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74B2B2A1"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B53849" w:rsidRPr="006534CE">
        <w:rPr>
          <w:noProof w:val="0"/>
          <w:color w:val="000000"/>
        </w:rPr>
        <w:t>V</w:t>
      </w:r>
      <w:ins w:id="1" w:author="28.552_CR0605_(Rel-19)_PM_KPI_5G_Ph4" w:date="2025-01-06T16:45:00Z">
        <w:r w:rsidR="00C354D4">
          <w:rPr>
            <w:noProof w:val="0"/>
            <w:color w:val="000000"/>
          </w:rPr>
          <w:t>19.2.0</w:t>
        </w:r>
      </w:ins>
      <w:del w:id="2" w:author="28.552_CR0605_(Rel-19)_PM_KPI_5G_Ph4" w:date="2025-01-06T16:45:00Z">
        <w:r w:rsidR="00D462AA" w:rsidDel="00C354D4">
          <w:rPr>
            <w:noProof w:val="0"/>
            <w:color w:val="000000"/>
          </w:rPr>
          <w:delText>19.1.0</w:delText>
        </w:r>
      </w:del>
      <w:r w:rsidR="00A01129" w:rsidRPr="006534CE">
        <w:rPr>
          <w:noProof w:val="0"/>
          <w:color w:val="000000"/>
        </w:rPr>
        <w:t xml:space="preserve"> </w:t>
      </w:r>
      <w:r w:rsidRPr="006534CE">
        <w:rPr>
          <w:noProof w:val="0"/>
          <w:color w:val="000000"/>
          <w:sz w:val="32"/>
        </w:rPr>
        <w:t>(</w:t>
      </w:r>
      <w:ins w:id="3" w:author="28.552_CR0605_(Rel-19)_PM_KPI_5G_Ph4" w:date="2025-01-06T16:45:00Z">
        <w:r w:rsidR="00C354D4">
          <w:rPr>
            <w:noProof w:val="0"/>
            <w:color w:val="000000"/>
            <w:sz w:val="32"/>
          </w:rPr>
          <w:t>2024-12</w:t>
        </w:r>
      </w:ins>
      <w:del w:id="4" w:author="28.552_CR0605_(Rel-19)_PM_KPI_5G_Ph4" w:date="2025-01-06T16:45:00Z">
        <w:r w:rsidR="00D462AA" w:rsidDel="00C354D4">
          <w:rPr>
            <w:noProof w:val="0"/>
            <w:color w:val="000000"/>
            <w:sz w:val="32"/>
          </w:rPr>
          <w:delText>2024-09</w:delText>
        </w:r>
      </w:del>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A78E528"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B53849" w:rsidRPr="006534CE">
        <w:rPr>
          <w:rStyle w:val="ZGSM"/>
          <w:color w:val="000000"/>
        </w:rPr>
        <w:t>1</w:t>
      </w:r>
      <w:r w:rsidR="00B53849">
        <w:rPr>
          <w:rStyle w:val="ZGSM"/>
          <w:color w:val="000000"/>
        </w:rPr>
        <w:t>9</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rsidSect="00BE5D2D">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5"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75189EAF"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EA625A" w:rsidRPr="006534CE">
        <w:rPr>
          <w:color w:val="000000"/>
          <w:sz w:val="18"/>
        </w:rPr>
        <w:t>20</w:t>
      </w:r>
      <w:r w:rsidR="00EA625A">
        <w:rPr>
          <w:color w:val="000000"/>
          <w:sz w:val="18"/>
        </w:rPr>
        <w:t>2</w:t>
      </w:r>
      <w:r w:rsidR="00B23ED6">
        <w:rPr>
          <w:color w:val="000000"/>
          <w:sz w:val="18"/>
        </w:rPr>
        <w:t>4</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6" w:name="copyrightaddon"/>
      <w:bookmarkEnd w:id="6"/>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5"/>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1C577D6D" w14:textId="68058E3A" w:rsidR="005420D6" w:rsidRDefault="00383070">
      <w:pPr>
        <w:pStyle w:val="TOC1"/>
        <w:rPr>
          <w:rFonts w:asciiTheme="minorHAnsi" w:eastAsiaTheme="minorEastAsia" w:hAnsiTheme="minorHAnsi" w:cstheme="minorBidi"/>
          <w:noProof/>
          <w:kern w:val="2"/>
          <w:szCs w:val="22"/>
          <w:lang w:eastAsia="en-GB"/>
          <w14:ligatures w14:val="standardContextual"/>
        </w:rPr>
      </w:pPr>
      <w:r>
        <w:rPr>
          <w:color w:val="FF0000"/>
        </w:rPr>
        <w:fldChar w:fldCharType="begin" w:fldLock="1"/>
      </w:r>
      <w:r>
        <w:rPr>
          <w:color w:val="FF0000"/>
        </w:rPr>
        <w:instrText xml:space="preserve"> TOC \o "1-9" </w:instrText>
      </w:r>
      <w:r>
        <w:rPr>
          <w:color w:val="FF0000"/>
        </w:rPr>
        <w:fldChar w:fldCharType="separate"/>
      </w:r>
      <w:r w:rsidR="005420D6">
        <w:rPr>
          <w:noProof/>
        </w:rPr>
        <w:t>Foreword</w:t>
      </w:r>
      <w:r w:rsidR="005420D6">
        <w:rPr>
          <w:noProof/>
        </w:rPr>
        <w:tab/>
      </w:r>
      <w:r w:rsidR="005420D6">
        <w:rPr>
          <w:noProof/>
        </w:rPr>
        <w:fldChar w:fldCharType="begin" w:fldLock="1"/>
      </w:r>
      <w:r w:rsidR="005420D6">
        <w:rPr>
          <w:noProof/>
        </w:rPr>
        <w:instrText xml:space="preserve"> PAGEREF _Toc178086721 \h </w:instrText>
      </w:r>
      <w:r w:rsidR="005420D6">
        <w:rPr>
          <w:noProof/>
        </w:rPr>
      </w:r>
      <w:r w:rsidR="005420D6">
        <w:rPr>
          <w:noProof/>
        </w:rPr>
        <w:fldChar w:fldCharType="separate"/>
      </w:r>
      <w:r w:rsidR="005420D6">
        <w:rPr>
          <w:noProof/>
        </w:rPr>
        <w:t>24</w:t>
      </w:r>
      <w:r w:rsidR="005420D6">
        <w:rPr>
          <w:noProof/>
        </w:rPr>
        <w:fldChar w:fldCharType="end"/>
      </w:r>
    </w:p>
    <w:p w14:paraId="63737691" w14:textId="2BF01612"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rPr>
        <w:t>1</w:t>
      </w:r>
      <w:r>
        <w:rPr>
          <w:rFonts w:asciiTheme="minorHAnsi" w:eastAsiaTheme="minorEastAsia" w:hAnsiTheme="minorHAnsi" w:cstheme="minorBidi"/>
          <w:noProof/>
          <w:kern w:val="2"/>
          <w:szCs w:val="22"/>
          <w:lang w:eastAsia="en-GB"/>
          <w14:ligatures w14:val="standardContextual"/>
        </w:rPr>
        <w:tab/>
      </w:r>
      <w:r w:rsidRPr="005E1913">
        <w:rPr>
          <w:noProof/>
          <w:color w:val="000000"/>
        </w:rPr>
        <w:t>Scope</w:t>
      </w:r>
      <w:r>
        <w:rPr>
          <w:noProof/>
        </w:rPr>
        <w:tab/>
      </w:r>
      <w:r>
        <w:rPr>
          <w:noProof/>
        </w:rPr>
        <w:fldChar w:fldCharType="begin" w:fldLock="1"/>
      </w:r>
      <w:r>
        <w:rPr>
          <w:noProof/>
        </w:rPr>
        <w:instrText xml:space="preserve"> PAGEREF _Toc178086722 \h </w:instrText>
      </w:r>
      <w:r>
        <w:rPr>
          <w:noProof/>
        </w:rPr>
      </w:r>
      <w:r>
        <w:rPr>
          <w:noProof/>
        </w:rPr>
        <w:fldChar w:fldCharType="separate"/>
      </w:r>
      <w:r>
        <w:rPr>
          <w:noProof/>
        </w:rPr>
        <w:t>2</w:t>
      </w:r>
      <w:r>
        <w:rPr>
          <w:noProof/>
        </w:rPr>
        <w:t>5</w:t>
      </w:r>
      <w:r>
        <w:rPr>
          <w:noProof/>
        </w:rPr>
        <w:fldChar w:fldCharType="end"/>
      </w:r>
    </w:p>
    <w:p w14:paraId="5F988CD0" w14:textId="0EEB2D28"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rPr>
        <w:t>2</w:t>
      </w:r>
      <w:r>
        <w:rPr>
          <w:rFonts w:asciiTheme="minorHAnsi" w:eastAsiaTheme="minorEastAsia" w:hAnsiTheme="minorHAnsi" w:cstheme="minorBidi"/>
          <w:noProof/>
          <w:kern w:val="2"/>
          <w:szCs w:val="22"/>
          <w:lang w:eastAsia="en-GB"/>
          <w14:ligatures w14:val="standardContextual"/>
        </w:rPr>
        <w:tab/>
      </w:r>
      <w:r w:rsidRPr="005E1913">
        <w:rPr>
          <w:noProof/>
          <w:color w:val="000000"/>
        </w:rPr>
        <w:t>References</w:t>
      </w:r>
      <w:r>
        <w:rPr>
          <w:noProof/>
        </w:rPr>
        <w:tab/>
      </w:r>
      <w:r>
        <w:rPr>
          <w:noProof/>
        </w:rPr>
        <w:fldChar w:fldCharType="begin" w:fldLock="1"/>
      </w:r>
      <w:r>
        <w:rPr>
          <w:noProof/>
        </w:rPr>
        <w:instrText xml:space="preserve"> PAGEREF _Toc178086723 \h </w:instrText>
      </w:r>
      <w:r>
        <w:rPr>
          <w:noProof/>
        </w:rPr>
      </w:r>
      <w:r>
        <w:rPr>
          <w:noProof/>
        </w:rPr>
        <w:fldChar w:fldCharType="separate"/>
      </w:r>
      <w:r>
        <w:rPr>
          <w:noProof/>
        </w:rPr>
        <w:t>2</w:t>
      </w:r>
      <w:r>
        <w:rPr>
          <w:noProof/>
        </w:rPr>
        <w:t>5</w:t>
      </w:r>
      <w:r>
        <w:rPr>
          <w:noProof/>
        </w:rPr>
        <w:fldChar w:fldCharType="end"/>
      </w:r>
    </w:p>
    <w:p w14:paraId="7A5EF63A" w14:textId="3B28F01C"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rPr>
        <w:t>3</w:t>
      </w:r>
      <w:r>
        <w:rPr>
          <w:rFonts w:asciiTheme="minorHAnsi" w:eastAsiaTheme="minorEastAsia" w:hAnsiTheme="minorHAnsi" w:cstheme="minorBidi"/>
          <w:noProof/>
          <w:kern w:val="2"/>
          <w:szCs w:val="22"/>
          <w:lang w:eastAsia="en-GB"/>
          <w14:ligatures w14:val="standardContextual"/>
        </w:rPr>
        <w:tab/>
      </w:r>
      <w:r w:rsidRPr="005E1913">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_Toc178086724 \h </w:instrText>
      </w:r>
      <w:r>
        <w:rPr>
          <w:noProof/>
        </w:rPr>
      </w:r>
      <w:r>
        <w:rPr>
          <w:noProof/>
        </w:rPr>
        <w:fldChar w:fldCharType="separate"/>
      </w:r>
      <w:r>
        <w:rPr>
          <w:noProof/>
        </w:rPr>
        <w:t>27</w:t>
      </w:r>
      <w:r>
        <w:rPr>
          <w:noProof/>
        </w:rPr>
        <w:fldChar w:fldCharType="end"/>
      </w:r>
    </w:p>
    <w:p w14:paraId="28191A24" w14:textId="29083BE5"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sidRPr="005E1913">
        <w:rPr>
          <w:noProof/>
          <w:color w:val="000000"/>
        </w:rPr>
        <w:t>3.1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Definitions</w:t>
      </w:r>
      <w:r>
        <w:rPr>
          <w:noProof/>
        </w:rPr>
        <w:tab/>
      </w:r>
      <w:r>
        <w:rPr>
          <w:noProof/>
        </w:rPr>
        <w:fldChar w:fldCharType="begin" w:fldLock="1"/>
      </w:r>
      <w:r>
        <w:rPr>
          <w:noProof/>
        </w:rPr>
        <w:instrText xml:space="preserve"> PAGEREF _Toc178086725 \h </w:instrText>
      </w:r>
      <w:r>
        <w:rPr>
          <w:noProof/>
        </w:rPr>
      </w:r>
      <w:r>
        <w:rPr>
          <w:noProof/>
        </w:rPr>
        <w:fldChar w:fldCharType="separate"/>
      </w:r>
      <w:r>
        <w:rPr>
          <w:noProof/>
        </w:rPr>
        <w:t>27</w:t>
      </w:r>
      <w:r>
        <w:rPr>
          <w:noProof/>
        </w:rPr>
        <w:fldChar w:fldCharType="end"/>
      </w:r>
    </w:p>
    <w:p w14:paraId="660C8F59" w14:textId="0AEF9875"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sidRPr="005E1913">
        <w:rPr>
          <w:noProof/>
          <w:color w:val="000000"/>
        </w:rPr>
        <w:t>3.2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Abbreviations</w:t>
      </w:r>
      <w:r>
        <w:rPr>
          <w:noProof/>
        </w:rPr>
        <w:tab/>
      </w:r>
      <w:r>
        <w:rPr>
          <w:noProof/>
        </w:rPr>
        <w:fldChar w:fldCharType="begin" w:fldLock="1"/>
      </w:r>
      <w:r>
        <w:rPr>
          <w:noProof/>
        </w:rPr>
        <w:instrText xml:space="preserve"> PAGEREF _Toc178086726 \h </w:instrText>
      </w:r>
      <w:r>
        <w:rPr>
          <w:noProof/>
        </w:rPr>
      </w:r>
      <w:r>
        <w:rPr>
          <w:noProof/>
        </w:rPr>
        <w:fldChar w:fldCharType="separate"/>
      </w:r>
      <w:r>
        <w:rPr>
          <w:noProof/>
        </w:rPr>
        <w:t>28</w:t>
      </w:r>
      <w:r>
        <w:rPr>
          <w:noProof/>
        </w:rPr>
        <w:fldChar w:fldCharType="end"/>
      </w:r>
    </w:p>
    <w:p w14:paraId="0AE432FC" w14:textId="4D9EEF76"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Measurement family</w:t>
      </w:r>
      <w:r>
        <w:rPr>
          <w:noProof/>
        </w:rPr>
        <w:tab/>
      </w:r>
      <w:r>
        <w:rPr>
          <w:noProof/>
        </w:rPr>
        <w:fldChar w:fldCharType="begin" w:fldLock="1"/>
      </w:r>
      <w:r>
        <w:rPr>
          <w:noProof/>
        </w:rPr>
        <w:instrText xml:space="preserve"> PAGEREF _Toc178086727 \h </w:instrText>
      </w:r>
      <w:r>
        <w:rPr>
          <w:noProof/>
        </w:rPr>
      </w:r>
      <w:r>
        <w:rPr>
          <w:noProof/>
        </w:rPr>
        <w:fldChar w:fldCharType="separate"/>
      </w:r>
      <w:r>
        <w:rPr>
          <w:noProof/>
        </w:rPr>
        <w:t>28</w:t>
      </w:r>
      <w:r>
        <w:rPr>
          <w:noProof/>
        </w:rPr>
        <w:fldChar w:fldCharType="end"/>
      </w:r>
    </w:p>
    <w:p w14:paraId="6F84A55E" w14:textId="4624EB84"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rPr>
        <w:t>4</w:t>
      </w:r>
      <w:r>
        <w:rPr>
          <w:rFonts w:asciiTheme="minorHAnsi" w:eastAsiaTheme="minorEastAsia" w:hAnsiTheme="minorHAnsi" w:cstheme="minorBidi"/>
          <w:noProof/>
          <w:kern w:val="2"/>
          <w:szCs w:val="22"/>
          <w:lang w:eastAsia="en-GB"/>
          <w14:ligatures w14:val="standardContextual"/>
        </w:rPr>
        <w:tab/>
      </w:r>
      <w:r w:rsidRPr="005E1913">
        <w:rPr>
          <w:noProof/>
          <w:color w:val="000000"/>
        </w:rPr>
        <w:t>Concepts and overview</w:t>
      </w:r>
      <w:r>
        <w:rPr>
          <w:noProof/>
        </w:rPr>
        <w:tab/>
      </w:r>
      <w:r>
        <w:rPr>
          <w:noProof/>
        </w:rPr>
        <w:fldChar w:fldCharType="begin" w:fldLock="1"/>
      </w:r>
      <w:r>
        <w:rPr>
          <w:noProof/>
        </w:rPr>
        <w:instrText xml:space="preserve"> PAGEREF _Toc178086728 \h </w:instrText>
      </w:r>
      <w:r>
        <w:rPr>
          <w:noProof/>
        </w:rPr>
      </w:r>
      <w:r>
        <w:rPr>
          <w:noProof/>
        </w:rPr>
        <w:fldChar w:fldCharType="separate"/>
      </w:r>
      <w:r>
        <w:rPr>
          <w:noProof/>
        </w:rPr>
        <w:t>30</w:t>
      </w:r>
      <w:r>
        <w:rPr>
          <w:noProof/>
        </w:rPr>
        <w:fldChar w:fldCharType="end"/>
      </w:r>
    </w:p>
    <w:p w14:paraId="4EC8ED5A" w14:textId="179864DF"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sidRPr="005E1913">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5E1913">
        <w:rPr>
          <w:noProof/>
          <w:lang w:val="en-US"/>
        </w:rPr>
        <w:t>Performance indicators</w:t>
      </w:r>
      <w:r>
        <w:rPr>
          <w:noProof/>
        </w:rPr>
        <w:tab/>
      </w:r>
      <w:r>
        <w:rPr>
          <w:noProof/>
        </w:rPr>
        <w:fldChar w:fldCharType="begin" w:fldLock="1"/>
      </w:r>
      <w:r>
        <w:rPr>
          <w:noProof/>
        </w:rPr>
        <w:instrText xml:space="preserve"> PAGEREF _Toc178086729 \h </w:instrText>
      </w:r>
      <w:r>
        <w:rPr>
          <w:noProof/>
        </w:rPr>
      </w:r>
      <w:r>
        <w:rPr>
          <w:noProof/>
        </w:rPr>
        <w:fldChar w:fldCharType="separate"/>
      </w:r>
      <w:r>
        <w:rPr>
          <w:noProof/>
        </w:rPr>
        <w:t>30</w:t>
      </w:r>
      <w:r>
        <w:rPr>
          <w:noProof/>
        </w:rPr>
        <w:fldChar w:fldCharType="end"/>
      </w:r>
    </w:p>
    <w:p w14:paraId="0D46663F" w14:textId="0EB92507"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sidRPr="005E1913">
        <w:rPr>
          <w:noProof/>
          <w:color w:val="000000"/>
        </w:rPr>
        <w:t>4.2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Filters and filter naming</w:t>
      </w:r>
      <w:r>
        <w:rPr>
          <w:noProof/>
        </w:rPr>
        <w:tab/>
      </w:r>
      <w:r>
        <w:rPr>
          <w:noProof/>
        </w:rPr>
        <w:fldChar w:fldCharType="begin" w:fldLock="1"/>
      </w:r>
      <w:r>
        <w:rPr>
          <w:noProof/>
        </w:rPr>
        <w:instrText xml:space="preserve"> PAGEREF _Toc178086730 \h </w:instrText>
      </w:r>
      <w:r>
        <w:rPr>
          <w:noProof/>
        </w:rPr>
      </w:r>
      <w:r>
        <w:rPr>
          <w:noProof/>
        </w:rPr>
        <w:fldChar w:fldCharType="separate"/>
      </w:r>
      <w:r>
        <w:rPr>
          <w:noProof/>
        </w:rPr>
        <w:t>30</w:t>
      </w:r>
      <w:r>
        <w:rPr>
          <w:noProof/>
        </w:rPr>
        <w:fldChar w:fldCharType="end"/>
      </w:r>
    </w:p>
    <w:p w14:paraId="60CD3C7A" w14:textId="298256A8"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4.2.0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_Toc178086731 \h </w:instrText>
      </w:r>
      <w:r>
        <w:rPr>
          <w:noProof/>
        </w:rPr>
      </w:r>
      <w:r>
        <w:rPr>
          <w:noProof/>
        </w:rPr>
        <w:fldChar w:fldCharType="separate"/>
      </w:r>
      <w:r>
        <w:rPr>
          <w:noProof/>
        </w:rPr>
        <w:t>30</w:t>
      </w:r>
      <w:r>
        <w:rPr>
          <w:noProof/>
        </w:rPr>
        <w:fldChar w:fldCharType="end"/>
      </w:r>
    </w:p>
    <w:p w14:paraId="3C95FA00" w14:textId="0715D922"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Filters</w:t>
      </w:r>
      <w:r>
        <w:rPr>
          <w:noProof/>
        </w:rPr>
        <w:tab/>
      </w:r>
      <w:r>
        <w:rPr>
          <w:noProof/>
        </w:rPr>
        <w:fldChar w:fldCharType="begin" w:fldLock="1"/>
      </w:r>
      <w:r>
        <w:rPr>
          <w:noProof/>
        </w:rPr>
        <w:instrText xml:space="preserve"> PAGEREF _Toc178086732 \h </w:instrText>
      </w:r>
      <w:r>
        <w:rPr>
          <w:noProof/>
        </w:rPr>
      </w:r>
      <w:r>
        <w:rPr>
          <w:noProof/>
        </w:rPr>
        <w:fldChar w:fldCharType="separate"/>
      </w:r>
      <w:r>
        <w:rPr>
          <w:noProof/>
        </w:rPr>
        <w:t>30</w:t>
      </w:r>
      <w:r>
        <w:rPr>
          <w:noProof/>
        </w:rPr>
        <w:fldChar w:fldCharType="end"/>
      </w:r>
    </w:p>
    <w:p w14:paraId="60A49822" w14:textId="5880B947"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Filter naming</w:t>
      </w:r>
      <w:r>
        <w:rPr>
          <w:noProof/>
        </w:rPr>
        <w:tab/>
      </w:r>
      <w:r>
        <w:rPr>
          <w:noProof/>
        </w:rPr>
        <w:fldChar w:fldCharType="begin" w:fldLock="1"/>
      </w:r>
      <w:r>
        <w:rPr>
          <w:noProof/>
        </w:rPr>
        <w:instrText xml:space="preserve"> PAGEREF _Toc178086733 \h </w:instrText>
      </w:r>
      <w:r>
        <w:rPr>
          <w:noProof/>
        </w:rPr>
      </w:r>
      <w:r>
        <w:rPr>
          <w:noProof/>
        </w:rPr>
        <w:fldChar w:fldCharType="separate"/>
      </w:r>
      <w:r>
        <w:rPr>
          <w:noProof/>
        </w:rPr>
        <w:t>30</w:t>
      </w:r>
      <w:r>
        <w:rPr>
          <w:noProof/>
        </w:rPr>
        <w:fldChar w:fldCharType="end"/>
      </w:r>
    </w:p>
    <w:p w14:paraId="256D2ACB" w14:textId="53627BC1"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rPr>
        <w:t>5</w:t>
      </w:r>
      <w:r>
        <w:rPr>
          <w:rFonts w:asciiTheme="minorHAnsi" w:eastAsiaTheme="minorEastAsia" w:hAnsiTheme="minorHAnsi" w:cstheme="minorBidi"/>
          <w:noProof/>
          <w:kern w:val="2"/>
          <w:szCs w:val="22"/>
          <w:lang w:eastAsia="en-GB"/>
          <w14:ligatures w14:val="standardContextual"/>
        </w:rPr>
        <w:tab/>
      </w:r>
      <w:r w:rsidRPr="005E1913">
        <w:rPr>
          <w:noProof/>
          <w:color w:val="000000"/>
        </w:rPr>
        <w:t>Performance measurements for 5G network functions</w:t>
      </w:r>
      <w:r>
        <w:rPr>
          <w:noProof/>
        </w:rPr>
        <w:tab/>
      </w:r>
      <w:r>
        <w:rPr>
          <w:noProof/>
        </w:rPr>
        <w:fldChar w:fldCharType="begin" w:fldLock="1"/>
      </w:r>
      <w:r>
        <w:rPr>
          <w:noProof/>
        </w:rPr>
        <w:instrText xml:space="preserve"> PAGEREF _Toc178086734 \h </w:instrText>
      </w:r>
      <w:r>
        <w:rPr>
          <w:noProof/>
        </w:rPr>
      </w:r>
      <w:r>
        <w:rPr>
          <w:noProof/>
        </w:rPr>
        <w:fldChar w:fldCharType="separate"/>
      </w:r>
      <w:r>
        <w:rPr>
          <w:noProof/>
        </w:rPr>
        <w:t>31</w:t>
      </w:r>
      <w:r>
        <w:rPr>
          <w:noProof/>
        </w:rPr>
        <w:fldChar w:fldCharType="end"/>
      </w:r>
    </w:p>
    <w:p w14:paraId="680F6A70" w14:textId="051B58F2"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 measurements for gNB</w:t>
      </w:r>
      <w:r>
        <w:rPr>
          <w:noProof/>
        </w:rPr>
        <w:tab/>
      </w:r>
      <w:r>
        <w:rPr>
          <w:noProof/>
        </w:rPr>
        <w:fldChar w:fldCharType="begin" w:fldLock="1"/>
      </w:r>
      <w:r>
        <w:rPr>
          <w:noProof/>
        </w:rPr>
        <w:instrText xml:space="preserve"> PAGEREF _Toc178086735 \h </w:instrText>
      </w:r>
      <w:r>
        <w:rPr>
          <w:noProof/>
        </w:rPr>
      </w:r>
      <w:r>
        <w:rPr>
          <w:noProof/>
        </w:rPr>
        <w:fldChar w:fldCharType="separate"/>
      </w:r>
      <w:r>
        <w:rPr>
          <w:noProof/>
        </w:rPr>
        <w:t>31</w:t>
      </w:r>
      <w:r>
        <w:rPr>
          <w:noProof/>
        </w:rPr>
        <w:fldChar w:fldCharType="end"/>
      </w:r>
    </w:p>
    <w:p w14:paraId="32732979" w14:textId="39E6B6EA"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Relation to RAN L2 measurement specification</w:t>
      </w:r>
      <w:r>
        <w:rPr>
          <w:noProof/>
        </w:rPr>
        <w:tab/>
      </w:r>
      <w:r>
        <w:rPr>
          <w:noProof/>
        </w:rPr>
        <w:fldChar w:fldCharType="begin" w:fldLock="1"/>
      </w:r>
      <w:r>
        <w:rPr>
          <w:noProof/>
        </w:rPr>
        <w:instrText xml:space="preserve"> PAGEREF _Toc178086736 \h </w:instrText>
      </w:r>
      <w:r>
        <w:rPr>
          <w:noProof/>
        </w:rPr>
      </w:r>
      <w:r>
        <w:rPr>
          <w:noProof/>
        </w:rPr>
        <w:fldChar w:fldCharType="separate"/>
      </w:r>
      <w:r>
        <w:rPr>
          <w:noProof/>
        </w:rPr>
        <w:t>31</w:t>
      </w:r>
      <w:r>
        <w:rPr>
          <w:noProof/>
        </w:rPr>
        <w:fldChar w:fldCharType="end"/>
      </w:r>
    </w:p>
    <w:p w14:paraId="070AD82F" w14:textId="5D94E9C8"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 measurements valid for all gNB deployment scenarios</w:t>
      </w:r>
      <w:r>
        <w:rPr>
          <w:noProof/>
        </w:rPr>
        <w:tab/>
      </w:r>
      <w:r>
        <w:rPr>
          <w:noProof/>
        </w:rPr>
        <w:fldChar w:fldCharType="begin" w:fldLock="1"/>
      </w:r>
      <w:r>
        <w:rPr>
          <w:noProof/>
        </w:rPr>
        <w:instrText xml:space="preserve"> PAGEREF _Toc178086737 \h </w:instrText>
      </w:r>
      <w:r>
        <w:rPr>
          <w:noProof/>
        </w:rPr>
      </w:r>
      <w:r>
        <w:rPr>
          <w:noProof/>
        </w:rPr>
        <w:fldChar w:fldCharType="separate"/>
      </w:r>
      <w:r>
        <w:rPr>
          <w:noProof/>
        </w:rPr>
        <w:t>32</w:t>
      </w:r>
      <w:r>
        <w:rPr>
          <w:noProof/>
        </w:rPr>
        <w:fldChar w:fldCharType="end"/>
      </w:r>
    </w:p>
    <w:p w14:paraId="461432A7" w14:textId="257DD93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Packet</w:t>
      </w:r>
      <w:r w:rsidRPr="005E1913">
        <w:rPr>
          <w:noProof/>
          <w:color w:val="000000"/>
        </w:rPr>
        <w:t xml:space="preserve"> Delay</w:t>
      </w:r>
      <w:r>
        <w:rPr>
          <w:noProof/>
        </w:rPr>
        <w:tab/>
      </w:r>
      <w:r>
        <w:rPr>
          <w:noProof/>
        </w:rPr>
        <w:fldChar w:fldCharType="begin" w:fldLock="1"/>
      </w:r>
      <w:r>
        <w:rPr>
          <w:noProof/>
        </w:rPr>
        <w:instrText xml:space="preserve"> PAGEREF _Toc178086738 \h </w:instrText>
      </w:r>
      <w:r>
        <w:rPr>
          <w:noProof/>
        </w:rPr>
      </w:r>
      <w:r>
        <w:rPr>
          <w:noProof/>
        </w:rPr>
        <w:fldChar w:fldCharType="separate"/>
      </w:r>
      <w:r>
        <w:rPr>
          <w:noProof/>
        </w:rPr>
        <w:t>32</w:t>
      </w:r>
      <w:r>
        <w:rPr>
          <w:noProof/>
        </w:rPr>
        <w:fldChar w:fldCharType="end"/>
      </w:r>
    </w:p>
    <w:p w14:paraId="0FE8179F" w14:textId="2067DBB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5.1.1.1.1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5E1913">
        <w:rPr>
          <w:noProof/>
          <w:color w:val="000000"/>
        </w:rPr>
        <w:t xml:space="preserve"> delay DL air-interface</w:t>
      </w:r>
      <w:r>
        <w:rPr>
          <w:noProof/>
        </w:rPr>
        <w:tab/>
      </w:r>
      <w:r>
        <w:rPr>
          <w:noProof/>
        </w:rPr>
        <w:fldChar w:fldCharType="begin" w:fldLock="1"/>
      </w:r>
      <w:r>
        <w:rPr>
          <w:noProof/>
        </w:rPr>
        <w:instrText xml:space="preserve"> PAGEREF _Toc178086739 \h </w:instrText>
      </w:r>
      <w:r>
        <w:rPr>
          <w:noProof/>
        </w:rPr>
      </w:r>
      <w:r>
        <w:rPr>
          <w:noProof/>
        </w:rPr>
        <w:fldChar w:fldCharType="separate"/>
      </w:r>
      <w:r>
        <w:rPr>
          <w:noProof/>
        </w:rPr>
        <w:t>32</w:t>
      </w:r>
      <w:r>
        <w:rPr>
          <w:noProof/>
        </w:rPr>
        <w:fldChar w:fldCharType="end"/>
      </w:r>
    </w:p>
    <w:p w14:paraId="55DEF844" w14:textId="63EEB34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5.1.1.1.2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Distribution of delay DL air-interface</w:t>
      </w:r>
      <w:r>
        <w:rPr>
          <w:noProof/>
        </w:rPr>
        <w:tab/>
      </w:r>
      <w:r>
        <w:rPr>
          <w:noProof/>
        </w:rPr>
        <w:fldChar w:fldCharType="begin" w:fldLock="1"/>
      </w:r>
      <w:r>
        <w:rPr>
          <w:noProof/>
        </w:rPr>
        <w:instrText xml:space="preserve"> PAGEREF _Toc178086740 \h </w:instrText>
      </w:r>
      <w:r>
        <w:rPr>
          <w:noProof/>
        </w:rPr>
      </w:r>
      <w:r>
        <w:rPr>
          <w:noProof/>
        </w:rPr>
        <w:fldChar w:fldCharType="separate"/>
      </w:r>
      <w:r>
        <w:rPr>
          <w:noProof/>
        </w:rPr>
        <w:t>32</w:t>
      </w:r>
      <w:r>
        <w:rPr>
          <w:noProof/>
        </w:rPr>
        <w:fldChar w:fldCharType="end"/>
      </w:r>
    </w:p>
    <w:p w14:paraId="65E729CF" w14:textId="7C037FC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5.1.1.1.3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Average delay UL on over-the-air interface</w:t>
      </w:r>
      <w:r>
        <w:rPr>
          <w:noProof/>
        </w:rPr>
        <w:tab/>
      </w:r>
      <w:r>
        <w:rPr>
          <w:noProof/>
        </w:rPr>
        <w:fldChar w:fldCharType="begin" w:fldLock="1"/>
      </w:r>
      <w:r>
        <w:rPr>
          <w:noProof/>
        </w:rPr>
        <w:instrText xml:space="preserve"> PAGEREF _Toc178086741 \h </w:instrText>
      </w:r>
      <w:r>
        <w:rPr>
          <w:noProof/>
        </w:rPr>
      </w:r>
      <w:r>
        <w:rPr>
          <w:noProof/>
        </w:rPr>
        <w:fldChar w:fldCharType="separate"/>
      </w:r>
      <w:r>
        <w:rPr>
          <w:noProof/>
        </w:rPr>
        <w:t>33</w:t>
      </w:r>
      <w:r>
        <w:rPr>
          <w:noProof/>
        </w:rPr>
        <w:fldChar w:fldCharType="end"/>
      </w:r>
    </w:p>
    <w:p w14:paraId="703BD39F" w14:textId="4E034FC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5.1.1.1.4</w:t>
      </w:r>
      <w:r>
        <w:rPr>
          <w:rFonts w:asciiTheme="minorHAnsi" w:eastAsiaTheme="minorEastAsia" w:hAnsiTheme="minorHAnsi" w:cstheme="minorBidi"/>
          <w:noProof/>
          <w:kern w:val="2"/>
          <w:sz w:val="22"/>
          <w:szCs w:val="22"/>
          <w:lang w:eastAsia="en-GB"/>
          <w14:ligatures w14:val="standardContextual"/>
        </w:rPr>
        <w:tab/>
      </w:r>
      <w:r>
        <w:rPr>
          <w:noProof/>
          <w:lang w:eastAsia="ja-JP"/>
        </w:rPr>
        <w:t>Average RLC packet delay in the UL</w:t>
      </w:r>
      <w:r>
        <w:rPr>
          <w:noProof/>
        </w:rPr>
        <w:tab/>
      </w:r>
      <w:r>
        <w:rPr>
          <w:noProof/>
        </w:rPr>
        <w:fldChar w:fldCharType="begin" w:fldLock="1"/>
      </w:r>
      <w:r>
        <w:rPr>
          <w:noProof/>
        </w:rPr>
        <w:instrText xml:space="preserve"> PAGEREF _Toc178086742 \h </w:instrText>
      </w:r>
      <w:r>
        <w:rPr>
          <w:noProof/>
        </w:rPr>
      </w:r>
      <w:r>
        <w:rPr>
          <w:noProof/>
        </w:rPr>
        <w:fldChar w:fldCharType="separate"/>
      </w:r>
      <w:r>
        <w:rPr>
          <w:noProof/>
        </w:rPr>
        <w:t>33</w:t>
      </w:r>
      <w:r>
        <w:rPr>
          <w:noProof/>
        </w:rPr>
        <w:fldChar w:fldCharType="end"/>
      </w:r>
    </w:p>
    <w:p w14:paraId="42326A68" w14:textId="51325D3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5.1.1.1.5</w:t>
      </w:r>
      <w:r>
        <w:rPr>
          <w:rFonts w:asciiTheme="minorHAnsi" w:eastAsiaTheme="minorEastAsia" w:hAnsiTheme="minorHAnsi" w:cstheme="minorBidi"/>
          <w:noProof/>
          <w:kern w:val="2"/>
          <w:sz w:val="22"/>
          <w:szCs w:val="22"/>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_Toc178086743 \h </w:instrText>
      </w:r>
      <w:r>
        <w:rPr>
          <w:noProof/>
        </w:rPr>
      </w:r>
      <w:r>
        <w:rPr>
          <w:noProof/>
        </w:rPr>
        <w:fldChar w:fldCharType="separate"/>
      </w:r>
      <w:r>
        <w:rPr>
          <w:noProof/>
        </w:rPr>
        <w:t>34</w:t>
      </w:r>
      <w:r>
        <w:rPr>
          <w:noProof/>
        </w:rPr>
        <w:fldChar w:fldCharType="end"/>
      </w:r>
    </w:p>
    <w:p w14:paraId="2328E423" w14:textId="231236E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5.1.1.1.6</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5E1913">
        <w:rPr>
          <w:noProof/>
          <w:color w:val="000000"/>
        </w:rPr>
        <w:t xml:space="preserve"> DL delay between NG-RAN and UE</w:t>
      </w:r>
      <w:r>
        <w:rPr>
          <w:noProof/>
        </w:rPr>
        <w:tab/>
      </w:r>
      <w:r>
        <w:rPr>
          <w:noProof/>
        </w:rPr>
        <w:fldChar w:fldCharType="begin" w:fldLock="1"/>
      </w:r>
      <w:r>
        <w:rPr>
          <w:noProof/>
        </w:rPr>
        <w:instrText xml:space="preserve"> PAGEREF _Toc178086744 \h </w:instrText>
      </w:r>
      <w:r>
        <w:rPr>
          <w:noProof/>
        </w:rPr>
      </w:r>
      <w:r>
        <w:rPr>
          <w:noProof/>
        </w:rPr>
        <w:fldChar w:fldCharType="separate"/>
      </w:r>
      <w:r>
        <w:rPr>
          <w:noProof/>
        </w:rPr>
        <w:t>34</w:t>
      </w:r>
      <w:r>
        <w:rPr>
          <w:noProof/>
        </w:rPr>
        <w:fldChar w:fldCharType="end"/>
      </w:r>
    </w:p>
    <w:p w14:paraId="72C4C9B6" w14:textId="326D5E0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5.1.1.1.7</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5E1913">
        <w:rPr>
          <w:noProof/>
          <w:color w:val="000000"/>
        </w:rPr>
        <w:t xml:space="preserve"> UL delay between NG-RAN and UE</w:t>
      </w:r>
      <w:r>
        <w:rPr>
          <w:noProof/>
        </w:rPr>
        <w:tab/>
      </w:r>
      <w:r>
        <w:rPr>
          <w:noProof/>
        </w:rPr>
        <w:fldChar w:fldCharType="begin" w:fldLock="1"/>
      </w:r>
      <w:r>
        <w:rPr>
          <w:noProof/>
        </w:rPr>
        <w:instrText xml:space="preserve"> PAGEREF _Toc178086745 \h </w:instrText>
      </w:r>
      <w:r>
        <w:rPr>
          <w:noProof/>
        </w:rPr>
      </w:r>
      <w:r>
        <w:rPr>
          <w:noProof/>
        </w:rPr>
        <w:fldChar w:fldCharType="separate"/>
      </w:r>
      <w:r>
        <w:rPr>
          <w:noProof/>
        </w:rPr>
        <w:t>35</w:t>
      </w:r>
      <w:r>
        <w:rPr>
          <w:noProof/>
        </w:rPr>
        <w:fldChar w:fldCharType="end"/>
      </w:r>
    </w:p>
    <w:p w14:paraId="027B3166" w14:textId="64AB449B"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sidRPr="005E1913">
        <w:rPr>
          <w:rFonts w:eastAsiaTheme="minorEastAsia"/>
          <w:noProof/>
        </w:rPr>
        <w:t>5.1.1.1.7.1</w:t>
      </w:r>
      <w:r>
        <w:rPr>
          <w:rFonts w:asciiTheme="minorHAnsi" w:eastAsiaTheme="minorEastAsia" w:hAnsiTheme="minorHAnsi" w:cstheme="minorBidi"/>
          <w:noProof/>
          <w:kern w:val="2"/>
          <w:sz w:val="22"/>
          <w:szCs w:val="22"/>
          <w:lang w:eastAsia="en-GB"/>
          <w14:ligatures w14:val="standardContextual"/>
        </w:rPr>
        <w:tab/>
      </w:r>
      <w:r w:rsidRPr="005E1913">
        <w:rPr>
          <w:rFonts w:eastAsiaTheme="minorEastAsia"/>
          <w:noProof/>
        </w:rPr>
        <w:t>Distribution of UL delay between NG-RAN and UE (excluding D1)</w:t>
      </w:r>
      <w:r>
        <w:rPr>
          <w:noProof/>
        </w:rPr>
        <w:tab/>
      </w:r>
      <w:r>
        <w:rPr>
          <w:noProof/>
        </w:rPr>
        <w:fldChar w:fldCharType="begin" w:fldLock="1"/>
      </w:r>
      <w:r>
        <w:rPr>
          <w:noProof/>
        </w:rPr>
        <w:instrText xml:space="preserve"> PAGEREF _Toc178086746 \h </w:instrText>
      </w:r>
      <w:r>
        <w:rPr>
          <w:noProof/>
        </w:rPr>
      </w:r>
      <w:r>
        <w:rPr>
          <w:noProof/>
        </w:rPr>
        <w:fldChar w:fldCharType="separate"/>
      </w:r>
      <w:r>
        <w:rPr>
          <w:noProof/>
        </w:rPr>
        <w:t>35</w:t>
      </w:r>
      <w:r>
        <w:rPr>
          <w:noProof/>
        </w:rPr>
        <w:fldChar w:fldCharType="end"/>
      </w:r>
    </w:p>
    <w:p w14:paraId="4B22C748" w14:textId="7DE49343"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5.1.1.1.7.2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_Toc178086747 \h </w:instrText>
      </w:r>
      <w:r>
        <w:rPr>
          <w:noProof/>
        </w:rPr>
      </w:r>
      <w:r>
        <w:rPr>
          <w:noProof/>
        </w:rPr>
        <w:fldChar w:fldCharType="separate"/>
      </w:r>
      <w:r>
        <w:rPr>
          <w:noProof/>
        </w:rPr>
        <w:t>36</w:t>
      </w:r>
      <w:r>
        <w:rPr>
          <w:noProof/>
        </w:rPr>
        <w:fldChar w:fldCharType="end"/>
      </w:r>
    </w:p>
    <w:p w14:paraId="1043FBF7" w14:textId="20A2A19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_Toc178086748 \h </w:instrText>
      </w:r>
      <w:r>
        <w:rPr>
          <w:noProof/>
        </w:rPr>
      </w:r>
      <w:r>
        <w:rPr>
          <w:noProof/>
        </w:rPr>
        <w:fldChar w:fldCharType="separate"/>
      </w:r>
      <w:r>
        <w:rPr>
          <w:noProof/>
        </w:rPr>
        <w:t>37</w:t>
      </w:r>
      <w:r>
        <w:rPr>
          <w:noProof/>
        </w:rPr>
        <w:fldChar w:fldCharType="end"/>
      </w:r>
    </w:p>
    <w:p w14:paraId="1B25DEF1" w14:textId="39A7DAF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5.1.1.1.9</w:t>
      </w:r>
      <w:r>
        <w:rPr>
          <w:rFonts w:asciiTheme="minorHAnsi" w:eastAsiaTheme="minorEastAsia" w:hAnsiTheme="minorHAnsi" w:cstheme="minorBidi"/>
          <w:noProof/>
          <w:kern w:val="2"/>
          <w:sz w:val="22"/>
          <w:szCs w:val="22"/>
          <w:lang w:eastAsia="en-GB"/>
          <w14:ligatures w14:val="standardContextual"/>
        </w:rPr>
        <w:tab/>
      </w:r>
      <w:r>
        <w:rPr>
          <w:noProof/>
        </w:rPr>
        <w:t>Distribution of delay over Uplink air-interface(Uu)</w:t>
      </w:r>
      <w:r>
        <w:rPr>
          <w:noProof/>
        </w:rPr>
        <w:tab/>
      </w:r>
      <w:r>
        <w:rPr>
          <w:noProof/>
        </w:rPr>
        <w:fldChar w:fldCharType="begin" w:fldLock="1"/>
      </w:r>
      <w:r>
        <w:rPr>
          <w:noProof/>
        </w:rPr>
        <w:instrText xml:space="preserve"> PAGEREF _Toc178086749 \h </w:instrText>
      </w:r>
      <w:r>
        <w:rPr>
          <w:noProof/>
        </w:rPr>
      </w:r>
      <w:r>
        <w:rPr>
          <w:noProof/>
        </w:rPr>
        <w:fldChar w:fldCharType="separate"/>
      </w:r>
      <w:r>
        <w:rPr>
          <w:noProof/>
        </w:rPr>
        <w:t>38</w:t>
      </w:r>
      <w:r>
        <w:rPr>
          <w:noProof/>
        </w:rPr>
        <w:fldChar w:fldCharType="end"/>
      </w:r>
    </w:p>
    <w:p w14:paraId="16E67D79" w14:textId="1D8EC47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w:t>
      </w:r>
      <w:r w:rsidRPr="005E1913">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rPr>
        <w:t>Radio</w:t>
      </w:r>
      <w:r w:rsidRPr="005E1913">
        <w:rPr>
          <w:noProof/>
          <w:color w:val="000000"/>
        </w:rPr>
        <w:t xml:space="preserve"> resource utilization</w:t>
      </w:r>
      <w:r>
        <w:rPr>
          <w:noProof/>
        </w:rPr>
        <w:tab/>
      </w:r>
      <w:r>
        <w:rPr>
          <w:noProof/>
        </w:rPr>
        <w:fldChar w:fldCharType="begin" w:fldLock="1"/>
      </w:r>
      <w:r>
        <w:rPr>
          <w:noProof/>
        </w:rPr>
        <w:instrText xml:space="preserve"> PAGEREF _Toc178086750 \h </w:instrText>
      </w:r>
      <w:r>
        <w:rPr>
          <w:noProof/>
        </w:rPr>
      </w:r>
      <w:r>
        <w:rPr>
          <w:noProof/>
        </w:rPr>
        <w:fldChar w:fldCharType="separate"/>
      </w:r>
      <w:r>
        <w:rPr>
          <w:noProof/>
        </w:rPr>
        <w:t>39</w:t>
      </w:r>
      <w:r>
        <w:rPr>
          <w:noProof/>
        </w:rPr>
        <w:fldChar w:fldCharType="end"/>
      </w:r>
    </w:p>
    <w:p w14:paraId="23684E18" w14:textId="2A793DD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w:t>
      </w:r>
      <w:r w:rsidRPr="005E1913">
        <w:rPr>
          <w:noProof/>
          <w:color w:val="000000"/>
        </w:rPr>
        <w:t>.2</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DL </w:t>
      </w:r>
      <w:r>
        <w:rPr>
          <w:noProof/>
          <w:lang w:eastAsia="zh-CN"/>
        </w:rPr>
        <w:t>Total</w:t>
      </w:r>
      <w:r w:rsidRPr="005E1913">
        <w:rPr>
          <w:noProof/>
          <w:color w:val="000000"/>
        </w:rPr>
        <w:t xml:space="preserve"> PRB Usage</w:t>
      </w:r>
      <w:r>
        <w:rPr>
          <w:noProof/>
        </w:rPr>
        <w:tab/>
      </w:r>
      <w:r>
        <w:rPr>
          <w:noProof/>
        </w:rPr>
        <w:fldChar w:fldCharType="begin" w:fldLock="1"/>
      </w:r>
      <w:r>
        <w:rPr>
          <w:noProof/>
        </w:rPr>
        <w:instrText xml:space="preserve"> PAGEREF _Toc178086751 \h </w:instrText>
      </w:r>
      <w:r>
        <w:rPr>
          <w:noProof/>
        </w:rPr>
      </w:r>
      <w:r>
        <w:rPr>
          <w:noProof/>
        </w:rPr>
        <w:fldChar w:fldCharType="separate"/>
      </w:r>
      <w:r>
        <w:rPr>
          <w:noProof/>
        </w:rPr>
        <w:t>39</w:t>
      </w:r>
      <w:r>
        <w:rPr>
          <w:noProof/>
        </w:rPr>
        <w:fldChar w:fldCharType="end"/>
      </w:r>
    </w:p>
    <w:p w14:paraId="7388BEF7" w14:textId="57766FE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w:t>
      </w:r>
      <w:r w:rsidRPr="005E1913">
        <w:rPr>
          <w:noProof/>
          <w:color w:val="000000"/>
        </w:rPr>
        <w:t>.</w:t>
      </w:r>
      <w:r w:rsidRPr="005E1913">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UL Total PRB Usage</w:t>
      </w:r>
      <w:r>
        <w:rPr>
          <w:noProof/>
        </w:rPr>
        <w:tab/>
      </w:r>
      <w:r>
        <w:rPr>
          <w:noProof/>
        </w:rPr>
        <w:fldChar w:fldCharType="begin" w:fldLock="1"/>
      </w:r>
      <w:r>
        <w:rPr>
          <w:noProof/>
        </w:rPr>
        <w:instrText xml:space="preserve"> PAGEREF _Toc178086752 \h </w:instrText>
      </w:r>
      <w:r>
        <w:rPr>
          <w:noProof/>
        </w:rPr>
      </w:r>
      <w:r>
        <w:rPr>
          <w:noProof/>
        </w:rPr>
        <w:fldChar w:fldCharType="separate"/>
      </w:r>
      <w:r>
        <w:rPr>
          <w:noProof/>
        </w:rPr>
        <w:t>39</w:t>
      </w:r>
      <w:r>
        <w:rPr>
          <w:noProof/>
        </w:rPr>
        <w:fldChar w:fldCharType="end"/>
      </w:r>
    </w:p>
    <w:p w14:paraId="6012F82C" w14:textId="3D22A8A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5E1913">
        <w:rPr>
          <w:noProof/>
          <w:color w:val="000000"/>
        </w:rPr>
        <w:t xml:space="preserve"> of DL </w:t>
      </w:r>
      <w:r w:rsidRPr="005E1913">
        <w:rPr>
          <w:noProof/>
          <w:color w:val="000000"/>
          <w:lang w:eastAsia="zh-CN"/>
        </w:rPr>
        <w:t>T</w:t>
      </w:r>
      <w:r w:rsidRPr="005E1913">
        <w:rPr>
          <w:noProof/>
          <w:color w:val="000000"/>
        </w:rPr>
        <w:t xml:space="preserve">otal PRB </w:t>
      </w:r>
      <w:r w:rsidRPr="005E1913">
        <w:rPr>
          <w:noProof/>
          <w:color w:val="000000"/>
          <w:lang w:eastAsia="zh-CN"/>
        </w:rPr>
        <w:t>U</w:t>
      </w:r>
      <w:r w:rsidRPr="005E1913">
        <w:rPr>
          <w:noProof/>
          <w:color w:val="000000"/>
        </w:rPr>
        <w:t>sage</w:t>
      </w:r>
      <w:r>
        <w:rPr>
          <w:noProof/>
        </w:rPr>
        <w:tab/>
      </w:r>
      <w:r>
        <w:rPr>
          <w:noProof/>
        </w:rPr>
        <w:fldChar w:fldCharType="begin" w:fldLock="1"/>
      </w:r>
      <w:r>
        <w:rPr>
          <w:noProof/>
        </w:rPr>
        <w:instrText xml:space="preserve"> PAGEREF _Toc178086753 \h </w:instrText>
      </w:r>
      <w:r>
        <w:rPr>
          <w:noProof/>
        </w:rPr>
      </w:r>
      <w:r>
        <w:rPr>
          <w:noProof/>
        </w:rPr>
        <w:fldChar w:fldCharType="separate"/>
      </w:r>
      <w:r>
        <w:rPr>
          <w:noProof/>
        </w:rPr>
        <w:t>40</w:t>
      </w:r>
      <w:r>
        <w:rPr>
          <w:noProof/>
        </w:rPr>
        <w:fldChar w:fldCharType="end"/>
      </w:r>
    </w:p>
    <w:p w14:paraId="52C7A64C" w14:textId="424864A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w:t>
      </w:r>
      <w:r w:rsidRPr="005E1913">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5E1913">
        <w:rPr>
          <w:noProof/>
          <w:color w:val="000000"/>
        </w:rPr>
        <w:t xml:space="preserve"> of UL </w:t>
      </w:r>
      <w:r w:rsidRPr="005E1913">
        <w:rPr>
          <w:noProof/>
          <w:color w:val="000000"/>
          <w:lang w:eastAsia="zh-CN"/>
        </w:rPr>
        <w:t>t</w:t>
      </w:r>
      <w:r w:rsidRPr="005E1913">
        <w:rPr>
          <w:noProof/>
          <w:color w:val="000000"/>
        </w:rPr>
        <w:t xml:space="preserve">otal PRB </w:t>
      </w:r>
      <w:r w:rsidRPr="005E1913">
        <w:rPr>
          <w:noProof/>
          <w:color w:val="000000"/>
          <w:lang w:eastAsia="zh-CN"/>
        </w:rPr>
        <w:t>u</w:t>
      </w:r>
      <w:r w:rsidRPr="005E1913">
        <w:rPr>
          <w:noProof/>
          <w:color w:val="000000"/>
        </w:rPr>
        <w:t>sage</w:t>
      </w:r>
      <w:r>
        <w:rPr>
          <w:noProof/>
        </w:rPr>
        <w:tab/>
      </w:r>
      <w:r>
        <w:rPr>
          <w:noProof/>
        </w:rPr>
        <w:fldChar w:fldCharType="begin" w:fldLock="1"/>
      </w:r>
      <w:r>
        <w:rPr>
          <w:noProof/>
        </w:rPr>
        <w:instrText xml:space="preserve"> PAGEREF _Toc178086754 \h </w:instrText>
      </w:r>
      <w:r>
        <w:rPr>
          <w:noProof/>
        </w:rPr>
      </w:r>
      <w:r>
        <w:rPr>
          <w:noProof/>
        </w:rPr>
        <w:fldChar w:fldCharType="separate"/>
      </w:r>
      <w:r>
        <w:rPr>
          <w:noProof/>
        </w:rPr>
        <w:t>41</w:t>
      </w:r>
      <w:r>
        <w:rPr>
          <w:noProof/>
        </w:rPr>
        <w:fldChar w:fldCharType="end"/>
      </w:r>
    </w:p>
    <w:p w14:paraId="5043842E" w14:textId="3AFC27C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5.1.1.2.5</w:t>
      </w:r>
      <w:r>
        <w:rPr>
          <w:rFonts w:asciiTheme="minorHAnsi" w:eastAsiaTheme="minorEastAsia" w:hAnsiTheme="minorHAnsi" w:cstheme="minorBidi"/>
          <w:noProof/>
          <w:kern w:val="2"/>
          <w:sz w:val="22"/>
          <w:szCs w:val="22"/>
          <w:lang w:eastAsia="en-GB"/>
          <w14:ligatures w14:val="standardContextual"/>
        </w:rPr>
        <w:tab/>
      </w:r>
      <w:r>
        <w:rPr>
          <w:noProof/>
        </w:rPr>
        <w:t>Mean DL PRB used for data traffic</w:t>
      </w:r>
      <w:r>
        <w:rPr>
          <w:noProof/>
        </w:rPr>
        <w:tab/>
      </w:r>
      <w:r>
        <w:rPr>
          <w:noProof/>
        </w:rPr>
        <w:fldChar w:fldCharType="begin" w:fldLock="1"/>
      </w:r>
      <w:r>
        <w:rPr>
          <w:noProof/>
        </w:rPr>
        <w:instrText xml:space="preserve"> PAGEREF _Toc178086755 \h </w:instrText>
      </w:r>
      <w:r>
        <w:rPr>
          <w:noProof/>
        </w:rPr>
      </w:r>
      <w:r>
        <w:rPr>
          <w:noProof/>
        </w:rPr>
        <w:fldChar w:fldCharType="separate"/>
      </w:r>
      <w:r>
        <w:rPr>
          <w:noProof/>
        </w:rPr>
        <w:t>41</w:t>
      </w:r>
      <w:r>
        <w:rPr>
          <w:noProof/>
        </w:rPr>
        <w:fldChar w:fldCharType="end"/>
      </w:r>
    </w:p>
    <w:p w14:paraId="4932B8FE" w14:textId="4370AD1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5.1.1.2.6</w:t>
      </w:r>
      <w:r>
        <w:rPr>
          <w:rFonts w:asciiTheme="minorHAnsi" w:eastAsiaTheme="minorEastAsia" w:hAnsiTheme="minorHAnsi" w:cstheme="minorBidi"/>
          <w:noProof/>
          <w:kern w:val="2"/>
          <w:sz w:val="22"/>
          <w:szCs w:val="22"/>
          <w:lang w:eastAsia="en-GB"/>
          <w14:ligatures w14:val="standardContextual"/>
        </w:rPr>
        <w:tab/>
      </w:r>
      <w:r>
        <w:rPr>
          <w:noProof/>
        </w:rPr>
        <w:t>DL total available PRB</w:t>
      </w:r>
      <w:r>
        <w:rPr>
          <w:noProof/>
        </w:rPr>
        <w:tab/>
      </w:r>
      <w:r>
        <w:rPr>
          <w:noProof/>
        </w:rPr>
        <w:fldChar w:fldCharType="begin" w:fldLock="1"/>
      </w:r>
      <w:r>
        <w:rPr>
          <w:noProof/>
        </w:rPr>
        <w:instrText xml:space="preserve"> PAGEREF _Toc178086756 \h </w:instrText>
      </w:r>
      <w:r>
        <w:rPr>
          <w:noProof/>
        </w:rPr>
      </w:r>
      <w:r>
        <w:rPr>
          <w:noProof/>
        </w:rPr>
        <w:fldChar w:fldCharType="separate"/>
      </w:r>
      <w:r>
        <w:rPr>
          <w:noProof/>
        </w:rPr>
        <w:t>42</w:t>
      </w:r>
      <w:r>
        <w:rPr>
          <w:noProof/>
        </w:rPr>
        <w:fldChar w:fldCharType="end"/>
      </w:r>
    </w:p>
    <w:p w14:paraId="39EFD1C6" w14:textId="0EDFCDA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5.1.1.2.7</w:t>
      </w:r>
      <w:r>
        <w:rPr>
          <w:rFonts w:asciiTheme="minorHAnsi" w:eastAsiaTheme="minorEastAsia" w:hAnsiTheme="minorHAnsi" w:cstheme="minorBidi"/>
          <w:noProof/>
          <w:kern w:val="2"/>
          <w:sz w:val="22"/>
          <w:szCs w:val="22"/>
          <w:lang w:eastAsia="en-GB"/>
          <w14:ligatures w14:val="standardContextual"/>
        </w:rPr>
        <w:tab/>
      </w:r>
      <w:r>
        <w:rPr>
          <w:noProof/>
        </w:rPr>
        <w:t>Mean UL PRB used for data traffic</w:t>
      </w:r>
      <w:r>
        <w:rPr>
          <w:noProof/>
        </w:rPr>
        <w:tab/>
      </w:r>
      <w:r>
        <w:rPr>
          <w:noProof/>
        </w:rPr>
        <w:fldChar w:fldCharType="begin" w:fldLock="1"/>
      </w:r>
      <w:r>
        <w:rPr>
          <w:noProof/>
        </w:rPr>
        <w:instrText xml:space="preserve"> PAGEREF _Toc178086757 \h </w:instrText>
      </w:r>
      <w:r>
        <w:rPr>
          <w:noProof/>
        </w:rPr>
      </w:r>
      <w:r>
        <w:rPr>
          <w:noProof/>
        </w:rPr>
        <w:fldChar w:fldCharType="separate"/>
      </w:r>
      <w:r>
        <w:rPr>
          <w:noProof/>
        </w:rPr>
        <w:t>42</w:t>
      </w:r>
      <w:r>
        <w:rPr>
          <w:noProof/>
        </w:rPr>
        <w:fldChar w:fldCharType="end"/>
      </w:r>
    </w:p>
    <w:p w14:paraId="404F692E" w14:textId="3E1D354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5.1.1.2.8</w:t>
      </w:r>
      <w:r>
        <w:rPr>
          <w:rFonts w:asciiTheme="minorHAnsi" w:eastAsiaTheme="minorEastAsia" w:hAnsiTheme="minorHAnsi" w:cstheme="minorBidi"/>
          <w:noProof/>
          <w:kern w:val="2"/>
          <w:sz w:val="22"/>
          <w:szCs w:val="22"/>
          <w:lang w:eastAsia="en-GB"/>
          <w14:ligatures w14:val="standardContextual"/>
        </w:rPr>
        <w:tab/>
      </w:r>
      <w:r>
        <w:rPr>
          <w:noProof/>
        </w:rPr>
        <w:t>UL total available PRB</w:t>
      </w:r>
      <w:r>
        <w:rPr>
          <w:noProof/>
        </w:rPr>
        <w:tab/>
      </w:r>
      <w:r>
        <w:rPr>
          <w:noProof/>
        </w:rPr>
        <w:fldChar w:fldCharType="begin" w:fldLock="1"/>
      </w:r>
      <w:r>
        <w:rPr>
          <w:noProof/>
        </w:rPr>
        <w:instrText xml:space="preserve"> PAGEREF _Toc178086758 \h </w:instrText>
      </w:r>
      <w:r>
        <w:rPr>
          <w:noProof/>
        </w:rPr>
      </w:r>
      <w:r>
        <w:rPr>
          <w:noProof/>
        </w:rPr>
        <w:fldChar w:fldCharType="separate"/>
      </w:r>
      <w:r>
        <w:rPr>
          <w:noProof/>
        </w:rPr>
        <w:t>42</w:t>
      </w:r>
      <w:r>
        <w:rPr>
          <w:noProof/>
        </w:rPr>
        <w:fldChar w:fldCharType="end"/>
      </w:r>
    </w:p>
    <w:p w14:paraId="4182D1CB" w14:textId="452AB38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5.1.1.2.9</w:t>
      </w:r>
      <w:r>
        <w:rPr>
          <w:rFonts w:asciiTheme="minorHAnsi" w:eastAsiaTheme="minorEastAsia" w:hAnsiTheme="minorHAnsi" w:cstheme="minorBidi"/>
          <w:noProof/>
          <w:kern w:val="2"/>
          <w:sz w:val="22"/>
          <w:szCs w:val="22"/>
          <w:lang w:eastAsia="en-GB"/>
          <w14:ligatures w14:val="standardContextual"/>
        </w:rPr>
        <w:tab/>
      </w:r>
      <w:r>
        <w:rPr>
          <w:noProof/>
        </w:rPr>
        <w:t>Peak DL PRB used for data traffic</w:t>
      </w:r>
      <w:r>
        <w:rPr>
          <w:noProof/>
        </w:rPr>
        <w:tab/>
      </w:r>
      <w:r>
        <w:rPr>
          <w:noProof/>
        </w:rPr>
        <w:fldChar w:fldCharType="begin" w:fldLock="1"/>
      </w:r>
      <w:r>
        <w:rPr>
          <w:noProof/>
        </w:rPr>
        <w:instrText xml:space="preserve"> PAGEREF _Toc178086759 \h </w:instrText>
      </w:r>
      <w:r>
        <w:rPr>
          <w:noProof/>
        </w:rPr>
      </w:r>
      <w:r>
        <w:rPr>
          <w:noProof/>
        </w:rPr>
        <w:fldChar w:fldCharType="separate"/>
      </w:r>
      <w:r>
        <w:rPr>
          <w:noProof/>
        </w:rPr>
        <w:t>43</w:t>
      </w:r>
      <w:r>
        <w:rPr>
          <w:noProof/>
        </w:rPr>
        <w:fldChar w:fldCharType="end"/>
      </w:r>
    </w:p>
    <w:p w14:paraId="52B7288B" w14:textId="3A4FEC9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5.1.1.2.10</w:t>
      </w:r>
      <w:r>
        <w:rPr>
          <w:rFonts w:asciiTheme="minorHAnsi" w:eastAsiaTheme="minorEastAsia" w:hAnsiTheme="minorHAnsi" w:cstheme="minorBidi"/>
          <w:noProof/>
          <w:kern w:val="2"/>
          <w:sz w:val="22"/>
          <w:szCs w:val="22"/>
          <w:lang w:eastAsia="en-GB"/>
          <w14:ligatures w14:val="standardContextual"/>
        </w:rPr>
        <w:tab/>
      </w:r>
      <w:r>
        <w:rPr>
          <w:noProof/>
        </w:rPr>
        <w:t>Peak UL PRB used for data traffic</w:t>
      </w:r>
      <w:r>
        <w:rPr>
          <w:noProof/>
        </w:rPr>
        <w:tab/>
      </w:r>
      <w:r>
        <w:rPr>
          <w:noProof/>
        </w:rPr>
        <w:fldChar w:fldCharType="begin" w:fldLock="1"/>
      </w:r>
      <w:r>
        <w:rPr>
          <w:noProof/>
        </w:rPr>
        <w:instrText xml:space="preserve"> PAGEREF _Toc178086760 \h </w:instrText>
      </w:r>
      <w:r>
        <w:rPr>
          <w:noProof/>
        </w:rPr>
      </w:r>
      <w:r>
        <w:rPr>
          <w:noProof/>
        </w:rPr>
        <w:fldChar w:fldCharType="separate"/>
      </w:r>
      <w:r>
        <w:rPr>
          <w:noProof/>
        </w:rPr>
        <w:t>43</w:t>
      </w:r>
      <w:r>
        <w:rPr>
          <w:noProof/>
        </w:rPr>
        <w:fldChar w:fldCharType="end"/>
      </w:r>
    </w:p>
    <w:p w14:paraId="579B477E" w14:textId="144F4AB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PDSCH PRB Usage per cell for MIMO</w:t>
      </w:r>
      <w:r>
        <w:rPr>
          <w:noProof/>
        </w:rPr>
        <w:tab/>
      </w:r>
      <w:r>
        <w:rPr>
          <w:noProof/>
        </w:rPr>
        <w:fldChar w:fldCharType="begin" w:fldLock="1"/>
      </w:r>
      <w:r>
        <w:rPr>
          <w:noProof/>
        </w:rPr>
        <w:instrText xml:space="preserve"> PAGEREF _Toc178086761 \h </w:instrText>
      </w:r>
      <w:r>
        <w:rPr>
          <w:noProof/>
        </w:rPr>
      </w:r>
      <w:r>
        <w:rPr>
          <w:noProof/>
        </w:rPr>
        <w:fldChar w:fldCharType="separate"/>
      </w:r>
      <w:r>
        <w:rPr>
          <w:noProof/>
        </w:rPr>
        <w:t>44</w:t>
      </w:r>
      <w:r>
        <w:rPr>
          <w:noProof/>
        </w:rPr>
        <w:fldChar w:fldCharType="end"/>
      </w:r>
    </w:p>
    <w:p w14:paraId="7B12954C" w14:textId="6C16044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PUSCH PRB Usage per cell for MIMO</w:t>
      </w:r>
      <w:r>
        <w:rPr>
          <w:noProof/>
        </w:rPr>
        <w:tab/>
      </w:r>
      <w:r>
        <w:rPr>
          <w:noProof/>
        </w:rPr>
        <w:fldChar w:fldCharType="begin" w:fldLock="1"/>
      </w:r>
      <w:r>
        <w:rPr>
          <w:noProof/>
        </w:rPr>
        <w:instrText xml:space="preserve"> PAGEREF _Toc178086762 \h </w:instrText>
      </w:r>
      <w:r>
        <w:rPr>
          <w:noProof/>
        </w:rPr>
      </w:r>
      <w:r>
        <w:rPr>
          <w:noProof/>
        </w:rPr>
        <w:fldChar w:fldCharType="separate"/>
      </w:r>
      <w:r>
        <w:rPr>
          <w:noProof/>
        </w:rPr>
        <w:t>44</w:t>
      </w:r>
      <w:r>
        <w:rPr>
          <w:noProof/>
        </w:rPr>
        <w:fldChar w:fldCharType="end"/>
      </w:r>
    </w:p>
    <w:p w14:paraId="12F66D5D" w14:textId="7B17324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w:t>
      </w:r>
      <w:r w:rsidRPr="005E1913">
        <w:rPr>
          <w:noProof/>
          <w:color w:val="000000"/>
        </w:rPr>
        <w:t>.2</w:t>
      </w:r>
      <w:r w:rsidRPr="005E1913">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val="en-US" w:eastAsia="zh-CN"/>
        </w:rPr>
        <w:t xml:space="preserve">SDM </w:t>
      </w:r>
      <w:r w:rsidRPr="005E1913">
        <w:rPr>
          <w:noProof/>
          <w:color w:val="000000"/>
        </w:rPr>
        <w:t>PDSCH PRB Usage</w:t>
      </w:r>
      <w:r>
        <w:rPr>
          <w:noProof/>
        </w:rPr>
        <w:tab/>
      </w:r>
      <w:r>
        <w:rPr>
          <w:noProof/>
        </w:rPr>
        <w:fldChar w:fldCharType="begin" w:fldLock="1"/>
      </w:r>
      <w:r>
        <w:rPr>
          <w:noProof/>
        </w:rPr>
        <w:instrText xml:space="preserve"> PAGEREF _Toc178086763 \h </w:instrText>
      </w:r>
      <w:r>
        <w:rPr>
          <w:noProof/>
        </w:rPr>
      </w:r>
      <w:r>
        <w:rPr>
          <w:noProof/>
        </w:rPr>
        <w:fldChar w:fldCharType="separate"/>
      </w:r>
      <w:r>
        <w:rPr>
          <w:noProof/>
        </w:rPr>
        <w:t>45</w:t>
      </w:r>
      <w:r>
        <w:rPr>
          <w:noProof/>
        </w:rPr>
        <w:fldChar w:fldCharType="end"/>
      </w:r>
    </w:p>
    <w:p w14:paraId="12CE39DE" w14:textId="5C31347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w:t>
      </w:r>
      <w:r w:rsidRPr="005E1913">
        <w:rPr>
          <w:noProof/>
          <w:color w:val="000000"/>
        </w:rPr>
        <w:t>.</w:t>
      </w:r>
      <w:r w:rsidRPr="005E1913">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val="en-US" w:eastAsia="zh-CN"/>
        </w:rPr>
        <w:t xml:space="preserve">SDM </w:t>
      </w:r>
      <w:r w:rsidRPr="005E1913">
        <w:rPr>
          <w:noProof/>
          <w:color w:val="000000"/>
        </w:rPr>
        <w:t>P</w:t>
      </w:r>
      <w:r w:rsidRPr="005E1913">
        <w:rPr>
          <w:noProof/>
          <w:color w:val="000000"/>
          <w:lang w:val="en-US" w:eastAsia="zh-CN"/>
        </w:rPr>
        <w:t>U</w:t>
      </w:r>
      <w:r w:rsidRPr="005E1913">
        <w:rPr>
          <w:noProof/>
          <w:color w:val="000000"/>
        </w:rPr>
        <w:t>SCH PRB Usage</w:t>
      </w:r>
      <w:r>
        <w:rPr>
          <w:noProof/>
        </w:rPr>
        <w:tab/>
      </w:r>
      <w:r>
        <w:rPr>
          <w:noProof/>
        </w:rPr>
        <w:fldChar w:fldCharType="begin" w:fldLock="1"/>
      </w:r>
      <w:r>
        <w:rPr>
          <w:noProof/>
        </w:rPr>
        <w:instrText xml:space="preserve"> PAGEREF _Toc178086764 \h </w:instrText>
      </w:r>
      <w:r>
        <w:rPr>
          <w:noProof/>
        </w:rPr>
      </w:r>
      <w:r>
        <w:rPr>
          <w:noProof/>
        </w:rPr>
        <w:fldChar w:fldCharType="separate"/>
      </w:r>
      <w:r>
        <w:rPr>
          <w:noProof/>
        </w:rPr>
        <w:t>46</w:t>
      </w:r>
      <w:r>
        <w:rPr>
          <w:noProof/>
        </w:rPr>
        <w:fldChar w:fldCharType="end"/>
      </w:r>
    </w:p>
    <w:p w14:paraId="0C8EAC27" w14:textId="5ED98FB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5.1.1.2.15</w:t>
      </w:r>
      <w:r>
        <w:rPr>
          <w:rFonts w:asciiTheme="minorHAnsi" w:eastAsiaTheme="minorEastAsia" w:hAnsiTheme="minorHAnsi" w:cstheme="minorBidi"/>
          <w:noProof/>
          <w:kern w:val="2"/>
          <w:sz w:val="22"/>
          <w:szCs w:val="22"/>
          <w:lang w:eastAsia="en-GB"/>
          <w14:ligatures w14:val="standardContextual"/>
        </w:rPr>
        <w:tab/>
      </w:r>
      <w:r>
        <w:rPr>
          <w:noProof/>
        </w:rPr>
        <w:t>DL PRB Usage per SSB</w:t>
      </w:r>
      <w:r>
        <w:rPr>
          <w:noProof/>
        </w:rPr>
        <w:tab/>
      </w:r>
      <w:r>
        <w:rPr>
          <w:noProof/>
        </w:rPr>
        <w:fldChar w:fldCharType="begin" w:fldLock="1"/>
      </w:r>
      <w:r>
        <w:rPr>
          <w:noProof/>
        </w:rPr>
        <w:instrText xml:space="preserve"> PAGEREF _Toc178086765 \h </w:instrText>
      </w:r>
      <w:r>
        <w:rPr>
          <w:noProof/>
        </w:rPr>
      </w:r>
      <w:r>
        <w:rPr>
          <w:noProof/>
        </w:rPr>
        <w:fldChar w:fldCharType="separate"/>
      </w:r>
      <w:r>
        <w:rPr>
          <w:noProof/>
        </w:rPr>
        <w:t>47</w:t>
      </w:r>
      <w:r>
        <w:rPr>
          <w:noProof/>
        </w:rPr>
        <w:fldChar w:fldCharType="end"/>
      </w:r>
    </w:p>
    <w:p w14:paraId="586F17FA" w14:textId="3824926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5.1.1.2.16</w:t>
      </w:r>
      <w:r>
        <w:rPr>
          <w:rFonts w:asciiTheme="minorHAnsi" w:eastAsiaTheme="minorEastAsia" w:hAnsiTheme="minorHAnsi" w:cstheme="minorBidi"/>
          <w:noProof/>
          <w:kern w:val="2"/>
          <w:sz w:val="22"/>
          <w:szCs w:val="22"/>
          <w:lang w:eastAsia="en-GB"/>
          <w14:ligatures w14:val="standardContextual"/>
        </w:rPr>
        <w:tab/>
      </w:r>
      <w:r>
        <w:rPr>
          <w:noProof/>
        </w:rPr>
        <w:t>UL PRB Usage per SSB</w:t>
      </w:r>
      <w:r>
        <w:rPr>
          <w:noProof/>
        </w:rPr>
        <w:tab/>
      </w:r>
      <w:r>
        <w:rPr>
          <w:noProof/>
        </w:rPr>
        <w:fldChar w:fldCharType="begin" w:fldLock="1"/>
      </w:r>
      <w:r>
        <w:rPr>
          <w:noProof/>
        </w:rPr>
        <w:instrText xml:space="preserve"> PAGEREF _Toc178086766 \h </w:instrText>
      </w:r>
      <w:r>
        <w:rPr>
          <w:noProof/>
        </w:rPr>
      </w:r>
      <w:r>
        <w:rPr>
          <w:noProof/>
        </w:rPr>
        <w:fldChar w:fldCharType="separate"/>
      </w:r>
      <w:r>
        <w:rPr>
          <w:noProof/>
        </w:rPr>
        <w:t>47</w:t>
      </w:r>
      <w:r>
        <w:rPr>
          <w:noProof/>
        </w:rPr>
        <w:fldChar w:fldCharType="end"/>
      </w:r>
    </w:p>
    <w:p w14:paraId="38F7BA6C" w14:textId="6B6F63C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lang w:val="en-US" w:eastAsia="zh-CN"/>
        </w:rPr>
        <w:t>5.1.1.2.17</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UL CI </w:t>
      </w:r>
      <w:r>
        <w:rPr>
          <w:noProof/>
        </w:rPr>
        <w:t>Time</w:t>
      </w:r>
      <w:r w:rsidRPr="005E1913">
        <w:rPr>
          <w:noProof/>
          <w:lang w:val="en-US" w:eastAsia="zh-CN"/>
        </w:rPr>
        <w:t xml:space="preserve"> Domain Proportion</w:t>
      </w:r>
      <w:r>
        <w:rPr>
          <w:noProof/>
        </w:rPr>
        <w:tab/>
      </w:r>
      <w:r>
        <w:rPr>
          <w:noProof/>
        </w:rPr>
        <w:fldChar w:fldCharType="begin" w:fldLock="1"/>
      </w:r>
      <w:r>
        <w:rPr>
          <w:noProof/>
        </w:rPr>
        <w:instrText xml:space="preserve"> PAGEREF _Toc178086767 \h </w:instrText>
      </w:r>
      <w:r>
        <w:rPr>
          <w:noProof/>
        </w:rPr>
      </w:r>
      <w:r>
        <w:rPr>
          <w:noProof/>
        </w:rPr>
        <w:fldChar w:fldCharType="separate"/>
      </w:r>
      <w:r>
        <w:rPr>
          <w:noProof/>
        </w:rPr>
        <w:t>48</w:t>
      </w:r>
      <w:r>
        <w:rPr>
          <w:noProof/>
        </w:rPr>
        <w:fldChar w:fldCharType="end"/>
      </w:r>
    </w:p>
    <w:p w14:paraId="12B78A98" w14:textId="1BAACC1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5.1.1.2.18</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PDCCH CCE PRB </w:t>
      </w:r>
      <w:r>
        <w:rPr>
          <w:noProof/>
          <w:lang w:eastAsia="zh-CN"/>
        </w:rPr>
        <w:t>U</w:t>
      </w:r>
      <w:r>
        <w:rPr>
          <w:noProof/>
        </w:rPr>
        <w:t>sage</w:t>
      </w:r>
      <w:r>
        <w:rPr>
          <w:noProof/>
        </w:rPr>
        <w:tab/>
      </w:r>
      <w:r>
        <w:rPr>
          <w:noProof/>
        </w:rPr>
        <w:fldChar w:fldCharType="begin" w:fldLock="1"/>
      </w:r>
      <w:r>
        <w:rPr>
          <w:noProof/>
        </w:rPr>
        <w:instrText xml:space="preserve"> PAGEREF _Toc178086768 \h </w:instrText>
      </w:r>
      <w:r>
        <w:rPr>
          <w:noProof/>
        </w:rPr>
      </w:r>
      <w:r>
        <w:rPr>
          <w:noProof/>
        </w:rPr>
        <w:fldChar w:fldCharType="separate"/>
      </w:r>
      <w:r>
        <w:rPr>
          <w:noProof/>
        </w:rPr>
        <w:t>49</w:t>
      </w:r>
      <w:r>
        <w:rPr>
          <w:noProof/>
        </w:rPr>
        <w:fldChar w:fldCharType="end"/>
      </w:r>
    </w:p>
    <w:p w14:paraId="264C9607" w14:textId="34601F5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5.1.1.2.19</w:t>
      </w:r>
      <w:r>
        <w:rPr>
          <w:rFonts w:asciiTheme="minorHAnsi" w:eastAsiaTheme="minorEastAsia" w:hAnsiTheme="minorHAnsi" w:cstheme="minorBidi"/>
          <w:noProof/>
          <w:kern w:val="2"/>
          <w:sz w:val="22"/>
          <w:szCs w:val="22"/>
          <w:lang w:eastAsia="en-GB"/>
          <w14:ligatures w14:val="standardContextual"/>
        </w:rPr>
        <w:tab/>
      </w:r>
      <w:r>
        <w:rPr>
          <w:noProof/>
        </w:rPr>
        <w:t>PDCCH CCE Usage</w:t>
      </w:r>
      <w:r>
        <w:rPr>
          <w:noProof/>
        </w:rPr>
        <w:tab/>
      </w:r>
      <w:r>
        <w:rPr>
          <w:noProof/>
        </w:rPr>
        <w:fldChar w:fldCharType="begin" w:fldLock="1"/>
      </w:r>
      <w:r>
        <w:rPr>
          <w:noProof/>
        </w:rPr>
        <w:instrText xml:space="preserve"> PAGEREF _Toc178086769 \h </w:instrText>
      </w:r>
      <w:r>
        <w:rPr>
          <w:noProof/>
        </w:rPr>
      </w:r>
      <w:r>
        <w:rPr>
          <w:noProof/>
        </w:rPr>
        <w:fldChar w:fldCharType="separate"/>
      </w:r>
      <w:r>
        <w:rPr>
          <w:noProof/>
        </w:rPr>
        <w:t>49</w:t>
      </w:r>
      <w:r>
        <w:rPr>
          <w:noProof/>
        </w:rPr>
        <w:fldChar w:fldCharType="end"/>
      </w:r>
    </w:p>
    <w:p w14:paraId="632455D8" w14:textId="47635C8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UE throughput</w:t>
      </w:r>
      <w:r>
        <w:rPr>
          <w:noProof/>
        </w:rPr>
        <w:tab/>
      </w:r>
      <w:r>
        <w:rPr>
          <w:noProof/>
        </w:rPr>
        <w:fldChar w:fldCharType="begin" w:fldLock="1"/>
      </w:r>
      <w:r>
        <w:rPr>
          <w:noProof/>
        </w:rPr>
        <w:instrText xml:space="preserve"> PAGEREF _Toc178086770 \h </w:instrText>
      </w:r>
      <w:r>
        <w:rPr>
          <w:noProof/>
        </w:rPr>
      </w:r>
      <w:r>
        <w:rPr>
          <w:noProof/>
        </w:rPr>
        <w:fldChar w:fldCharType="separate"/>
      </w:r>
      <w:r>
        <w:rPr>
          <w:noProof/>
        </w:rPr>
        <w:t>51</w:t>
      </w:r>
      <w:r>
        <w:rPr>
          <w:noProof/>
        </w:rPr>
        <w:fldChar w:fldCharType="end"/>
      </w:r>
    </w:p>
    <w:p w14:paraId="03FE2E5E" w14:textId="4A13A1E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_Toc178086771 \h </w:instrText>
      </w:r>
      <w:r>
        <w:rPr>
          <w:noProof/>
        </w:rPr>
      </w:r>
      <w:r>
        <w:rPr>
          <w:noProof/>
        </w:rPr>
        <w:fldChar w:fldCharType="separate"/>
      </w:r>
      <w:r>
        <w:rPr>
          <w:noProof/>
        </w:rPr>
        <w:t>51</w:t>
      </w:r>
      <w:r>
        <w:rPr>
          <w:noProof/>
        </w:rPr>
        <w:fldChar w:fldCharType="end"/>
      </w:r>
    </w:p>
    <w:p w14:paraId="49457908" w14:textId="76FAFD4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_Toc178086772 \h </w:instrText>
      </w:r>
      <w:r>
        <w:rPr>
          <w:noProof/>
        </w:rPr>
      </w:r>
      <w:r>
        <w:rPr>
          <w:noProof/>
        </w:rPr>
        <w:fldChar w:fldCharType="separate"/>
      </w:r>
      <w:r>
        <w:rPr>
          <w:noProof/>
        </w:rPr>
        <w:t>52</w:t>
      </w:r>
      <w:r>
        <w:rPr>
          <w:noProof/>
        </w:rPr>
        <w:fldChar w:fldCharType="end"/>
      </w:r>
    </w:p>
    <w:p w14:paraId="0940FA2E" w14:textId="631848D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_Toc178086773 \h </w:instrText>
      </w:r>
      <w:r>
        <w:rPr>
          <w:noProof/>
        </w:rPr>
      </w:r>
      <w:r>
        <w:rPr>
          <w:noProof/>
        </w:rPr>
        <w:fldChar w:fldCharType="separate"/>
      </w:r>
      <w:r>
        <w:rPr>
          <w:noProof/>
        </w:rPr>
        <w:t>54</w:t>
      </w:r>
      <w:r>
        <w:rPr>
          <w:noProof/>
        </w:rPr>
        <w:fldChar w:fldCharType="end"/>
      </w:r>
    </w:p>
    <w:p w14:paraId="1CCA7B1F" w14:textId="539F01A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_Toc178086774 \h </w:instrText>
      </w:r>
      <w:r>
        <w:rPr>
          <w:noProof/>
        </w:rPr>
      </w:r>
      <w:r>
        <w:rPr>
          <w:noProof/>
        </w:rPr>
        <w:fldChar w:fldCharType="separate"/>
      </w:r>
      <w:r>
        <w:rPr>
          <w:noProof/>
        </w:rPr>
        <w:t>55</w:t>
      </w:r>
      <w:r>
        <w:rPr>
          <w:noProof/>
        </w:rPr>
        <w:fldChar w:fldCharType="end"/>
      </w:r>
    </w:p>
    <w:p w14:paraId="1EE227E2" w14:textId="63B806C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_Toc178086775 \h </w:instrText>
      </w:r>
      <w:r>
        <w:rPr>
          <w:noProof/>
        </w:rPr>
      </w:r>
      <w:r>
        <w:rPr>
          <w:noProof/>
        </w:rPr>
        <w:fldChar w:fldCharType="separate"/>
      </w:r>
      <w:r>
        <w:rPr>
          <w:noProof/>
        </w:rPr>
        <w:t>56</w:t>
      </w:r>
      <w:r>
        <w:rPr>
          <w:noProof/>
        </w:rPr>
        <w:fldChar w:fldCharType="end"/>
      </w:r>
    </w:p>
    <w:p w14:paraId="6520D7D9" w14:textId="120FCF3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5.1.1.3.6</w:t>
      </w:r>
      <w:r>
        <w:rPr>
          <w:rFonts w:asciiTheme="minorHAnsi" w:eastAsiaTheme="minorEastAsia" w:hAnsiTheme="minorHAnsi" w:cstheme="minorBidi"/>
          <w:noProof/>
          <w:kern w:val="2"/>
          <w:sz w:val="22"/>
          <w:szCs w:val="22"/>
          <w:lang w:eastAsia="en-GB"/>
          <w14:ligatures w14:val="standardContextual"/>
        </w:rPr>
        <w:tab/>
      </w:r>
      <w:r>
        <w:rPr>
          <w:noProof/>
        </w:rPr>
        <w:t>Percentage of unrestricted UL UE data volume in gNB</w:t>
      </w:r>
      <w:r>
        <w:rPr>
          <w:noProof/>
        </w:rPr>
        <w:tab/>
      </w:r>
      <w:r>
        <w:rPr>
          <w:noProof/>
        </w:rPr>
        <w:fldChar w:fldCharType="begin" w:fldLock="1"/>
      </w:r>
      <w:r>
        <w:rPr>
          <w:noProof/>
        </w:rPr>
        <w:instrText xml:space="preserve"> PAGEREF _Toc178086776 \h </w:instrText>
      </w:r>
      <w:r>
        <w:rPr>
          <w:noProof/>
        </w:rPr>
      </w:r>
      <w:r>
        <w:rPr>
          <w:noProof/>
        </w:rPr>
        <w:fldChar w:fldCharType="separate"/>
      </w:r>
      <w:r>
        <w:rPr>
          <w:noProof/>
        </w:rPr>
        <w:t>57</w:t>
      </w:r>
      <w:r>
        <w:rPr>
          <w:noProof/>
        </w:rPr>
        <w:fldChar w:fldCharType="end"/>
      </w:r>
    </w:p>
    <w:p w14:paraId="38059C5D" w14:textId="48A8427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sidRPr="005E1913">
        <w:rPr>
          <w:noProof/>
        </w:rPr>
        <w:t xml:space="preserve">Average DL UE </w:t>
      </w:r>
      <w:r w:rsidRPr="005E1913">
        <w:rPr>
          <w:noProof/>
          <w:lang w:val="en-US" w:eastAsia="zh-CN"/>
        </w:rPr>
        <w:t xml:space="preserve">buffered </w:t>
      </w:r>
      <w:r w:rsidRPr="005E1913">
        <w:rPr>
          <w:noProof/>
        </w:rPr>
        <w:t>Throughput per DRB</w:t>
      </w:r>
      <w:r>
        <w:rPr>
          <w:noProof/>
        </w:rPr>
        <w:tab/>
      </w:r>
      <w:r>
        <w:rPr>
          <w:noProof/>
        </w:rPr>
        <w:fldChar w:fldCharType="begin" w:fldLock="1"/>
      </w:r>
      <w:r>
        <w:rPr>
          <w:noProof/>
        </w:rPr>
        <w:instrText xml:space="preserve"> PAGEREF _Toc178086777 \h </w:instrText>
      </w:r>
      <w:r>
        <w:rPr>
          <w:noProof/>
        </w:rPr>
      </w:r>
      <w:r>
        <w:rPr>
          <w:noProof/>
        </w:rPr>
        <w:fldChar w:fldCharType="separate"/>
      </w:r>
      <w:r>
        <w:rPr>
          <w:noProof/>
        </w:rPr>
        <w:t>58</w:t>
      </w:r>
      <w:r>
        <w:rPr>
          <w:noProof/>
        </w:rPr>
        <w:fldChar w:fldCharType="end"/>
      </w:r>
    </w:p>
    <w:p w14:paraId="4A4C7147" w14:textId="1D16D0B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RRC connection number</w:t>
      </w:r>
      <w:r>
        <w:rPr>
          <w:noProof/>
        </w:rPr>
        <w:tab/>
      </w:r>
      <w:r>
        <w:rPr>
          <w:noProof/>
        </w:rPr>
        <w:fldChar w:fldCharType="begin" w:fldLock="1"/>
      </w:r>
      <w:r>
        <w:rPr>
          <w:noProof/>
        </w:rPr>
        <w:instrText xml:space="preserve"> PAGEREF _Toc178086778 \h </w:instrText>
      </w:r>
      <w:r>
        <w:rPr>
          <w:noProof/>
        </w:rPr>
      </w:r>
      <w:r>
        <w:rPr>
          <w:noProof/>
        </w:rPr>
        <w:fldChar w:fldCharType="separate"/>
      </w:r>
      <w:r>
        <w:rPr>
          <w:noProof/>
        </w:rPr>
        <w:t>65</w:t>
      </w:r>
      <w:r>
        <w:rPr>
          <w:noProof/>
        </w:rPr>
        <w:fldChar w:fldCharType="end"/>
      </w:r>
    </w:p>
    <w:p w14:paraId="71A2944C" w14:textId="5D0AA7F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Mean number of RRC Connections</w:t>
      </w:r>
      <w:r>
        <w:rPr>
          <w:noProof/>
        </w:rPr>
        <w:tab/>
      </w:r>
      <w:r>
        <w:rPr>
          <w:noProof/>
        </w:rPr>
        <w:fldChar w:fldCharType="begin" w:fldLock="1"/>
      </w:r>
      <w:r>
        <w:rPr>
          <w:noProof/>
        </w:rPr>
        <w:instrText xml:space="preserve"> PAGEREF _Toc178086779 \h </w:instrText>
      </w:r>
      <w:r>
        <w:rPr>
          <w:noProof/>
        </w:rPr>
      </w:r>
      <w:r>
        <w:rPr>
          <w:noProof/>
        </w:rPr>
        <w:fldChar w:fldCharType="separate"/>
      </w:r>
      <w:r>
        <w:rPr>
          <w:noProof/>
        </w:rPr>
        <w:t>65</w:t>
      </w:r>
      <w:r>
        <w:rPr>
          <w:noProof/>
        </w:rPr>
        <w:fldChar w:fldCharType="end"/>
      </w:r>
    </w:p>
    <w:p w14:paraId="052009D8" w14:textId="1D60824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Max number of RRC Connections</w:t>
      </w:r>
      <w:r>
        <w:rPr>
          <w:noProof/>
        </w:rPr>
        <w:tab/>
      </w:r>
      <w:r>
        <w:rPr>
          <w:noProof/>
        </w:rPr>
        <w:fldChar w:fldCharType="begin" w:fldLock="1"/>
      </w:r>
      <w:r>
        <w:rPr>
          <w:noProof/>
        </w:rPr>
        <w:instrText xml:space="preserve"> PAGEREF _Toc178086780 \h </w:instrText>
      </w:r>
      <w:r>
        <w:rPr>
          <w:noProof/>
        </w:rPr>
      </w:r>
      <w:r>
        <w:rPr>
          <w:noProof/>
        </w:rPr>
        <w:fldChar w:fldCharType="separate"/>
      </w:r>
      <w:r>
        <w:rPr>
          <w:noProof/>
        </w:rPr>
        <w:t>65</w:t>
      </w:r>
      <w:r>
        <w:rPr>
          <w:noProof/>
        </w:rPr>
        <w:fldChar w:fldCharType="end"/>
      </w:r>
    </w:p>
    <w:p w14:paraId="39265C0A" w14:textId="1D405D6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5.1.1.4.3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_Toc178086781 \h </w:instrText>
      </w:r>
      <w:r>
        <w:rPr>
          <w:noProof/>
        </w:rPr>
      </w:r>
      <w:r>
        <w:rPr>
          <w:noProof/>
        </w:rPr>
        <w:fldChar w:fldCharType="separate"/>
      </w:r>
      <w:r>
        <w:rPr>
          <w:noProof/>
        </w:rPr>
        <w:t>65</w:t>
      </w:r>
      <w:r>
        <w:rPr>
          <w:noProof/>
        </w:rPr>
        <w:fldChar w:fldCharType="end"/>
      </w:r>
    </w:p>
    <w:p w14:paraId="0FA5CACC" w14:textId="1396C09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5.1.1.4.4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stored inactive RRC Connections</w:t>
      </w:r>
      <w:r>
        <w:rPr>
          <w:noProof/>
        </w:rPr>
        <w:tab/>
      </w:r>
      <w:r>
        <w:rPr>
          <w:noProof/>
        </w:rPr>
        <w:fldChar w:fldCharType="begin" w:fldLock="1"/>
      </w:r>
      <w:r>
        <w:rPr>
          <w:noProof/>
        </w:rPr>
        <w:instrText xml:space="preserve"> PAGEREF _Toc178086782 \h </w:instrText>
      </w:r>
      <w:r>
        <w:rPr>
          <w:noProof/>
        </w:rPr>
      </w:r>
      <w:r>
        <w:rPr>
          <w:noProof/>
        </w:rPr>
        <w:fldChar w:fldCharType="separate"/>
      </w:r>
      <w:r>
        <w:rPr>
          <w:noProof/>
        </w:rPr>
        <w:t>66</w:t>
      </w:r>
      <w:r>
        <w:rPr>
          <w:noProof/>
        </w:rPr>
        <w:fldChar w:fldCharType="end"/>
      </w:r>
    </w:p>
    <w:p w14:paraId="66619B72" w14:textId="091ADB2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1.5</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PDU Session Management</w:t>
      </w:r>
      <w:r>
        <w:rPr>
          <w:noProof/>
        </w:rPr>
        <w:tab/>
      </w:r>
      <w:r>
        <w:rPr>
          <w:noProof/>
        </w:rPr>
        <w:fldChar w:fldCharType="begin" w:fldLock="1"/>
      </w:r>
      <w:r>
        <w:rPr>
          <w:noProof/>
        </w:rPr>
        <w:instrText xml:space="preserve"> PAGEREF _Toc178086783 \h </w:instrText>
      </w:r>
      <w:r>
        <w:rPr>
          <w:noProof/>
        </w:rPr>
      </w:r>
      <w:r>
        <w:rPr>
          <w:noProof/>
        </w:rPr>
        <w:fldChar w:fldCharType="separate"/>
      </w:r>
      <w:r>
        <w:rPr>
          <w:noProof/>
        </w:rPr>
        <w:t>66</w:t>
      </w:r>
      <w:r>
        <w:rPr>
          <w:noProof/>
        </w:rPr>
        <w:fldChar w:fldCharType="end"/>
      </w:r>
    </w:p>
    <w:p w14:paraId="49954C1D" w14:textId="0DD7545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5.1.1.5.1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_Toc178086784 \h </w:instrText>
      </w:r>
      <w:r>
        <w:rPr>
          <w:noProof/>
        </w:rPr>
      </w:r>
      <w:r>
        <w:rPr>
          <w:noProof/>
        </w:rPr>
        <w:fldChar w:fldCharType="separate"/>
      </w:r>
      <w:r>
        <w:rPr>
          <w:noProof/>
        </w:rPr>
        <w:t>66</w:t>
      </w:r>
      <w:r>
        <w:rPr>
          <w:noProof/>
        </w:rPr>
        <w:fldChar w:fldCharType="end"/>
      </w:r>
    </w:p>
    <w:p w14:paraId="7F95DD5B" w14:textId="005D194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_Toc178086785 \h </w:instrText>
      </w:r>
      <w:r>
        <w:rPr>
          <w:noProof/>
        </w:rPr>
      </w:r>
      <w:r>
        <w:rPr>
          <w:noProof/>
        </w:rPr>
        <w:fldChar w:fldCharType="separate"/>
      </w:r>
      <w:r>
        <w:rPr>
          <w:noProof/>
        </w:rPr>
        <w:t>66</w:t>
      </w:r>
      <w:r>
        <w:rPr>
          <w:noProof/>
        </w:rPr>
        <w:fldChar w:fldCharType="end"/>
      </w:r>
    </w:p>
    <w:p w14:paraId="3359F0AF" w14:textId="497D22A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5.1.1.5.3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_Toc178086786 \h </w:instrText>
      </w:r>
      <w:r>
        <w:rPr>
          <w:noProof/>
        </w:rPr>
      </w:r>
      <w:r>
        <w:rPr>
          <w:noProof/>
        </w:rPr>
        <w:fldChar w:fldCharType="separate"/>
      </w:r>
      <w:r>
        <w:rPr>
          <w:noProof/>
        </w:rPr>
        <w:t>66</w:t>
      </w:r>
      <w:r>
        <w:rPr>
          <w:noProof/>
        </w:rPr>
        <w:fldChar w:fldCharType="end"/>
      </w:r>
    </w:p>
    <w:p w14:paraId="1C733089" w14:textId="20745F0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5.1.1.5.4</w:t>
      </w:r>
      <w:r>
        <w:rPr>
          <w:rFonts w:asciiTheme="minorHAnsi" w:eastAsiaTheme="minorEastAsia" w:hAnsiTheme="minorHAnsi" w:cstheme="minorBidi"/>
          <w:noProof/>
          <w:kern w:val="2"/>
          <w:sz w:val="22"/>
          <w:szCs w:val="22"/>
          <w:lang w:eastAsia="en-GB"/>
          <w14:ligatures w14:val="standardContextual"/>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_Toc178086787 \h </w:instrText>
      </w:r>
      <w:r>
        <w:rPr>
          <w:noProof/>
        </w:rPr>
      </w:r>
      <w:r>
        <w:rPr>
          <w:noProof/>
        </w:rPr>
        <w:fldChar w:fldCharType="separate"/>
      </w:r>
      <w:r>
        <w:rPr>
          <w:noProof/>
        </w:rPr>
        <w:t>67</w:t>
      </w:r>
      <w:r>
        <w:rPr>
          <w:noProof/>
        </w:rPr>
        <w:fldChar w:fldCharType="end"/>
      </w:r>
    </w:p>
    <w:p w14:paraId="0A19ABC6" w14:textId="6C1DA7D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5.1.1.5.5</w:t>
      </w:r>
      <w:r>
        <w:rPr>
          <w:rFonts w:asciiTheme="minorHAnsi" w:eastAsiaTheme="minorEastAsia" w:hAnsiTheme="minorHAnsi" w:cstheme="minorBidi"/>
          <w:noProof/>
          <w:kern w:val="2"/>
          <w:sz w:val="22"/>
          <w:szCs w:val="22"/>
          <w:lang w:eastAsia="en-GB"/>
          <w14:ligatures w14:val="standardContextual"/>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_Toc178086788 \h </w:instrText>
      </w:r>
      <w:r>
        <w:rPr>
          <w:noProof/>
        </w:rPr>
      </w:r>
      <w:r>
        <w:rPr>
          <w:noProof/>
        </w:rPr>
        <w:fldChar w:fldCharType="separate"/>
      </w:r>
      <w:r>
        <w:rPr>
          <w:noProof/>
        </w:rPr>
        <w:t>67</w:t>
      </w:r>
      <w:r>
        <w:rPr>
          <w:noProof/>
        </w:rPr>
        <w:fldChar w:fldCharType="end"/>
      </w:r>
    </w:p>
    <w:p w14:paraId="15DF80A8" w14:textId="06C31A7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Mobility Management</w:t>
      </w:r>
      <w:r>
        <w:rPr>
          <w:noProof/>
        </w:rPr>
        <w:tab/>
      </w:r>
      <w:r>
        <w:rPr>
          <w:noProof/>
        </w:rPr>
        <w:fldChar w:fldCharType="begin" w:fldLock="1"/>
      </w:r>
      <w:r>
        <w:rPr>
          <w:noProof/>
        </w:rPr>
        <w:instrText xml:space="preserve"> PAGEREF _Toc178086789 \h </w:instrText>
      </w:r>
      <w:r>
        <w:rPr>
          <w:noProof/>
        </w:rPr>
      </w:r>
      <w:r>
        <w:rPr>
          <w:noProof/>
        </w:rPr>
        <w:fldChar w:fldCharType="separate"/>
      </w:r>
      <w:r>
        <w:rPr>
          <w:noProof/>
        </w:rPr>
        <w:t>68</w:t>
      </w:r>
      <w:r>
        <w:rPr>
          <w:noProof/>
        </w:rPr>
        <w:fldChar w:fldCharType="end"/>
      </w:r>
    </w:p>
    <w:p w14:paraId="3A576993" w14:textId="1607D1B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5.1.1.6.1</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handovers</w:t>
      </w:r>
      <w:r>
        <w:rPr>
          <w:noProof/>
        </w:rPr>
        <w:tab/>
      </w:r>
      <w:r>
        <w:rPr>
          <w:noProof/>
        </w:rPr>
        <w:fldChar w:fldCharType="begin" w:fldLock="1"/>
      </w:r>
      <w:r>
        <w:rPr>
          <w:noProof/>
        </w:rPr>
        <w:instrText xml:space="preserve"> PAGEREF _Toc178086790 \h </w:instrText>
      </w:r>
      <w:r>
        <w:rPr>
          <w:noProof/>
        </w:rPr>
      </w:r>
      <w:r>
        <w:rPr>
          <w:noProof/>
        </w:rPr>
        <w:fldChar w:fldCharType="separate"/>
      </w:r>
      <w:r>
        <w:rPr>
          <w:noProof/>
        </w:rPr>
        <w:t>68</w:t>
      </w:r>
      <w:r>
        <w:rPr>
          <w:noProof/>
        </w:rPr>
        <w:fldChar w:fldCharType="end"/>
      </w:r>
    </w:p>
    <w:p w14:paraId="4679FD40" w14:textId="4F89D8EB"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_Toc178086791 \h </w:instrText>
      </w:r>
      <w:r>
        <w:rPr>
          <w:noProof/>
        </w:rPr>
      </w:r>
      <w:r>
        <w:rPr>
          <w:noProof/>
        </w:rPr>
        <w:fldChar w:fldCharType="separate"/>
      </w:r>
      <w:r>
        <w:rPr>
          <w:noProof/>
        </w:rPr>
        <w:t>68</w:t>
      </w:r>
      <w:r>
        <w:rPr>
          <w:noProof/>
        </w:rPr>
        <w:fldChar w:fldCharType="end"/>
      </w:r>
    </w:p>
    <w:p w14:paraId="50F559B7" w14:textId="379AFC8C"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_Toc178086792 \h </w:instrText>
      </w:r>
      <w:r>
        <w:rPr>
          <w:noProof/>
        </w:rPr>
      </w:r>
      <w:r>
        <w:rPr>
          <w:noProof/>
        </w:rPr>
        <w:fldChar w:fldCharType="separate"/>
      </w:r>
      <w:r>
        <w:rPr>
          <w:noProof/>
        </w:rPr>
        <w:t>68</w:t>
      </w:r>
      <w:r>
        <w:rPr>
          <w:noProof/>
        </w:rPr>
        <w:fldChar w:fldCharType="end"/>
      </w:r>
    </w:p>
    <w:p w14:paraId="6F7F96AC" w14:textId="58AA0B88"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preparations</w:t>
      </w:r>
      <w:r>
        <w:rPr>
          <w:noProof/>
        </w:rPr>
        <w:tab/>
      </w:r>
      <w:r>
        <w:rPr>
          <w:noProof/>
        </w:rPr>
        <w:fldChar w:fldCharType="begin" w:fldLock="1"/>
      </w:r>
      <w:r>
        <w:rPr>
          <w:noProof/>
        </w:rPr>
        <w:instrText xml:space="preserve"> PAGEREF _Toc178086793 \h </w:instrText>
      </w:r>
      <w:r>
        <w:rPr>
          <w:noProof/>
        </w:rPr>
      </w:r>
      <w:r>
        <w:rPr>
          <w:noProof/>
        </w:rPr>
        <w:fldChar w:fldCharType="separate"/>
      </w:r>
      <w:r>
        <w:rPr>
          <w:noProof/>
        </w:rPr>
        <w:t>68</w:t>
      </w:r>
      <w:r>
        <w:rPr>
          <w:noProof/>
        </w:rPr>
        <w:fldChar w:fldCharType="end"/>
      </w:r>
    </w:p>
    <w:p w14:paraId="0CC4327C" w14:textId="7C5D1DEB"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_Toc178086794 \h </w:instrText>
      </w:r>
      <w:r>
        <w:rPr>
          <w:noProof/>
        </w:rPr>
      </w:r>
      <w:r>
        <w:rPr>
          <w:noProof/>
        </w:rPr>
        <w:fldChar w:fldCharType="separate"/>
      </w:r>
      <w:r>
        <w:rPr>
          <w:noProof/>
        </w:rPr>
        <w:t>69</w:t>
      </w:r>
      <w:r>
        <w:rPr>
          <w:noProof/>
        </w:rPr>
        <w:fldChar w:fldCharType="end"/>
      </w:r>
    </w:p>
    <w:p w14:paraId="5DD16509" w14:textId="0F54DF03"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resource allocations</w:t>
      </w:r>
      <w:r>
        <w:rPr>
          <w:noProof/>
        </w:rPr>
        <w:tab/>
      </w:r>
      <w:r>
        <w:rPr>
          <w:noProof/>
        </w:rPr>
        <w:fldChar w:fldCharType="begin" w:fldLock="1"/>
      </w:r>
      <w:r>
        <w:rPr>
          <w:noProof/>
        </w:rPr>
        <w:instrText xml:space="preserve"> PAGEREF _Toc178086795 \h </w:instrText>
      </w:r>
      <w:r>
        <w:rPr>
          <w:noProof/>
        </w:rPr>
      </w:r>
      <w:r>
        <w:rPr>
          <w:noProof/>
        </w:rPr>
        <w:fldChar w:fldCharType="separate"/>
      </w:r>
      <w:r>
        <w:rPr>
          <w:noProof/>
        </w:rPr>
        <w:t>69</w:t>
      </w:r>
      <w:r>
        <w:rPr>
          <w:noProof/>
        </w:rPr>
        <w:fldChar w:fldCharType="end"/>
      </w:r>
    </w:p>
    <w:p w14:paraId="451DE7A1" w14:textId="2E2FF6E9"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resource allocations</w:t>
      </w:r>
      <w:r>
        <w:rPr>
          <w:noProof/>
        </w:rPr>
        <w:tab/>
      </w:r>
      <w:r>
        <w:rPr>
          <w:noProof/>
        </w:rPr>
        <w:fldChar w:fldCharType="begin" w:fldLock="1"/>
      </w:r>
      <w:r>
        <w:rPr>
          <w:noProof/>
        </w:rPr>
        <w:instrText xml:space="preserve"> PAGEREF _Toc178086796 \h </w:instrText>
      </w:r>
      <w:r>
        <w:rPr>
          <w:noProof/>
        </w:rPr>
      </w:r>
      <w:r>
        <w:rPr>
          <w:noProof/>
        </w:rPr>
        <w:fldChar w:fldCharType="separate"/>
      </w:r>
      <w:r>
        <w:rPr>
          <w:noProof/>
        </w:rPr>
        <w:t>70</w:t>
      </w:r>
      <w:r>
        <w:rPr>
          <w:noProof/>
        </w:rPr>
        <w:fldChar w:fldCharType="end"/>
      </w:r>
    </w:p>
    <w:p w14:paraId="274BF1C4" w14:textId="2E2C1C02"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_Toc178086797 \h </w:instrText>
      </w:r>
      <w:r>
        <w:rPr>
          <w:noProof/>
        </w:rPr>
      </w:r>
      <w:r>
        <w:rPr>
          <w:noProof/>
        </w:rPr>
        <w:fldChar w:fldCharType="separate"/>
      </w:r>
      <w:r>
        <w:rPr>
          <w:noProof/>
        </w:rPr>
        <w:t>70</w:t>
      </w:r>
      <w:r>
        <w:rPr>
          <w:noProof/>
        </w:rPr>
        <w:fldChar w:fldCharType="end"/>
      </w:r>
    </w:p>
    <w:p w14:paraId="2786C3B9" w14:textId="0055D8FE"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_Toc178086798 \h </w:instrText>
      </w:r>
      <w:r>
        <w:rPr>
          <w:noProof/>
        </w:rPr>
      </w:r>
      <w:r>
        <w:rPr>
          <w:noProof/>
        </w:rPr>
        <w:fldChar w:fldCharType="separate"/>
      </w:r>
      <w:r>
        <w:rPr>
          <w:noProof/>
        </w:rPr>
        <w:t>70</w:t>
      </w:r>
      <w:r>
        <w:rPr>
          <w:noProof/>
        </w:rPr>
        <w:fldChar w:fldCharType="end"/>
      </w:r>
    </w:p>
    <w:p w14:paraId="780F49AD" w14:textId="60FFBF50"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executions</w:t>
      </w:r>
      <w:r>
        <w:rPr>
          <w:noProof/>
        </w:rPr>
        <w:tab/>
      </w:r>
      <w:r>
        <w:rPr>
          <w:noProof/>
        </w:rPr>
        <w:fldChar w:fldCharType="begin" w:fldLock="1"/>
      </w:r>
      <w:r>
        <w:rPr>
          <w:noProof/>
        </w:rPr>
        <w:instrText xml:space="preserve"> PAGEREF _Toc178086799 \h </w:instrText>
      </w:r>
      <w:r>
        <w:rPr>
          <w:noProof/>
        </w:rPr>
      </w:r>
      <w:r>
        <w:rPr>
          <w:noProof/>
        </w:rPr>
        <w:fldChar w:fldCharType="separate"/>
      </w:r>
      <w:r>
        <w:rPr>
          <w:noProof/>
        </w:rPr>
        <w:t>71</w:t>
      </w:r>
      <w:r>
        <w:rPr>
          <w:noProof/>
        </w:rPr>
        <w:fldChar w:fldCharType="end"/>
      </w:r>
    </w:p>
    <w:p w14:paraId="7D8A57E6" w14:textId="4A206332"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5.1.1.6.1.10</w:t>
      </w:r>
      <w:r>
        <w:rPr>
          <w:rFonts w:asciiTheme="minorHAnsi" w:eastAsiaTheme="minorEastAsia" w:hAnsiTheme="minorHAnsi" w:cstheme="minorBidi"/>
          <w:noProof/>
          <w:kern w:val="2"/>
          <w:sz w:val="22"/>
          <w:szCs w:val="22"/>
          <w:lang w:eastAsia="en-GB"/>
          <w14:ligatures w14:val="standardContextual"/>
        </w:rPr>
        <w:tab/>
      </w:r>
      <w:r>
        <w:rPr>
          <w:noProof/>
        </w:rPr>
        <w:t>Mean Time of requested legacy handover executions</w:t>
      </w:r>
      <w:r>
        <w:rPr>
          <w:noProof/>
        </w:rPr>
        <w:tab/>
      </w:r>
      <w:r>
        <w:rPr>
          <w:noProof/>
        </w:rPr>
        <w:fldChar w:fldCharType="begin" w:fldLock="1"/>
      </w:r>
      <w:r>
        <w:rPr>
          <w:noProof/>
        </w:rPr>
        <w:instrText xml:space="preserve"> PAGEREF _Toc178086800 \h </w:instrText>
      </w:r>
      <w:r>
        <w:rPr>
          <w:noProof/>
        </w:rPr>
      </w:r>
      <w:r>
        <w:rPr>
          <w:noProof/>
        </w:rPr>
        <w:fldChar w:fldCharType="separate"/>
      </w:r>
      <w:r>
        <w:rPr>
          <w:noProof/>
        </w:rPr>
        <w:t>71</w:t>
      </w:r>
      <w:r>
        <w:rPr>
          <w:noProof/>
        </w:rPr>
        <w:fldChar w:fldCharType="end"/>
      </w:r>
    </w:p>
    <w:p w14:paraId="3F5AFBAE" w14:textId="458F2563"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5.1.1.6.1.11</w:t>
      </w:r>
      <w:r>
        <w:rPr>
          <w:rFonts w:asciiTheme="minorHAnsi" w:eastAsiaTheme="minorEastAsia" w:hAnsiTheme="minorHAnsi" w:cstheme="minorBidi"/>
          <w:noProof/>
          <w:kern w:val="2"/>
          <w:sz w:val="22"/>
          <w:szCs w:val="22"/>
          <w:lang w:eastAsia="en-GB"/>
          <w14:ligatures w14:val="standardContextual"/>
        </w:rPr>
        <w:tab/>
      </w:r>
      <w:r>
        <w:rPr>
          <w:noProof/>
        </w:rPr>
        <w:t>Max Time of requested legacy handover executions</w:t>
      </w:r>
      <w:r>
        <w:rPr>
          <w:noProof/>
        </w:rPr>
        <w:tab/>
      </w:r>
      <w:r>
        <w:rPr>
          <w:noProof/>
        </w:rPr>
        <w:fldChar w:fldCharType="begin" w:fldLock="1"/>
      </w:r>
      <w:r>
        <w:rPr>
          <w:noProof/>
        </w:rPr>
        <w:instrText xml:space="preserve"> PAGEREF _Toc178086801 \h </w:instrText>
      </w:r>
      <w:r>
        <w:rPr>
          <w:noProof/>
        </w:rPr>
      </w:r>
      <w:r>
        <w:rPr>
          <w:noProof/>
        </w:rPr>
        <w:fldChar w:fldCharType="separate"/>
      </w:r>
      <w:r>
        <w:rPr>
          <w:noProof/>
        </w:rPr>
        <w:t>72</w:t>
      </w:r>
      <w:r>
        <w:rPr>
          <w:noProof/>
        </w:rPr>
        <w:fldChar w:fldCharType="end"/>
      </w:r>
    </w:p>
    <w:p w14:paraId="2076160F" w14:textId="250E440E"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 per beam pair</w:t>
      </w:r>
      <w:r>
        <w:rPr>
          <w:noProof/>
        </w:rPr>
        <w:tab/>
      </w:r>
      <w:r>
        <w:rPr>
          <w:noProof/>
        </w:rPr>
        <w:fldChar w:fldCharType="begin" w:fldLock="1"/>
      </w:r>
      <w:r>
        <w:rPr>
          <w:noProof/>
        </w:rPr>
        <w:instrText xml:space="preserve"> PAGEREF _Toc178086802 \h </w:instrText>
      </w:r>
      <w:r>
        <w:rPr>
          <w:noProof/>
        </w:rPr>
      </w:r>
      <w:r>
        <w:rPr>
          <w:noProof/>
        </w:rPr>
        <w:fldChar w:fldCharType="separate"/>
      </w:r>
      <w:r>
        <w:rPr>
          <w:noProof/>
        </w:rPr>
        <w:t>72</w:t>
      </w:r>
      <w:r>
        <w:rPr>
          <w:noProof/>
        </w:rPr>
        <w:fldChar w:fldCharType="end"/>
      </w:r>
    </w:p>
    <w:p w14:paraId="6D38FABD" w14:textId="1C443FF9"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handover executions per beam pair</w:t>
      </w:r>
      <w:r>
        <w:rPr>
          <w:noProof/>
        </w:rPr>
        <w:tab/>
      </w:r>
      <w:r>
        <w:rPr>
          <w:noProof/>
        </w:rPr>
        <w:fldChar w:fldCharType="begin" w:fldLock="1"/>
      </w:r>
      <w:r>
        <w:rPr>
          <w:noProof/>
        </w:rPr>
        <w:instrText xml:space="preserve"> PAGEREF _Toc178086803 \h </w:instrText>
      </w:r>
      <w:r>
        <w:rPr>
          <w:noProof/>
        </w:rPr>
      </w:r>
      <w:r>
        <w:rPr>
          <w:noProof/>
        </w:rPr>
        <w:fldChar w:fldCharType="separate"/>
      </w:r>
      <w:r>
        <w:rPr>
          <w:noProof/>
        </w:rPr>
        <w:t>73</w:t>
      </w:r>
      <w:r>
        <w:rPr>
          <w:noProof/>
        </w:rPr>
        <w:fldChar w:fldCharType="end"/>
      </w:r>
    </w:p>
    <w:p w14:paraId="3DF814D4" w14:textId="7144D88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5.1.1.6.2</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_Toc178086804 \h </w:instrText>
      </w:r>
      <w:r>
        <w:rPr>
          <w:noProof/>
        </w:rPr>
      </w:r>
      <w:r>
        <w:rPr>
          <w:noProof/>
        </w:rPr>
        <w:fldChar w:fldCharType="separate"/>
      </w:r>
      <w:r>
        <w:rPr>
          <w:noProof/>
        </w:rPr>
        <w:t>73</w:t>
      </w:r>
      <w:r>
        <w:rPr>
          <w:noProof/>
        </w:rPr>
        <w:fldChar w:fldCharType="end"/>
      </w:r>
    </w:p>
    <w:p w14:paraId="7143DFB4" w14:textId="3CED8741"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_Toc178086805 \h </w:instrText>
      </w:r>
      <w:r>
        <w:rPr>
          <w:noProof/>
        </w:rPr>
      </w:r>
      <w:r>
        <w:rPr>
          <w:noProof/>
        </w:rPr>
        <w:fldChar w:fldCharType="separate"/>
      </w:r>
      <w:r>
        <w:rPr>
          <w:noProof/>
        </w:rPr>
        <w:t>73</w:t>
      </w:r>
      <w:r>
        <w:rPr>
          <w:noProof/>
        </w:rPr>
        <w:fldChar w:fldCharType="end"/>
      </w:r>
    </w:p>
    <w:p w14:paraId="53EA02A9" w14:textId="1B40DFD2"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_Toc178086806 \h </w:instrText>
      </w:r>
      <w:r>
        <w:rPr>
          <w:noProof/>
        </w:rPr>
      </w:r>
      <w:r>
        <w:rPr>
          <w:noProof/>
        </w:rPr>
        <w:fldChar w:fldCharType="separate"/>
      </w:r>
      <w:r>
        <w:rPr>
          <w:noProof/>
        </w:rPr>
        <w:t>74</w:t>
      </w:r>
      <w:r>
        <w:rPr>
          <w:noProof/>
        </w:rPr>
        <w:fldChar w:fldCharType="end"/>
      </w:r>
    </w:p>
    <w:p w14:paraId="5374FA6A" w14:textId="54388C8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5.1.1.6.3</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between 5GS and EPS</w:t>
      </w:r>
      <w:r>
        <w:rPr>
          <w:noProof/>
        </w:rPr>
        <w:tab/>
      </w:r>
      <w:r>
        <w:rPr>
          <w:noProof/>
        </w:rPr>
        <w:fldChar w:fldCharType="begin" w:fldLock="1"/>
      </w:r>
      <w:r>
        <w:rPr>
          <w:noProof/>
        </w:rPr>
        <w:instrText xml:space="preserve"> PAGEREF _Toc178086807 \h </w:instrText>
      </w:r>
      <w:r>
        <w:rPr>
          <w:noProof/>
        </w:rPr>
      </w:r>
      <w:r>
        <w:rPr>
          <w:noProof/>
        </w:rPr>
        <w:fldChar w:fldCharType="separate"/>
      </w:r>
      <w:r>
        <w:rPr>
          <w:noProof/>
        </w:rPr>
        <w:t>74</w:t>
      </w:r>
      <w:r>
        <w:rPr>
          <w:noProof/>
        </w:rPr>
        <w:fldChar w:fldCharType="end"/>
      </w:r>
    </w:p>
    <w:p w14:paraId="49B7995C" w14:textId="50E71620"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_Toc178086808 \h </w:instrText>
      </w:r>
      <w:r>
        <w:rPr>
          <w:noProof/>
        </w:rPr>
      </w:r>
      <w:r>
        <w:rPr>
          <w:noProof/>
        </w:rPr>
        <w:fldChar w:fldCharType="separate"/>
      </w:r>
      <w:r>
        <w:rPr>
          <w:noProof/>
        </w:rPr>
        <w:t>74</w:t>
      </w:r>
      <w:r>
        <w:rPr>
          <w:noProof/>
        </w:rPr>
        <w:fldChar w:fldCharType="end"/>
      </w:r>
    </w:p>
    <w:p w14:paraId="23834AFF" w14:textId="51A7B82A"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_Toc178086809 \h </w:instrText>
      </w:r>
      <w:r>
        <w:rPr>
          <w:noProof/>
        </w:rPr>
      </w:r>
      <w:r>
        <w:rPr>
          <w:noProof/>
        </w:rPr>
        <w:fldChar w:fldCharType="separate"/>
      </w:r>
      <w:r>
        <w:rPr>
          <w:noProof/>
        </w:rPr>
        <w:t>74</w:t>
      </w:r>
      <w:r>
        <w:rPr>
          <w:noProof/>
        </w:rPr>
        <w:fldChar w:fldCharType="end"/>
      </w:r>
    </w:p>
    <w:p w14:paraId="7EE0D3AD" w14:textId="57BE3CC3"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preparations for handovers from 5GS to EPS</w:t>
      </w:r>
      <w:r>
        <w:rPr>
          <w:noProof/>
        </w:rPr>
        <w:tab/>
      </w:r>
      <w:r>
        <w:rPr>
          <w:noProof/>
        </w:rPr>
        <w:fldChar w:fldCharType="begin" w:fldLock="1"/>
      </w:r>
      <w:r>
        <w:rPr>
          <w:noProof/>
        </w:rPr>
        <w:instrText xml:space="preserve"> PAGEREF _Toc178086810 \h </w:instrText>
      </w:r>
      <w:r>
        <w:rPr>
          <w:noProof/>
        </w:rPr>
      </w:r>
      <w:r>
        <w:rPr>
          <w:noProof/>
        </w:rPr>
        <w:fldChar w:fldCharType="separate"/>
      </w:r>
      <w:r>
        <w:rPr>
          <w:noProof/>
        </w:rPr>
        <w:t>75</w:t>
      </w:r>
      <w:r>
        <w:rPr>
          <w:noProof/>
        </w:rPr>
        <w:fldChar w:fldCharType="end"/>
      </w:r>
    </w:p>
    <w:p w14:paraId="12259926" w14:textId="544C2FFF"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_Toc178086811 \h </w:instrText>
      </w:r>
      <w:r>
        <w:rPr>
          <w:noProof/>
        </w:rPr>
      </w:r>
      <w:r>
        <w:rPr>
          <w:noProof/>
        </w:rPr>
        <w:fldChar w:fldCharType="separate"/>
      </w:r>
      <w:r>
        <w:rPr>
          <w:noProof/>
        </w:rPr>
        <w:t>75</w:t>
      </w:r>
      <w:r>
        <w:rPr>
          <w:noProof/>
        </w:rPr>
        <w:fldChar w:fldCharType="end"/>
      </w:r>
    </w:p>
    <w:p w14:paraId="4770FFAD" w14:textId="3ACE7870"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_Toc178086812 \h </w:instrText>
      </w:r>
      <w:r>
        <w:rPr>
          <w:noProof/>
        </w:rPr>
      </w:r>
      <w:r>
        <w:rPr>
          <w:noProof/>
        </w:rPr>
        <w:fldChar w:fldCharType="separate"/>
      </w:r>
      <w:r>
        <w:rPr>
          <w:noProof/>
        </w:rPr>
        <w:t>75</w:t>
      </w:r>
      <w:r>
        <w:rPr>
          <w:noProof/>
        </w:rPr>
        <w:fldChar w:fldCharType="end"/>
      </w:r>
    </w:p>
    <w:p w14:paraId="550D6484" w14:textId="30BF78A8"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_Toc178086813 \h </w:instrText>
      </w:r>
      <w:r>
        <w:rPr>
          <w:noProof/>
        </w:rPr>
      </w:r>
      <w:r>
        <w:rPr>
          <w:noProof/>
        </w:rPr>
        <w:fldChar w:fldCharType="separate"/>
      </w:r>
      <w:r>
        <w:rPr>
          <w:noProof/>
        </w:rPr>
        <w:t>76</w:t>
      </w:r>
      <w:r>
        <w:rPr>
          <w:noProof/>
        </w:rPr>
        <w:fldChar w:fldCharType="end"/>
      </w:r>
    </w:p>
    <w:p w14:paraId="7DD5FF88" w14:textId="6A35F1B3"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executions for handovers from 5GS to EPS</w:t>
      </w:r>
      <w:r>
        <w:rPr>
          <w:noProof/>
        </w:rPr>
        <w:tab/>
      </w:r>
      <w:r>
        <w:rPr>
          <w:noProof/>
        </w:rPr>
        <w:fldChar w:fldCharType="begin" w:fldLock="1"/>
      </w:r>
      <w:r>
        <w:rPr>
          <w:noProof/>
        </w:rPr>
        <w:instrText xml:space="preserve"> PAGEREF _Toc178086814 \h </w:instrText>
      </w:r>
      <w:r>
        <w:rPr>
          <w:noProof/>
        </w:rPr>
      </w:r>
      <w:r>
        <w:rPr>
          <w:noProof/>
        </w:rPr>
        <w:fldChar w:fldCharType="separate"/>
      </w:r>
      <w:r>
        <w:rPr>
          <w:noProof/>
        </w:rPr>
        <w:t>76</w:t>
      </w:r>
      <w:r>
        <w:rPr>
          <w:noProof/>
        </w:rPr>
        <w:fldChar w:fldCharType="end"/>
      </w:r>
    </w:p>
    <w:p w14:paraId="15B8ED9C" w14:textId="5D28FCE3"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_Toc178086815 \h </w:instrText>
      </w:r>
      <w:r>
        <w:rPr>
          <w:noProof/>
        </w:rPr>
      </w:r>
      <w:r>
        <w:rPr>
          <w:noProof/>
        </w:rPr>
        <w:fldChar w:fldCharType="separate"/>
      </w:r>
      <w:r>
        <w:rPr>
          <w:noProof/>
        </w:rPr>
        <w:t>76</w:t>
      </w:r>
      <w:r>
        <w:rPr>
          <w:noProof/>
        </w:rPr>
        <w:fldChar w:fldCharType="end"/>
      </w:r>
    </w:p>
    <w:p w14:paraId="72802E0B" w14:textId="26183A9A"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executions for handovers from 5GS to EPS</w:t>
      </w:r>
      <w:r>
        <w:rPr>
          <w:noProof/>
        </w:rPr>
        <w:tab/>
      </w:r>
      <w:r>
        <w:rPr>
          <w:noProof/>
        </w:rPr>
        <w:fldChar w:fldCharType="begin" w:fldLock="1"/>
      </w:r>
      <w:r>
        <w:rPr>
          <w:noProof/>
        </w:rPr>
        <w:instrText xml:space="preserve"> PAGEREF _Toc178086816 \h </w:instrText>
      </w:r>
      <w:r>
        <w:rPr>
          <w:noProof/>
        </w:rPr>
      </w:r>
      <w:r>
        <w:rPr>
          <w:noProof/>
        </w:rPr>
        <w:fldChar w:fldCharType="separate"/>
      </w:r>
      <w:r>
        <w:rPr>
          <w:noProof/>
        </w:rPr>
        <w:t>77</w:t>
      </w:r>
      <w:r>
        <w:rPr>
          <w:noProof/>
        </w:rPr>
        <w:fldChar w:fldCharType="end"/>
      </w:r>
    </w:p>
    <w:p w14:paraId="3A735AED" w14:textId="3AC1ABFB"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5E1913">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w:t>
      </w:r>
      <w:r w:rsidRPr="005E1913">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_Toc178086817 \h </w:instrText>
      </w:r>
      <w:r>
        <w:rPr>
          <w:noProof/>
        </w:rPr>
      </w:r>
      <w:r>
        <w:rPr>
          <w:noProof/>
        </w:rPr>
        <w:fldChar w:fldCharType="separate"/>
      </w:r>
      <w:r>
        <w:rPr>
          <w:noProof/>
        </w:rPr>
        <w:t>77</w:t>
      </w:r>
      <w:r>
        <w:rPr>
          <w:noProof/>
        </w:rPr>
        <w:fldChar w:fldCharType="end"/>
      </w:r>
    </w:p>
    <w:p w14:paraId="7674048B" w14:textId="5444B304"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5E1913">
        <w:rPr>
          <w:noProof/>
          <w:lang w:val="en-US"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preparations for </w:t>
      </w:r>
      <w:r w:rsidRPr="005E1913">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_Toc178086818 \h </w:instrText>
      </w:r>
      <w:r>
        <w:rPr>
          <w:noProof/>
        </w:rPr>
      </w:r>
      <w:r>
        <w:rPr>
          <w:noProof/>
        </w:rPr>
        <w:fldChar w:fldCharType="separate"/>
      </w:r>
      <w:r>
        <w:rPr>
          <w:noProof/>
        </w:rPr>
        <w:t>77</w:t>
      </w:r>
      <w:r>
        <w:rPr>
          <w:noProof/>
        </w:rPr>
        <w:fldChar w:fldCharType="end"/>
      </w:r>
    </w:p>
    <w:p w14:paraId="5BDF4F84" w14:textId="071F06E7"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5E1913">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preparations for </w:t>
      </w:r>
      <w:r w:rsidRPr="005E1913">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_Toc178086819 \h </w:instrText>
      </w:r>
      <w:r>
        <w:rPr>
          <w:noProof/>
        </w:rPr>
      </w:r>
      <w:r>
        <w:rPr>
          <w:noProof/>
        </w:rPr>
        <w:fldChar w:fldCharType="separate"/>
      </w:r>
      <w:r>
        <w:rPr>
          <w:noProof/>
        </w:rPr>
        <w:t>78</w:t>
      </w:r>
      <w:r>
        <w:rPr>
          <w:noProof/>
        </w:rPr>
        <w:fldChar w:fldCharType="end"/>
      </w:r>
    </w:p>
    <w:p w14:paraId="20FA6115" w14:textId="58433DD2"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5E1913">
        <w:rPr>
          <w:noProof/>
          <w:lang w:val="en-US" w:eastAsia="zh-CN"/>
        </w:rPr>
        <w:t>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w:t>
      </w:r>
      <w:r w:rsidRPr="005E1913">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_Toc178086820 \h </w:instrText>
      </w:r>
      <w:r>
        <w:rPr>
          <w:noProof/>
        </w:rPr>
      </w:r>
      <w:r>
        <w:rPr>
          <w:noProof/>
        </w:rPr>
        <w:fldChar w:fldCharType="separate"/>
      </w:r>
      <w:r>
        <w:rPr>
          <w:noProof/>
        </w:rPr>
        <w:t>78</w:t>
      </w:r>
      <w:r>
        <w:rPr>
          <w:noProof/>
        </w:rPr>
        <w:fldChar w:fldCharType="end"/>
      </w:r>
    </w:p>
    <w:p w14:paraId="406B2C35" w14:textId="33ACBBED"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5E1913">
        <w:rPr>
          <w:noProof/>
          <w:lang w:val="en-US" w:eastAsia="zh-CN"/>
        </w:rPr>
        <w:t>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executions for </w:t>
      </w:r>
      <w:r w:rsidRPr="005E1913">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_Toc178086821 \h </w:instrText>
      </w:r>
      <w:r>
        <w:rPr>
          <w:noProof/>
        </w:rPr>
      </w:r>
      <w:r>
        <w:rPr>
          <w:noProof/>
        </w:rPr>
        <w:fldChar w:fldCharType="separate"/>
      </w:r>
      <w:r>
        <w:rPr>
          <w:noProof/>
        </w:rPr>
        <w:t>79</w:t>
      </w:r>
      <w:r>
        <w:rPr>
          <w:noProof/>
        </w:rPr>
        <w:fldChar w:fldCharType="end"/>
      </w:r>
    </w:p>
    <w:p w14:paraId="6A8BD554" w14:textId="12D9A1E2"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5E1913">
        <w:rPr>
          <w:noProof/>
          <w:lang w:val="en-US"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5E1913">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_Toc178086822 \h </w:instrText>
      </w:r>
      <w:r>
        <w:rPr>
          <w:noProof/>
        </w:rPr>
      </w:r>
      <w:r>
        <w:rPr>
          <w:noProof/>
        </w:rPr>
        <w:fldChar w:fldCharType="separate"/>
      </w:r>
      <w:r>
        <w:rPr>
          <w:noProof/>
        </w:rPr>
        <w:t>79</w:t>
      </w:r>
      <w:r>
        <w:rPr>
          <w:noProof/>
        </w:rPr>
        <w:fldChar w:fldCharType="end"/>
      </w:r>
    </w:p>
    <w:p w14:paraId="1183DCD2" w14:textId="28FBECEE"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5E1913">
        <w:rPr>
          <w:noProof/>
          <w:lang w:val="en-US" w:eastAsia="zh-CN"/>
        </w:rPr>
        <w:t>16</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5E1913">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_Toc178086823 \h </w:instrText>
      </w:r>
      <w:r>
        <w:rPr>
          <w:noProof/>
        </w:rPr>
      </w:r>
      <w:r>
        <w:rPr>
          <w:noProof/>
        </w:rPr>
        <w:fldChar w:fldCharType="separate"/>
      </w:r>
      <w:r>
        <w:rPr>
          <w:noProof/>
        </w:rPr>
        <w:t>79</w:t>
      </w:r>
      <w:r>
        <w:rPr>
          <w:noProof/>
        </w:rPr>
        <w:fldChar w:fldCharType="end"/>
      </w:r>
    </w:p>
    <w:p w14:paraId="0ABB2DF2" w14:textId="709FF06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w:t>
      </w:r>
      <w:r w:rsidRPr="005E1913">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RRC redirection</w:t>
      </w:r>
      <w:r>
        <w:rPr>
          <w:noProof/>
        </w:rPr>
        <w:t xml:space="preserve"> </w:t>
      </w:r>
      <w:r w:rsidRPr="005E1913">
        <w:rPr>
          <w:noProof/>
          <w:lang w:val="en-US" w:eastAsia="zh-CN"/>
        </w:rPr>
        <w:t>measurement</w:t>
      </w:r>
      <w:r>
        <w:rPr>
          <w:noProof/>
        </w:rPr>
        <w:tab/>
      </w:r>
      <w:r>
        <w:rPr>
          <w:noProof/>
        </w:rPr>
        <w:fldChar w:fldCharType="begin" w:fldLock="1"/>
      </w:r>
      <w:r>
        <w:rPr>
          <w:noProof/>
        </w:rPr>
        <w:instrText xml:space="preserve"> PAGEREF _Toc178086824 \h </w:instrText>
      </w:r>
      <w:r>
        <w:rPr>
          <w:noProof/>
        </w:rPr>
      </w:r>
      <w:r>
        <w:rPr>
          <w:noProof/>
        </w:rPr>
        <w:fldChar w:fldCharType="separate"/>
      </w:r>
      <w:r>
        <w:rPr>
          <w:noProof/>
        </w:rPr>
        <w:t>80</w:t>
      </w:r>
      <w:r>
        <w:rPr>
          <w:noProof/>
        </w:rPr>
        <w:fldChar w:fldCharType="end"/>
      </w:r>
    </w:p>
    <w:p w14:paraId="49DE6598" w14:textId="051C14D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5.1.1.6.5</w:t>
      </w:r>
      <w:r>
        <w:rPr>
          <w:rFonts w:asciiTheme="minorHAnsi" w:eastAsiaTheme="minorEastAsia" w:hAnsiTheme="minorHAnsi" w:cstheme="minorBidi"/>
          <w:noProof/>
          <w:kern w:val="2"/>
          <w:sz w:val="22"/>
          <w:szCs w:val="22"/>
          <w:lang w:eastAsia="en-GB"/>
          <w14:ligatures w14:val="standardContextual"/>
        </w:rPr>
        <w:tab/>
      </w:r>
      <w:r>
        <w:rPr>
          <w:noProof/>
        </w:rPr>
        <w:t>Intra/Inter-frequency Handover related measurements</w:t>
      </w:r>
      <w:r>
        <w:rPr>
          <w:noProof/>
        </w:rPr>
        <w:tab/>
      </w:r>
      <w:r>
        <w:rPr>
          <w:noProof/>
        </w:rPr>
        <w:fldChar w:fldCharType="begin" w:fldLock="1"/>
      </w:r>
      <w:r>
        <w:rPr>
          <w:noProof/>
        </w:rPr>
        <w:instrText xml:space="preserve"> PAGEREF _Toc178086825 \h </w:instrText>
      </w:r>
      <w:r>
        <w:rPr>
          <w:noProof/>
        </w:rPr>
      </w:r>
      <w:r>
        <w:rPr>
          <w:noProof/>
        </w:rPr>
        <w:fldChar w:fldCharType="separate"/>
      </w:r>
      <w:r>
        <w:rPr>
          <w:noProof/>
        </w:rPr>
        <w:t>80</w:t>
      </w:r>
      <w:r>
        <w:rPr>
          <w:noProof/>
        </w:rPr>
        <w:fldChar w:fldCharType="end"/>
      </w:r>
    </w:p>
    <w:p w14:paraId="73EC5966" w14:textId="65CDCB34"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5E1913">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intra</w:t>
      </w:r>
      <w:r w:rsidRPr="005E1913">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_Toc178086826 \h </w:instrText>
      </w:r>
      <w:r>
        <w:rPr>
          <w:noProof/>
        </w:rPr>
      </w:r>
      <w:r>
        <w:rPr>
          <w:noProof/>
        </w:rPr>
        <w:fldChar w:fldCharType="separate"/>
      </w:r>
      <w:r>
        <w:rPr>
          <w:noProof/>
        </w:rPr>
        <w:t>80</w:t>
      </w:r>
      <w:r>
        <w:rPr>
          <w:noProof/>
        </w:rPr>
        <w:fldChar w:fldCharType="end"/>
      </w:r>
    </w:p>
    <w:p w14:paraId="4D2E8E72" w14:textId="47EE7B12"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intra</w:t>
      </w:r>
      <w:r w:rsidRPr="005E1913">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_Toc178086827 \h </w:instrText>
      </w:r>
      <w:r>
        <w:rPr>
          <w:noProof/>
        </w:rPr>
      </w:r>
      <w:r>
        <w:rPr>
          <w:noProof/>
        </w:rPr>
        <w:fldChar w:fldCharType="separate"/>
      </w:r>
      <w:r>
        <w:rPr>
          <w:noProof/>
        </w:rPr>
        <w:t>80</w:t>
      </w:r>
      <w:r>
        <w:rPr>
          <w:noProof/>
        </w:rPr>
        <w:fldChar w:fldCharType="end"/>
      </w:r>
    </w:p>
    <w:p w14:paraId="0E1B96F1" w14:textId="65662AC8"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5E1913">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w:t>
      </w:r>
      <w:r w:rsidRPr="005E1913">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_Toc178086828 \h </w:instrText>
      </w:r>
      <w:r>
        <w:rPr>
          <w:noProof/>
        </w:rPr>
      </w:r>
      <w:r>
        <w:rPr>
          <w:noProof/>
        </w:rPr>
        <w:fldChar w:fldCharType="separate"/>
      </w:r>
      <w:r>
        <w:rPr>
          <w:noProof/>
        </w:rPr>
        <w:t>81</w:t>
      </w:r>
      <w:r>
        <w:rPr>
          <w:noProof/>
        </w:rPr>
        <w:fldChar w:fldCharType="end"/>
      </w:r>
    </w:p>
    <w:p w14:paraId="537A41C3" w14:textId="0B9BFB4E"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5E1913">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w:t>
      </w:r>
      <w:r w:rsidRPr="005E1913">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_Toc178086829 \h </w:instrText>
      </w:r>
      <w:r>
        <w:rPr>
          <w:noProof/>
        </w:rPr>
      </w:r>
      <w:r>
        <w:rPr>
          <w:noProof/>
        </w:rPr>
        <w:fldChar w:fldCharType="separate"/>
      </w:r>
      <w:r>
        <w:rPr>
          <w:noProof/>
        </w:rPr>
        <w:t>81</w:t>
      </w:r>
      <w:r>
        <w:rPr>
          <w:noProof/>
        </w:rPr>
        <w:fldChar w:fldCharType="end"/>
      </w:r>
    </w:p>
    <w:p w14:paraId="1439C81C" w14:textId="59A897A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5.1.1.6.6</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conditional handovers</w:t>
      </w:r>
      <w:r>
        <w:rPr>
          <w:noProof/>
        </w:rPr>
        <w:tab/>
      </w:r>
      <w:r>
        <w:rPr>
          <w:noProof/>
        </w:rPr>
        <w:fldChar w:fldCharType="begin" w:fldLock="1"/>
      </w:r>
      <w:r>
        <w:rPr>
          <w:noProof/>
        </w:rPr>
        <w:instrText xml:space="preserve"> PAGEREF _Toc178086830 \h </w:instrText>
      </w:r>
      <w:r>
        <w:rPr>
          <w:noProof/>
        </w:rPr>
      </w:r>
      <w:r>
        <w:rPr>
          <w:noProof/>
        </w:rPr>
        <w:fldChar w:fldCharType="separate"/>
      </w:r>
      <w:r>
        <w:rPr>
          <w:noProof/>
        </w:rPr>
        <w:t>82</w:t>
      </w:r>
      <w:r>
        <w:rPr>
          <w:noProof/>
        </w:rPr>
        <w:fldChar w:fldCharType="end"/>
      </w:r>
    </w:p>
    <w:p w14:paraId="07BE8DBA" w14:textId="0B12764C"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5.1.1.6.6.1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_Toc178086831 \h </w:instrText>
      </w:r>
      <w:r>
        <w:rPr>
          <w:noProof/>
        </w:rPr>
      </w:r>
      <w:r>
        <w:rPr>
          <w:noProof/>
        </w:rPr>
        <w:fldChar w:fldCharType="separate"/>
      </w:r>
      <w:r>
        <w:rPr>
          <w:noProof/>
        </w:rPr>
        <w:t>82</w:t>
      </w:r>
      <w:r>
        <w:rPr>
          <w:noProof/>
        </w:rPr>
        <w:fldChar w:fldCharType="end"/>
      </w:r>
    </w:p>
    <w:p w14:paraId="344FCAD9" w14:textId="5BDB8397"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5.1.1.6.6.2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_Toc178086832 \h </w:instrText>
      </w:r>
      <w:r>
        <w:rPr>
          <w:noProof/>
        </w:rPr>
      </w:r>
      <w:r>
        <w:rPr>
          <w:noProof/>
        </w:rPr>
        <w:fldChar w:fldCharType="separate"/>
      </w:r>
      <w:r>
        <w:rPr>
          <w:noProof/>
        </w:rPr>
        <w:t>82</w:t>
      </w:r>
      <w:r>
        <w:rPr>
          <w:noProof/>
        </w:rPr>
        <w:fldChar w:fldCharType="end"/>
      </w:r>
    </w:p>
    <w:p w14:paraId="7425BC19" w14:textId="5EC76AC5"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5.1.1.6.6.3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conditional handover preparations</w:t>
      </w:r>
      <w:r>
        <w:rPr>
          <w:noProof/>
        </w:rPr>
        <w:tab/>
      </w:r>
      <w:r>
        <w:rPr>
          <w:noProof/>
        </w:rPr>
        <w:fldChar w:fldCharType="begin" w:fldLock="1"/>
      </w:r>
      <w:r>
        <w:rPr>
          <w:noProof/>
        </w:rPr>
        <w:instrText xml:space="preserve"> PAGEREF _Toc178086833 \h </w:instrText>
      </w:r>
      <w:r>
        <w:rPr>
          <w:noProof/>
        </w:rPr>
      </w:r>
      <w:r>
        <w:rPr>
          <w:noProof/>
        </w:rPr>
        <w:fldChar w:fldCharType="separate"/>
      </w:r>
      <w:r>
        <w:rPr>
          <w:noProof/>
        </w:rPr>
        <w:t>82</w:t>
      </w:r>
      <w:r>
        <w:rPr>
          <w:noProof/>
        </w:rPr>
        <w:fldChar w:fldCharType="end"/>
      </w:r>
    </w:p>
    <w:p w14:paraId="66AE000B" w14:textId="3964C631"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5.1.1.6.6.7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_Toc178086834 \h </w:instrText>
      </w:r>
      <w:r>
        <w:rPr>
          <w:noProof/>
        </w:rPr>
      </w:r>
      <w:r>
        <w:rPr>
          <w:noProof/>
        </w:rPr>
        <w:fldChar w:fldCharType="separate"/>
      </w:r>
      <w:r>
        <w:rPr>
          <w:noProof/>
        </w:rPr>
        <w:t>84</w:t>
      </w:r>
      <w:r>
        <w:rPr>
          <w:noProof/>
        </w:rPr>
        <w:fldChar w:fldCharType="end"/>
      </w:r>
    </w:p>
    <w:p w14:paraId="3C4494AA" w14:textId="2AF24EC4"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5.1.1.6.6.8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_Toc178086835 \h </w:instrText>
      </w:r>
      <w:r>
        <w:rPr>
          <w:noProof/>
        </w:rPr>
      </w:r>
      <w:r>
        <w:rPr>
          <w:noProof/>
        </w:rPr>
        <w:fldChar w:fldCharType="separate"/>
      </w:r>
      <w:r>
        <w:rPr>
          <w:noProof/>
        </w:rPr>
        <w:t>84</w:t>
      </w:r>
      <w:r>
        <w:rPr>
          <w:noProof/>
        </w:rPr>
        <w:fldChar w:fldCharType="end"/>
      </w:r>
    </w:p>
    <w:p w14:paraId="2E082276" w14:textId="28530D13"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5.1.1.6.6.9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executions</w:t>
      </w:r>
      <w:r>
        <w:rPr>
          <w:noProof/>
        </w:rPr>
        <w:tab/>
      </w:r>
      <w:r>
        <w:rPr>
          <w:noProof/>
        </w:rPr>
        <w:fldChar w:fldCharType="begin" w:fldLock="1"/>
      </w:r>
      <w:r>
        <w:rPr>
          <w:noProof/>
        </w:rPr>
        <w:instrText xml:space="preserve"> PAGEREF _Toc178086836 \h </w:instrText>
      </w:r>
      <w:r>
        <w:rPr>
          <w:noProof/>
        </w:rPr>
      </w:r>
      <w:r>
        <w:rPr>
          <w:noProof/>
        </w:rPr>
        <w:fldChar w:fldCharType="separate"/>
      </w:r>
      <w:r>
        <w:rPr>
          <w:noProof/>
        </w:rPr>
        <w:t>85</w:t>
      </w:r>
      <w:r>
        <w:rPr>
          <w:noProof/>
        </w:rPr>
        <w:fldChar w:fldCharType="end"/>
      </w:r>
    </w:p>
    <w:p w14:paraId="091EE781" w14:textId="2716C5E3"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5.1.1.6.6.10</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_Toc178086837 \h </w:instrText>
      </w:r>
      <w:r>
        <w:rPr>
          <w:noProof/>
        </w:rPr>
      </w:r>
      <w:r>
        <w:rPr>
          <w:noProof/>
        </w:rPr>
        <w:fldChar w:fldCharType="separate"/>
      </w:r>
      <w:r>
        <w:rPr>
          <w:noProof/>
        </w:rPr>
        <w:t>85</w:t>
      </w:r>
      <w:r>
        <w:rPr>
          <w:noProof/>
        </w:rPr>
        <w:fldChar w:fldCharType="end"/>
      </w:r>
    </w:p>
    <w:p w14:paraId="01A40327" w14:textId="0698F22E"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5.1.1.6.6.11</w:t>
      </w:r>
      <w:r>
        <w:rPr>
          <w:rFonts w:asciiTheme="minorHAnsi" w:eastAsiaTheme="minorEastAsia" w:hAnsiTheme="minorHAnsi" w:cstheme="minorBidi"/>
          <w:noProof/>
          <w:kern w:val="2"/>
          <w:sz w:val="22"/>
          <w:szCs w:val="22"/>
          <w:lang w:eastAsia="en-GB"/>
          <w14:ligatures w14:val="standardContextual"/>
        </w:rPr>
        <w:tab/>
      </w:r>
      <w:r>
        <w:rPr>
          <w:noProof/>
        </w:rPr>
        <w:t>Mean Time of requested conditional handover executions</w:t>
      </w:r>
      <w:r>
        <w:rPr>
          <w:noProof/>
        </w:rPr>
        <w:tab/>
      </w:r>
      <w:r>
        <w:rPr>
          <w:noProof/>
        </w:rPr>
        <w:fldChar w:fldCharType="begin" w:fldLock="1"/>
      </w:r>
      <w:r>
        <w:rPr>
          <w:noProof/>
        </w:rPr>
        <w:instrText xml:space="preserve"> PAGEREF _Toc178086838 \h </w:instrText>
      </w:r>
      <w:r>
        <w:rPr>
          <w:noProof/>
        </w:rPr>
      </w:r>
      <w:r>
        <w:rPr>
          <w:noProof/>
        </w:rPr>
        <w:fldChar w:fldCharType="separate"/>
      </w:r>
      <w:r>
        <w:rPr>
          <w:noProof/>
        </w:rPr>
        <w:t>85</w:t>
      </w:r>
      <w:r>
        <w:rPr>
          <w:noProof/>
        </w:rPr>
        <w:fldChar w:fldCharType="end"/>
      </w:r>
    </w:p>
    <w:p w14:paraId="0C19A6FE" w14:textId="076560BB"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5.1.1.6.6.12</w:t>
      </w:r>
      <w:r>
        <w:rPr>
          <w:rFonts w:asciiTheme="minorHAnsi" w:eastAsiaTheme="minorEastAsia" w:hAnsiTheme="minorHAnsi" w:cstheme="minorBidi"/>
          <w:noProof/>
          <w:kern w:val="2"/>
          <w:sz w:val="22"/>
          <w:szCs w:val="22"/>
          <w:lang w:eastAsia="en-GB"/>
          <w14:ligatures w14:val="standardContextual"/>
        </w:rPr>
        <w:tab/>
      </w:r>
      <w:r>
        <w:rPr>
          <w:noProof/>
        </w:rPr>
        <w:t>Max Time of requested conditional handover executions</w:t>
      </w:r>
      <w:r>
        <w:rPr>
          <w:noProof/>
        </w:rPr>
        <w:tab/>
      </w:r>
      <w:r>
        <w:rPr>
          <w:noProof/>
        </w:rPr>
        <w:fldChar w:fldCharType="begin" w:fldLock="1"/>
      </w:r>
      <w:r>
        <w:rPr>
          <w:noProof/>
        </w:rPr>
        <w:instrText xml:space="preserve"> PAGEREF _Toc178086839 \h </w:instrText>
      </w:r>
      <w:r>
        <w:rPr>
          <w:noProof/>
        </w:rPr>
      </w:r>
      <w:r>
        <w:rPr>
          <w:noProof/>
        </w:rPr>
        <w:fldChar w:fldCharType="separate"/>
      </w:r>
      <w:r>
        <w:rPr>
          <w:noProof/>
        </w:rPr>
        <w:t>85</w:t>
      </w:r>
      <w:r>
        <w:rPr>
          <w:noProof/>
        </w:rPr>
        <w:fldChar w:fldCharType="end"/>
      </w:r>
    </w:p>
    <w:p w14:paraId="4F281E1D" w14:textId="40F9D155"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_Toc178086840 \h </w:instrText>
      </w:r>
      <w:r>
        <w:rPr>
          <w:noProof/>
        </w:rPr>
      </w:r>
      <w:r>
        <w:rPr>
          <w:noProof/>
        </w:rPr>
        <w:fldChar w:fldCharType="separate"/>
      </w:r>
      <w:r>
        <w:rPr>
          <w:noProof/>
        </w:rPr>
        <w:t>86</w:t>
      </w:r>
      <w:r>
        <w:rPr>
          <w:noProof/>
        </w:rPr>
        <w:fldChar w:fldCharType="end"/>
      </w:r>
    </w:p>
    <w:p w14:paraId="51181A95" w14:textId="04C161D4"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5.1.1.6.6.14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_Toc178086841 \h </w:instrText>
      </w:r>
      <w:r>
        <w:rPr>
          <w:noProof/>
        </w:rPr>
      </w:r>
      <w:r>
        <w:rPr>
          <w:noProof/>
        </w:rPr>
        <w:fldChar w:fldCharType="separate"/>
      </w:r>
      <w:r>
        <w:rPr>
          <w:noProof/>
        </w:rPr>
        <w:t>86</w:t>
      </w:r>
      <w:r>
        <w:rPr>
          <w:noProof/>
        </w:rPr>
        <w:fldChar w:fldCharType="end"/>
      </w:r>
    </w:p>
    <w:p w14:paraId="24C0B8C5" w14:textId="1D0F952D"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_Toc178086842 \h </w:instrText>
      </w:r>
      <w:r>
        <w:rPr>
          <w:noProof/>
        </w:rPr>
      </w:r>
      <w:r>
        <w:rPr>
          <w:noProof/>
        </w:rPr>
        <w:fldChar w:fldCharType="separate"/>
      </w:r>
      <w:r>
        <w:rPr>
          <w:noProof/>
        </w:rPr>
        <w:t>87</w:t>
      </w:r>
      <w:r>
        <w:rPr>
          <w:noProof/>
        </w:rPr>
        <w:fldChar w:fldCharType="end"/>
      </w:r>
    </w:p>
    <w:p w14:paraId="107D33F6" w14:textId="7785044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5.1.1.6.7</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conditional handovers</w:t>
      </w:r>
      <w:r>
        <w:rPr>
          <w:noProof/>
        </w:rPr>
        <w:tab/>
      </w:r>
      <w:r>
        <w:rPr>
          <w:noProof/>
        </w:rPr>
        <w:fldChar w:fldCharType="begin" w:fldLock="1"/>
      </w:r>
      <w:r>
        <w:rPr>
          <w:noProof/>
        </w:rPr>
        <w:instrText xml:space="preserve"> PAGEREF _Toc178086843 \h </w:instrText>
      </w:r>
      <w:r>
        <w:rPr>
          <w:noProof/>
        </w:rPr>
      </w:r>
      <w:r>
        <w:rPr>
          <w:noProof/>
        </w:rPr>
        <w:fldChar w:fldCharType="separate"/>
      </w:r>
      <w:r>
        <w:rPr>
          <w:noProof/>
        </w:rPr>
        <w:t>87</w:t>
      </w:r>
      <w:r>
        <w:rPr>
          <w:noProof/>
        </w:rPr>
        <w:fldChar w:fldCharType="end"/>
      </w:r>
    </w:p>
    <w:p w14:paraId="2E3F2867" w14:textId="0AF46D48"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_Toc178086844 \h </w:instrText>
      </w:r>
      <w:r>
        <w:rPr>
          <w:noProof/>
        </w:rPr>
      </w:r>
      <w:r>
        <w:rPr>
          <w:noProof/>
        </w:rPr>
        <w:fldChar w:fldCharType="separate"/>
      </w:r>
      <w:r>
        <w:rPr>
          <w:noProof/>
        </w:rPr>
        <w:t>87</w:t>
      </w:r>
      <w:r>
        <w:rPr>
          <w:noProof/>
        </w:rPr>
        <w:fldChar w:fldCharType="end"/>
      </w:r>
    </w:p>
    <w:p w14:paraId="47FDCE8F" w14:textId="7CE2BFCB"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5.1.1.6.7.2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_Toc178086845 \h </w:instrText>
      </w:r>
      <w:r>
        <w:rPr>
          <w:noProof/>
        </w:rPr>
      </w:r>
      <w:r>
        <w:rPr>
          <w:noProof/>
        </w:rPr>
        <w:fldChar w:fldCharType="separate"/>
      </w:r>
      <w:r>
        <w:rPr>
          <w:noProof/>
        </w:rPr>
        <w:t>87</w:t>
      </w:r>
      <w:r>
        <w:rPr>
          <w:noProof/>
        </w:rPr>
        <w:fldChar w:fldCharType="end"/>
      </w:r>
    </w:p>
    <w:p w14:paraId="6EEA274D" w14:textId="4C9CA5F4"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5.1.1.6.7.3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w:t>
      </w:r>
      <w:r>
        <w:rPr>
          <w:noProof/>
        </w:rPr>
        <w:tab/>
      </w:r>
      <w:r>
        <w:rPr>
          <w:noProof/>
        </w:rPr>
        <w:fldChar w:fldCharType="begin" w:fldLock="1"/>
      </w:r>
      <w:r>
        <w:rPr>
          <w:noProof/>
        </w:rPr>
        <w:instrText xml:space="preserve"> PAGEREF _Toc178086846 \h </w:instrText>
      </w:r>
      <w:r>
        <w:rPr>
          <w:noProof/>
        </w:rPr>
      </w:r>
      <w:r>
        <w:rPr>
          <w:noProof/>
        </w:rPr>
        <w:fldChar w:fldCharType="separate"/>
      </w:r>
      <w:r>
        <w:rPr>
          <w:noProof/>
        </w:rPr>
        <w:t>88</w:t>
      </w:r>
      <w:r>
        <w:rPr>
          <w:noProof/>
        </w:rPr>
        <w:fldChar w:fldCharType="end"/>
      </w:r>
    </w:p>
    <w:p w14:paraId="27F2AFA2" w14:textId="2C05A62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5.1.1.6.8</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DAPS handovers</w:t>
      </w:r>
      <w:r>
        <w:rPr>
          <w:noProof/>
        </w:rPr>
        <w:tab/>
      </w:r>
      <w:r>
        <w:rPr>
          <w:noProof/>
        </w:rPr>
        <w:fldChar w:fldCharType="begin" w:fldLock="1"/>
      </w:r>
      <w:r>
        <w:rPr>
          <w:noProof/>
        </w:rPr>
        <w:instrText xml:space="preserve"> PAGEREF _Toc178086847 \h </w:instrText>
      </w:r>
      <w:r>
        <w:rPr>
          <w:noProof/>
        </w:rPr>
      </w:r>
      <w:r>
        <w:rPr>
          <w:noProof/>
        </w:rPr>
        <w:fldChar w:fldCharType="separate"/>
      </w:r>
      <w:r>
        <w:rPr>
          <w:noProof/>
        </w:rPr>
        <w:t>88</w:t>
      </w:r>
      <w:r>
        <w:rPr>
          <w:noProof/>
        </w:rPr>
        <w:fldChar w:fldCharType="end"/>
      </w:r>
    </w:p>
    <w:p w14:paraId="24489AAB" w14:textId="321E5D1F"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_Toc178086848 \h </w:instrText>
      </w:r>
      <w:r>
        <w:rPr>
          <w:noProof/>
        </w:rPr>
      </w:r>
      <w:r>
        <w:rPr>
          <w:noProof/>
        </w:rPr>
        <w:fldChar w:fldCharType="separate"/>
      </w:r>
      <w:r>
        <w:rPr>
          <w:noProof/>
        </w:rPr>
        <w:t>88</w:t>
      </w:r>
      <w:r>
        <w:rPr>
          <w:noProof/>
        </w:rPr>
        <w:fldChar w:fldCharType="end"/>
      </w:r>
    </w:p>
    <w:p w14:paraId="10624A2C" w14:textId="14EA6CCC"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5.1.1.6.8.2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_Toc178086849 \h </w:instrText>
      </w:r>
      <w:r>
        <w:rPr>
          <w:noProof/>
        </w:rPr>
      </w:r>
      <w:r>
        <w:rPr>
          <w:noProof/>
        </w:rPr>
        <w:fldChar w:fldCharType="separate"/>
      </w:r>
      <w:r>
        <w:rPr>
          <w:noProof/>
        </w:rPr>
        <w:t>89</w:t>
      </w:r>
      <w:r>
        <w:rPr>
          <w:noProof/>
        </w:rPr>
        <w:fldChar w:fldCharType="end"/>
      </w:r>
    </w:p>
    <w:p w14:paraId="25C4285E" w14:textId="57369C31"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5.1.1.6.8.3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preparations</w:t>
      </w:r>
      <w:r>
        <w:rPr>
          <w:noProof/>
        </w:rPr>
        <w:tab/>
      </w:r>
      <w:r>
        <w:rPr>
          <w:noProof/>
        </w:rPr>
        <w:fldChar w:fldCharType="begin" w:fldLock="1"/>
      </w:r>
      <w:r>
        <w:rPr>
          <w:noProof/>
        </w:rPr>
        <w:instrText xml:space="preserve"> PAGEREF _Toc178086850 \h </w:instrText>
      </w:r>
      <w:r>
        <w:rPr>
          <w:noProof/>
        </w:rPr>
      </w:r>
      <w:r>
        <w:rPr>
          <w:noProof/>
        </w:rPr>
        <w:fldChar w:fldCharType="separate"/>
      </w:r>
      <w:r>
        <w:rPr>
          <w:noProof/>
        </w:rPr>
        <w:t>89</w:t>
      </w:r>
      <w:r>
        <w:rPr>
          <w:noProof/>
        </w:rPr>
        <w:fldChar w:fldCharType="end"/>
      </w:r>
    </w:p>
    <w:p w14:paraId="714D6255" w14:textId="796FE323"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5.1.1.6.8.4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resource allocations</w:t>
      </w:r>
      <w:r>
        <w:rPr>
          <w:noProof/>
        </w:rPr>
        <w:tab/>
      </w:r>
      <w:r>
        <w:rPr>
          <w:noProof/>
        </w:rPr>
        <w:fldChar w:fldCharType="begin" w:fldLock="1"/>
      </w:r>
      <w:r>
        <w:rPr>
          <w:noProof/>
        </w:rPr>
        <w:instrText xml:space="preserve"> PAGEREF _Toc178086851 \h </w:instrText>
      </w:r>
      <w:r>
        <w:rPr>
          <w:noProof/>
        </w:rPr>
      </w:r>
      <w:r>
        <w:rPr>
          <w:noProof/>
        </w:rPr>
        <w:fldChar w:fldCharType="separate"/>
      </w:r>
      <w:r>
        <w:rPr>
          <w:noProof/>
        </w:rPr>
        <w:t>89</w:t>
      </w:r>
      <w:r>
        <w:rPr>
          <w:noProof/>
        </w:rPr>
        <w:fldChar w:fldCharType="end"/>
      </w:r>
    </w:p>
    <w:p w14:paraId="40C23BF5" w14:textId="20D7F2D7"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5.1.1.6.8.5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resource allocations</w:t>
      </w:r>
      <w:r>
        <w:rPr>
          <w:noProof/>
        </w:rPr>
        <w:tab/>
      </w:r>
      <w:r>
        <w:rPr>
          <w:noProof/>
        </w:rPr>
        <w:fldChar w:fldCharType="begin" w:fldLock="1"/>
      </w:r>
      <w:r>
        <w:rPr>
          <w:noProof/>
        </w:rPr>
        <w:instrText xml:space="preserve"> PAGEREF _Toc178086852 \h </w:instrText>
      </w:r>
      <w:r>
        <w:rPr>
          <w:noProof/>
        </w:rPr>
      </w:r>
      <w:r>
        <w:rPr>
          <w:noProof/>
        </w:rPr>
        <w:fldChar w:fldCharType="separate"/>
      </w:r>
      <w:r>
        <w:rPr>
          <w:noProof/>
        </w:rPr>
        <w:t>90</w:t>
      </w:r>
      <w:r>
        <w:rPr>
          <w:noProof/>
        </w:rPr>
        <w:fldChar w:fldCharType="end"/>
      </w:r>
    </w:p>
    <w:p w14:paraId="76830130" w14:textId="3C1815E1"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5.1.1.6.8.6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resource allocations</w:t>
      </w:r>
      <w:r>
        <w:rPr>
          <w:noProof/>
        </w:rPr>
        <w:tab/>
      </w:r>
      <w:r>
        <w:rPr>
          <w:noProof/>
        </w:rPr>
        <w:fldChar w:fldCharType="begin" w:fldLock="1"/>
      </w:r>
      <w:r>
        <w:rPr>
          <w:noProof/>
        </w:rPr>
        <w:instrText xml:space="preserve"> PAGEREF _Toc178086853 \h </w:instrText>
      </w:r>
      <w:r>
        <w:rPr>
          <w:noProof/>
        </w:rPr>
      </w:r>
      <w:r>
        <w:rPr>
          <w:noProof/>
        </w:rPr>
        <w:fldChar w:fldCharType="separate"/>
      </w:r>
      <w:r>
        <w:rPr>
          <w:noProof/>
        </w:rPr>
        <w:t>90</w:t>
      </w:r>
      <w:r>
        <w:rPr>
          <w:noProof/>
        </w:rPr>
        <w:fldChar w:fldCharType="end"/>
      </w:r>
    </w:p>
    <w:p w14:paraId="1AD190D1" w14:textId="629AE1E9"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5.1.1.6.8.7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executions</w:t>
      </w:r>
      <w:r>
        <w:rPr>
          <w:noProof/>
        </w:rPr>
        <w:tab/>
      </w:r>
      <w:r>
        <w:rPr>
          <w:noProof/>
        </w:rPr>
        <w:fldChar w:fldCharType="begin" w:fldLock="1"/>
      </w:r>
      <w:r>
        <w:rPr>
          <w:noProof/>
        </w:rPr>
        <w:instrText xml:space="preserve"> PAGEREF _Toc178086854 \h </w:instrText>
      </w:r>
      <w:r>
        <w:rPr>
          <w:noProof/>
        </w:rPr>
      </w:r>
      <w:r>
        <w:rPr>
          <w:noProof/>
        </w:rPr>
        <w:fldChar w:fldCharType="separate"/>
      </w:r>
      <w:r>
        <w:rPr>
          <w:noProof/>
        </w:rPr>
        <w:t>91</w:t>
      </w:r>
      <w:r>
        <w:rPr>
          <w:noProof/>
        </w:rPr>
        <w:fldChar w:fldCharType="end"/>
      </w:r>
    </w:p>
    <w:p w14:paraId="74AD577F" w14:textId="1049D066"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5.1.1.6.8.8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executions</w:t>
      </w:r>
      <w:r>
        <w:rPr>
          <w:noProof/>
        </w:rPr>
        <w:tab/>
      </w:r>
      <w:r>
        <w:rPr>
          <w:noProof/>
        </w:rPr>
        <w:fldChar w:fldCharType="begin" w:fldLock="1"/>
      </w:r>
      <w:r>
        <w:rPr>
          <w:noProof/>
        </w:rPr>
        <w:instrText xml:space="preserve"> PAGEREF _Toc178086855 \h </w:instrText>
      </w:r>
      <w:r>
        <w:rPr>
          <w:noProof/>
        </w:rPr>
      </w:r>
      <w:r>
        <w:rPr>
          <w:noProof/>
        </w:rPr>
        <w:fldChar w:fldCharType="separate"/>
      </w:r>
      <w:r>
        <w:rPr>
          <w:noProof/>
        </w:rPr>
        <w:t>91</w:t>
      </w:r>
      <w:r>
        <w:rPr>
          <w:noProof/>
        </w:rPr>
        <w:fldChar w:fldCharType="end"/>
      </w:r>
    </w:p>
    <w:p w14:paraId="39029E78" w14:textId="41F8A0B6"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5.1.1.6.8.9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executions</w:t>
      </w:r>
      <w:r>
        <w:rPr>
          <w:noProof/>
        </w:rPr>
        <w:tab/>
      </w:r>
      <w:r>
        <w:rPr>
          <w:noProof/>
        </w:rPr>
        <w:fldChar w:fldCharType="begin" w:fldLock="1"/>
      </w:r>
      <w:r>
        <w:rPr>
          <w:noProof/>
        </w:rPr>
        <w:instrText xml:space="preserve"> PAGEREF _Toc178086856 \h </w:instrText>
      </w:r>
      <w:r>
        <w:rPr>
          <w:noProof/>
        </w:rPr>
      </w:r>
      <w:r>
        <w:rPr>
          <w:noProof/>
        </w:rPr>
        <w:fldChar w:fldCharType="separate"/>
      </w:r>
      <w:r>
        <w:rPr>
          <w:noProof/>
        </w:rPr>
        <w:t>91</w:t>
      </w:r>
      <w:r>
        <w:rPr>
          <w:noProof/>
        </w:rPr>
        <w:fldChar w:fldCharType="end"/>
      </w:r>
    </w:p>
    <w:p w14:paraId="34863AD6" w14:textId="14F0710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5.1.1.6.9</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DAPS handovers</w:t>
      </w:r>
      <w:r>
        <w:rPr>
          <w:noProof/>
        </w:rPr>
        <w:tab/>
      </w:r>
      <w:r>
        <w:rPr>
          <w:noProof/>
        </w:rPr>
        <w:fldChar w:fldCharType="begin" w:fldLock="1"/>
      </w:r>
      <w:r>
        <w:rPr>
          <w:noProof/>
        </w:rPr>
        <w:instrText xml:space="preserve"> PAGEREF _Toc178086857 \h </w:instrText>
      </w:r>
      <w:r>
        <w:rPr>
          <w:noProof/>
        </w:rPr>
      </w:r>
      <w:r>
        <w:rPr>
          <w:noProof/>
        </w:rPr>
        <w:fldChar w:fldCharType="separate"/>
      </w:r>
      <w:r>
        <w:rPr>
          <w:noProof/>
        </w:rPr>
        <w:t>92</w:t>
      </w:r>
      <w:r>
        <w:rPr>
          <w:noProof/>
        </w:rPr>
        <w:fldChar w:fldCharType="end"/>
      </w:r>
    </w:p>
    <w:p w14:paraId="1C8BE408" w14:textId="0733FC04"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5.1.1.6.9.1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handovers</w:t>
      </w:r>
      <w:r>
        <w:rPr>
          <w:noProof/>
        </w:rPr>
        <w:tab/>
      </w:r>
      <w:r>
        <w:rPr>
          <w:noProof/>
        </w:rPr>
        <w:fldChar w:fldCharType="begin" w:fldLock="1"/>
      </w:r>
      <w:r>
        <w:rPr>
          <w:noProof/>
        </w:rPr>
        <w:instrText xml:space="preserve"> PAGEREF _Toc178086858 \h </w:instrText>
      </w:r>
      <w:r>
        <w:rPr>
          <w:noProof/>
        </w:rPr>
      </w:r>
      <w:r>
        <w:rPr>
          <w:noProof/>
        </w:rPr>
        <w:fldChar w:fldCharType="separate"/>
      </w:r>
      <w:r>
        <w:rPr>
          <w:noProof/>
        </w:rPr>
        <w:t>92</w:t>
      </w:r>
      <w:r>
        <w:rPr>
          <w:noProof/>
        </w:rPr>
        <w:fldChar w:fldCharType="end"/>
      </w:r>
    </w:p>
    <w:p w14:paraId="3DB7DAE7" w14:textId="779E8351"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5.1.1.6.9.2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handovers</w:t>
      </w:r>
      <w:r>
        <w:rPr>
          <w:noProof/>
        </w:rPr>
        <w:tab/>
      </w:r>
      <w:r>
        <w:rPr>
          <w:noProof/>
        </w:rPr>
        <w:fldChar w:fldCharType="begin" w:fldLock="1"/>
      </w:r>
      <w:r>
        <w:rPr>
          <w:noProof/>
        </w:rPr>
        <w:instrText xml:space="preserve"> PAGEREF _Toc178086859 \h </w:instrText>
      </w:r>
      <w:r>
        <w:rPr>
          <w:noProof/>
        </w:rPr>
      </w:r>
      <w:r>
        <w:rPr>
          <w:noProof/>
        </w:rPr>
        <w:fldChar w:fldCharType="separate"/>
      </w:r>
      <w:r>
        <w:rPr>
          <w:noProof/>
        </w:rPr>
        <w:t>92</w:t>
      </w:r>
      <w:r>
        <w:rPr>
          <w:noProof/>
        </w:rPr>
        <w:fldChar w:fldCharType="end"/>
      </w:r>
    </w:p>
    <w:p w14:paraId="51559B25" w14:textId="485941D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5.1.1.6.10</w:t>
      </w:r>
      <w:r>
        <w:rPr>
          <w:rFonts w:asciiTheme="minorHAnsi" w:eastAsiaTheme="minorEastAsia" w:hAnsiTheme="minorHAnsi" w:cstheme="minorBidi"/>
          <w:noProof/>
          <w:kern w:val="2"/>
          <w:sz w:val="22"/>
          <w:szCs w:val="22"/>
          <w:lang w:eastAsia="en-GB"/>
          <w14:ligatures w14:val="standardContextual"/>
        </w:rPr>
        <w:tab/>
      </w:r>
      <w:r>
        <w:rPr>
          <w:noProof/>
        </w:rPr>
        <w:t>Average Time Interval for Preparation of the SN initiated inter-SN CPC</w:t>
      </w:r>
      <w:r>
        <w:rPr>
          <w:noProof/>
        </w:rPr>
        <w:tab/>
      </w:r>
      <w:r>
        <w:rPr>
          <w:noProof/>
        </w:rPr>
        <w:fldChar w:fldCharType="begin" w:fldLock="1"/>
      </w:r>
      <w:r>
        <w:rPr>
          <w:noProof/>
        </w:rPr>
        <w:instrText xml:space="preserve"> PAGEREF _Toc178086860 \h </w:instrText>
      </w:r>
      <w:r>
        <w:rPr>
          <w:noProof/>
        </w:rPr>
      </w:r>
      <w:r>
        <w:rPr>
          <w:noProof/>
        </w:rPr>
        <w:fldChar w:fldCharType="separate"/>
      </w:r>
      <w:r>
        <w:rPr>
          <w:noProof/>
        </w:rPr>
        <w:t>93</w:t>
      </w:r>
      <w:r>
        <w:rPr>
          <w:noProof/>
        </w:rPr>
        <w:fldChar w:fldCharType="end"/>
      </w:r>
    </w:p>
    <w:p w14:paraId="5C2DC25E" w14:textId="0F21AC5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5.1.1.6.11</w:t>
      </w:r>
      <w:r>
        <w:rPr>
          <w:rFonts w:asciiTheme="minorHAnsi" w:eastAsiaTheme="minorEastAsia" w:hAnsiTheme="minorHAnsi" w:cstheme="minorBidi"/>
          <w:noProof/>
          <w:kern w:val="2"/>
          <w:sz w:val="22"/>
          <w:szCs w:val="22"/>
          <w:lang w:eastAsia="en-GB"/>
          <w14:ligatures w14:val="standardContextual"/>
        </w:rPr>
        <w:tab/>
      </w:r>
      <w:r>
        <w:rPr>
          <w:noProof/>
        </w:rPr>
        <w:t>LTM Handovers</w:t>
      </w:r>
      <w:r>
        <w:rPr>
          <w:noProof/>
        </w:rPr>
        <w:tab/>
      </w:r>
      <w:r>
        <w:rPr>
          <w:noProof/>
        </w:rPr>
        <w:fldChar w:fldCharType="begin" w:fldLock="1"/>
      </w:r>
      <w:r>
        <w:rPr>
          <w:noProof/>
        </w:rPr>
        <w:instrText xml:space="preserve"> PAGEREF _Toc178086861 \h </w:instrText>
      </w:r>
      <w:r>
        <w:rPr>
          <w:noProof/>
        </w:rPr>
      </w:r>
      <w:r>
        <w:rPr>
          <w:noProof/>
        </w:rPr>
        <w:fldChar w:fldCharType="separate"/>
      </w:r>
      <w:r>
        <w:rPr>
          <w:noProof/>
        </w:rPr>
        <w:t>93</w:t>
      </w:r>
      <w:r>
        <w:rPr>
          <w:noProof/>
        </w:rPr>
        <w:fldChar w:fldCharType="end"/>
      </w:r>
    </w:p>
    <w:p w14:paraId="62866783" w14:textId="7EB4E13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5.1.1.6.12</w:t>
      </w:r>
      <w:r>
        <w:rPr>
          <w:rFonts w:asciiTheme="minorHAnsi" w:eastAsiaTheme="minorEastAsia" w:hAnsiTheme="minorHAnsi" w:cstheme="minorBidi"/>
          <w:noProof/>
          <w:kern w:val="2"/>
          <w:sz w:val="22"/>
          <w:szCs w:val="22"/>
          <w:lang w:eastAsia="en-GB"/>
          <w14:ligatures w14:val="standardContextual"/>
        </w:rPr>
        <w:tab/>
      </w:r>
      <w:r>
        <w:rPr>
          <w:noProof/>
        </w:rPr>
        <w:t>TBD</w:t>
      </w:r>
      <w:r>
        <w:rPr>
          <w:noProof/>
        </w:rPr>
        <w:tab/>
      </w:r>
      <w:r>
        <w:rPr>
          <w:noProof/>
        </w:rPr>
        <w:fldChar w:fldCharType="begin" w:fldLock="1"/>
      </w:r>
      <w:r>
        <w:rPr>
          <w:noProof/>
        </w:rPr>
        <w:instrText xml:space="preserve"> PAGEREF _Toc178086862 \h </w:instrText>
      </w:r>
      <w:r>
        <w:rPr>
          <w:noProof/>
        </w:rPr>
      </w:r>
      <w:r>
        <w:rPr>
          <w:noProof/>
        </w:rPr>
        <w:fldChar w:fldCharType="separate"/>
      </w:r>
      <w:r>
        <w:rPr>
          <w:noProof/>
        </w:rPr>
        <w:t>95</w:t>
      </w:r>
      <w:r>
        <w:rPr>
          <w:noProof/>
        </w:rPr>
        <w:fldChar w:fldCharType="end"/>
      </w:r>
    </w:p>
    <w:p w14:paraId="593E04D9" w14:textId="5C550CA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5.1.1.6.13</w:t>
      </w:r>
      <w:r>
        <w:rPr>
          <w:rFonts w:asciiTheme="minorHAnsi" w:eastAsiaTheme="minorEastAsia" w:hAnsiTheme="minorHAnsi" w:cstheme="minorBidi"/>
          <w:noProof/>
          <w:kern w:val="2"/>
          <w:sz w:val="22"/>
          <w:szCs w:val="22"/>
          <w:lang w:eastAsia="en-GB"/>
          <w14:ligatures w14:val="standardContextual"/>
        </w:rPr>
        <w:tab/>
      </w:r>
      <w:r>
        <w:rPr>
          <w:noProof/>
        </w:rPr>
        <w:t>Inter-gNB LTM Cell Switches</w:t>
      </w:r>
      <w:r>
        <w:rPr>
          <w:noProof/>
        </w:rPr>
        <w:tab/>
      </w:r>
      <w:r>
        <w:rPr>
          <w:noProof/>
        </w:rPr>
        <w:fldChar w:fldCharType="begin" w:fldLock="1"/>
      </w:r>
      <w:r>
        <w:rPr>
          <w:noProof/>
        </w:rPr>
        <w:instrText xml:space="preserve"> PAGEREF _Toc178086863 \h </w:instrText>
      </w:r>
      <w:r>
        <w:rPr>
          <w:noProof/>
        </w:rPr>
      </w:r>
      <w:r>
        <w:rPr>
          <w:noProof/>
        </w:rPr>
        <w:fldChar w:fldCharType="separate"/>
      </w:r>
      <w:r>
        <w:rPr>
          <w:noProof/>
        </w:rPr>
        <w:t>100</w:t>
      </w:r>
      <w:r>
        <w:rPr>
          <w:noProof/>
        </w:rPr>
        <w:fldChar w:fldCharType="end"/>
      </w:r>
    </w:p>
    <w:p w14:paraId="3B4CE721" w14:textId="57323C4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5.1.1.6.14</w:t>
      </w:r>
      <w:r>
        <w:rPr>
          <w:rFonts w:asciiTheme="minorHAnsi" w:eastAsiaTheme="minorEastAsia" w:hAnsiTheme="minorHAnsi" w:cstheme="minorBidi"/>
          <w:noProof/>
          <w:kern w:val="2"/>
          <w:sz w:val="22"/>
          <w:szCs w:val="22"/>
          <w:lang w:eastAsia="en-GB"/>
          <w14:ligatures w14:val="standardContextual"/>
        </w:rPr>
        <w:tab/>
      </w:r>
      <w:r>
        <w:rPr>
          <w:noProof/>
        </w:rPr>
        <w:t>Intra-gNB LTM Cell Switches</w:t>
      </w:r>
      <w:r>
        <w:rPr>
          <w:noProof/>
        </w:rPr>
        <w:tab/>
      </w:r>
      <w:r>
        <w:rPr>
          <w:noProof/>
        </w:rPr>
        <w:fldChar w:fldCharType="begin" w:fldLock="1"/>
      </w:r>
      <w:r>
        <w:rPr>
          <w:noProof/>
        </w:rPr>
        <w:instrText xml:space="preserve"> PAGEREF _Toc178086864 \h </w:instrText>
      </w:r>
      <w:r>
        <w:rPr>
          <w:noProof/>
        </w:rPr>
      </w:r>
      <w:r>
        <w:rPr>
          <w:noProof/>
        </w:rPr>
        <w:fldChar w:fldCharType="separate"/>
      </w:r>
      <w:r>
        <w:rPr>
          <w:noProof/>
        </w:rPr>
        <w:t>100</w:t>
      </w:r>
      <w:r>
        <w:rPr>
          <w:noProof/>
        </w:rPr>
        <w:fldChar w:fldCharType="end"/>
      </w:r>
    </w:p>
    <w:p w14:paraId="104B9EDA" w14:textId="2BE34A2C"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5.1.1.6.14.1</w:t>
      </w:r>
      <w:r>
        <w:rPr>
          <w:rFonts w:asciiTheme="minorHAnsi" w:eastAsiaTheme="minorEastAsia" w:hAnsiTheme="minorHAnsi" w:cstheme="minorBidi"/>
          <w:noProof/>
          <w:kern w:val="2"/>
          <w:sz w:val="22"/>
          <w:szCs w:val="22"/>
          <w:lang w:eastAsia="en-GB"/>
          <w14:ligatures w14:val="standardContextual"/>
        </w:rPr>
        <w:tab/>
      </w:r>
      <w:r>
        <w:rPr>
          <w:noProof/>
        </w:rPr>
        <w:t>Number of configured LTM Cell Switch candidates</w:t>
      </w:r>
      <w:r>
        <w:rPr>
          <w:noProof/>
        </w:rPr>
        <w:tab/>
      </w:r>
      <w:r>
        <w:rPr>
          <w:noProof/>
        </w:rPr>
        <w:fldChar w:fldCharType="begin" w:fldLock="1"/>
      </w:r>
      <w:r>
        <w:rPr>
          <w:noProof/>
        </w:rPr>
        <w:instrText xml:space="preserve"> PAGEREF _Toc178086865 \h </w:instrText>
      </w:r>
      <w:r>
        <w:rPr>
          <w:noProof/>
        </w:rPr>
      </w:r>
      <w:r>
        <w:rPr>
          <w:noProof/>
        </w:rPr>
        <w:fldChar w:fldCharType="separate"/>
      </w:r>
      <w:r>
        <w:rPr>
          <w:noProof/>
        </w:rPr>
        <w:t>100</w:t>
      </w:r>
      <w:r>
        <w:rPr>
          <w:noProof/>
        </w:rPr>
        <w:fldChar w:fldCharType="end"/>
      </w:r>
    </w:p>
    <w:p w14:paraId="4019DE12" w14:textId="074F6A5C"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5.1.1.6.14.2</w:t>
      </w:r>
      <w:r>
        <w:rPr>
          <w:rFonts w:asciiTheme="minorHAnsi" w:eastAsiaTheme="minorEastAsia" w:hAnsiTheme="minorHAnsi" w:cstheme="minorBidi"/>
          <w:noProof/>
          <w:kern w:val="2"/>
          <w:sz w:val="22"/>
          <w:szCs w:val="22"/>
          <w:lang w:eastAsia="en-GB"/>
          <w14:ligatures w14:val="standardContextual"/>
        </w:rPr>
        <w:tab/>
      </w:r>
      <w:r>
        <w:rPr>
          <w:noProof/>
        </w:rPr>
        <w:t>Number of UEs configured with LTM Cell Switch</w:t>
      </w:r>
      <w:r>
        <w:rPr>
          <w:noProof/>
        </w:rPr>
        <w:tab/>
      </w:r>
      <w:r>
        <w:rPr>
          <w:noProof/>
        </w:rPr>
        <w:fldChar w:fldCharType="begin" w:fldLock="1"/>
      </w:r>
      <w:r>
        <w:rPr>
          <w:noProof/>
        </w:rPr>
        <w:instrText xml:space="preserve"> PAGEREF _Toc178086866 \h </w:instrText>
      </w:r>
      <w:r>
        <w:rPr>
          <w:noProof/>
        </w:rPr>
      </w:r>
      <w:r>
        <w:rPr>
          <w:noProof/>
        </w:rPr>
        <w:fldChar w:fldCharType="separate"/>
      </w:r>
      <w:r>
        <w:rPr>
          <w:noProof/>
        </w:rPr>
        <w:t>1</w:t>
      </w:r>
      <w:r>
        <w:rPr>
          <w:noProof/>
        </w:rPr>
        <w:t>0</w:t>
      </w:r>
      <w:r>
        <w:rPr>
          <w:noProof/>
        </w:rPr>
        <w:t>0</w:t>
      </w:r>
      <w:r>
        <w:rPr>
          <w:noProof/>
        </w:rPr>
        <w:fldChar w:fldCharType="end"/>
      </w:r>
    </w:p>
    <w:p w14:paraId="3B694051" w14:textId="35ACBD79"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5.1.1.6.14.3</w:t>
      </w:r>
      <w:r>
        <w:rPr>
          <w:rFonts w:asciiTheme="minorHAnsi" w:eastAsiaTheme="minorEastAsia" w:hAnsiTheme="minorHAnsi" w:cstheme="minorBidi"/>
          <w:noProof/>
          <w:kern w:val="2"/>
          <w:sz w:val="22"/>
          <w:szCs w:val="22"/>
          <w:lang w:eastAsia="en-GB"/>
          <w14:ligatures w14:val="standardContextual"/>
        </w:rPr>
        <w:tab/>
      </w:r>
      <w:r>
        <w:rPr>
          <w:noProof/>
        </w:rPr>
        <w:t>Number of successful LTM Cell Switches</w:t>
      </w:r>
      <w:r>
        <w:rPr>
          <w:noProof/>
        </w:rPr>
        <w:tab/>
      </w:r>
      <w:r>
        <w:rPr>
          <w:noProof/>
        </w:rPr>
        <w:fldChar w:fldCharType="begin" w:fldLock="1"/>
      </w:r>
      <w:r>
        <w:rPr>
          <w:noProof/>
        </w:rPr>
        <w:instrText xml:space="preserve"> PAGEREF _Toc178086867 \h </w:instrText>
      </w:r>
      <w:r>
        <w:rPr>
          <w:noProof/>
        </w:rPr>
      </w:r>
      <w:r>
        <w:rPr>
          <w:noProof/>
        </w:rPr>
        <w:fldChar w:fldCharType="separate"/>
      </w:r>
      <w:r>
        <w:rPr>
          <w:noProof/>
        </w:rPr>
        <w:t>101</w:t>
      </w:r>
      <w:r>
        <w:rPr>
          <w:noProof/>
        </w:rPr>
        <w:fldChar w:fldCharType="end"/>
      </w:r>
    </w:p>
    <w:p w14:paraId="4FD52CDB" w14:textId="73D7781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5.1.1.7</w:t>
      </w:r>
      <w:r>
        <w:rPr>
          <w:rFonts w:asciiTheme="minorHAnsi" w:eastAsiaTheme="minorEastAsia" w:hAnsiTheme="minorHAnsi" w:cstheme="minorBidi"/>
          <w:noProof/>
          <w:kern w:val="2"/>
          <w:sz w:val="22"/>
          <w:szCs w:val="22"/>
          <w:lang w:eastAsia="en-GB"/>
          <w14:ligatures w14:val="standardContextual"/>
        </w:rPr>
        <w:tab/>
      </w:r>
      <w:r>
        <w:rPr>
          <w:noProof/>
        </w:rPr>
        <w:t>TB related Measurement</w:t>
      </w:r>
      <w:r w:rsidRPr="005E1913">
        <w:rPr>
          <w:noProof/>
          <w:lang w:val="en-US" w:eastAsia="zh-CN"/>
        </w:rPr>
        <w:t>s</w:t>
      </w:r>
      <w:r>
        <w:rPr>
          <w:noProof/>
        </w:rPr>
        <w:tab/>
      </w:r>
      <w:r>
        <w:rPr>
          <w:noProof/>
        </w:rPr>
        <w:fldChar w:fldCharType="begin" w:fldLock="1"/>
      </w:r>
      <w:r>
        <w:rPr>
          <w:noProof/>
        </w:rPr>
        <w:instrText xml:space="preserve"> PAGEREF _Toc178086868 \h </w:instrText>
      </w:r>
      <w:r>
        <w:rPr>
          <w:noProof/>
        </w:rPr>
      </w:r>
      <w:r>
        <w:rPr>
          <w:noProof/>
        </w:rPr>
        <w:fldChar w:fldCharType="separate"/>
      </w:r>
      <w:r>
        <w:rPr>
          <w:noProof/>
        </w:rPr>
        <w:t>101</w:t>
      </w:r>
      <w:r>
        <w:rPr>
          <w:noProof/>
        </w:rPr>
        <w:fldChar w:fldCharType="end"/>
      </w:r>
    </w:p>
    <w:p w14:paraId="4026A7B3" w14:textId="23D283E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7</w:t>
      </w:r>
      <w:r>
        <w:rPr>
          <w:noProof/>
        </w:rPr>
        <w:t>.</w:t>
      </w:r>
      <w:r w:rsidRPr="005E1913">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Total number of DL </w:t>
      </w:r>
      <w:r w:rsidRPr="005E1913">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_Toc178086869 \h </w:instrText>
      </w:r>
      <w:r>
        <w:rPr>
          <w:noProof/>
        </w:rPr>
      </w:r>
      <w:r>
        <w:rPr>
          <w:noProof/>
        </w:rPr>
        <w:fldChar w:fldCharType="separate"/>
      </w:r>
      <w:r>
        <w:rPr>
          <w:noProof/>
        </w:rPr>
        <w:t>101</w:t>
      </w:r>
      <w:r>
        <w:rPr>
          <w:noProof/>
        </w:rPr>
        <w:fldChar w:fldCharType="end"/>
      </w:r>
    </w:p>
    <w:p w14:paraId="25FC4536" w14:textId="5E7AD2E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7</w:t>
      </w:r>
      <w:r>
        <w:rPr>
          <w:noProof/>
        </w:rPr>
        <w:t>.</w:t>
      </w:r>
      <w:r w:rsidRPr="005E1913">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_Toc178086870 \h </w:instrText>
      </w:r>
      <w:r>
        <w:rPr>
          <w:noProof/>
        </w:rPr>
      </w:r>
      <w:r>
        <w:rPr>
          <w:noProof/>
        </w:rPr>
        <w:fldChar w:fldCharType="separate"/>
      </w:r>
      <w:r>
        <w:rPr>
          <w:noProof/>
        </w:rPr>
        <w:t>101</w:t>
      </w:r>
      <w:r>
        <w:rPr>
          <w:noProof/>
        </w:rPr>
        <w:fldChar w:fldCharType="end"/>
      </w:r>
    </w:p>
    <w:p w14:paraId="59F7F185" w14:textId="01F8589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7</w:t>
      </w:r>
      <w:r>
        <w:rPr>
          <w:noProof/>
        </w:rPr>
        <w:t>.</w:t>
      </w:r>
      <w:r w:rsidRPr="005E1913">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DL TBs</w:t>
      </w:r>
      <w:r>
        <w:rPr>
          <w:noProof/>
        </w:rPr>
        <w:tab/>
      </w:r>
      <w:r>
        <w:rPr>
          <w:noProof/>
        </w:rPr>
        <w:fldChar w:fldCharType="begin" w:fldLock="1"/>
      </w:r>
      <w:r>
        <w:rPr>
          <w:noProof/>
        </w:rPr>
        <w:instrText xml:space="preserve"> PAGEREF _Toc178086871 \h </w:instrText>
      </w:r>
      <w:r>
        <w:rPr>
          <w:noProof/>
        </w:rPr>
      </w:r>
      <w:r>
        <w:rPr>
          <w:noProof/>
        </w:rPr>
        <w:fldChar w:fldCharType="separate"/>
      </w:r>
      <w:r>
        <w:rPr>
          <w:noProof/>
        </w:rPr>
        <w:t>102</w:t>
      </w:r>
      <w:r>
        <w:rPr>
          <w:noProof/>
        </w:rPr>
        <w:fldChar w:fldCharType="end"/>
      </w:r>
    </w:p>
    <w:p w14:paraId="17F97168" w14:textId="40E9B2F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7</w:t>
      </w:r>
      <w:r>
        <w:rPr>
          <w:noProof/>
        </w:rPr>
        <w:t>.</w:t>
      </w:r>
      <w:r w:rsidRPr="005E1913">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_Toc178086872 \h </w:instrText>
      </w:r>
      <w:r>
        <w:rPr>
          <w:noProof/>
        </w:rPr>
      </w:r>
      <w:r>
        <w:rPr>
          <w:noProof/>
        </w:rPr>
        <w:fldChar w:fldCharType="separate"/>
      </w:r>
      <w:r>
        <w:rPr>
          <w:noProof/>
        </w:rPr>
        <w:t>102</w:t>
      </w:r>
      <w:r>
        <w:rPr>
          <w:noProof/>
        </w:rPr>
        <w:fldChar w:fldCharType="end"/>
      </w:r>
    </w:p>
    <w:p w14:paraId="57806072" w14:textId="13B2B37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7</w:t>
      </w:r>
      <w:r>
        <w:rPr>
          <w:noProof/>
        </w:rPr>
        <w:t>.</w:t>
      </w:r>
      <w:r w:rsidRPr="005E1913">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_Toc178086873 \h </w:instrText>
      </w:r>
      <w:r>
        <w:rPr>
          <w:noProof/>
        </w:rPr>
      </w:r>
      <w:r>
        <w:rPr>
          <w:noProof/>
        </w:rPr>
        <w:fldChar w:fldCharType="separate"/>
      </w:r>
      <w:r>
        <w:rPr>
          <w:noProof/>
        </w:rPr>
        <w:t>102</w:t>
      </w:r>
      <w:r>
        <w:rPr>
          <w:noProof/>
        </w:rPr>
        <w:fldChar w:fldCharType="end"/>
      </w:r>
    </w:p>
    <w:p w14:paraId="7300E20F" w14:textId="26701C5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7</w:t>
      </w:r>
      <w:r>
        <w:rPr>
          <w:noProof/>
        </w:rPr>
        <w:t>.</w:t>
      </w:r>
      <w:r w:rsidRPr="005E1913">
        <w:rPr>
          <w:noProof/>
          <w:lang w:val="en-US" w:eastAsia="zh-CN"/>
        </w:rPr>
        <w:t>6</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T</w:t>
      </w:r>
      <w:r>
        <w:rPr>
          <w:noProof/>
          <w:lang w:eastAsia="zh-CN"/>
        </w:rPr>
        <w:t xml:space="preserve">otal number of UL </w:t>
      </w:r>
      <w:r w:rsidRPr="005E1913">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_Toc178086874 \h </w:instrText>
      </w:r>
      <w:r>
        <w:rPr>
          <w:noProof/>
        </w:rPr>
      </w:r>
      <w:r>
        <w:rPr>
          <w:noProof/>
        </w:rPr>
        <w:fldChar w:fldCharType="separate"/>
      </w:r>
      <w:r>
        <w:rPr>
          <w:noProof/>
        </w:rPr>
        <w:t>103</w:t>
      </w:r>
      <w:r>
        <w:rPr>
          <w:noProof/>
        </w:rPr>
        <w:fldChar w:fldCharType="end"/>
      </w:r>
    </w:p>
    <w:p w14:paraId="03ED41D4" w14:textId="1854C9B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lang w:val="en-US" w:eastAsia="zh-CN"/>
        </w:rPr>
        <w:t>5.1.1.7.7</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Error number of UL initial TBs</w:t>
      </w:r>
      <w:r>
        <w:rPr>
          <w:noProof/>
        </w:rPr>
        <w:tab/>
      </w:r>
      <w:r>
        <w:rPr>
          <w:noProof/>
        </w:rPr>
        <w:fldChar w:fldCharType="begin" w:fldLock="1"/>
      </w:r>
      <w:r>
        <w:rPr>
          <w:noProof/>
        </w:rPr>
        <w:instrText xml:space="preserve"> PAGEREF _Toc178086875 \h </w:instrText>
      </w:r>
      <w:r>
        <w:rPr>
          <w:noProof/>
        </w:rPr>
      </w:r>
      <w:r>
        <w:rPr>
          <w:noProof/>
        </w:rPr>
        <w:fldChar w:fldCharType="separate"/>
      </w:r>
      <w:r>
        <w:rPr>
          <w:noProof/>
        </w:rPr>
        <w:t>103</w:t>
      </w:r>
      <w:r>
        <w:rPr>
          <w:noProof/>
        </w:rPr>
        <w:fldChar w:fldCharType="end"/>
      </w:r>
    </w:p>
    <w:p w14:paraId="4003168A" w14:textId="4862711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7</w:t>
      </w:r>
      <w:r>
        <w:rPr>
          <w:noProof/>
        </w:rPr>
        <w:t>.</w:t>
      </w:r>
      <w:r w:rsidRPr="005E1913">
        <w:rPr>
          <w:noProof/>
          <w:lang w:val="en-US"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UL TBs</w:t>
      </w:r>
      <w:r>
        <w:rPr>
          <w:noProof/>
        </w:rPr>
        <w:tab/>
      </w:r>
      <w:r>
        <w:rPr>
          <w:noProof/>
        </w:rPr>
        <w:fldChar w:fldCharType="begin" w:fldLock="1"/>
      </w:r>
      <w:r>
        <w:rPr>
          <w:noProof/>
        </w:rPr>
        <w:instrText xml:space="preserve"> PAGEREF _Toc178086876 \h </w:instrText>
      </w:r>
      <w:r>
        <w:rPr>
          <w:noProof/>
        </w:rPr>
      </w:r>
      <w:r>
        <w:rPr>
          <w:noProof/>
        </w:rPr>
        <w:fldChar w:fldCharType="separate"/>
      </w:r>
      <w:r>
        <w:rPr>
          <w:noProof/>
        </w:rPr>
        <w:t>104</w:t>
      </w:r>
      <w:r>
        <w:rPr>
          <w:noProof/>
        </w:rPr>
        <w:fldChar w:fldCharType="end"/>
      </w:r>
    </w:p>
    <w:p w14:paraId="518492A2" w14:textId="4AACAC1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7</w:t>
      </w:r>
      <w:r>
        <w:rPr>
          <w:noProof/>
        </w:rPr>
        <w:t>.</w:t>
      </w:r>
      <w:r w:rsidRPr="005E1913">
        <w:rPr>
          <w:noProof/>
          <w:lang w:val="en-US" w:eastAsia="zh-CN"/>
        </w:rPr>
        <w:t>9</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_Toc178086877 \h </w:instrText>
      </w:r>
      <w:r>
        <w:rPr>
          <w:noProof/>
        </w:rPr>
      </w:r>
      <w:r>
        <w:rPr>
          <w:noProof/>
        </w:rPr>
        <w:fldChar w:fldCharType="separate"/>
      </w:r>
      <w:r>
        <w:rPr>
          <w:noProof/>
        </w:rPr>
        <w:t>104</w:t>
      </w:r>
      <w:r>
        <w:rPr>
          <w:noProof/>
        </w:rPr>
        <w:fldChar w:fldCharType="end"/>
      </w:r>
    </w:p>
    <w:p w14:paraId="65FA3D45" w14:textId="02AEC2A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7</w:t>
      </w:r>
      <w:r>
        <w:rPr>
          <w:noProof/>
        </w:rPr>
        <w:t>.</w:t>
      </w:r>
      <w:r w:rsidRPr="005E1913">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_Toc178086878 \h </w:instrText>
      </w:r>
      <w:r>
        <w:rPr>
          <w:noProof/>
        </w:rPr>
      </w:r>
      <w:r>
        <w:rPr>
          <w:noProof/>
        </w:rPr>
        <w:fldChar w:fldCharType="separate"/>
      </w:r>
      <w:r>
        <w:rPr>
          <w:noProof/>
        </w:rPr>
        <w:t>104</w:t>
      </w:r>
      <w:r>
        <w:rPr>
          <w:noProof/>
        </w:rPr>
        <w:fldChar w:fldCharType="end"/>
      </w:r>
    </w:p>
    <w:p w14:paraId="4C0D79E6" w14:textId="56B996F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1.8</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Void</w:t>
      </w:r>
      <w:r>
        <w:rPr>
          <w:noProof/>
        </w:rPr>
        <w:tab/>
      </w:r>
      <w:r>
        <w:rPr>
          <w:noProof/>
        </w:rPr>
        <w:fldChar w:fldCharType="begin" w:fldLock="1"/>
      </w:r>
      <w:r>
        <w:rPr>
          <w:noProof/>
        </w:rPr>
        <w:instrText xml:space="preserve"> PAGEREF _Toc178086879 \h </w:instrText>
      </w:r>
      <w:r>
        <w:rPr>
          <w:noProof/>
        </w:rPr>
      </w:r>
      <w:r>
        <w:rPr>
          <w:noProof/>
        </w:rPr>
        <w:fldChar w:fldCharType="separate"/>
      </w:r>
      <w:r>
        <w:rPr>
          <w:noProof/>
        </w:rPr>
        <w:t>105</w:t>
      </w:r>
      <w:r>
        <w:rPr>
          <w:noProof/>
        </w:rPr>
        <w:fldChar w:fldCharType="end"/>
      </w:r>
    </w:p>
    <w:p w14:paraId="3C0A53BB" w14:textId="38BD0E4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1.9</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Void</w:t>
      </w:r>
      <w:r>
        <w:rPr>
          <w:noProof/>
        </w:rPr>
        <w:tab/>
      </w:r>
      <w:r>
        <w:rPr>
          <w:noProof/>
        </w:rPr>
        <w:fldChar w:fldCharType="begin" w:fldLock="1"/>
      </w:r>
      <w:r>
        <w:rPr>
          <w:noProof/>
        </w:rPr>
        <w:instrText xml:space="preserve"> PAGEREF _Toc178086880 \h </w:instrText>
      </w:r>
      <w:r>
        <w:rPr>
          <w:noProof/>
        </w:rPr>
      </w:r>
      <w:r>
        <w:rPr>
          <w:noProof/>
        </w:rPr>
        <w:fldChar w:fldCharType="separate"/>
      </w:r>
      <w:r>
        <w:rPr>
          <w:noProof/>
        </w:rPr>
        <w:t>105</w:t>
      </w:r>
      <w:r>
        <w:rPr>
          <w:noProof/>
        </w:rPr>
        <w:fldChar w:fldCharType="end"/>
      </w:r>
    </w:p>
    <w:p w14:paraId="733B0B57" w14:textId="2D27A50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1.10</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DRB related measurements</w:t>
      </w:r>
      <w:r>
        <w:rPr>
          <w:noProof/>
        </w:rPr>
        <w:tab/>
      </w:r>
      <w:r>
        <w:rPr>
          <w:noProof/>
        </w:rPr>
        <w:fldChar w:fldCharType="begin" w:fldLock="1"/>
      </w:r>
      <w:r>
        <w:rPr>
          <w:noProof/>
        </w:rPr>
        <w:instrText xml:space="preserve"> PAGEREF _Toc178086881 \h </w:instrText>
      </w:r>
      <w:r>
        <w:rPr>
          <w:noProof/>
        </w:rPr>
      </w:r>
      <w:r>
        <w:rPr>
          <w:noProof/>
        </w:rPr>
        <w:fldChar w:fldCharType="separate"/>
      </w:r>
      <w:r>
        <w:rPr>
          <w:noProof/>
        </w:rPr>
        <w:t>105</w:t>
      </w:r>
      <w:r>
        <w:rPr>
          <w:noProof/>
        </w:rPr>
        <w:fldChar w:fldCharType="end"/>
      </w:r>
    </w:p>
    <w:p w14:paraId="3B2F03B7" w14:textId="401C55C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5.1.1.10.1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w:t>
      </w:r>
      <w:r>
        <w:rPr>
          <w:noProof/>
        </w:rPr>
        <w:tab/>
      </w:r>
      <w:r>
        <w:rPr>
          <w:noProof/>
        </w:rPr>
        <w:fldChar w:fldCharType="begin" w:fldLock="1"/>
      </w:r>
      <w:r>
        <w:rPr>
          <w:noProof/>
        </w:rPr>
        <w:instrText xml:space="preserve"> PAGEREF _Toc178086882 \h </w:instrText>
      </w:r>
      <w:r>
        <w:rPr>
          <w:noProof/>
        </w:rPr>
      </w:r>
      <w:r>
        <w:rPr>
          <w:noProof/>
        </w:rPr>
        <w:fldChar w:fldCharType="separate"/>
      </w:r>
      <w:r>
        <w:rPr>
          <w:noProof/>
        </w:rPr>
        <w:t>105</w:t>
      </w:r>
      <w:r>
        <w:rPr>
          <w:noProof/>
        </w:rPr>
        <w:fldChar w:fldCharType="end"/>
      </w:r>
    </w:p>
    <w:p w14:paraId="15AE47BE" w14:textId="502F796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5.1.1.10.2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successfully setup</w:t>
      </w:r>
      <w:r>
        <w:rPr>
          <w:noProof/>
        </w:rPr>
        <w:tab/>
      </w:r>
      <w:r>
        <w:rPr>
          <w:noProof/>
        </w:rPr>
        <w:fldChar w:fldCharType="begin" w:fldLock="1"/>
      </w:r>
      <w:r>
        <w:rPr>
          <w:noProof/>
        </w:rPr>
        <w:instrText xml:space="preserve"> PAGEREF _Toc178086883 \h </w:instrText>
      </w:r>
      <w:r>
        <w:rPr>
          <w:noProof/>
        </w:rPr>
      </w:r>
      <w:r>
        <w:rPr>
          <w:noProof/>
        </w:rPr>
        <w:fldChar w:fldCharType="separate"/>
      </w:r>
      <w:r>
        <w:rPr>
          <w:noProof/>
        </w:rPr>
        <w:t>105</w:t>
      </w:r>
      <w:r>
        <w:rPr>
          <w:noProof/>
        </w:rPr>
        <w:fldChar w:fldCharType="end"/>
      </w:r>
    </w:p>
    <w:p w14:paraId="5A0309B5" w14:textId="0E1DF22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_Toc178086884 \h </w:instrText>
      </w:r>
      <w:r>
        <w:rPr>
          <w:noProof/>
        </w:rPr>
      </w:r>
      <w:r>
        <w:rPr>
          <w:noProof/>
        </w:rPr>
        <w:fldChar w:fldCharType="separate"/>
      </w:r>
      <w:r>
        <w:rPr>
          <w:noProof/>
        </w:rPr>
        <w:t>106</w:t>
      </w:r>
      <w:r>
        <w:rPr>
          <w:noProof/>
        </w:rPr>
        <w:fldChar w:fldCharType="end"/>
      </w:r>
    </w:p>
    <w:p w14:paraId="41983BBF" w14:textId="0EAFCED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_Toc178086885 \h </w:instrText>
      </w:r>
      <w:r>
        <w:rPr>
          <w:noProof/>
        </w:rPr>
      </w:r>
      <w:r>
        <w:rPr>
          <w:noProof/>
        </w:rPr>
        <w:fldChar w:fldCharType="separate"/>
      </w:r>
      <w:r>
        <w:rPr>
          <w:noProof/>
        </w:rPr>
        <w:t>107</w:t>
      </w:r>
      <w:r>
        <w:rPr>
          <w:noProof/>
        </w:rPr>
        <w:fldChar w:fldCharType="end"/>
      </w:r>
    </w:p>
    <w:p w14:paraId="0838E3CF" w14:textId="4EFD2C9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5.1.1.10.7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be resumed</w:t>
      </w:r>
      <w:r>
        <w:rPr>
          <w:noProof/>
        </w:rPr>
        <w:tab/>
      </w:r>
      <w:r>
        <w:rPr>
          <w:noProof/>
        </w:rPr>
        <w:fldChar w:fldCharType="begin" w:fldLock="1"/>
      </w:r>
      <w:r>
        <w:rPr>
          <w:noProof/>
        </w:rPr>
        <w:instrText xml:space="preserve"> PAGEREF _Toc178086886 \h </w:instrText>
      </w:r>
      <w:r>
        <w:rPr>
          <w:noProof/>
        </w:rPr>
      </w:r>
      <w:r>
        <w:rPr>
          <w:noProof/>
        </w:rPr>
        <w:fldChar w:fldCharType="separate"/>
      </w:r>
      <w:r>
        <w:rPr>
          <w:noProof/>
        </w:rPr>
        <w:t>108</w:t>
      </w:r>
      <w:r>
        <w:rPr>
          <w:noProof/>
        </w:rPr>
        <w:fldChar w:fldCharType="end"/>
      </w:r>
    </w:p>
    <w:p w14:paraId="09883260" w14:textId="733A9F0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5.1.1.10.8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successfuly resumed</w:t>
      </w:r>
      <w:r>
        <w:rPr>
          <w:noProof/>
        </w:rPr>
        <w:tab/>
      </w:r>
      <w:r>
        <w:rPr>
          <w:noProof/>
        </w:rPr>
        <w:fldChar w:fldCharType="begin" w:fldLock="1"/>
      </w:r>
      <w:r>
        <w:rPr>
          <w:noProof/>
        </w:rPr>
        <w:instrText xml:space="preserve"> PAGEREF _Toc178086887 \h </w:instrText>
      </w:r>
      <w:r>
        <w:rPr>
          <w:noProof/>
        </w:rPr>
      </w:r>
      <w:r>
        <w:rPr>
          <w:noProof/>
        </w:rPr>
        <w:fldChar w:fldCharType="separate"/>
      </w:r>
      <w:r>
        <w:rPr>
          <w:noProof/>
        </w:rPr>
        <w:t>108</w:t>
      </w:r>
      <w:r>
        <w:rPr>
          <w:noProof/>
        </w:rPr>
        <w:fldChar w:fldCharType="end"/>
      </w:r>
    </w:p>
    <w:p w14:paraId="49014CDD" w14:textId="671F707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5.1.1.10.9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_Toc178086888 \h </w:instrText>
      </w:r>
      <w:r>
        <w:rPr>
          <w:noProof/>
        </w:rPr>
      </w:r>
      <w:r>
        <w:rPr>
          <w:noProof/>
        </w:rPr>
        <w:fldChar w:fldCharType="separate"/>
      </w:r>
      <w:r>
        <w:rPr>
          <w:noProof/>
        </w:rPr>
        <w:t>109</w:t>
      </w:r>
      <w:r>
        <w:rPr>
          <w:noProof/>
        </w:rPr>
        <w:fldChar w:fldCharType="end"/>
      </w:r>
    </w:p>
    <w:p w14:paraId="51EE98C5" w14:textId="414D9D1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5.1.1.10.10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_Toc178086889 \h </w:instrText>
      </w:r>
      <w:r>
        <w:rPr>
          <w:noProof/>
        </w:rPr>
      </w:r>
      <w:r>
        <w:rPr>
          <w:noProof/>
        </w:rPr>
        <w:fldChar w:fldCharType="separate"/>
      </w:r>
      <w:r>
        <w:rPr>
          <w:noProof/>
        </w:rPr>
        <w:t>109</w:t>
      </w:r>
      <w:r>
        <w:rPr>
          <w:noProof/>
        </w:rPr>
        <w:fldChar w:fldCharType="end"/>
      </w:r>
    </w:p>
    <w:p w14:paraId="49679947" w14:textId="6AFDFC2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5.1.1.10.11</w:t>
      </w:r>
      <w:r>
        <w:rPr>
          <w:rFonts w:asciiTheme="minorHAnsi" w:eastAsiaTheme="minorEastAsia" w:hAnsiTheme="minorHAnsi" w:cstheme="minorBidi"/>
          <w:noProof/>
          <w:kern w:val="2"/>
          <w:sz w:val="22"/>
          <w:szCs w:val="22"/>
          <w:lang w:eastAsia="en-GB"/>
          <w14:ligatures w14:val="standardContextual"/>
        </w:rPr>
        <w:tab/>
      </w:r>
      <w:r>
        <w:rPr>
          <w:noProof/>
        </w:rPr>
        <w:t>Mean number of DRBs undergoing from User Plane Path Failures</w:t>
      </w:r>
      <w:r>
        <w:rPr>
          <w:noProof/>
        </w:rPr>
        <w:tab/>
      </w:r>
      <w:r>
        <w:rPr>
          <w:noProof/>
        </w:rPr>
        <w:fldChar w:fldCharType="begin" w:fldLock="1"/>
      </w:r>
      <w:r>
        <w:rPr>
          <w:noProof/>
        </w:rPr>
        <w:instrText xml:space="preserve"> PAGEREF _Toc178086890 \h </w:instrText>
      </w:r>
      <w:r>
        <w:rPr>
          <w:noProof/>
        </w:rPr>
      </w:r>
      <w:r>
        <w:rPr>
          <w:noProof/>
        </w:rPr>
        <w:fldChar w:fldCharType="separate"/>
      </w:r>
      <w:r>
        <w:rPr>
          <w:noProof/>
        </w:rPr>
        <w:t>109</w:t>
      </w:r>
      <w:r>
        <w:rPr>
          <w:noProof/>
        </w:rPr>
        <w:fldChar w:fldCharType="end"/>
      </w:r>
    </w:p>
    <w:p w14:paraId="26701F39" w14:textId="5A82D5A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5.1.1.10.12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_Toc178086891 \h </w:instrText>
      </w:r>
      <w:r>
        <w:rPr>
          <w:noProof/>
        </w:rPr>
      </w:r>
      <w:r>
        <w:rPr>
          <w:noProof/>
        </w:rPr>
        <w:fldChar w:fldCharType="separate"/>
      </w:r>
      <w:r>
        <w:rPr>
          <w:noProof/>
        </w:rPr>
        <w:t>109</w:t>
      </w:r>
      <w:r>
        <w:rPr>
          <w:noProof/>
        </w:rPr>
        <w:fldChar w:fldCharType="end"/>
      </w:r>
    </w:p>
    <w:p w14:paraId="366A8CCC" w14:textId="189E65E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5.1.1.10.13</w:t>
      </w:r>
      <w:r>
        <w:rPr>
          <w:rFonts w:asciiTheme="minorHAnsi" w:eastAsiaTheme="minorEastAsia" w:hAnsiTheme="minorHAnsi" w:cstheme="minorBidi"/>
          <w:noProof/>
          <w:kern w:val="2"/>
          <w:sz w:val="22"/>
          <w:szCs w:val="22"/>
          <w:lang w:eastAsia="en-GB"/>
          <w14:ligatures w14:val="standardContextual"/>
        </w:rPr>
        <w:tab/>
      </w:r>
      <w:r>
        <w:rPr>
          <w:noProof/>
        </w:rPr>
        <w:t>Number of DRBs successfully setup in case of Dual Connectivity</w:t>
      </w:r>
      <w:r>
        <w:rPr>
          <w:noProof/>
        </w:rPr>
        <w:tab/>
      </w:r>
      <w:r>
        <w:rPr>
          <w:noProof/>
        </w:rPr>
        <w:fldChar w:fldCharType="begin" w:fldLock="1"/>
      </w:r>
      <w:r>
        <w:rPr>
          <w:noProof/>
        </w:rPr>
        <w:instrText xml:space="preserve"> PAGEREF _Toc178086892 \h </w:instrText>
      </w:r>
      <w:r>
        <w:rPr>
          <w:noProof/>
        </w:rPr>
      </w:r>
      <w:r>
        <w:rPr>
          <w:noProof/>
        </w:rPr>
        <w:fldChar w:fldCharType="separate"/>
      </w:r>
      <w:r>
        <w:rPr>
          <w:noProof/>
        </w:rPr>
        <w:t>110</w:t>
      </w:r>
      <w:r>
        <w:rPr>
          <w:noProof/>
        </w:rPr>
        <w:fldChar w:fldCharType="end"/>
      </w:r>
    </w:p>
    <w:p w14:paraId="30A845B4" w14:textId="1E73722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5.1.1.11</w:t>
      </w:r>
      <w:r>
        <w:rPr>
          <w:rFonts w:asciiTheme="minorHAnsi" w:eastAsiaTheme="minorEastAsia" w:hAnsiTheme="minorHAnsi" w:cstheme="minorBidi"/>
          <w:noProof/>
          <w:kern w:val="2"/>
          <w:sz w:val="22"/>
          <w:szCs w:val="22"/>
          <w:lang w:eastAsia="en-GB"/>
          <w14:ligatures w14:val="standardContextual"/>
        </w:rPr>
        <w:tab/>
      </w:r>
      <w:r>
        <w:rPr>
          <w:noProof/>
        </w:rPr>
        <w:t>CQI related measurements</w:t>
      </w:r>
      <w:r>
        <w:rPr>
          <w:noProof/>
        </w:rPr>
        <w:tab/>
      </w:r>
      <w:r>
        <w:rPr>
          <w:noProof/>
        </w:rPr>
        <w:fldChar w:fldCharType="begin" w:fldLock="1"/>
      </w:r>
      <w:r>
        <w:rPr>
          <w:noProof/>
        </w:rPr>
        <w:instrText xml:space="preserve"> PAGEREF _Toc178086893 \h </w:instrText>
      </w:r>
      <w:r>
        <w:rPr>
          <w:noProof/>
        </w:rPr>
      </w:r>
      <w:r>
        <w:rPr>
          <w:noProof/>
        </w:rPr>
        <w:fldChar w:fldCharType="separate"/>
      </w:r>
      <w:r>
        <w:rPr>
          <w:noProof/>
        </w:rPr>
        <w:t>110</w:t>
      </w:r>
      <w:r>
        <w:rPr>
          <w:noProof/>
        </w:rPr>
        <w:fldChar w:fldCharType="end"/>
      </w:r>
    </w:p>
    <w:p w14:paraId="4286CAD4" w14:textId="153F763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_Toc178086894 \h </w:instrText>
      </w:r>
      <w:r>
        <w:rPr>
          <w:noProof/>
        </w:rPr>
      </w:r>
      <w:r>
        <w:rPr>
          <w:noProof/>
        </w:rPr>
        <w:fldChar w:fldCharType="separate"/>
      </w:r>
      <w:r>
        <w:rPr>
          <w:noProof/>
        </w:rPr>
        <w:t>110</w:t>
      </w:r>
      <w:r>
        <w:rPr>
          <w:noProof/>
        </w:rPr>
        <w:fldChar w:fldCharType="end"/>
      </w:r>
    </w:p>
    <w:p w14:paraId="482008F2" w14:textId="4484F62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5.1.1.12</w:t>
      </w:r>
      <w:r>
        <w:rPr>
          <w:rFonts w:asciiTheme="minorHAnsi" w:eastAsiaTheme="minorEastAsia" w:hAnsiTheme="minorHAnsi" w:cstheme="minorBidi"/>
          <w:noProof/>
          <w:kern w:val="2"/>
          <w:sz w:val="22"/>
          <w:szCs w:val="22"/>
          <w:lang w:eastAsia="en-GB"/>
          <w14:ligatures w14:val="standardContextual"/>
        </w:rPr>
        <w:tab/>
      </w:r>
      <w:r>
        <w:rPr>
          <w:noProof/>
        </w:rPr>
        <w:t>MCS related Measurements</w:t>
      </w:r>
      <w:r>
        <w:rPr>
          <w:noProof/>
        </w:rPr>
        <w:tab/>
      </w:r>
      <w:r>
        <w:rPr>
          <w:noProof/>
        </w:rPr>
        <w:fldChar w:fldCharType="begin" w:fldLock="1"/>
      </w:r>
      <w:r>
        <w:rPr>
          <w:noProof/>
        </w:rPr>
        <w:instrText xml:space="preserve"> PAGEREF _Toc178086895 \h </w:instrText>
      </w:r>
      <w:r>
        <w:rPr>
          <w:noProof/>
        </w:rPr>
      </w:r>
      <w:r>
        <w:rPr>
          <w:noProof/>
        </w:rPr>
        <w:fldChar w:fldCharType="separate"/>
      </w:r>
      <w:r>
        <w:rPr>
          <w:noProof/>
        </w:rPr>
        <w:t>111</w:t>
      </w:r>
      <w:r>
        <w:rPr>
          <w:noProof/>
        </w:rPr>
        <w:fldChar w:fldCharType="end"/>
      </w:r>
    </w:p>
    <w:p w14:paraId="10041544" w14:textId="59D8E68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rPr>
        <w:t>MCS Distribution in PDSCH</w:t>
      </w:r>
      <w:r>
        <w:rPr>
          <w:noProof/>
        </w:rPr>
        <w:tab/>
      </w:r>
      <w:r>
        <w:rPr>
          <w:noProof/>
        </w:rPr>
        <w:fldChar w:fldCharType="begin" w:fldLock="1"/>
      </w:r>
      <w:r>
        <w:rPr>
          <w:noProof/>
        </w:rPr>
        <w:instrText xml:space="preserve"> PAGEREF _Toc178086896 \h </w:instrText>
      </w:r>
      <w:r>
        <w:rPr>
          <w:noProof/>
        </w:rPr>
      </w:r>
      <w:r>
        <w:rPr>
          <w:noProof/>
        </w:rPr>
        <w:fldChar w:fldCharType="separate"/>
      </w:r>
      <w:r>
        <w:rPr>
          <w:noProof/>
        </w:rPr>
        <w:t>111</w:t>
      </w:r>
      <w:r>
        <w:rPr>
          <w:noProof/>
        </w:rPr>
        <w:fldChar w:fldCharType="end"/>
      </w:r>
    </w:p>
    <w:p w14:paraId="07B09405" w14:textId="7DBF6C2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rPr>
        <w:t>MCS Distribution in PUSCH</w:t>
      </w:r>
      <w:r>
        <w:rPr>
          <w:noProof/>
        </w:rPr>
        <w:tab/>
      </w:r>
      <w:r>
        <w:rPr>
          <w:noProof/>
        </w:rPr>
        <w:fldChar w:fldCharType="begin" w:fldLock="1"/>
      </w:r>
      <w:r>
        <w:rPr>
          <w:noProof/>
        </w:rPr>
        <w:instrText xml:space="preserve"> PAGEREF _Toc178086897 \h </w:instrText>
      </w:r>
      <w:r>
        <w:rPr>
          <w:noProof/>
        </w:rPr>
      </w:r>
      <w:r>
        <w:rPr>
          <w:noProof/>
        </w:rPr>
        <w:fldChar w:fldCharType="separate"/>
      </w:r>
      <w:r>
        <w:rPr>
          <w:noProof/>
        </w:rPr>
        <w:t>111</w:t>
      </w:r>
      <w:r>
        <w:rPr>
          <w:noProof/>
        </w:rPr>
        <w:fldChar w:fldCharType="end"/>
      </w:r>
    </w:p>
    <w:p w14:paraId="1C2B2DC7" w14:textId="0A9F096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5.1.1.12.3</w:t>
      </w:r>
      <w:r>
        <w:rPr>
          <w:rFonts w:asciiTheme="minorHAnsi" w:eastAsiaTheme="minorEastAsia" w:hAnsiTheme="minorHAnsi" w:cstheme="minorBidi"/>
          <w:noProof/>
          <w:kern w:val="2"/>
          <w:sz w:val="22"/>
          <w:szCs w:val="22"/>
          <w:lang w:eastAsia="en-GB"/>
          <w14:ligatures w14:val="standardContextual"/>
        </w:rPr>
        <w:tab/>
      </w:r>
      <w:r>
        <w:rPr>
          <w:noProof/>
        </w:rPr>
        <w:t>PDSCH MCS Distribution for MU-MIMO</w:t>
      </w:r>
      <w:r>
        <w:rPr>
          <w:noProof/>
        </w:rPr>
        <w:tab/>
      </w:r>
      <w:r>
        <w:rPr>
          <w:noProof/>
        </w:rPr>
        <w:fldChar w:fldCharType="begin" w:fldLock="1"/>
      </w:r>
      <w:r>
        <w:rPr>
          <w:noProof/>
        </w:rPr>
        <w:instrText xml:space="preserve"> PAGEREF _Toc178086898 \h </w:instrText>
      </w:r>
      <w:r>
        <w:rPr>
          <w:noProof/>
        </w:rPr>
      </w:r>
      <w:r>
        <w:rPr>
          <w:noProof/>
        </w:rPr>
        <w:fldChar w:fldCharType="separate"/>
      </w:r>
      <w:r>
        <w:rPr>
          <w:noProof/>
        </w:rPr>
        <w:t>111</w:t>
      </w:r>
      <w:r>
        <w:rPr>
          <w:noProof/>
        </w:rPr>
        <w:fldChar w:fldCharType="end"/>
      </w:r>
    </w:p>
    <w:p w14:paraId="3F87FA58" w14:textId="4F1233B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5E1913">
        <w:rPr>
          <w:noProof/>
          <w:lang w:val="en-US" w:eastAsia="zh-CN"/>
        </w:rPr>
        <w:t>12</w:t>
      </w:r>
      <w:r>
        <w:rPr>
          <w:noProof/>
          <w:lang w:eastAsia="zh-CN"/>
        </w:rPr>
        <w:t>.</w:t>
      </w:r>
      <w:r w:rsidRPr="005E1913">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P</w:t>
      </w:r>
      <w:r>
        <w:rPr>
          <w:noProof/>
          <w:lang w:eastAsia="zh-CN"/>
        </w:rPr>
        <w:t>U</w:t>
      </w:r>
      <w:r>
        <w:rPr>
          <w:noProof/>
        </w:rPr>
        <w:t>SCH</w:t>
      </w:r>
      <w:r w:rsidRPr="005E1913">
        <w:rPr>
          <w:noProof/>
          <w:lang w:val="en-US" w:eastAsia="zh-CN"/>
        </w:rPr>
        <w:t xml:space="preserve"> MCS</w:t>
      </w:r>
      <w:r>
        <w:rPr>
          <w:noProof/>
        </w:rPr>
        <w:t xml:space="preserve"> Distribution for </w:t>
      </w:r>
      <w:r w:rsidRPr="005E1913">
        <w:rPr>
          <w:noProof/>
          <w:lang w:val="en-US" w:eastAsia="zh-CN"/>
        </w:rPr>
        <w:t>MU-MIMO</w:t>
      </w:r>
      <w:r>
        <w:rPr>
          <w:noProof/>
        </w:rPr>
        <w:tab/>
      </w:r>
      <w:r>
        <w:rPr>
          <w:noProof/>
        </w:rPr>
        <w:fldChar w:fldCharType="begin" w:fldLock="1"/>
      </w:r>
      <w:r>
        <w:rPr>
          <w:noProof/>
        </w:rPr>
        <w:instrText xml:space="preserve"> PAGEREF _Toc178086899 \h </w:instrText>
      </w:r>
      <w:r>
        <w:rPr>
          <w:noProof/>
        </w:rPr>
      </w:r>
      <w:r>
        <w:rPr>
          <w:noProof/>
        </w:rPr>
        <w:fldChar w:fldCharType="separate"/>
      </w:r>
      <w:r>
        <w:rPr>
          <w:noProof/>
        </w:rPr>
        <w:t>112</w:t>
      </w:r>
      <w:r>
        <w:rPr>
          <w:noProof/>
        </w:rPr>
        <w:fldChar w:fldCharType="end"/>
      </w:r>
    </w:p>
    <w:p w14:paraId="5E9BCDA5" w14:textId="1B2E18E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lastRenderedPageBreak/>
        <w:t>5.1.</w:t>
      </w:r>
      <w:r w:rsidRPr="005E1913">
        <w:rPr>
          <w:noProof/>
          <w:color w:val="000000"/>
          <w:lang w:eastAsia="zh-CN"/>
        </w:rPr>
        <w:t>1.13</w:t>
      </w:r>
      <w:r>
        <w:rPr>
          <w:rFonts w:asciiTheme="minorHAnsi" w:eastAsiaTheme="minorEastAsia" w:hAnsiTheme="minorHAnsi" w:cstheme="minorBidi"/>
          <w:noProof/>
          <w:kern w:val="2"/>
          <w:sz w:val="22"/>
          <w:szCs w:val="22"/>
          <w:lang w:eastAsia="en-GB"/>
          <w14:ligatures w14:val="standardContextual"/>
        </w:rPr>
        <w:tab/>
      </w:r>
      <w:r>
        <w:rPr>
          <w:noProof/>
        </w:rPr>
        <w:t>QoS flow related m</w:t>
      </w:r>
      <w:r>
        <w:rPr>
          <w:noProof/>
          <w:lang w:eastAsia="zh-CN"/>
        </w:rPr>
        <w:t>easurements</w:t>
      </w:r>
      <w:r>
        <w:rPr>
          <w:noProof/>
        </w:rPr>
        <w:tab/>
      </w:r>
      <w:r>
        <w:rPr>
          <w:noProof/>
        </w:rPr>
        <w:fldChar w:fldCharType="begin" w:fldLock="1"/>
      </w:r>
      <w:r>
        <w:rPr>
          <w:noProof/>
        </w:rPr>
        <w:instrText xml:space="preserve"> PAGEREF _Toc178086900 \h </w:instrText>
      </w:r>
      <w:r>
        <w:rPr>
          <w:noProof/>
        </w:rPr>
      </w:r>
      <w:r>
        <w:rPr>
          <w:noProof/>
        </w:rPr>
        <w:fldChar w:fldCharType="separate"/>
      </w:r>
      <w:r>
        <w:rPr>
          <w:noProof/>
        </w:rPr>
        <w:t>112</w:t>
      </w:r>
      <w:r>
        <w:rPr>
          <w:noProof/>
        </w:rPr>
        <w:fldChar w:fldCharType="end"/>
      </w:r>
    </w:p>
    <w:p w14:paraId="1A2D1E51" w14:textId="6A4D404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5.1.1.13.1</w:t>
      </w:r>
      <w:r>
        <w:rPr>
          <w:rFonts w:asciiTheme="minorHAnsi" w:eastAsiaTheme="minorEastAsia" w:hAnsiTheme="minorHAnsi" w:cstheme="minorBidi"/>
          <w:noProof/>
          <w:kern w:val="2"/>
          <w:sz w:val="22"/>
          <w:szCs w:val="22"/>
          <w:lang w:eastAsia="en-GB"/>
          <w14:ligatures w14:val="standardContextual"/>
        </w:rPr>
        <w:tab/>
      </w:r>
      <w:r>
        <w:rPr>
          <w:noProof/>
        </w:rPr>
        <w:t>QoS flow release</w:t>
      </w:r>
      <w:r>
        <w:rPr>
          <w:noProof/>
        </w:rPr>
        <w:tab/>
      </w:r>
      <w:r>
        <w:rPr>
          <w:noProof/>
        </w:rPr>
        <w:fldChar w:fldCharType="begin" w:fldLock="1"/>
      </w:r>
      <w:r>
        <w:rPr>
          <w:noProof/>
        </w:rPr>
        <w:instrText xml:space="preserve"> PAGEREF _Toc178086901 \h </w:instrText>
      </w:r>
      <w:r>
        <w:rPr>
          <w:noProof/>
        </w:rPr>
      </w:r>
      <w:r>
        <w:rPr>
          <w:noProof/>
        </w:rPr>
        <w:fldChar w:fldCharType="separate"/>
      </w:r>
      <w:r>
        <w:rPr>
          <w:noProof/>
        </w:rPr>
        <w:t>112</w:t>
      </w:r>
      <w:r>
        <w:rPr>
          <w:noProof/>
        </w:rPr>
        <w:fldChar w:fldCharType="end"/>
      </w:r>
    </w:p>
    <w:p w14:paraId="4FF0C811" w14:textId="58EA0875"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5.1.1.13.1.1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_Toc178086902 \h </w:instrText>
      </w:r>
      <w:r>
        <w:rPr>
          <w:noProof/>
        </w:rPr>
      </w:r>
      <w:r>
        <w:rPr>
          <w:noProof/>
        </w:rPr>
        <w:fldChar w:fldCharType="separate"/>
      </w:r>
      <w:r>
        <w:rPr>
          <w:noProof/>
        </w:rPr>
        <w:t>112</w:t>
      </w:r>
      <w:r>
        <w:rPr>
          <w:noProof/>
        </w:rPr>
        <w:fldChar w:fldCharType="end"/>
      </w:r>
    </w:p>
    <w:p w14:paraId="63380852" w14:textId="1C9821A4"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5E1913">
        <w:rPr>
          <w:noProof/>
          <w:lang w:val="en-US" w:eastAsia="zh-CN"/>
        </w:rPr>
        <w:t xml:space="preserve"> </w:t>
      </w:r>
      <w:r>
        <w:rPr>
          <w:noProof/>
        </w:rPr>
        <w:t>QoS</w:t>
      </w:r>
      <w:r w:rsidRPr="005E1913">
        <w:rPr>
          <w:rFonts w:cs="Arial"/>
          <w:noProof/>
          <w:lang w:val="en-US" w:eastAsia="zh-CN"/>
        </w:rPr>
        <w:t xml:space="preserve"> flows </w:t>
      </w:r>
      <w:r>
        <w:rPr>
          <w:noProof/>
        </w:rPr>
        <w:t xml:space="preserve">attempted to </w:t>
      </w:r>
      <w:r w:rsidRPr="005E1913">
        <w:rPr>
          <w:noProof/>
          <w:lang w:val="en-US" w:eastAsia="zh-CN"/>
        </w:rPr>
        <w:t>release</w:t>
      </w:r>
      <w:r>
        <w:rPr>
          <w:noProof/>
        </w:rPr>
        <w:tab/>
      </w:r>
      <w:r>
        <w:rPr>
          <w:noProof/>
        </w:rPr>
        <w:fldChar w:fldCharType="begin" w:fldLock="1"/>
      </w:r>
      <w:r>
        <w:rPr>
          <w:noProof/>
        </w:rPr>
        <w:instrText xml:space="preserve"> PAGEREF _Toc178086903 \h </w:instrText>
      </w:r>
      <w:r>
        <w:rPr>
          <w:noProof/>
        </w:rPr>
      </w:r>
      <w:r>
        <w:rPr>
          <w:noProof/>
        </w:rPr>
        <w:fldChar w:fldCharType="separate"/>
      </w:r>
      <w:r>
        <w:rPr>
          <w:noProof/>
        </w:rPr>
        <w:t>112</w:t>
      </w:r>
      <w:r>
        <w:rPr>
          <w:noProof/>
        </w:rPr>
        <w:fldChar w:fldCharType="end"/>
      </w:r>
    </w:p>
    <w:p w14:paraId="77A40AF3" w14:textId="4F13313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QoS flow activity</w:t>
      </w:r>
      <w:r>
        <w:rPr>
          <w:noProof/>
        </w:rPr>
        <w:tab/>
      </w:r>
      <w:r>
        <w:rPr>
          <w:noProof/>
        </w:rPr>
        <w:fldChar w:fldCharType="begin" w:fldLock="1"/>
      </w:r>
      <w:r>
        <w:rPr>
          <w:noProof/>
        </w:rPr>
        <w:instrText xml:space="preserve"> PAGEREF _Toc178086904 \h </w:instrText>
      </w:r>
      <w:r>
        <w:rPr>
          <w:noProof/>
        </w:rPr>
      </w:r>
      <w:r>
        <w:rPr>
          <w:noProof/>
        </w:rPr>
        <w:fldChar w:fldCharType="separate"/>
      </w:r>
      <w:r>
        <w:rPr>
          <w:noProof/>
        </w:rPr>
        <w:t>113</w:t>
      </w:r>
      <w:r>
        <w:rPr>
          <w:noProof/>
        </w:rPr>
        <w:fldChar w:fldCharType="end"/>
      </w:r>
    </w:p>
    <w:p w14:paraId="6B451252" w14:textId="77D5772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5.1.1.13.3</w:t>
      </w:r>
      <w:r>
        <w:rPr>
          <w:rFonts w:asciiTheme="minorHAnsi" w:eastAsiaTheme="minorEastAsia" w:hAnsiTheme="minorHAnsi" w:cstheme="minorBidi"/>
          <w:noProof/>
          <w:kern w:val="2"/>
          <w:sz w:val="22"/>
          <w:szCs w:val="22"/>
          <w:lang w:eastAsia="en-GB"/>
          <w14:ligatures w14:val="standardContextual"/>
        </w:rPr>
        <w:tab/>
      </w:r>
      <w:r>
        <w:rPr>
          <w:noProof/>
        </w:rPr>
        <w:t>QoS flow setup</w:t>
      </w:r>
      <w:r>
        <w:rPr>
          <w:noProof/>
        </w:rPr>
        <w:tab/>
      </w:r>
      <w:r>
        <w:rPr>
          <w:noProof/>
        </w:rPr>
        <w:fldChar w:fldCharType="begin" w:fldLock="1"/>
      </w:r>
      <w:r>
        <w:rPr>
          <w:noProof/>
        </w:rPr>
        <w:instrText xml:space="preserve"> PAGEREF _Toc178086905 \h </w:instrText>
      </w:r>
      <w:r>
        <w:rPr>
          <w:noProof/>
        </w:rPr>
      </w:r>
      <w:r>
        <w:rPr>
          <w:noProof/>
        </w:rPr>
        <w:fldChar w:fldCharType="separate"/>
      </w:r>
      <w:r>
        <w:rPr>
          <w:noProof/>
        </w:rPr>
        <w:t>114</w:t>
      </w:r>
      <w:r>
        <w:rPr>
          <w:noProof/>
        </w:rPr>
        <w:fldChar w:fldCharType="end"/>
      </w:r>
    </w:p>
    <w:p w14:paraId="53DCD258" w14:textId="362F2DE5"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_Toc178086906 \h </w:instrText>
      </w:r>
      <w:r>
        <w:rPr>
          <w:noProof/>
        </w:rPr>
      </w:r>
      <w:r>
        <w:rPr>
          <w:noProof/>
        </w:rPr>
        <w:fldChar w:fldCharType="separate"/>
      </w:r>
      <w:r>
        <w:rPr>
          <w:noProof/>
        </w:rPr>
        <w:t>114</w:t>
      </w:r>
      <w:r>
        <w:rPr>
          <w:noProof/>
        </w:rPr>
        <w:fldChar w:fldCharType="end"/>
      </w:r>
    </w:p>
    <w:p w14:paraId="597E4BDD" w14:textId="160FD4C5"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_Toc178086907 \h </w:instrText>
      </w:r>
      <w:r>
        <w:rPr>
          <w:noProof/>
        </w:rPr>
      </w:r>
      <w:r>
        <w:rPr>
          <w:noProof/>
        </w:rPr>
        <w:fldChar w:fldCharType="separate"/>
      </w:r>
      <w:r>
        <w:rPr>
          <w:noProof/>
        </w:rPr>
        <w:t>114</w:t>
      </w:r>
      <w:r>
        <w:rPr>
          <w:noProof/>
        </w:rPr>
        <w:fldChar w:fldCharType="end"/>
      </w:r>
    </w:p>
    <w:p w14:paraId="5D314B94" w14:textId="29D228AC"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_Toc178086908 \h </w:instrText>
      </w:r>
      <w:r>
        <w:rPr>
          <w:noProof/>
        </w:rPr>
      </w:r>
      <w:r>
        <w:rPr>
          <w:noProof/>
        </w:rPr>
        <w:fldChar w:fldCharType="separate"/>
      </w:r>
      <w:r>
        <w:rPr>
          <w:noProof/>
        </w:rPr>
        <w:t>114</w:t>
      </w:r>
      <w:r>
        <w:rPr>
          <w:noProof/>
        </w:rPr>
        <w:fldChar w:fldCharType="end"/>
      </w:r>
    </w:p>
    <w:p w14:paraId="472D54FE" w14:textId="1C4A7D4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5.1.1.13.4</w:t>
      </w:r>
      <w:r>
        <w:rPr>
          <w:rFonts w:asciiTheme="minorHAnsi" w:eastAsiaTheme="minorEastAsia" w:hAnsiTheme="minorHAnsi" w:cstheme="minorBidi"/>
          <w:noProof/>
          <w:kern w:val="2"/>
          <w:sz w:val="22"/>
          <w:szCs w:val="22"/>
          <w:lang w:eastAsia="en-GB"/>
          <w14:ligatures w14:val="standardContextual"/>
        </w:rPr>
        <w:tab/>
      </w:r>
      <w:r>
        <w:rPr>
          <w:noProof/>
        </w:rPr>
        <w:t>QoS flow modification</w:t>
      </w:r>
      <w:r>
        <w:rPr>
          <w:noProof/>
        </w:rPr>
        <w:tab/>
      </w:r>
      <w:r>
        <w:rPr>
          <w:noProof/>
        </w:rPr>
        <w:fldChar w:fldCharType="begin" w:fldLock="1"/>
      </w:r>
      <w:r>
        <w:rPr>
          <w:noProof/>
        </w:rPr>
        <w:instrText xml:space="preserve"> PAGEREF _Toc178086909 \h </w:instrText>
      </w:r>
      <w:r>
        <w:rPr>
          <w:noProof/>
        </w:rPr>
      </w:r>
      <w:r>
        <w:rPr>
          <w:noProof/>
        </w:rPr>
        <w:fldChar w:fldCharType="separate"/>
      </w:r>
      <w:r>
        <w:rPr>
          <w:noProof/>
        </w:rPr>
        <w:t>115</w:t>
      </w:r>
      <w:r>
        <w:rPr>
          <w:noProof/>
        </w:rPr>
        <w:fldChar w:fldCharType="end"/>
      </w:r>
    </w:p>
    <w:p w14:paraId="31226127" w14:textId="56025EE8"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_Toc178086910 \h </w:instrText>
      </w:r>
      <w:r>
        <w:rPr>
          <w:noProof/>
        </w:rPr>
      </w:r>
      <w:r>
        <w:rPr>
          <w:noProof/>
        </w:rPr>
        <w:fldChar w:fldCharType="separate"/>
      </w:r>
      <w:r>
        <w:rPr>
          <w:noProof/>
        </w:rPr>
        <w:t>115</w:t>
      </w:r>
      <w:r>
        <w:rPr>
          <w:noProof/>
        </w:rPr>
        <w:fldChar w:fldCharType="end"/>
      </w:r>
    </w:p>
    <w:p w14:paraId="0EF5D695" w14:textId="57747D9D"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_Toc178086911 \h </w:instrText>
      </w:r>
      <w:r>
        <w:rPr>
          <w:noProof/>
        </w:rPr>
      </w:r>
      <w:r>
        <w:rPr>
          <w:noProof/>
        </w:rPr>
        <w:fldChar w:fldCharType="separate"/>
      </w:r>
      <w:r>
        <w:rPr>
          <w:noProof/>
        </w:rPr>
        <w:t>115</w:t>
      </w:r>
      <w:r>
        <w:rPr>
          <w:noProof/>
        </w:rPr>
        <w:fldChar w:fldCharType="end"/>
      </w:r>
    </w:p>
    <w:p w14:paraId="0835DB90" w14:textId="7FAAEB6E"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_Toc178086912 \h </w:instrText>
      </w:r>
      <w:r>
        <w:rPr>
          <w:noProof/>
        </w:rPr>
      </w:r>
      <w:r>
        <w:rPr>
          <w:noProof/>
        </w:rPr>
        <w:fldChar w:fldCharType="separate"/>
      </w:r>
      <w:r>
        <w:rPr>
          <w:noProof/>
        </w:rPr>
        <w:t>115</w:t>
      </w:r>
      <w:r>
        <w:rPr>
          <w:noProof/>
        </w:rPr>
        <w:fldChar w:fldCharType="end"/>
      </w:r>
    </w:p>
    <w:p w14:paraId="1534D717" w14:textId="5998C23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_Toc178086913 \h </w:instrText>
      </w:r>
      <w:r>
        <w:rPr>
          <w:noProof/>
        </w:rPr>
      </w:r>
      <w:r>
        <w:rPr>
          <w:noProof/>
        </w:rPr>
        <w:fldChar w:fldCharType="separate"/>
      </w:r>
      <w:r>
        <w:rPr>
          <w:noProof/>
        </w:rPr>
        <w:t>116</w:t>
      </w:r>
      <w:r>
        <w:rPr>
          <w:noProof/>
        </w:rPr>
        <w:fldChar w:fldCharType="end"/>
      </w:r>
    </w:p>
    <w:p w14:paraId="272C548A" w14:textId="09C30CD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1.15</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RRC connection establishment related measurements</w:t>
      </w:r>
      <w:r>
        <w:rPr>
          <w:noProof/>
        </w:rPr>
        <w:tab/>
      </w:r>
      <w:r>
        <w:rPr>
          <w:noProof/>
        </w:rPr>
        <w:fldChar w:fldCharType="begin" w:fldLock="1"/>
      </w:r>
      <w:r>
        <w:rPr>
          <w:noProof/>
        </w:rPr>
        <w:instrText xml:space="preserve"> PAGEREF _Toc178086914 \h </w:instrText>
      </w:r>
      <w:r>
        <w:rPr>
          <w:noProof/>
        </w:rPr>
      </w:r>
      <w:r>
        <w:rPr>
          <w:noProof/>
        </w:rPr>
        <w:fldChar w:fldCharType="separate"/>
      </w:r>
      <w:r>
        <w:rPr>
          <w:noProof/>
        </w:rPr>
        <w:t>116</w:t>
      </w:r>
      <w:r>
        <w:rPr>
          <w:noProof/>
        </w:rPr>
        <w:fldChar w:fldCharType="end"/>
      </w:r>
    </w:p>
    <w:p w14:paraId="6AB3FB09" w14:textId="03231C3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5.1.1.15.1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5E1913">
        <w:rPr>
          <w:noProof/>
          <w:color w:val="000000"/>
        </w:rPr>
        <w:t>RRC connection establishments</w:t>
      </w:r>
      <w:r>
        <w:rPr>
          <w:noProof/>
        </w:rPr>
        <w:tab/>
      </w:r>
      <w:r>
        <w:rPr>
          <w:noProof/>
        </w:rPr>
        <w:fldChar w:fldCharType="begin" w:fldLock="1"/>
      </w:r>
      <w:r>
        <w:rPr>
          <w:noProof/>
        </w:rPr>
        <w:instrText xml:space="preserve"> PAGEREF _Toc178086915 \h </w:instrText>
      </w:r>
      <w:r>
        <w:rPr>
          <w:noProof/>
        </w:rPr>
      </w:r>
      <w:r>
        <w:rPr>
          <w:noProof/>
        </w:rPr>
        <w:fldChar w:fldCharType="separate"/>
      </w:r>
      <w:r>
        <w:rPr>
          <w:noProof/>
        </w:rPr>
        <w:t>116</w:t>
      </w:r>
      <w:r>
        <w:rPr>
          <w:noProof/>
        </w:rPr>
        <w:fldChar w:fldCharType="end"/>
      </w:r>
    </w:p>
    <w:p w14:paraId="15B27E5C" w14:textId="3D82254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5E1913">
        <w:rPr>
          <w:noProof/>
          <w:color w:val="000000"/>
        </w:rPr>
        <w:t>RRC connection establishments</w:t>
      </w:r>
      <w:r>
        <w:rPr>
          <w:noProof/>
        </w:rPr>
        <w:tab/>
      </w:r>
      <w:r>
        <w:rPr>
          <w:noProof/>
        </w:rPr>
        <w:fldChar w:fldCharType="begin" w:fldLock="1"/>
      </w:r>
      <w:r>
        <w:rPr>
          <w:noProof/>
        </w:rPr>
        <w:instrText xml:space="preserve"> PAGEREF _Toc178086916 \h </w:instrText>
      </w:r>
      <w:r>
        <w:rPr>
          <w:noProof/>
        </w:rPr>
      </w:r>
      <w:r>
        <w:rPr>
          <w:noProof/>
        </w:rPr>
        <w:fldChar w:fldCharType="separate"/>
      </w:r>
      <w:r>
        <w:rPr>
          <w:noProof/>
        </w:rPr>
        <w:t>116</w:t>
      </w:r>
      <w:r>
        <w:rPr>
          <w:noProof/>
        </w:rPr>
        <w:fldChar w:fldCharType="end"/>
      </w:r>
    </w:p>
    <w:p w14:paraId="7BA64D16" w14:textId="19AB08D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5.1.1.15.3</w:t>
      </w:r>
      <w:r>
        <w:rPr>
          <w:rFonts w:asciiTheme="minorHAnsi" w:eastAsiaTheme="minorEastAsia" w:hAnsiTheme="minorHAnsi" w:cstheme="minorBidi"/>
          <w:noProof/>
          <w:kern w:val="2"/>
          <w:sz w:val="22"/>
          <w:szCs w:val="22"/>
          <w:lang w:eastAsia="en-GB"/>
          <w14:ligatures w14:val="standardContextual"/>
        </w:rPr>
        <w:tab/>
      </w:r>
      <w:r>
        <w:rPr>
          <w:noProof/>
        </w:rPr>
        <w:t>Failed</w:t>
      </w:r>
      <w:r>
        <w:rPr>
          <w:noProof/>
          <w:lang w:eastAsia="zh-CN"/>
        </w:rPr>
        <w:t xml:space="preserve"> </w:t>
      </w:r>
      <w:r w:rsidRPr="005E1913">
        <w:rPr>
          <w:noProof/>
          <w:color w:val="000000"/>
        </w:rPr>
        <w:t>RRC connection establishments</w:t>
      </w:r>
      <w:r>
        <w:rPr>
          <w:noProof/>
        </w:rPr>
        <w:tab/>
      </w:r>
      <w:r>
        <w:rPr>
          <w:noProof/>
        </w:rPr>
        <w:fldChar w:fldCharType="begin" w:fldLock="1"/>
      </w:r>
      <w:r>
        <w:rPr>
          <w:noProof/>
        </w:rPr>
        <w:instrText xml:space="preserve"> PAGEREF _Toc178086917 \h </w:instrText>
      </w:r>
      <w:r>
        <w:rPr>
          <w:noProof/>
        </w:rPr>
      </w:r>
      <w:r>
        <w:rPr>
          <w:noProof/>
        </w:rPr>
        <w:fldChar w:fldCharType="separate"/>
      </w:r>
      <w:r>
        <w:rPr>
          <w:noProof/>
        </w:rPr>
        <w:t>117</w:t>
      </w:r>
      <w:r>
        <w:rPr>
          <w:noProof/>
        </w:rPr>
        <w:fldChar w:fldCharType="end"/>
      </w:r>
    </w:p>
    <w:p w14:paraId="35E831A4" w14:textId="0F1748B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5.1.1.15.4</w:t>
      </w:r>
      <w:r>
        <w:rPr>
          <w:rFonts w:asciiTheme="minorHAnsi" w:eastAsiaTheme="minorEastAsia" w:hAnsiTheme="minorHAnsi" w:cstheme="minorBidi"/>
          <w:noProof/>
          <w:kern w:val="2"/>
          <w:sz w:val="22"/>
          <w:szCs w:val="22"/>
          <w:lang w:eastAsia="en-GB"/>
          <w14:ligatures w14:val="standardContextual"/>
        </w:rPr>
        <w:tab/>
      </w:r>
      <w:r>
        <w:rPr>
          <w:noProof/>
        </w:rPr>
        <w:t>Number of Idle-state RRC release messages</w:t>
      </w:r>
      <w:r>
        <w:rPr>
          <w:noProof/>
        </w:rPr>
        <w:tab/>
      </w:r>
      <w:r>
        <w:rPr>
          <w:noProof/>
        </w:rPr>
        <w:fldChar w:fldCharType="begin" w:fldLock="1"/>
      </w:r>
      <w:r>
        <w:rPr>
          <w:noProof/>
        </w:rPr>
        <w:instrText xml:space="preserve"> PAGEREF _Toc178086918 \h </w:instrText>
      </w:r>
      <w:r>
        <w:rPr>
          <w:noProof/>
        </w:rPr>
      </w:r>
      <w:r>
        <w:rPr>
          <w:noProof/>
        </w:rPr>
        <w:fldChar w:fldCharType="separate"/>
      </w:r>
      <w:r>
        <w:rPr>
          <w:noProof/>
        </w:rPr>
        <w:t>117</w:t>
      </w:r>
      <w:r>
        <w:rPr>
          <w:noProof/>
        </w:rPr>
        <w:fldChar w:fldCharType="end"/>
      </w:r>
    </w:p>
    <w:p w14:paraId="27C522BE" w14:textId="48CF2E7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1.16</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UE-associated logical NG-connection related measurements</w:t>
      </w:r>
      <w:r>
        <w:rPr>
          <w:noProof/>
        </w:rPr>
        <w:tab/>
      </w:r>
      <w:r>
        <w:rPr>
          <w:noProof/>
        </w:rPr>
        <w:fldChar w:fldCharType="begin" w:fldLock="1"/>
      </w:r>
      <w:r>
        <w:rPr>
          <w:noProof/>
        </w:rPr>
        <w:instrText xml:space="preserve"> PAGEREF _Toc178086919 \h </w:instrText>
      </w:r>
      <w:r>
        <w:rPr>
          <w:noProof/>
        </w:rPr>
      </w:r>
      <w:r>
        <w:rPr>
          <w:noProof/>
        </w:rPr>
        <w:fldChar w:fldCharType="separate"/>
      </w:r>
      <w:r>
        <w:rPr>
          <w:noProof/>
        </w:rPr>
        <w:t>117</w:t>
      </w:r>
      <w:r>
        <w:rPr>
          <w:noProof/>
        </w:rPr>
        <w:fldChar w:fldCharType="end"/>
      </w:r>
    </w:p>
    <w:p w14:paraId="50D29569" w14:textId="38D60B4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5.1.1.16.1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5E1913">
        <w:rPr>
          <w:noProof/>
          <w:color w:val="000000"/>
        </w:rPr>
        <w:t>UE-associated logical NG-connection establishment from gNB to AMF</w:t>
      </w:r>
      <w:r>
        <w:rPr>
          <w:noProof/>
        </w:rPr>
        <w:tab/>
      </w:r>
      <w:r>
        <w:rPr>
          <w:noProof/>
        </w:rPr>
        <w:fldChar w:fldCharType="begin" w:fldLock="1"/>
      </w:r>
      <w:r>
        <w:rPr>
          <w:noProof/>
        </w:rPr>
        <w:instrText xml:space="preserve"> PAGEREF _Toc178086920 \h </w:instrText>
      </w:r>
      <w:r>
        <w:rPr>
          <w:noProof/>
        </w:rPr>
      </w:r>
      <w:r>
        <w:rPr>
          <w:noProof/>
        </w:rPr>
        <w:fldChar w:fldCharType="separate"/>
      </w:r>
      <w:r>
        <w:rPr>
          <w:noProof/>
        </w:rPr>
        <w:t>117</w:t>
      </w:r>
      <w:r>
        <w:rPr>
          <w:noProof/>
        </w:rPr>
        <w:fldChar w:fldCharType="end"/>
      </w:r>
    </w:p>
    <w:p w14:paraId="39BAB470" w14:textId="7F37DAF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5E1913">
        <w:rPr>
          <w:noProof/>
          <w:color w:val="000000"/>
        </w:rPr>
        <w:t>UE-associated logical NG-connection establishment from gNB to AMF</w:t>
      </w:r>
      <w:r>
        <w:rPr>
          <w:noProof/>
        </w:rPr>
        <w:tab/>
      </w:r>
      <w:r>
        <w:rPr>
          <w:noProof/>
        </w:rPr>
        <w:fldChar w:fldCharType="begin" w:fldLock="1"/>
      </w:r>
      <w:r>
        <w:rPr>
          <w:noProof/>
        </w:rPr>
        <w:instrText xml:space="preserve"> PAGEREF _Toc178086921 \h </w:instrText>
      </w:r>
      <w:r>
        <w:rPr>
          <w:noProof/>
        </w:rPr>
      </w:r>
      <w:r>
        <w:rPr>
          <w:noProof/>
        </w:rPr>
        <w:fldChar w:fldCharType="separate"/>
      </w:r>
      <w:r>
        <w:rPr>
          <w:noProof/>
        </w:rPr>
        <w:t>118</w:t>
      </w:r>
      <w:r>
        <w:rPr>
          <w:noProof/>
        </w:rPr>
        <w:fldChar w:fldCharType="end"/>
      </w:r>
    </w:p>
    <w:p w14:paraId="4AA8F79E" w14:textId="68C1480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5.1.1.17</w:t>
      </w:r>
      <w:r>
        <w:rPr>
          <w:rFonts w:asciiTheme="minorHAnsi" w:eastAsiaTheme="minorEastAsia" w:hAnsiTheme="minorHAnsi" w:cstheme="minorBidi"/>
          <w:noProof/>
          <w:kern w:val="2"/>
          <w:sz w:val="22"/>
          <w:szCs w:val="22"/>
          <w:lang w:eastAsia="en-GB"/>
          <w14:ligatures w14:val="standardContextual"/>
        </w:rPr>
        <w:tab/>
      </w:r>
      <w:r>
        <w:rPr>
          <w:noProof/>
        </w:rPr>
        <w:t>RRC Connection Re-establishment</w:t>
      </w:r>
      <w:r>
        <w:rPr>
          <w:noProof/>
        </w:rPr>
        <w:tab/>
      </w:r>
      <w:r>
        <w:rPr>
          <w:noProof/>
        </w:rPr>
        <w:fldChar w:fldCharType="begin" w:fldLock="1"/>
      </w:r>
      <w:r>
        <w:rPr>
          <w:noProof/>
        </w:rPr>
        <w:instrText xml:space="preserve"> PAGEREF _Toc178086922 \h </w:instrText>
      </w:r>
      <w:r>
        <w:rPr>
          <w:noProof/>
        </w:rPr>
      </w:r>
      <w:r>
        <w:rPr>
          <w:noProof/>
        </w:rPr>
        <w:fldChar w:fldCharType="separate"/>
      </w:r>
      <w:r>
        <w:rPr>
          <w:noProof/>
        </w:rPr>
        <w:t>118</w:t>
      </w:r>
      <w:r>
        <w:rPr>
          <w:noProof/>
        </w:rPr>
        <w:fldChar w:fldCharType="end"/>
      </w:r>
    </w:p>
    <w:p w14:paraId="4F303473" w14:textId="5A6653E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RRC connection re-establishment attempts</w:t>
      </w:r>
      <w:r>
        <w:rPr>
          <w:noProof/>
        </w:rPr>
        <w:tab/>
      </w:r>
      <w:r>
        <w:rPr>
          <w:noProof/>
        </w:rPr>
        <w:fldChar w:fldCharType="begin" w:fldLock="1"/>
      </w:r>
      <w:r>
        <w:rPr>
          <w:noProof/>
        </w:rPr>
        <w:instrText xml:space="preserve"> PAGEREF _Toc178086923 \h </w:instrText>
      </w:r>
      <w:r>
        <w:rPr>
          <w:noProof/>
        </w:rPr>
      </w:r>
      <w:r>
        <w:rPr>
          <w:noProof/>
        </w:rPr>
        <w:fldChar w:fldCharType="separate"/>
      </w:r>
      <w:r>
        <w:rPr>
          <w:noProof/>
        </w:rPr>
        <w:t>118</w:t>
      </w:r>
      <w:r>
        <w:rPr>
          <w:noProof/>
        </w:rPr>
        <w:fldChar w:fldCharType="end"/>
      </w:r>
    </w:p>
    <w:p w14:paraId="075907A2" w14:textId="5E9B520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 UE context</w:t>
      </w:r>
      <w:r>
        <w:rPr>
          <w:noProof/>
        </w:rPr>
        <w:tab/>
      </w:r>
      <w:r>
        <w:rPr>
          <w:noProof/>
        </w:rPr>
        <w:fldChar w:fldCharType="begin" w:fldLock="1"/>
      </w:r>
      <w:r>
        <w:rPr>
          <w:noProof/>
        </w:rPr>
        <w:instrText xml:space="preserve"> PAGEREF _Toc178086924 \h </w:instrText>
      </w:r>
      <w:r>
        <w:rPr>
          <w:noProof/>
        </w:rPr>
      </w:r>
      <w:r>
        <w:rPr>
          <w:noProof/>
        </w:rPr>
        <w:fldChar w:fldCharType="separate"/>
      </w:r>
      <w:r>
        <w:rPr>
          <w:noProof/>
        </w:rPr>
        <w:t>118</w:t>
      </w:r>
      <w:r>
        <w:rPr>
          <w:noProof/>
        </w:rPr>
        <w:fldChar w:fldCharType="end"/>
      </w:r>
    </w:p>
    <w:p w14:paraId="7D867BE2" w14:textId="2480B6D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sidRPr="005E1913">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without UE context</w:t>
      </w:r>
      <w:r>
        <w:rPr>
          <w:noProof/>
        </w:rPr>
        <w:tab/>
      </w:r>
      <w:r>
        <w:rPr>
          <w:noProof/>
        </w:rPr>
        <w:fldChar w:fldCharType="begin" w:fldLock="1"/>
      </w:r>
      <w:r>
        <w:rPr>
          <w:noProof/>
        </w:rPr>
        <w:instrText xml:space="preserve"> PAGEREF _Toc178086925 \h </w:instrText>
      </w:r>
      <w:r>
        <w:rPr>
          <w:noProof/>
        </w:rPr>
      </w:r>
      <w:r>
        <w:rPr>
          <w:noProof/>
        </w:rPr>
        <w:fldChar w:fldCharType="separate"/>
      </w:r>
      <w:r>
        <w:rPr>
          <w:noProof/>
        </w:rPr>
        <w:t>119</w:t>
      </w:r>
      <w:r>
        <w:rPr>
          <w:noProof/>
        </w:rPr>
        <w:fldChar w:fldCharType="end"/>
      </w:r>
    </w:p>
    <w:p w14:paraId="2B4B897C" w14:textId="2401F5C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_Toc178086926 \h </w:instrText>
      </w:r>
      <w:r>
        <w:rPr>
          <w:noProof/>
        </w:rPr>
      </w:r>
      <w:r>
        <w:rPr>
          <w:noProof/>
        </w:rPr>
        <w:fldChar w:fldCharType="separate"/>
      </w:r>
      <w:r>
        <w:rPr>
          <w:noProof/>
        </w:rPr>
        <w:t>119</w:t>
      </w:r>
      <w:r>
        <w:rPr>
          <w:noProof/>
        </w:rPr>
        <w:fldChar w:fldCharType="end"/>
      </w:r>
    </w:p>
    <w:p w14:paraId="0BE6219B" w14:textId="6C8C817B"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5.1.1.18</w:t>
      </w:r>
      <w:r>
        <w:rPr>
          <w:rFonts w:asciiTheme="minorHAnsi" w:eastAsiaTheme="minorEastAsia" w:hAnsiTheme="minorHAnsi" w:cstheme="minorBidi"/>
          <w:noProof/>
          <w:kern w:val="2"/>
          <w:sz w:val="22"/>
          <w:szCs w:val="22"/>
          <w:lang w:eastAsia="en-GB"/>
          <w14:ligatures w14:val="standardContextual"/>
        </w:rPr>
        <w:tab/>
      </w:r>
      <w:r>
        <w:rPr>
          <w:noProof/>
        </w:rPr>
        <w:t>RRC Connection Re</w:t>
      </w:r>
      <w:r w:rsidRPr="005E1913">
        <w:rPr>
          <w:noProof/>
          <w:lang w:val="en-US" w:eastAsia="zh-CN"/>
        </w:rPr>
        <w:t>suming</w:t>
      </w:r>
      <w:r>
        <w:rPr>
          <w:noProof/>
        </w:rPr>
        <w:tab/>
      </w:r>
      <w:r>
        <w:rPr>
          <w:noProof/>
        </w:rPr>
        <w:fldChar w:fldCharType="begin" w:fldLock="1"/>
      </w:r>
      <w:r>
        <w:rPr>
          <w:noProof/>
        </w:rPr>
        <w:instrText xml:space="preserve"> PAGEREF _Toc178086927 \h </w:instrText>
      </w:r>
      <w:r>
        <w:rPr>
          <w:noProof/>
        </w:rPr>
      </w:r>
      <w:r>
        <w:rPr>
          <w:noProof/>
        </w:rPr>
        <w:fldChar w:fldCharType="separate"/>
      </w:r>
      <w:r>
        <w:rPr>
          <w:noProof/>
        </w:rPr>
        <w:t>119</w:t>
      </w:r>
      <w:r>
        <w:rPr>
          <w:noProof/>
        </w:rPr>
        <w:fldChar w:fldCharType="end"/>
      </w:r>
    </w:p>
    <w:p w14:paraId="16A3FCB2" w14:textId="596B92C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w:t>
      </w:r>
      <w:r w:rsidRPr="005E1913">
        <w:rPr>
          <w:noProof/>
          <w:lang w:val="en-US" w:eastAsia="zh-CN"/>
        </w:rPr>
        <w:t xml:space="preserve"> </w:t>
      </w:r>
      <w:r>
        <w:rPr>
          <w:noProof/>
          <w:lang w:eastAsia="zh-CN"/>
        </w:rPr>
        <w:t>RRC connection re</w:t>
      </w:r>
      <w:r w:rsidRPr="005E1913">
        <w:rPr>
          <w:noProof/>
          <w:lang w:val="en-US" w:eastAsia="zh-CN"/>
        </w:rPr>
        <w:t>suming attempts</w:t>
      </w:r>
      <w:r>
        <w:rPr>
          <w:noProof/>
        </w:rPr>
        <w:tab/>
      </w:r>
      <w:r>
        <w:rPr>
          <w:noProof/>
        </w:rPr>
        <w:fldChar w:fldCharType="begin" w:fldLock="1"/>
      </w:r>
      <w:r>
        <w:rPr>
          <w:noProof/>
        </w:rPr>
        <w:instrText xml:space="preserve"> PAGEREF _Toc178086928 \h </w:instrText>
      </w:r>
      <w:r>
        <w:rPr>
          <w:noProof/>
        </w:rPr>
      </w:r>
      <w:r>
        <w:rPr>
          <w:noProof/>
        </w:rPr>
        <w:fldChar w:fldCharType="separate"/>
      </w:r>
      <w:r>
        <w:rPr>
          <w:noProof/>
        </w:rPr>
        <w:t>119</w:t>
      </w:r>
      <w:r>
        <w:rPr>
          <w:noProof/>
        </w:rPr>
        <w:fldChar w:fldCharType="end"/>
      </w:r>
    </w:p>
    <w:p w14:paraId="2C21F3C9" w14:textId="2EB60B1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 xml:space="preserve">Successful RRC connection </w:t>
      </w:r>
      <w:r w:rsidRPr="005E1913">
        <w:rPr>
          <w:noProof/>
          <w:lang w:val="en-US" w:eastAsia="zh-CN"/>
        </w:rPr>
        <w:t>resuming</w:t>
      </w:r>
      <w:r>
        <w:rPr>
          <w:noProof/>
        </w:rPr>
        <w:tab/>
      </w:r>
      <w:r>
        <w:rPr>
          <w:noProof/>
        </w:rPr>
        <w:fldChar w:fldCharType="begin" w:fldLock="1"/>
      </w:r>
      <w:r>
        <w:rPr>
          <w:noProof/>
        </w:rPr>
        <w:instrText xml:space="preserve"> PAGEREF _Toc178086929 \h </w:instrText>
      </w:r>
      <w:r>
        <w:rPr>
          <w:noProof/>
        </w:rPr>
      </w:r>
      <w:r>
        <w:rPr>
          <w:noProof/>
        </w:rPr>
        <w:fldChar w:fldCharType="separate"/>
      </w:r>
      <w:r>
        <w:rPr>
          <w:noProof/>
        </w:rPr>
        <w:t>120</w:t>
      </w:r>
      <w:r>
        <w:rPr>
          <w:noProof/>
        </w:rPr>
        <w:fldChar w:fldCharType="end"/>
      </w:r>
    </w:p>
    <w:p w14:paraId="2D92258F" w14:textId="2709977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5E1913">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w:t>
      </w:r>
      <w:r w:rsidRPr="005E1913">
        <w:rPr>
          <w:noProof/>
          <w:lang w:val="en-US" w:eastAsia="zh-CN"/>
        </w:rPr>
        <w:t>suming with fallback</w:t>
      </w:r>
      <w:r>
        <w:rPr>
          <w:noProof/>
        </w:rPr>
        <w:tab/>
      </w:r>
      <w:r>
        <w:rPr>
          <w:noProof/>
        </w:rPr>
        <w:fldChar w:fldCharType="begin" w:fldLock="1"/>
      </w:r>
      <w:r>
        <w:rPr>
          <w:noProof/>
        </w:rPr>
        <w:instrText xml:space="preserve"> PAGEREF _Toc178086930 \h </w:instrText>
      </w:r>
      <w:r>
        <w:rPr>
          <w:noProof/>
        </w:rPr>
      </w:r>
      <w:r>
        <w:rPr>
          <w:noProof/>
        </w:rPr>
        <w:fldChar w:fldCharType="separate"/>
      </w:r>
      <w:r>
        <w:rPr>
          <w:noProof/>
        </w:rPr>
        <w:t>120</w:t>
      </w:r>
      <w:r>
        <w:rPr>
          <w:noProof/>
        </w:rPr>
        <w:fldChar w:fldCharType="end"/>
      </w:r>
    </w:p>
    <w:p w14:paraId="5AB7B9FC" w14:textId="6508A8E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5E1913">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5E1913">
        <w:rPr>
          <w:noProof/>
          <w:lang w:val="en-US" w:eastAsia="zh-CN"/>
        </w:rPr>
        <w:t>resuming followed by network release</w:t>
      </w:r>
      <w:r>
        <w:rPr>
          <w:noProof/>
        </w:rPr>
        <w:tab/>
      </w:r>
      <w:r>
        <w:rPr>
          <w:noProof/>
        </w:rPr>
        <w:fldChar w:fldCharType="begin" w:fldLock="1"/>
      </w:r>
      <w:r>
        <w:rPr>
          <w:noProof/>
        </w:rPr>
        <w:instrText xml:space="preserve"> PAGEREF _Toc178086931 \h </w:instrText>
      </w:r>
      <w:r>
        <w:rPr>
          <w:noProof/>
        </w:rPr>
      </w:r>
      <w:r>
        <w:rPr>
          <w:noProof/>
        </w:rPr>
        <w:fldChar w:fldCharType="separate"/>
      </w:r>
      <w:r>
        <w:rPr>
          <w:noProof/>
        </w:rPr>
        <w:t>120</w:t>
      </w:r>
      <w:r>
        <w:rPr>
          <w:noProof/>
        </w:rPr>
        <w:fldChar w:fldCharType="end"/>
      </w:r>
    </w:p>
    <w:p w14:paraId="5566ECFC" w14:textId="6797429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5E1913">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5E1913">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_Toc178086932 \h </w:instrText>
      </w:r>
      <w:r>
        <w:rPr>
          <w:noProof/>
        </w:rPr>
      </w:r>
      <w:r>
        <w:rPr>
          <w:noProof/>
        </w:rPr>
        <w:fldChar w:fldCharType="separate"/>
      </w:r>
      <w:r>
        <w:rPr>
          <w:noProof/>
        </w:rPr>
        <w:t>121</w:t>
      </w:r>
      <w:r>
        <w:rPr>
          <w:noProof/>
        </w:rPr>
        <w:fldChar w:fldCharType="end"/>
      </w:r>
    </w:p>
    <w:p w14:paraId="689E63B9" w14:textId="0203AF8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_Toc178086933 \h </w:instrText>
      </w:r>
      <w:r>
        <w:rPr>
          <w:noProof/>
        </w:rPr>
      </w:r>
      <w:r>
        <w:rPr>
          <w:noProof/>
        </w:rPr>
        <w:fldChar w:fldCharType="separate"/>
      </w:r>
      <w:r>
        <w:rPr>
          <w:noProof/>
        </w:rPr>
        <w:t>121</w:t>
      </w:r>
      <w:r>
        <w:rPr>
          <w:noProof/>
        </w:rPr>
        <w:fldChar w:fldCharType="end"/>
      </w:r>
    </w:p>
    <w:p w14:paraId="1F64AACB" w14:textId="6522A64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5.1.1.19</w:t>
      </w:r>
      <w:r>
        <w:rPr>
          <w:rFonts w:asciiTheme="minorHAnsi" w:eastAsiaTheme="minorEastAsia" w:hAnsiTheme="minorHAnsi" w:cstheme="minorBidi"/>
          <w:noProof/>
          <w:kern w:val="2"/>
          <w:sz w:val="22"/>
          <w:szCs w:val="22"/>
          <w:lang w:eastAsia="en-GB"/>
          <w14:ligatures w14:val="standardContextual"/>
        </w:rPr>
        <w:tab/>
      </w:r>
      <w:r>
        <w:rPr>
          <w:noProof/>
          <w:lang w:eastAsia="zh-CN"/>
        </w:rPr>
        <w:t>Power, Energy and Environmental (PEE) measurements</w:t>
      </w:r>
      <w:r>
        <w:rPr>
          <w:noProof/>
        </w:rPr>
        <w:tab/>
      </w:r>
      <w:r>
        <w:rPr>
          <w:noProof/>
        </w:rPr>
        <w:fldChar w:fldCharType="begin" w:fldLock="1"/>
      </w:r>
      <w:r>
        <w:rPr>
          <w:noProof/>
        </w:rPr>
        <w:instrText xml:space="preserve"> PAGEREF _Toc178086934 \h </w:instrText>
      </w:r>
      <w:r>
        <w:rPr>
          <w:noProof/>
        </w:rPr>
      </w:r>
      <w:r>
        <w:rPr>
          <w:noProof/>
        </w:rPr>
        <w:fldChar w:fldCharType="separate"/>
      </w:r>
      <w:r>
        <w:rPr>
          <w:noProof/>
        </w:rPr>
        <w:t>121</w:t>
      </w:r>
      <w:r>
        <w:rPr>
          <w:noProof/>
        </w:rPr>
        <w:fldChar w:fldCharType="end"/>
      </w:r>
    </w:p>
    <w:p w14:paraId="73F8E783" w14:textId="3F52F6C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5.1.1.19.1</w:t>
      </w:r>
      <w:r>
        <w:rPr>
          <w:rFonts w:asciiTheme="minorHAnsi" w:eastAsiaTheme="minorEastAsia" w:hAnsiTheme="minorHAnsi" w:cstheme="minorBidi"/>
          <w:noProof/>
          <w:kern w:val="2"/>
          <w:sz w:val="22"/>
          <w:szCs w:val="22"/>
          <w:lang w:eastAsia="en-GB"/>
          <w14:ligatures w14:val="standardContextual"/>
        </w:rPr>
        <w:tab/>
      </w:r>
      <w:r>
        <w:rPr>
          <w:noProof/>
        </w:rPr>
        <w:t>Applicability of measurements</w:t>
      </w:r>
      <w:r>
        <w:rPr>
          <w:noProof/>
        </w:rPr>
        <w:tab/>
      </w:r>
      <w:r>
        <w:rPr>
          <w:noProof/>
        </w:rPr>
        <w:fldChar w:fldCharType="begin" w:fldLock="1"/>
      </w:r>
      <w:r>
        <w:rPr>
          <w:noProof/>
        </w:rPr>
        <w:instrText xml:space="preserve"> PAGEREF _Toc178086935 \h </w:instrText>
      </w:r>
      <w:r>
        <w:rPr>
          <w:noProof/>
        </w:rPr>
      </w:r>
      <w:r>
        <w:rPr>
          <w:noProof/>
        </w:rPr>
        <w:fldChar w:fldCharType="separate"/>
      </w:r>
      <w:r>
        <w:rPr>
          <w:noProof/>
        </w:rPr>
        <w:t>121</w:t>
      </w:r>
      <w:r>
        <w:rPr>
          <w:noProof/>
        </w:rPr>
        <w:fldChar w:fldCharType="end"/>
      </w:r>
    </w:p>
    <w:p w14:paraId="2ED68E84" w14:textId="2646D9F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5.1.1.19.2</w:t>
      </w:r>
      <w:r>
        <w:rPr>
          <w:rFonts w:asciiTheme="minorHAnsi" w:eastAsiaTheme="minorEastAsia" w:hAnsiTheme="minorHAnsi" w:cstheme="minorBidi"/>
          <w:noProof/>
          <w:kern w:val="2"/>
          <w:sz w:val="22"/>
          <w:szCs w:val="22"/>
          <w:lang w:eastAsia="en-GB"/>
          <w14:ligatures w14:val="standardContextual"/>
        </w:rPr>
        <w:tab/>
      </w:r>
      <w:r>
        <w:rPr>
          <w:noProof/>
        </w:rPr>
        <w:t>PNF Power Consumption</w:t>
      </w:r>
      <w:r>
        <w:rPr>
          <w:noProof/>
        </w:rPr>
        <w:tab/>
      </w:r>
      <w:r>
        <w:rPr>
          <w:noProof/>
        </w:rPr>
        <w:fldChar w:fldCharType="begin" w:fldLock="1"/>
      </w:r>
      <w:r>
        <w:rPr>
          <w:noProof/>
        </w:rPr>
        <w:instrText xml:space="preserve"> PAGEREF _Toc178086936 \h </w:instrText>
      </w:r>
      <w:r>
        <w:rPr>
          <w:noProof/>
        </w:rPr>
      </w:r>
      <w:r>
        <w:rPr>
          <w:noProof/>
        </w:rPr>
        <w:fldChar w:fldCharType="separate"/>
      </w:r>
      <w:r>
        <w:rPr>
          <w:noProof/>
        </w:rPr>
        <w:t>121</w:t>
      </w:r>
      <w:r>
        <w:rPr>
          <w:noProof/>
        </w:rPr>
        <w:fldChar w:fldCharType="end"/>
      </w:r>
    </w:p>
    <w:p w14:paraId="78263697" w14:textId="1E496E67"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5.1.1.19.2.1</w:t>
      </w:r>
      <w:r>
        <w:rPr>
          <w:rFonts w:asciiTheme="minorHAnsi" w:eastAsiaTheme="minorEastAsia" w:hAnsiTheme="minorHAnsi" w:cstheme="minorBidi"/>
          <w:noProof/>
          <w:kern w:val="2"/>
          <w:sz w:val="22"/>
          <w:szCs w:val="22"/>
          <w:lang w:eastAsia="en-GB"/>
          <w14:ligatures w14:val="standardContextual"/>
        </w:rPr>
        <w:tab/>
      </w:r>
      <w:r>
        <w:rPr>
          <w:noProof/>
        </w:rPr>
        <w:t>Average Power</w:t>
      </w:r>
      <w:r>
        <w:rPr>
          <w:noProof/>
        </w:rPr>
        <w:tab/>
      </w:r>
      <w:r>
        <w:rPr>
          <w:noProof/>
        </w:rPr>
        <w:fldChar w:fldCharType="begin" w:fldLock="1"/>
      </w:r>
      <w:r>
        <w:rPr>
          <w:noProof/>
        </w:rPr>
        <w:instrText xml:space="preserve"> PAGEREF _Toc178086937 \h </w:instrText>
      </w:r>
      <w:r>
        <w:rPr>
          <w:noProof/>
        </w:rPr>
      </w:r>
      <w:r>
        <w:rPr>
          <w:noProof/>
        </w:rPr>
        <w:fldChar w:fldCharType="separate"/>
      </w:r>
      <w:r>
        <w:rPr>
          <w:noProof/>
        </w:rPr>
        <w:t>121</w:t>
      </w:r>
      <w:r>
        <w:rPr>
          <w:noProof/>
        </w:rPr>
        <w:fldChar w:fldCharType="end"/>
      </w:r>
    </w:p>
    <w:p w14:paraId="6D093A7C" w14:textId="40AB7B17"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5.1.119.2.2</w:t>
      </w:r>
      <w:r>
        <w:rPr>
          <w:rFonts w:asciiTheme="minorHAnsi" w:eastAsiaTheme="minorEastAsia" w:hAnsiTheme="minorHAnsi" w:cstheme="minorBidi"/>
          <w:noProof/>
          <w:kern w:val="2"/>
          <w:sz w:val="22"/>
          <w:szCs w:val="22"/>
          <w:lang w:eastAsia="en-GB"/>
          <w14:ligatures w14:val="standardContextual"/>
        </w:rPr>
        <w:tab/>
      </w:r>
      <w:r>
        <w:rPr>
          <w:noProof/>
        </w:rPr>
        <w:t>Minimum Power</w:t>
      </w:r>
      <w:r>
        <w:rPr>
          <w:noProof/>
        </w:rPr>
        <w:tab/>
      </w:r>
      <w:r>
        <w:rPr>
          <w:noProof/>
        </w:rPr>
        <w:fldChar w:fldCharType="begin" w:fldLock="1"/>
      </w:r>
      <w:r>
        <w:rPr>
          <w:noProof/>
        </w:rPr>
        <w:instrText xml:space="preserve"> PAGEREF _Toc178086938 \h </w:instrText>
      </w:r>
      <w:r>
        <w:rPr>
          <w:noProof/>
        </w:rPr>
      </w:r>
      <w:r>
        <w:rPr>
          <w:noProof/>
        </w:rPr>
        <w:fldChar w:fldCharType="separate"/>
      </w:r>
      <w:r>
        <w:rPr>
          <w:noProof/>
        </w:rPr>
        <w:t>122</w:t>
      </w:r>
      <w:r>
        <w:rPr>
          <w:noProof/>
        </w:rPr>
        <w:fldChar w:fldCharType="end"/>
      </w:r>
    </w:p>
    <w:p w14:paraId="16159C2A" w14:textId="1393978A"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5.1.1.19.2.3</w:t>
      </w:r>
      <w:r>
        <w:rPr>
          <w:rFonts w:asciiTheme="minorHAnsi" w:eastAsiaTheme="minorEastAsia" w:hAnsiTheme="minorHAnsi" w:cstheme="minorBidi"/>
          <w:noProof/>
          <w:kern w:val="2"/>
          <w:sz w:val="22"/>
          <w:szCs w:val="22"/>
          <w:lang w:eastAsia="en-GB"/>
          <w14:ligatures w14:val="standardContextual"/>
        </w:rPr>
        <w:tab/>
      </w:r>
      <w:r>
        <w:rPr>
          <w:noProof/>
        </w:rPr>
        <w:t>Maximum Power</w:t>
      </w:r>
      <w:r>
        <w:rPr>
          <w:noProof/>
        </w:rPr>
        <w:tab/>
      </w:r>
      <w:r>
        <w:rPr>
          <w:noProof/>
        </w:rPr>
        <w:fldChar w:fldCharType="begin" w:fldLock="1"/>
      </w:r>
      <w:r>
        <w:rPr>
          <w:noProof/>
        </w:rPr>
        <w:instrText xml:space="preserve"> PAGEREF _Toc178086939 \h </w:instrText>
      </w:r>
      <w:r>
        <w:rPr>
          <w:noProof/>
        </w:rPr>
      </w:r>
      <w:r>
        <w:rPr>
          <w:noProof/>
        </w:rPr>
        <w:fldChar w:fldCharType="separate"/>
      </w:r>
      <w:r>
        <w:rPr>
          <w:noProof/>
        </w:rPr>
        <w:t>122</w:t>
      </w:r>
      <w:r>
        <w:rPr>
          <w:noProof/>
        </w:rPr>
        <w:fldChar w:fldCharType="end"/>
      </w:r>
    </w:p>
    <w:p w14:paraId="5614A723" w14:textId="3401B68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lang w:val="en-US"/>
        </w:rPr>
        <w:t>5.1.1.19.3</w:t>
      </w:r>
      <w:r>
        <w:rPr>
          <w:rFonts w:asciiTheme="minorHAnsi" w:eastAsiaTheme="minorEastAsia" w:hAnsiTheme="minorHAnsi" w:cstheme="minorBidi"/>
          <w:noProof/>
          <w:kern w:val="2"/>
          <w:sz w:val="22"/>
          <w:szCs w:val="22"/>
          <w:lang w:eastAsia="en-GB"/>
          <w14:ligatures w14:val="standardContextual"/>
        </w:rPr>
        <w:tab/>
      </w:r>
      <w:r w:rsidRPr="005E1913">
        <w:rPr>
          <w:noProof/>
          <w:lang w:val="en-US"/>
        </w:rPr>
        <w:t>PNF Energy consumption</w:t>
      </w:r>
      <w:r>
        <w:rPr>
          <w:noProof/>
        </w:rPr>
        <w:tab/>
      </w:r>
      <w:r>
        <w:rPr>
          <w:noProof/>
        </w:rPr>
        <w:fldChar w:fldCharType="begin" w:fldLock="1"/>
      </w:r>
      <w:r>
        <w:rPr>
          <w:noProof/>
        </w:rPr>
        <w:instrText xml:space="preserve"> PAGEREF _Toc178086940 \h </w:instrText>
      </w:r>
      <w:r>
        <w:rPr>
          <w:noProof/>
        </w:rPr>
      </w:r>
      <w:r>
        <w:rPr>
          <w:noProof/>
        </w:rPr>
        <w:fldChar w:fldCharType="separate"/>
      </w:r>
      <w:r>
        <w:rPr>
          <w:noProof/>
        </w:rPr>
        <w:t>122</w:t>
      </w:r>
      <w:r>
        <w:rPr>
          <w:noProof/>
        </w:rPr>
        <w:fldChar w:fldCharType="end"/>
      </w:r>
    </w:p>
    <w:p w14:paraId="715CC62C" w14:textId="4552876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lang w:val="en-US"/>
        </w:rPr>
        <w:t>5.1.1.19.4</w:t>
      </w:r>
      <w:r>
        <w:rPr>
          <w:rFonts w:asciiTheme="minorHAnsi" w:eastAsiaTheme="minorEastAsia" w:hAnsiTheme="minorHAnsi" w:cstheme="minorBidi"/>
          <w:noProof/>
          <w:kern w:val="2"/>
          <w:sz w:val="22"/>
          <w:szCs w:val="22"/>
          <w:lang w:eastAsia="en-GB"/>
          <w14:ligatures w14:val="standardContextual"/>
        </w:rPr>
        <w:tab/>
      </w:r>
      <w:r w:rsidRPr="005E1913">
        <w:rPr>
          <w:noProof/>
          <w:lang w:val="en-US"/>
        </w:rPr>
        <w:t>PNF Temperature</w:t>
      </w:r>
      <w:r>
        <w:rPr>
          <w:noProof/>
        </w:rPr>
        <w:tab/>
      </w:r>
      <w:r>
        <w:rPr>
          <w:noProof/>
        </w:rPr>
        <w:fldChar w:fldCharType="begin" w:fldLock="1"/>
      </w:r>
      <w:r>
        <w:rPr>
          <w:noProof/>
        </w:rPr>
        <w:instrText xml:space="preserve"> PAGEREF _Toc178086941 \h </w:instrText>
      </w:r>
      <w:r>
        <w:rPr>
          <w:noProof/>
        </w:rPr>
      </w:r>
      <w:r>
        <w:rPr>
          <w:noProof/>
        </w:rPr>
        <w:fldChar w:fldCharType="separate"/>
      </w:r>
      <w:r>
        <w:rPr>
          <w:noProof/>
        </w:rPr>
        <w:t>123</w:t>
      </w:r>
      <w:r>
        <w:rPr>
          <w:noProof/>
        </w:rPr>
        <w:fldChar w:fldCharType="end"/>
      </w:r>
    </w:p>
    <w:p w14:paraId="0F2B8BBC" w14:textId="51148BBF"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5.1.1.19.4.1</w:t>
      </w:r>
      <w:r>
        <w:rPr>
          <w:rFonts w:asciiTheme="minorHAnsi" w:eastAsiaTheme="minorEastAsia" w:hAnsiTheme="minorHAnsi" w:cstheme="minorBidi"/>
          <w:noProof/>
          <w:kern w:val="2"/>
          <w:sz w:val="22"/>
          <w:szCs w:val="22"/>
          <w:lang w:eastAsia="en-GB"/>
          <w14:ligatures w14:val="standardContextual"/>
        </w:rPr>
        <w:tab/>
      </w:r>
      <w:r>
        <w:rPr>
          <w:noProof/>
        </w:rPr>
        <w:t>Average Temperature</w:t>
      </w:r>
      <w:r>
        <w:rPr>
          <w:noProof/>
        </w:rPr>
        <w:tab/>
      </w:r>
      <w:r>
        <w:rPr>
          <w:noProof/>
        </w:rPr>
        <w:fldChar w:fldCharType="begin" w:fldLock="1"/>
      </w:r>
      <w:r>
        <w:rPr>
          <w:noProof/>
        </w:rPr>
        <w:instrText xml:space="preserve"> PAGEREF _Toc178086942 \h </w:instrText>
      </w:r>
      <w:r>
        <w:rPr>
          <w:noProof/>
        </w:rPr>
      </w:r>
      <w:r>
        <w:rPr>
          <w:noProof/>
        </w:rPr>
        <w:fldChar w:fldCharType="separate"/>
      </w:r>
      <w:r>
        <w:rPr>
          <w:noProof/>
        </w:rPr>
        <w:t>123</w:t>
      </w:r>
      <w:r>
        <w:rPr>
          <w:noProof/>
        </w:rPr>
        <w:fldChar w:fldCharType="end"/>
      </w:r>
    </w:p>
    <w:p w14:paraId="149C679E" w14:textId="14DDF09C"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5.1.1.19.4.2</w:t>
      </w:r>
      <w:r>
        <w:rPr>
          <w:rFonts w:asciiTheme="minorHAnsi" w:eastAsiaTheme="minorEastAsia" w:hAnsiTheme="minorHAnsi" w:cstheme="minorBidi"/>
          <w:noProof/>
          <w:kern w:val="2"/>
          <w:sz w:val="22"/>
          <w:szCs w:val="22"/>
          <w:lang w:eastAsia="en-GB"/>
          <w14:ligatures w14:val="standardContextual"/>
        </w:rPr>
        <w:tab/>
      </w:r>
      <w:r>
        <w:rPr>
          <w:noProof/>
        </w:rPr>
        <w:t>Minimum Temperature</w:t>
      </w:r>
      <w:r>
        <w:rPr>
          <w:noProof/>
        </w:rPr>
        <w:tab/>
      </w:r>
      <w:r>
        <w:rPr>
          <w:noProof/>
        </w:rPr>
        <w:fldChar w:fldCharType="begin" w:fldLock="1"/>
      </w:r>
      <w:r>
        <w:rPr>
          <w:noProof/>
        </w:rPr>
        <w:instrText xml:space="preserve"> PAGEREF _Toc178086943 \h </w:instrText>
      </w:r>
      <w:r>
        <w:rPr>
          <w:noProof/>
        </w:rPr>
      </w:r>
      <w:r>
        <w:rPr>
          <w:noProof/>
        </w:rPr>
        <w:fldChar w:fldCharType="separate"/>
      </w:r>
      <w:r>
        <w:rPr>
          <w:noProof/>
        </w:rPr>
        <w:t>123</w:t>
      </w:r>
      <w:r>
        <w:rPr>
          <w:noProof/>
        </w:rPr>
        <w:fldChar w:fldCharType="end"/>
      </w:r>
    </w:p>
    <w:p w14:paraId="4F3FD457" w14:textId="75499498"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5.1.1.19.4.3</w:t>
      </w:r>
      <w:r>
        <w:rPr>
          <w:rFonts w:asciiTheme="minorHAnsi" w:eastAsiaTheme="minorEastAsia" w:hAnsiTheme="minorHAnsi" w:cstheme="minorBidi"/>
          <w:noProof/>
          <w:kern w:val="2"/>
          <w:sz w:val="22"/>
          <w:szCs w:val="22"/>
          <w:lang w:eastAsia="en-GB"/>
          <w14:ligatures w14:val="standardContextual"/>
        </w:rPr>
        <w:tab/>
      </w:r>
      <w:r>
        <w:rPr>
          <w:noProof/>
        </w:rPr>
        <w:t>Maximum Temperature</w:t>
      </w:r>
      <w:r>
        <w:rPr>
          <w:noProof/>
        </w:rPr>
        <w:tab/>
      </w:r>
      <w:r>
        <w:rPr>
          <w:noProof/>
        </w:rPr>
        <w:fldChar w:fldCharType="begin" w:fldLock="1"/>
      </w:r>
      <w:r>
        <w:rPr>
          <w:noProof/>
        </w:rPr>
        <w:instrText xml:space="preserve"> PAGEREF _Toc178086944 \h </w:instrText>
      </w:r>
      <w:r>
        <w:rPr>
          <w:noProof/>
        </w:rPr>
      </w:r>
      <w:r>
        <w:rPr>
          <w:noProof/>
        </w:rPr>
        <w:fldChar w:fldCharType="separate"/>
      </w:r>
      <w:r>
        <w:rPr>
          <w:noProof/>
        </w:rPr>
        <w:t>123</w:t>
      </w:r>
      <w:r>
        <w:rPr>
          <w:noProof/>
        </w:rPr>
        <w:fldChar w:fldCharType="end"/>
      </w:r>
    </w:p>
    <w:p w14:paraId="5EC1F36E" w14:textId="7656A2E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lang w:val="en-US"/>
        </w:rPr>
        <w:t>5.1.1.19.5</w:t>
      </w:r>
      <w:r>
        <w:rPr>
          <w:rFonts w:asciiTheme="minorHAnsi" w:eastAsiaTheme="minorEastAsia" w:hAnsiTheme="minorHAnsi" w:cstheme="minorBidi"/>
          <w:noProof/>
          <w:kern w:val="2"/>
          <w:sz w:val="22"/>
          <w:szCs w:val="22"/>
          <w:lang w:eastAsia="en-GB"/>
          <w14:ligatures w14:val="standardContextual"/>
        </w:rPr>
        <w:tab/>
      </w:r>
      <w:r w:rsidRPr="005E1913">
        <w:rPr>
          <w:noProof/>
          <w:lang w:val="en-US"/>
        </w:rPr>
        <w:t>PNF Voltage</w:t>
      </w:r>
      <w:r>
        <w:rPr>
          <w:noProof/>
        </w:rPr>
        <w:tab/>
      </w:r>
      <w:r>
        <w:rPr>
          <w:noProof/>
        </w:rPr>
        <w:fldChar w:fldCharType="begin" w:fldLock="1"/>
      </w:r>
      <w:r>
        <w:rPr>
          <w:noProof/>
        </w:rPr>
        <w:instrText xml:space="preserve"> PAGEREF _Toc178086945 \h </w:instrText>
      </w:r>
      <w:r>
        <w:rPr>
          <w:noProof/>
        </w:rPr>
      </w:r>
      <w:r>
        <w:rPr>
          <w:noProof/>
        </w:rPr>
        <w:fldChar w:fldCharType="separate"/>
      </w:r>
      <w:r>
        <w:rPr>
          <w:noProof/>
        </w:rPr>
        <w:t>123</w:t>
      </w:r>
      <w:r>
        <w:rPr>
          <w:noProof/>
        </w:rPr>
        <w:fldChar w:fldCharType="end"/>
      </w:r>
    </w:p>
    <w:p w14:paraId="51A4BD65" w14:textId="435D675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lang w:val="en-US"/>
        </w:rPr>
        <w:t>5.1.1.19.6</w:t>
      </w:r>
      <w:r>
        <w:rPr>
          <w:rFonts w:asciiTheme="minorHAnsi" w:eastAsiaTheme="minorEastAsia" w:hAnsiTheme="minorHAnsi" w:cstheme="minorBidi"/>
          <w:noProof/>
          <w:kern w:val="2"/>
          <w:sz w:val="22"/>
          <w:szCs w:val="22"/>
          <w:lang w:eastAsia="en-GB"/>
          <w14:ligatures w14:val="standardContextual"/>
        </w:rPr>
        <w:tab/>
      </w:r>
      <w:r w:rsidRPr="005E1913">
        <w:rPr>
          <w:noProof/>
          <w:lang w:val="en-US"/>
        </w:rPr>
        <w:t>PNF Current</w:t>
      </w:r>
      <w:r>
        <w:rPr>
          <w:noProof/>
        </w:rPr>
        <w:tab/>
      </w:r>
      <w:r>
        <w:rPr>
          <w:noProof/>
        </w:rPr>
        <w:fldChar w:fldCharType="begin" w:fldLock="1"/>
      </w:r>
      <w:r>
        <w:rPr>
          <w:noProof/>
        </w:rPr>
        <w:instrText xml:space="preserve"> PAGEREF _Toc178086946 \h </w:instrText>
      </w:r>
      <w:r>
        <w:rPr>
          <w:noProof/>
        </w:rPr>
      </w:r>
      <w:r>
        <w:rPr>
          <w:noProof/>
        </w:rPr>
        <w:fldChar w:fldCharType="separate"/>
      </w:r>
      <w:r>
        <w:rPr>
          <w:noProof/>
        </w:rPr>
        <w:t>124</w:t>
      </w:r>
      <w:r>
        <w:rPr>
          <w:noProof/>
        </w:rPr>
        <w:fldChar w:fldCharType="end"/>
      </w:r>
    </w:p>
    <w:p w14:paraId="38029DE3" w14:textId="3789461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lang w:val="en-US"/>
        </w:rPr>
        <w:t>5.1.1.19.7</w:t>
      </w:r>
      <w:r>
        <w:rPr>
          <w:rFonts w:asciiTheme="minorHAnsi" w:eastAsiaTheme="minorEastAsia" w:hAnsiTheme="minorHAnsi" w:cstheme="minorBidi"/>
          <w:noProof/>
          <w:kern w:val="2"/>
          <w:sz w:val="22"/>
          <w:szCs w:val="22"/>
          <w:lang w:eastAsia="en-GB"/>
          <w14:ligatures w14:val="standardContextual"/>
        </w:rPr>
        <w:tab/>
      </w:r>
      <w:r w:rsidRPr="005E1913">
        <w:rPr>
          <w:noProof/>
          <w:lang w:val="en-US"/>
        </w:rPr>
        <w:t>PNF Humidity</w:t>
      </w:r>
      <w:r>
        <w:rPr>
          <w:noProof/>
        </w:rPr>
        <w:tab/>
      </w:r>
      <w:r>
        <w:rPr>
          <w:noProof/>
        </w:rPr>
        <w:fldChar w:fldCharType="begin" w:fldLock="1"/>
      </w:r>
      <w:r>
        <w:rPr>
          <w:noProof/>
        </w:rPr>
        <w:instrText xml:space="preserve"> PAGEREF _Toc178086947 \h </w:instrText>
      </w:r>
      <w:r>
        <w:rPr>
          <w:noProof/>
        </w:rPr>
      </w:r>
      <w:r>
        <w:rPr>
          <w:noProof/>
        </w:rPr>
        <w:fldChar w:fldCharType="separate"/>
      </w:r>
      <w:r>
        <w:rPr>
          <w:noProof/>
        </w:rPr>
        <w:t>124</w:t>
      </w:r>
      <w:r>
        <w:rPr>
          <w:noProof/>
        </w:rPr>
        <w:fldChar w:fldCharType="end"/>
      </w:r>
    </w:p>
    <w:p w14:paraId="576FF145" w14:textId="68F2192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w:t>
      </w:r>
      <w:r w:rsidRPr="005E1913">
        <w:rPr>
          <w:noProof/>
          <w:color w:val="000000"/>
        </w:rPr>
        <w:t>.20</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w:t>
      </w:r>
      <w:r>
        <w:rPr>
          <w:noProof/>
        </w:rPr>
        <w:tab/>
      </w:r>
      <w:r>
        <w:rPr>
          <w:noProof/>
        </w:rPr>
        <w:fldChar w:fldCharType="begin" w:fldLock="1"/>
      </w:r>
      <w:r>
        <w:rPr>
          <w:noProof/>
        </w:rPr>
        <w:instrText xml:space="preserve"> PAGEREF _Toc178086948 \h </w:instrText>
      </w:r>
      <w:r>
        <w:rPr>
          <w:noProof/>
        </w:rPr>
      </w:r>
      <w:r>
        <w:rPr>
          <w:noProof/>
        </w:rPr>
        <w:fldChar w:fldCharType="separate"/>
      </w:r>
      <w:r>
        <w:rPr>
          <w:noProof/>
        </w:rPr>
        <w:t>124</w:t>
      </w:r>
      <w:r>
        <w:rPr>
          <w:noProof/>
        </w:rPr>
        <w:fldChar w:fldCharType="end"/>
      </w:r>
    </w:p>
    <w:p w14:paraId="7C87BBCE" w14:textId="593F4FF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5.1.1.20.1</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cell</w:t>
      </w:r>
      <w:r>
        <w:rPr>
          <w:noProof/>
        </w:rPr>
        <w:tab/>
      </w:r>
      <w:r>
        <w:rPr>
          <w:noProof/>
        </w:rPr>
        <w:fldChar w:fldCharType="begin" w:fldLock="1"/>
      </w:r>
      <w:r>
        <w:rPr>
          <w:noProof/>
        </w:rPr>
        <w:instrText xml:space="preserve"> PAGEREF _Toc178086949 \h </w:instrText>
      </w:r>
      <w:r>
        <w:rPr>
          <w:noProof/>
        </w:rPr>
      </w:r>
      <w:r>
        <w:rPr>
          <w:noProof/>
        </w:rPr>
        <w:fldChar w:fldCharType="separate"/>
      </w:r>
      <w:r>
        <w:rPr>
          <w:noProof/>
        </w:rPr>
        <w:t>124</w:t>
      </w:r>
      <w:r>
        <w:rPr>
          <w:noProof/>
        </w:rPr>
        <w:fldChar w:fldCharType="end"/>
      </w:r>
    </w:p>
    <w:p w14:paraId="7E3CC292" w14:textId="7CFE123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5.1.1.20.2</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SSB</w:t>
      </w:r>
      <w:r>
        <w:rPr>
          <w:noProof/>
        </w:rPr>
        <w:tab/>
      </w:r>
      <w:r>
        <w:rPr>
          <w:noProof/>
        </w:rPr>
        <w:fldChar w:fldCharType="begin" w:fldLock="1"/>
      </w:r>
      <w:r>
        <w:rPr>
          <w:noProof/>
        </w:rPr>
        <w:instrText xml:space="preserve"> PAGEREF _Toc178086950 \h </w:instrText>
      </w:r>
      <w:r>
        <w:rPr>
          <w:noProof/>
        </w:rPr>
      </w:r>
      <w:r>
        <w:rPr>
          <w:noProof/>
        </w:rPr>
        <w:fldChar w:fldCharType="separate"/>
      </w:r>
      <w:r>
        <w:rPr>
          <w:noProof/>
        </w:rPr>
        <w:t>125</w:t>
      </w:r>
      <w:r>
        <w:rPr>
          <w:noProof/>
        </w:rPr>
        <w:fldChar w:fldCharType="end"/>
      </w:r>
    </w:p>
    <w:p w14:paraId="7C015B3D" w14:textId="5DAFB30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5.1.1.20.3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number of RACH preambles per cell</w:t>
      </w:r>
      <w:r>
        <w:rPr>
          <w:noProof/>
        </w:rPr>
        <w:tab/>
      </w:r>
      <w:r>
        <w:rPr>
          <w:noProof/>
        </w:rPr>
        <w:fldChar w:fldCharType="begin" w:fldLock="1"/>
      </w:r>
      <w:r>
        <w:rPr>
          <w:noProof/>
        </w:rPr>
        <w:instrText xml:space="preserve"> PAGEREF _Toc178086951 \h </w:instrText>
      </w:r>
      <w:r>
        <w:rPr>
          <w:noProof/>
        </w:rPr>
      </w:r>
      <w:r>
        <w:rPr>
          <w:noProof/>
        </w:rPr>
        <w:fldChar w:fldCharType="separate"/>
      </w:r>
      <w:r>
        <w:rPr>
          <w:noProof/>
        </w:rPr>
        <w:t>125</w:t>
      </w:r>
      <w:r>
        <w:rPr>
          <w:noProof/>
        </w:rPr>
        <w:fldChar w:fldCharType="end"/>
      </w:r>
    </w:p>
    <w:p w14:paraId="5B162B45" w14:textId="08A296F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5.1.1.20.4</w:t>
      </w:r>
      <w:r>
        <w:rPr>
          <w:rFonts w:asciiTheme="minorHAnsi" w:eastAsiaTheme="minorEastAsia" w:hAnsiTheme="minorHAnsi" w:cstheme="minorBidi"/>
          <w:noProof/>
          <w:kern w:val="2"/>
          <w:sz w:val="22"/>
          <w:szCs w:val="22"/>
          <w:lang w:eastAsia="en-GB"/>
          <w14:ligatures w14:val="standardContextual"/>
        </w:rPr>
        <w:tab/>
      </w:r>
      <w:r>
        <w:rPr>
          <w:noProof/>
        </w:rPr>
        <w:t>Distribution of RACH access delay</w:t>
      </w:r>
      <w:r>
        <w:rPr>
          <w:noProof/>
        </w:rPr>
        <w:tab/>
      </w:r>
      <w:r>
        <w:rPr>
          <w:noProof/>
        </w:rPr>
        <w:fldChar w:fldCharType="begin" w:fldLock="1"/>
      </w:r>
      <w:r>
        <w:rPr>
          <w:noProof/>
        </w:rPr>
        <w:instrText xml:space="preserve"> PAGEREF _Toc178086952 \h </w:instrText>
      </w:r>
      <w:r>
        <w:rPr>
          <w:noProof/>
        </w:rPr>
      </w:r>
      <w:r>
        <w:rPr>
          <w:noProof/>
        </w:rPr>
        <w:fldChar w:fldCharType="separate"/>
      </w:r>
      <w:r>
        <w:rPr>
          <w:noProof/>
        </w:rPr>
        <w:t>126</w:t>
      </w:r>
      <w:r>
        <w:rPr>
          <w:noProof/>
        </w:rPr>
        <w:fldChar w:fldCharType="end"/>
      </w:r>
    </w:p>
    <w:p w14:paraId="7C86D67F" w14:textId="1CF2276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5.1.1.21</w:t>
      </w:r>
      <w:r>
        <w:rPr>
          <w:rFonts w:asciiTheme="minorHAnsi" w:eastAsiaTheme="minorEastAsia" w:hAnsiTheme="minorHAnsi" w:cstheme="minorBidi"/>
          <w:noProof/>
          <w:kern w:val="2"/>
          <w:sz w:val="22"/>
          <w:szCs w:val="22"/>
          <w:lang w:eastAsia="en-GB"/>
          <w14:ligatures w14:val="standardContextual"/>
        </w:rPr>
        <w:tab/>
      </w:r>
      <w:r>
        <w:rPr>
          <w:noProof/>
        </w:rPr>
        <w:t>Intra-</w:t>
      </w:r>
      <w:r w:rsidRPr="005E1913">
        <w:rPr>
          <w:noProof/>
          <w:lang w:val="en-US" w:eastAsia="zh-CN"/>
        </w:rPr>
        <w:t xml:space="preserve">NRCell </w:t>
      </w:r>
      <w:r>
        <w:rPr>
          <w:noProof/>
        </w:rPr>
        <w:t>SSB</w:t>
      </w:r>
      <w:r w:rsidRPr="005E1913">
        <w:rPr>
          <w:noProof/>
          <w:lang w:val="en-US" w:eastAsia="zh-CN"/>
        </w:rPr>
        <w:t xml:space="preserve"> </w:t>
      </w:r>
      <w:r>
        <w:rPr>
          <w:noProof/>
        </w:rPr>
        <w:t xml:space="preserve">Beam </w:t>
      </w:r>
      <w:r w:rsidRPr="005E1913">
        <w:rPr>
          <w:noProof/>
          <w:lang w:val="en-US" w:eastAsia="zh-CN"/>
        </w:rPr>
        <w:t>switch</w:t>
      </w:r>
      <w:r>
        <w:rPr>
          <w:noProof/>
        </w:rPr>
        <w:t xml:space="preserve"> Measurement</w:t>
      </w:r>
      <w:r>
        <w:rPr>
          <w:noProof/>
        </w:rPr>
        <w:tab/>
      </w:r>
      <w:r>
        <w:rPr>
          <w:noProof/>
        </w:rPr>
        <w:fldChar w:fldCharType="begin" w:fldLock="1"/>
      </w:r>
      <w:r>
        <w:rPr>
          <w:noProof/>
        </w:rPr>
        <w:instrText xml:space="preserve"> PAGEREF _Toc178086953 \h </w:instrText>
      </w:r>
      <w:r>
        <w:rPr>
          <w:noProof/>
        </w:rPr>
      </w:r>
      <w:r>
        <w:rPr>
          <w:noProof/>
        </w:rPr>
        <w:fldChar w:fldCharType="separate"/>
      </w:r>
      <w:r>
        <w:rPr>
          <w:noProof/>
        </w:rPr>
        <w:t>127</w:t>
      </w:r>
      <w:r>
        <w:rPr>
          <w:noProof/>
        </w:rPr>
        <w:fldChar w:fldCharType="end"/>
      </w:r>
    </w:p>
    <w:p w14:paraId="5BDFBD92" w14:textId="0C9FDFC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21</w:t>
      </w:r>
      <w:r>
        <w:rPr>
          <w:noProof/>
        </w:rPr>
        <w:t>.</w:t>
      </w:r>
      <w:r w:rsidRPr="005E1913">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w:t>
      </w:r>
      <w:r w:rsidRPr="005E1913">
        <w:rPr>
          <w:noProof/>
          <w:lang w:val="en-US" w:eastAsia="zh-CN"/>
        </w:rPr>
        <w:t xml:space="preserve"> Intra-NRCell SSB Beam</w:t>
      </w:r>
      <w:r>
        <w:rPr>
          <w:noProof/>
          <w:lang w:eastAsia="zh-CN"/>
        </w:rPr>
        <w:t xml:space="preserve"> </w:t>
      </w:r>
      <w:r w:rsidRPr="005E1913">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_Toc178086954 \h </w:instrText>
      </w:r>
      <w:r>
        <w:rPr>
          <w:noProof/>
        </w:rPr>
      </w:r>
      <w:r>
        <w:rPr>
          <w:noProof/>
        </w:rPr>
        <w:fldChar w:fldCharType="separate"/>
      </w:r>
      <w:r>
        <w:rPr>
          <w:noProof/>
        </w:rPr>
        <w:t>127</w:t>
      </w:r>
      <w:r>
        <w:rPr>
          <w:noProof/>
        </w:rPr>
        <w:fldChar w:fldCharType="end"/>
      </w:r>
    </w:p>
    <w:p w14:paraId="3178788F" w14:textId="20D1996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21</w:t>
      </w:r>
      <w:r>
        <w:rPr>
          <w:noProof/>
        </w:rPr>
        <w:t>.</w:t>
      </w:r>
      <w:r w:rsidRPr="005E1913">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sidRPr="005E1913">
        <w:rPr>
          <w:noProof/>
          <w:lang w:val="en-US" w:eastAsia="zh-CN"/>
        </w:rPr>
        <w:t>Intra-NRCell SSB  Beam</w:t>
      </w:r>
      <w:r>
        <w:rPr>
          <w:noProof/>
          <w:lang w:eastAsia="zh-CN"/>
        </w:rPr>
        <w:t xml:space="preserve"> </w:t>
      </w:r>
      <w:r w:rsidRPr="005E1913">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_Toc178086955 \h </w:instrText>
      </w:r>
      <w:r>
        <w:rPr>
          <w:noProof/>
        </w:rPr>
      </w:r>
      <w:r>
        <w:rPr>
          <w:noProof/>
        </w:rPr>
        <w:fldChar w:fldCharType="separate"/>
      </w:r>
      <w:r>
        <w:rPr>
          <w:noProof/>
        </w:rPr>
        <w:t>127</w:t>
      </w:r>
      <w:r>
        <w:rPr>
          <w:noProof/>
        </w:rPr>
        <w:fldChar w:fldCharType="end"/>
      </w:r>
    </w:p>
    <w:p w14:paraId="75B5DCB7" w14:textId="7C8F012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5.1.1.22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RSRP</w:t>
      </w:r>
      <w:r>
        <w:rPr>
          <w:noProof/>
        </w:rPr>
        <w:t xml:space="preserve"> Measurement</w:t>
      </w:r>
      <w:r>
        <w:rPr>
          <w:noProof/>
        </w:rPr>
        <w:tab/>
      </w:r>
      <w:r>
        <w:rPr>
          <w:noProof/>
        </w:rPr>
        <w:fldChar w:fldCharType="begin" w:fldLock="1"/>
      </w:r>
      <w:r>
        <w:rPr>
          <w:noProof/>
        </w:rPr>
        <w:instrText xml:space="preserve"> PAGEREF _Toc178086956 \h </w:instrText>
      </w:r>
      <w:r>
        <w:rPr>
          <w:noProof/>
        </w:rPr>
      </w:r>
      <w:r>
        <w:rPr>
          <w:noProof/>
        </w:rPr>
        <w:fldChar w:fldCharType="separate"/>
      </w:r>
      <w:r>
        <w:rPr>
          <w:noProof/>
        </w:rPr>
        <w:t>127</w:t>
      </w:r>
      <w:r>
        <w:rPr>
          <w:noProof/>
        </w:rPr>
        <w:fldChar w:fldCharType="end"/>
      </w:r>
    </w:p>
    <w:p w14:paraId="5CE13F5B" w14:textId="0388E54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22</w:t>
      </w:r>
      <w:r>
        <w:rPr>
          <w:noProof/>
        </w:rPr>
        <w:t>.</w:t>
      </w:r>
      <w:r w:rsidRPr="005E1913">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SS</w:t>
      </w:r>
      <w:r>
        <w:rPr>
          <w:noProof/>
        </w:rPr>
        <w:t>-RSRP distribution</w:t>
      </w:r>
      <w:r w:rsidRPr="005E1913">
        <w:rPr>
          <w:noProof/>
          <w:lang w:val="en-US" w:eastAsia="zh-CN"/>
        </w:rPr>
        <w:t xml:space="preserve"> per SSB</w:t>
      </w:r>
      <w:r>
        <w:rPr>
          <w:noProof/>
        </w:rPr>
        <w:tab/>
      </w:r>
      <w:r>
        <w:rPr>
          <w:noProof/>
        </w:rPr>
        <w:fldChar w:fldCharType="begin" w:fldLock="1"/>
      </w:r>
      <w:r>
        <w:rPr>
          <w:noProof/>
        </w:rPr>
        <w:instrText xml:space="preserve"> PAGEREF _Toc178086957 \h </w:instrText>
      </w:r>
      <w:r>
        <w:rPr>
          <w:noProof/>
        </w:rPr>
      </w:r>
      <w:r>
        <w:rPr>
          <w:noProof/>
        </w:rPr>
        <w:fldChar w:fldCharType="separate"/>
      </w:r>
      <w:r>
        <w:rPr>
          <w:noProof/>
        </w:rPr>
        <w:t>127</w:t>
      </w:r>
      <w:r>
        <w:rPr>
          <w:noProof/>
        </w:rPr>
        <w:fldChar w:fldCharType="end"/>
      </w:r>
    </w:p>
    <w:p w14:paraId="48486F08" w14:textId="72794BB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22</w:t>
      </w:r>
      <w:r>
        <w:rPr>
          <w:noProof/>
        </w:rPr>
        <w:t>.</w:t>
      </w:r>
      <w:r w:rsidRPr="005E1913">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SS</w:t>
      </w:r>
      <w:r>
        <w:rPr>
          <w:noProof/>
        </w:rPr>
        <w:t>-RSRP distribution</w:t>
      </w:r>
      <w:r w:rsidRPr="005E1913">
        <w:rPr>
          <w:noProof/>
          <w:lang w:val="en-US" w:eastAsia="zh-CN"/>
        </w:rPr>
        <w:t xml:space="preserve"> per SSB of neighbor NR cell</w:t>
      </w:r>
      <w:r>
        <w:rPr>
          <w:noProof/>
        </w:rPr>
        <w:tab/>
      </w:r>
      <w:r>
        <w:rPr>
          <w:noProof/>
        </w:rPr>
        <w:fldChar w:fldCharType="begin" w:fldLock="1"/>
      </w:r>
      <w:r>
        <w:rPr>
          <w:noProof/>
        </w:rPr>
        <w:instrText xml:space="preserve"> PAGEREF _Toc178086958 \h </w:instrText>
      </w:r>
      <w:r>
        <w:rPr>
          <w:noProof/>
        </w:rPr>
      </w:r>
      <w:r>
        <w:rPr>
          <w:noProof/>
        </w:rPr>
        <w:fldChar w:fldCharType="separate"/>
      </w:r>
      <w:r>
        <w:rPr>
          <w:noProof/>
        </w:rPr>
        <w:t>128</w:t>
      </w:r>
      <w:r>
        <w:rPr>
          <w:noProof/>
        </w:rPr>
        <w:fldChar w:fldCharType="end"/>
      </w:r>
    </w:p>
    <w:p w14:paraId="1DD8721B" w14:textId="734A7E6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22</w:t>
      </w:r>
      <w:r>
        <w:rPr>
          <w:noProof/>
        </w:rPr>
        <w:t>.</w:t>
      </w:r>
      <w:r w:rsidRPr="005E1913">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RSRP distribution</w:t>
      </w:r>
      <w:r w:rsidRPr="005E1913">
        <w:rPr>
          <w:noProof/>
          <w:lang w:val="en-US" w:eastAsia="zh-CN"/>
        </w:rPr>
        <w:t xml:space="preserve"> per neighbor E-UTRAN cell</w:t>
      </w:r>
      <w:r>
        <w:rPr>
          <w:noProof/>
        </w:rPr>
        <w:tab/>
      </w:r>
      <w:r>
        <w:rPr>
          <w:noProof/>
        </w:rPr>
        <w:fldChar w:fldCharType="begin" w:fldLock="1"/>
      </w:r>
      <w:r>
        <w:rPr>
          <w:noProof/>
        </w:rPr>
        <w:instrText xml:space="preserve"> PAGEREF _Toc178086959 \h </w:instrText>
      </w:r>
      <w:r>
        <w:rPr>
          <w:noProof/>
        </w:rPr>
      </w:r>
      <w:r>
        <w:rPr>
          <w:noProof/>
        </w:rPr>
        <w:fldChar w:fldCharType="separate"/>
      </w:r>
      <w:r>
        <w:rPr>
          <w:noProof/>
        </w:rPr>
        <w:t>128</w:t>
      </w:r>
      <w:r>
        <w:rPr>
          <w:noProof/>
        </w:rPr>
        <w:fldChar w:fldCharType="end"/>
      </w:r>
    </w:p>
    <w:p w14:paraId="139E3460" w14:textId="5A534AB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5.1.1.22.4</w:t>
      </w:r>
      <w:r>
        <w:rPr>
          <w:rFonts w:asciiTheme="minorHAnsi" w:eastAsiaTheme="minorEastAsia" w:hAnsiTheme="minorHAnsi" w:cstheme="minorBidi"/>
          <w:noProof/>
          <w:kern w:val="2"/>
          <w:sz w:val="22"/>
          <w:szCs w:val="22"/>
          <w:lang w:eastAsia="en-GB"/>
          <w14:ligatures w14:val="standardContextual"/>
        </w:rPr>
        <w:tab/>
      </w:r>
      <w:r>
        <w:rPr>
          <w:noProof/>
        </w:rPr>
        <w:t>SRS-RSRP measurement</w:t>
      </w:r>
      <w:r>
        <w:rPr>
          <w:noProof/>
        </w:rPr>
        <w:tab/>
      </w:r>
      <w:r>
        <w:rPr>
          <w:noProof/>
        </w:rPr>
        <w:fldChar w:fldCharType="begin" w:fldLock="1"/>
      </w:r>
      <w:r>
        <w:rPr>
          <w:noProof/>
        </w:rPr>
        <w:instrText xml:space="preserve"> PAGEREF _Toc178086960 \h </w:instrText>
      </w:r>
      <w:r>
        <w:rPr>
          <w:noProof/>
        </w:rPr>
      </w:r>
      <w:r>
        <w:rPr>
          <w:noProof/>
        </w:rPr>
        <w:fldChar w:fldCharType="separate"/>
      </w:r>
      <w:r>
        <w:rPr>
          <w:noProof/>
        </w:rPr>
        <w:t>129</w:t>
      </w:r>
      <w:r>
        <w:rPr>
          <w:noProof/>
        </w:rPr>
        <w:fldChar w:fldCharType="end"/>
      </w:r>
    </w:p>
    <w:p w14:paraId="374C140D" w14:textId="3B4D7FA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5.1.1.23</w:t>
      </w:r>
      <w:r>
        <w:rPr>
          <w:rFonts w:asciiTheme="minorHAnsi" w:eastAsiaTheme="minorEastAsia" w:hAnsiTheme="minorHAnsi" w:cstheme="minorBidi"/>
          <w:noProof/>
          <w:kern w:val="2"/>
          <w:sz w:val="22"/>
          <w:szCs w:val="22"/>
          <w:lang w:eastAsia="en-GB"/>
          <w14:ligatures w14:val="standardContextual"/>
        </w:rPr>
        <w:tab/>
      </w:r>
      <w:r>
        <w:rPr>
          <w:noProof/>
        </w:rPr>
        <w:t>Number of Active UEs</w:t>
      </w:r>
      <w:r>
        <w:rPr>
          <w:noProof/>
        </w:rPr>
        <w:tab/>
      </w:r>
      <w:r>
        <w:rPr>
          <w:noProof/>
        </w:rPr>
        <w:fldChar w:fldCharType="begin" w:fldLock="1"/>
      </w:r>
      <w:r>
        <w:rPr>
          <w:noProof/>
        </w:rPr>
        <w:instrText xml:space="preserve"> PAGEREF _Toc178086961 \h </w:instrText>
      </w:r>
      <w:r>
        <w:rPr>
          <w:noProof/>
        </w:rPr>
      </w:r>
      <w:r>
        <w:rPr>
          <w:noProof/>
        </w:rPr>
        <w:fldChar w:fldCharType="separate"/>
      </w:r>
      <w:r>
        <w:rPr>
          <w:noProof/>
        </w:rPr>
        <w:t>129</w:t>
      </w:r>
      <w:r>
        <w:rPr>
          <w:noProof/>
        </w:rPr>
        <w:fldChar w:fldCharType="end"/>
      </w:r>
    </w:p>
    <w:p w14:paraId="7CAA1401" w14:textId="0BFF445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lastRenderedPageBreak/>
        <w:t>5.1.1.23.1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_Toc178086962 \h </w:instrText>
      </w:r>
      <w:r>
        <w:rPr>
          <w:noProof/>
        </w:rPr>
      </w:r>
      <w:r>
        <w:rPr>
          <w:noProof/>
        </w:rPr>
        <w:fldChar w:fldCharType="separate"/>
      </w:r>
      <w:r>
        <w:rPr>
          <w:noProof/>
        </w:rPr>
        <w:t>129</w:t>
      </w:r>
      <w:r>
        <w:rPr>
          <w:noProof/>
        </w:rPr>
        <w:fldChar w:fldCharType="end"/>
      </w:r>
    </w:p>
    <w:p w14:paraId="23CE700A" w14:textId="31ED680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5.1.1.23.2</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DL per cell</w:t>
      </w:r>
      <w:r>
        <w:rPr>
          <w:noProof/>
        </w:rPr>
        <w:tab/>
      </w:r>
      <w:r>
        <w:rPr>
          <w:noProof/>
        </w:rPr>
        <w:fldChar w:fldCharType="begin" w:fldLock="1"/>
      </w:r>
      <w:r>
        <w:rPr>
          <w:noProof/>
        </w:rPr>
        <w:instrText xml:space="preserve"> PAGEREF _Toc178086963 \h </w:instrText>
      </w:r>
      <w:r>
        <w:rPr>
          <w:noProof/>
        </w:rPr>
      </w:r>
      <w:r>
        <w:rPr>
          <w:noProof/>
        </w:rPr>
        <w:fldChar w:fldCharType="separate"/>
      </w:r>
      <w:r>
        <w:rPr>
          <w:noProof/>
        </w:rPr>
        <w:t>130</w:t>
      </w:r>
      <w:r>
        <w:rPr>
          <w:noProof/>
        </w:rPr>
        <w:fldChar w:fldCharType="end"/>
      </w:r>
    </w:p>
    <w:p w14:paraId="41ACE4E8" w14:textId="15F8B8B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5.1.1.23.3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_Toc178086964 \h </w:instrText>
      </w:r>
      <w:r>
        <w:rPr>
          <w:noProof/>
        </w:rPr>
      </w:r>
      <w:r>
        <w:rPr>
          <w:noProof/>
        </w:rPr>
        <w:fldChar w:fldCharType="separate"/>
      </w:r>
      <w:r>
        <w:rPr>
          <w:noProof/>
        </w:rPr>
        <w:t>130</w:t>
      </w:r>
      <w:r>
        <w:rPr>
          <w:noProof/>
        </w:rPr>
        <w:fldChar w:fldCharType="end"/>
      </w:r>
    </w:p>
    <w:p w14:paraId="20D677BE" w14:textId="08F7518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5.1.1.23.4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UL per cell</w:t>
      </w:r>
      <w:r>
        <w:rPr>
          <w:noProof/>
        </w:rPr>
        <w:tab/>
      </w:r>
      <w:r>
        <w:rPr>
          <w:noProof/>
        </w:rPr>
        <w:fldChar w:fldCharType="begin" w:fldLock="1"/>
      </w:r>
      <w:r>
        <w:rPr>
          <w:noProof/>
        </w:rPr>
        <w:instrText xml:space="preserve"> PAGEREF _Toc178086965 \h </w:instrText>
      </w:r>
      <w:r>
        <w:rPr>
          <w:noProof/>
        </w:rPr>
      </w:r>
      <w:r>
        <w:rPr>
          <w:noProof/>
        </w:rPr>
        <w:fldChar w:fldCharType="separate"/>
      </w:r>
      <w:r>
        <w:rPr>
          <w:noProof/>
        </w:rPr>
        <w:t>131</w:t>
      </w:r>
      <w:r>
        <w:rPr>
          <w:noProof/>
        </w:rPr>
        <w:fldChar w:fldCharType="end"/>
      </w:r>
    </w:p>
    <w:p w14:paraId="5EBC773C" w14:textId="6D99D64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5.1.1.23.5</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Mean </w:t>
      </w:r>
      <w:r>
        <w:rPr>
          <w:noProof/>
          <w:lang w:eastAsia="ja-JP"/>
        </w:rPr>
        <w:t>number of Active UEs per cell</w:t>
      </w:r>
      <w:r>
        <w:rPr>
          <w:noProof/>
        </w:rPr>
        <w:tab/>
      </w:r>
      <w:r>
        <w:rPr>
          <w:noProof/>
        </w:rPr>
        <w:fldChar w:fldCharType="begin" w:fldLock="1"/>
      </w:r>
      <w:r>
        <w:rPr>
          <w:noProof/>
        </w:rPr>
        <w:instrText xml:space="preserve"> PAGEREF _Toc178086966 \h </w:instrText>
      </w:r>
      <w:r>
        <w:rPr>
          <w:noProof/>
        </w:rPr>
      </w:r>
      <w:r>
        <w:rPr>
          <w:noProof/>
        </w:rPr>
        <w:fldChar w:fldCharType="separate"/>
      </w:r>
      <w:r>
        <w:rPr>
          <w:noProof/>
        </w:rPr>
        <w:t>131</w:t>
      </w:r>
      <w:r>
        <w:rPr>
          <w:noProof/>
        </w:rPr>
        <w:fldChar w:fldCharType="end"/>
      </w:r>
    </w:p>
    <w:p w14:paraId="7F371003" w14:textId="24087C2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5.1.1.23.6</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per cell</w:t>
      </w:r>
      <w:r>
        <w:rPr>
          <w:noProof/>
        </w:rPr>
        <w:tab/>
      </w:r>
      <w:r>
        <w:rPr>
          <w:noProof/>
        </w:rPr>
        <w:fldChar w:fldCharType="begin" w:fldLock="1"/>
      </w:r>
      <w:r>
        <w:rPr>
          <w:noProof/>
        </w:rPr>
        <w:instrText xml:space="preserve"> PAGEREF _Toc178086967 \h </w:instrText>
      </w:r>
      <w:r>
        <w:rPr>
          <w:noProof/>
        </w:rPr>
      </w:r>
      <w:r>
        <w:rPr>
          <w:noProof/>
        </w:rPr>
        <w:fldChar w:fldCharType="separate"/>
      </w:r>
      <w:r>
        <w:rPr>
          <w:noProof/>
        </w:rPr>
        <w:t>131</w:t>
      </w:r>
      <w:r>
        <w:rPr>
          <w:noProof/>
        </w:rPr>
        <w:fldChar w:fldCharType="end"/>
      </w:r>
    </w:p>
    <w:p w14:paraId="7E6E2D69" w14:textId="3FA7599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5.1.1.24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_Toc178086968 \h </w:instrText>
      </w:r>
      <w:r>
        <w:rPr>
          <w:noProof/>
        </w:rPr>
      </w:r>
      <w:r>
        <w:rPr>
          <w:noProof/>
        </w:rPr>
        <w:fldChar w:fldCharType="separate"/>
      </w:r>
      <w:r>
        <w:rPr>
          <w:noProof/>
        </w:rPr>
        <w:t>132</w:t>
      </w:r>
      <w:r>
        <w:rPr>
          <w:noProof/>
        </w:rPr>
        <w:fldChar w:fldCharType="end"/>
      </w:r>
    </w:p>
    <w:p w14:paraId="63D10BC1" w14:textId="39EB74D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5.1.1.25</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MRO</w:t>
      </w:r>
      <w:r>
        <w:rPr>
          <w:noProof/>
        </w:rPr>
        <w:tab/>
      </w:r>
      <w:r>
        <w:rPr>
          <w:noProof/>
        </w:rPr>
        <w:fldChar w:fldCharType="begin" w:fldLock="1"/>
      </w:r>
      <w:r>
        <w:rPr>
          <w:noProof/>
        </w:rPr>
        <w:instrText xml:space="preserve"> PAGEREF _Toc178086969 \h </w:instrText>
      </w:r>
      <w:r>
        <w:rPr>
          <w:noProof/>
        </w:rPr>
      </w:r>
      <w:r>
        <w:rPr>
          <w:noProof/>
        </w:rPr>
        <w:fldChar w:fldCharType="separate"/>
      </w:r>
      <w:r>
        <w:rPr>
          <w:noProof/>
        </w:rPr>
        <w:t>132</w:t>
      </w:r>
      <w:r>
        <w:rPr>
          <w:noProof/>
        </w:rPr>
        <w:fldChar w:fldCharType="end"/>
      </w:r>
    </w:p>
    <w:p w14:paraId="65BCD9A1" w14:textId="15EA840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5.1.1.25.1</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related</w:t>
      </w:r>
      <w:r>
        <w:rPr>
          <w:noProof/>
        </w:rPr>
        <w:t xml:space="preserve"> to MRO for intra-system mobility</w:t>
      </w:r>
      <w:r>
        <w:rPr>
          <w:noProof/>
        </w:rPr>
        <w:tab/>
      </w:r>
      <w:r>
        <w:rPr>
          <w:noProof/>
        </w:rPr>
        <w:fldChar w:fldCharType="begin" w:fldLock="1"/>
      </w:r>
      <w:r>
        <w:rPr>
          <w:noProof/>
        </w:rPr>
        <w:instrText xml:space="preserve"> PAGEREF _Toc178086970 \h </w:instrText>
      </w:r>
      <w:r>
        <w:rPr>
          <w:noProof/>
        </w:rPr>
      </w:r>
      <w:r>
        <w:rPr>
          <w:noProof/>
        </w:rPr>
        <w:fldChar w:fldCharType="separate"/>
      </w:r>
      <w:r>
        <w:rPr>
          <w:noProof/>
        </w:rPr>
        <w:t>132</w:t>
      </w:r>
      <w:r>
        <w:rPr>
          <w:noProof/>
        </w:rPr>
        <w:fldChar w:fldCharType="end"/>
      </w:r>
    </w:p>
    <w:p w14:paraId="18F5F29F" w14:textId="77C0FDB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5.1.1.25.2</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_Toc178086971 \h </w:instrText>
      </w:r>
      <w:r>
        <w:rPr>
          <w:noProof/>
        </w:rPr>
      </w:r>
      <w:r>
        <w:rPr>
          <w:noProof/>
        </w:rPr>
        <w:fldChar w:fldCharType="separate"/>
      </w:r>
      <w:r>
        <w:rPr>
          <w:noProof/>
        </w:rPr>
        <w:t>133</w:t>
      </w:r>
      <w:r>
        <w:rPr>
          <w:noProof/>
        </w:rPr>
        <w:fldChar w:fldCharType="end"/>
      </w:r>
    </w:p>
    <w:p w14:paraId="2E697E47" w14:textId="3E22E1D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5.1.1.25.3</w:t>
      </w:r>
      <w:r>
        <w:rPr>
          <w:rFonts w:asciiTheme="minorHAnsi" w:eastAsiaTheme="minorEastAsia" w:hAnsiTheme="minorHAnsi" w:cstheme="minorBidi"/>
          <w:noProof/>
          <w:kern w:val="2"/>
          <w:sz w:val="22"/>
          <w:szCs w:val="22"/>
          <w:lang w:eastAsia="en-GB"/>
          <w14:ligatures w14:val="standardContextual"/>
        </w:rPr>
        <w:tab/>
      </w:r>
      <w:r w:rsidRPr="005E1913">
        <w:rPr>
          <w:rFonts w:cs="Arial"/>
          <w:noProof/>
          <w:lang w:eastAsia="zh-CN"/>
        </w:rPr>
        <w:t>Unnecessary handovers</w:t>
      </w:r>
      <w:r w:rsidRPr="005E1913">
        <w:rPr>
          <w:noProof/>
          <w:color w:val="000000"/>
        </w:rPr>
        <w:t xml:space="preserve"> for </w:t>
      </w:r>
      <w:r w:rsidRPr="005E1913">
        <w:rPr>
          <w:rFonts w:cs="Arial"/>
          <w:noProof/>
          <w:lang w:eastAsia="zh-CN"/>
        </w:rPr>
        <w:t>inter-system mobility</w:t>
      </w:r>
      <w:r>
        <w:rPr>
          <w:noProof/>
        </w:rPr>
        <w:tab/>
      </w:r>
      <w:r>
        <w:rPr>
          <w:noProof/>
        </w:rPr>
        <w:fldChar w:fldCharType="begin" w:fldLock="1"/>
      </w:r>
      <w:r>
        <w:rPr>
          <w:noProof/>
        </w:rPr>
        <w:instrText xml:space="preserve"> PAGEREF _Toc178086972 \h </w:instrText>
      </w:r>
      <w:r>
        <w:rPr>
          <w:noProof/>
        </w:rPr>
      </w:r>
      <w:r>
        <w:rPr>
          <w:noProof/>
        </w:rPr>
        <w:fldChar w:fldCharType="separate"/>
      </w:r>
      <w:r>
        <w:rPr>
          <w:noProof/>
        </w:rPr>
        <w:t>133</w:t>
      </w:r>
      <w:r>
        <w:rPr>
          <w:noProof/>
        </w:rPr>
        <w:fldChar w:fldCharType="end"/>
      </w:r>
    </w:p>
    <w:p w14:paraId="201E2C55" w14:textId="3DC0789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5.1.1.25.4</w:t>
      </w:r>
      <w:r>
        <w:rPr>
          <w:rFonts w:asciiTheme="minorHAnsi" w:eastAsiaTheme="minorEastAsia" w:hAnsiTheme="minorHAnsi" w:cstheme="minorBidi"/>
          <w:noProof/>
          <w:kern w:val="2"/>
          <w:sz w:val="22"/>
          <w:szCs w:val="22"/>
          <w:lang w:eastAsia="en-GB"/>
          <w14:ligatures w14:val="standardContextual"/>
        </w:rPr>
        <w:tab/>
      </w:r>
      <w:r w:rsidRPr="005E1913">
        <w:rPr>
          <w:rFonts w:cs="Arial"/>
          <w:noProof/>
          <w:lang w:eastAsia="zh-CN"/>
        </w:rPr>
        <w:t>Handover ping-pong</w:t>
      </w:r>
      <w:r w:rsidRPr="005E1913">
        <w:rPr>
          <w:noProof/>
          <w:color w:val="000000"/>
        </w:rPr>
        <w:t xml:space="preserve"> for i</w:t>
      </w:r>
      <w:r w:rsidRPr="005E1913">
        <w:rPr>
          <w:rFonts w:cs="Arial"/>
          <w:noProof/>
          <w:lang w:eastAsia="zh-CN"/>
        </w:rPr>
        <w:t>nter-system mobility</w:t>
      </w:r>
      <w:r>
        <w:rPr>
          <w:noProof/>
        </w:rPr>
        <w:tab/>
      </w:r>
      <w:r>
        <w:rPr>
          <w:noProof/>
        </w:rPr>
        <w:fldChar w:fldCharType="begin" w:fldLock="1"/>
      </w:r>
      <w:r>
        <w:rPr>
          <w:noProof/>
        </w:rPr>
        <w:instrText xml:space="preserve"> PAGEREF _Toc178086973 \h </w:instrText>
      </w:r>
      <w:r>
        <w:rPr>
          <w:noProof/>
        </w:rPr>
      </w:r>
      <w:r>
        <w:rPr>
          <w:noProof/>
        </w:rPr>
        <w:fldChar w:fldCharType="separate"/>
      </w:r>
      <w:r>
        <w:rPr>
          <w:noProof/>
        </w:rPr>
        <w:t>133</w:t>
      </w:r>
      <w:r>
        <w:rPr>
          <w:noProof/>
        </w:rPr>
        <w:fldChar w:fldCharType="end"/>
      </w:r>
    </w:p>
    <w:p w14:paraId="409777BE" w14:textId="0CC6BC4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_Toc178086974 \h </w:instrText>
      </w:r>
      <w:r>
        <w:rPr>
          <w:noProof/>
        </w:rPr>
      </w:r>
      <w:r>
        <w:rPr>
          <w:noProof/>
        </w:rPr>
        <w:fldChar w:fldCharType="separate"/>
      </w:r>
      <w:r>
        <w:rPr>
          <w:noProof/>
        </w:rPr>
        <w:t>134</w:t>
      </w:r>
      <w:r>
        <w:rPr>
          <w:noProof/>
        </w:rPr>
        <w:fldChar w:fldCharType="end"/>
      </w:r>
    </w:p>
    <w:p w14:paraId="0DD99D14" w14:textId="5E4B47D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5.1.1.25.6</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_Toc178086975 \h </w:instrText>
      </w:r>
      <w:r>
        <w:rPr>
          <w:noProof/>
        </w:rPr>
      </w:r>
      <w:r>
        <w:rPr>
          <w:noProof/>
        </w:rPr>
        <w:fldChar w:fldCharType="separate"/>
      </w:r>
      <w:r>
        <w:rPr>
          <w:noProof/>
        </w:rPr>
        <w:t>134</w:t>
      </w:r>
      <w:r>
        <w:rPr>
          <w:noProof/>
        </w:rPr>
        <w:fldChar w:fldCharType="end"/>
      </w:r>
    </w:p>
    <w:p w14:paraId="706BAEB4" w14:textId="332C3F5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5.1.1.25.7</w:t>
      </w:r>
      <w:r>
        <w:rPr>
          <w:rFonts w:asciiTheme="minorHAnsi" w:eastAsiaTheme="minorEastAsia" w:hAnsiTheme="minorHAnsi" w:cstheme="minorBidi"/>
          <w:noProof/>
          <w:kern w:val="2"/>
          <w:sz w:val="22"/>
          <w:szCs w:val="22"/>
          <w:lang w:eastAsia="en-GB"/>
          <w14:ligatures w14:val="standardContextual"/>
        </w:rPr>
        <w:tab/>
      </w:r>
      <w:r w:rsidRPr="005E1913">
        <w:rPr>
          <w:rFonts w:cs="Arial"/>
          <w:noProof/>
          <w:lang w:eastAsia="zh-CN"/>
        </w:rPr>
        <w:t>Unnecessary handovers per beam-cell pair</w:t>
      </w:r>
      <w:r w:rsidRPr="005E1913">
        <w:rPr>
          <w:noProof/>
          <w:color w:val="000000"/>
        </w:rPr>
        <w:t xml:space="preserve"> for i</w:t>
      </w:r>
      <w:r w:rsidRPr="005E1913">
        <w:rPr>
          <w:rFonts w:cs="Arial"/>
          <w:noProof/>
          <w:lang w:eastAsia="zh-CN"/>
        </w:rPr>
        <w:t>nter-system mobility</w:t>
      </w:r>
      <w:r>
        <w:rPr>
          <w:noProof/>
        </w:rPr>
        <w:tab/>
      </w:r>
      <w:r>
        <w:rPr>
          <w:noProof/>
        </w:rPr>
        <w:fldChar w:fldCharType="begin" w:fldLock="1"/>
      </w:r>
      <w:r>
        <w:rPr>
          <w:noProof/>
        </w:rPr>
        <w:instrText xml:space="preserve"> PAGEREF _Toc178086976 \h </w:instrText>
      </w:r>
      <w:r>
        <w:rPr>
          <w:noProof/>
        </w:rPr>
      </w:r>
      <w:r>
        <w:rPr>
          <w:noProof/>
        </w:rPr>
        <w:fldChar w:fldCharType="separate"/>
      </w:r>
      <w:r>
        <w:rPr>
          <w:noProof/>
        </w:rPr>
        <w:t>135</w:t>
      </w:r>
      <w:r>
        <w:rPr>
          <w:noProof/>
        </w:rPr>
        <w:fldChar w:fldCharType="end"/>
      </w:r>
    </w:p>
    <w:p w14:paraId="6E1A1032" w14:textId="5994E97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5.1.1.25.8</w:t>
      </w:r>
      <w:r>
        <w:rPr>
          <w:rFonts w:asciiTheme="minorHAnsi" w:eastAsiaTheme="minorEastAsia" w:hAnsiTheme="minorHAnsi" w:cstheme="minorBidi"/>
          <w:noProof/>
          <w:kern w:val="2"/>
          <w:sz w:val="22"/>
          <w:szCs w:val="22"/>
          <w:lang w:eastAsia="en-GB"/>
          <w14:ligatures w14:val="standardContextual"/>
        </w:rPr>
        <w:tab/>
      </w:r>
      <w:r w:rsidRPr="005E1913">
        <w:rPr>
          <w:rFonts w:cs="Arial"/>
          <w:noProof/>
          <w:lang w:eastAsia="zh-CN"/>
        </w:rPr>
        <w:t>Handover ping-pong</w:t>
      </w:r>
      <w:r w:rsidRPr="005E1913">
        <w:rPr>
          <w:noProof/>
          <w:color w:val="000000"/>
        </w:rPr>
        <w:t xml:space="preserve"> </w:t>
      </w:r>
      <w:r w:rsidRPr="005E1913">
        <w:rPr>
          <w:rFonts w:cs="Arial"/>
          <w:noProof/>
          <w:lang w:eastAsia="zh-CN"/>
        </w:rPr>
        <w:t>per beam-cell pair</w:t>
      </w:r>
      <w:r w:rsidRPr="005E1913">
        <w:rPr>
          <w:noProof/>
          <w:color w:val="000000"/>
        </w:rPr>
        <w:t xml:space="preserve"> for i</w:t>
      </w:r>
      <w:r w:rsidRPr="005E1913">
        <w:rPr>
          <w:rFonts w:cs="Arial"/>
          <w:noProof/>
          <w:lang w:eastAsia="zh-CN"/>
        </w:rPr>
        <w:t>nter-system mobility</w:t>
      </w:r>
      <w:r>
        <w:rPr>
          <w:noProof/>
        </w:rPr>
        <w:tab/>
      </w:r>
      <w:r>
        <w:rPr>
          <w:noProof/>
        </w:rPr>
        <w:fldChar w:fldCharType="begin" w:fldLock="1"/>
      </w:r>
      <w:r>
        <w:rPr>
          <w:noProof/>
        </w:rPr>
        <w:instrText xml:space="preserve"> PAGEREF _Toc178086977 \h </w:instrText>
      </w:r>
      <w:r>
        <w:rPr>
          <w:noProof/>
        </w:rPr>
      </w:r>
      <w:r>
        <w:rPr>
          <w:noProof/>
        </w:rPr>
        <w:fldChar w:fldCharType="separate"/>
      </w:r>
      <w:r>
        <w:rPr>
          <w:noProof/>
        </w:rPr>
        <w:t>135</w:t>
      </w:r>
      <w:r>
        <w:rPr>
          <w:noProof/>
        </w:rPr>
        <w:fldChar w:fldCharType="end"/>
      </w:r>
    </w:p>
    <w:p w14:paraId="78EC4213" w14:textId="6686826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26</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PHR</w:t>
      </w:r>
      <w:r>
        <w:rPr>
          <w:noProof/>
        </w:rPr>
        <w:t xml:space="preserve"> Measurement</w:t>
      </w:r>
      <w:r>
        <w:rPr>
          <w:noProof/>
        </w:rPr>
        <w:tab/>
      </w:r>
      <w:r>
        <w:rPr>
          <w:noProof/>
        </w:rPr>
        <w:fldChar w:fldCharType="begin" w:fldLock="1"/>
      </w:r>
      <w:r>
        <w:rPr>
          <w:noProof/>
        </w:rPr>
        <w:instrText xml:space="preserve"> PAGEREF _Toc178086978 \h </w:instrText>
      </w:r>
      <w:r>
        <w:rPr>
          <w:noProof/>
        </w:rPr>
      </w:r>
      <w:r>
        <w:rPr>
          <w:noProof/>
        </w:rPr>
        <w:fldChar w:fldCharType="separate"/>
      </w:r>
      <w:r>
        <w:rPr>
          <w:noProof/>
        </w:rPr>
        <w:t>135</w:t>
      </w:r>
      <w:r>
        <w:rPr>
          <w:noProof/>
        </w:rPr>
        <w:fldChar w:fldCharType="end"/>
      </w:r>
    </w:p>
    <w:p w14:paraId="1AAFD31B" w14:textId="2E4FF84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26.1</w:t>
      </w:r>
      <w:r>
        <w:rPr>
          <w:rFonts w:asciiTheme="minorHAnsi" w:eastAsiaTheme="minorEastAsia" w:hAnsiTheme="minorHAnsi" w:cstheme="minorBidi"/>
          <w:noProof/>
          <w:kern w:val="2"/>
          <w:sz w:val="22"/>
          <w:szCs w:val="22"/>
          <w:lang w:eastAsia="en-GB"/>
          <w14:ligatures w14:val="standardContextual"/>
        </w:rPr>
        <w:tab/>
      </w:r>
      <w:r>
        <w:rPr>
          <w:noProof/>
          <w:lang w:eastAsia="ko-KR"/>
        </w:rPr>
        <w:t>Type 1 power headroom</w:t>
      </w:r>
      <w:r w:rsidRPr="005E1913">
        <w:rPr>
          <w:noProof/>
          <w:lang w:val="en-US" w:eastAsia="zh-CN"/>
        </w:rPr>
        <w:t xml:space="preserve"> </w:t>
      </w:r>
      <w:r>
        <w:rPr>
          <w:noProof/>
        </w:rPr>
        <w:t>distribution</w:t>
      </w:r>
      <w:r>
        <w:rPr>
          <w:noProof/>
        </w:rPr>
        <w:tab/>
      </w:r>
      <w:r>
        <w:rPr>
          <w:noProof/>
        </w:rPr>
        <w:fldChar w:fldCharType="begin" w:fldLock="1"/>
      </w:r>
      <w:r>
        <w:rPr>
          <w:noProof/>
        </w:rPr>
        <w:instrText xml:space="preserve"> PAGEREF _Toc178086979 \h </w:instrText>
      </w:r>
      <w:r>
        <w:rPr>
          <w:noProof/>
        </w:rPr>
      </w:r>
      <w:r>
        <w:rPr>
          <w:noProof/>
        </w:rPr>
        <w:fldChar w:fldCharType="separate"/>
      </w:r>
      <w:r>
        <w:rPr>
          <w:noProof/>
        </w:rPr>
        <w:t>135</w:t>
      </w:r>
      <w:r>
        <w:rPr>
          <w:noProof/>
        </w:rPr>
        <w:fldChar w:fldCharType="end"/>
      </w:r>
    </w:p>
    <w:p w14:paraId="6642848E" w14:textId="2A2BDED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27</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Paging</w:t>
      </w:r>
      <w:r>
        <w:rPr>
          <w:noProof/>
        </w:rPr>
        <w:t xml:space="preserve"> Measurement</w:t>
      </w:r>
      <w:r>
        <w:rPr>
          <w:noProof/>
        </w:rPr>
        <w:tab/>
      </w:r>
      <w:r>
        <w:rPr>
          <w:noProof/>
        </w:rPr>
        <w:fldChar w:fldCharType="begin" w:fldLock="1"/>
      </w:r>
      <w:r>
        <w:rPr>
          <w:noProof/>
        </w:rPr>
        <w:instrText xml:space="preserve"> PAGEREF _Toc178086980 \h </w:instrText>
      </w:r>
      <w:r>
        <w:rPr>
          <w:noProof/>
        </w:rPr>
      </w:r>
      <w:r>
        <w:rPr>
          <w:noProof/>
        </w:rPr>
        <w:fldChar w:fldCharType="separate"/>
      </w:r>
      <w:r>
        <w:rPr>
          <w:noProof/>
        </w:rPr>
        <w:t>136</w:t>
      </w:r>
      <w:r>
        <w:rPr>
          <w:noProof/>
        </w:rPr>
        <w:fldChar w:fldCharType="end"/>
      </w:r>
    </w:p>
    <w:p w14:paraId="20E41BF2" w14:textId="2CA0051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27.1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5E1913">
        <w:rPr>
          <w:noProof/>
          <w:lang w:val="en-US" w:eastAsia="zh-CN"/>
        </w:rPr>
        <w:t xml:space="preserve"> CN Initiated</w:t>
      </w:r>
      <w:r>
        <w:rPr>
          <w:noProof/>
        </w:rPr>
        <w:t xml:space="preserve"> paging records received by the </w:t>
      </w:r>
      <w:r w:rsidRPr="005E1913">
        <w:rPr>
          <w:noProof/>
          <w:lang w:val="en-US" w:eastAsia="zh-CN"/>
        </w:rPr>
        <w:t>gNB-CU</w:t>
      </w:r>
      <w:r>
        <w:rPr>
          <w:noProof/>
        </w:rPr>
        <w:tab/>
      </w:r>
      <w:r>
        <w:rPr>
          <w:noProof/>
        </w:rPr>
        <w:fldChar w:fldCharType="begin" w:fldLock="1"/>
      </w:r>
      <w:r>
        <w:rPr>
          <w:noProof/>
        </w:rPr>
        <w:instrText xml:space="preserve"> PAGEREF _Toc178086981 \h </w:instrText>
      </w:r>
      <w:r>
        <w:rPr>
          <w:noProof/>
        </w:rPr>
      </w:r>
      <w:r>
        <w:rPr>
          <w:noProof/>
        </w:rPr>
        <w:fldChar w:fldCharType="separate"/>
      </w:r>
      <w:r>
        <w:rPr>
          <w:noProof/>
        </w:rPr>
        <w:t>136</w:t>
      </w:r>
      <w:r>
        <w:rPr>
          <w:noProof/>
        </w:rPr>
        <w:fldChar w:fldCharType="end"/>
      </w:r>
    </w:p>
    <w:p w14:paraId="6A10DD04" w14:textId="3D1CA59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27.2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5E1913">
        <w:rPr>
          <w:noProof/>
          <w:lang w:val="en-US" w:eastAsia="zh-CN"/>
        </w:rPr>
        <w:t xml:space="preserve"> NG-RAN Initiated</w:t>
      </w:r>
      <w:r>
        <w:rPr>
          <w:noProof/>
        </w:rPr>
        <w:t xml:space="preserve"> paging records received by the </w:t>
      </w:r>
      <w:r w:rsidRPr="005E1913">
        <w:rPr>
          <w:noProof/>
          <w:lang w:val="en-US" w:eastAsia="zh-CN"/>
        </w:rPr>
        <w:t>gNB-CU</w:t>
      </w:r>
      <w:r>
        <w:rPr>
          <w:noProof/>
        </w:rPr>
        <w:tab/>
      </w:r>
      <w:r>
        <w:rPr>
          <w:noProof/>
        </w:rPr>
        <w:fldChar w:fldCharType="begin" w:fldLock="1"/>
      </w:r>
      <w:r>
        <w:rPr>
          <w:noProof/>
        </w:rPr>
        <w:instrText xml:space="preserve"> PAGEREF _Toc178086982 \h </w:instrText>
      </w:r>
      <w:r>
        <w:rPr>
          <w:noProof/>
        </w:rPr>
      </w:r>
      <w:r>
        <w:rPr>
          <w:noProof/>
        </w:rPr>
        <w:fldChar w:fldCharType="separate"/>
      </w:r>
      <w:r>
        <w:rPr>
          <w:noProof/>
        </w:rPr>
        <w:t>136</w:t>
      </w:r>
      <w:r>
        <w:rPr>
          <w:noProof/>
        </w:rPr>
        <w:fldChar w:fldCharType="end"/>
      </w:r>
    </w:p>
    <w:p w14:paraId="23FBD4F2" w14:textId="732D2D0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27.3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_Toc178086983 \h </w:instrText>
      </w:r>
      <w:r>
        <w:rPr>
          <w:noProof/>
        </w:rPr>
      </w:r>
      <w:r>
        <w:rPr>
          <w:noProof/>
        </w:rPr>
        <w:fldChar w:fldCharType="separate"/>
      </w:r>
      <w:r>
        <w:rPr>
          <w:noProof/>
        </w:rPr>
        <w:t>136</w:t>
      </w:r>
      <w:r>
        <w:rPr>
          <w:noProof/>
        </w:rPr>
        <w:fldChar w:fldCharType="end"/>
      </w:r>
    </w:p>
    <w:p w14:paraId="0F25105F" w14:textId="50AE346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27.4</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5E1913">
        <w:rPr>
          <w:noProof/>
          <w:lang w:val="en-US" w:eastAsia="zh-CN"/>
        </w:rPr>
        <w:t xml:space="preserve"> CN Initiated</w:t>
      </w:r>
      <w:r>
        <w:rPr>
          <w:noProof/>
        </w:rPr>
        <w:t xml:space="preserve"> paging records discarded at the </w:t>
      </w:r>
      <w:r w:rsidRPr="005E1913">
        <w:rPr>
          <w:noProof/>
          <w:lang w:val="en-US" w:eastAsia="zh-CN"/>
        </w:rPr>
        <w:t>gNB-CU</w:t>
      </w:r>
      <w:r>
        <w:rPr>
          <w:noProof/>
        </w:rPr>
        <w:tab/>
      </w:r>
      <w:r>
        <w:rPr>
          <w:noProof/>
        </w:rPr>
        <w:fldChar w:fldCharType="begin" w:fldLock="1"/>
      </w:r>
      <w:r>
        <w:rPr>
          <w:noProof/>
        </w:rPr>
        <w:instrText xml:space="preserve"> PAGEREF _Toc178086984 \h </w:instrText>
      </w:r>
      <w:r>
        <w:rPr>
          <w:noProof/>
        </w:rPr>
      </w:r>
      <w:r>
        <w:rPr>
          <w:noProof/>
        </w:rPr>
        <w:fldChar w:fldCharType="separate"/>
      </w:r>
      <w:r>
        <w:rPr>
          <w:noProof/>
        </w:rPr>
        <w:t>136</w:t>
      </w:r>
      <w:r>
        <w:rPr>
          <w:noProof/>
        </w:rPr>
        <w:fldChar w:fldCharType="end"/>
      </w:r>
    </w:p>
    <w:p w14:paraId="1BF1D8CB" w14:textId="54B2D36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27.5</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5E1913">
        <w:rPr>
          <w:noProof/>
          <w:lang w:val="en-US" w:eastAsia="zh-CN"/>
        </w:rPr>
        <w:t xml:space="preserve"> NG-RAN Initiated</w:t>
      </w:r>
      <w:r>
        <w:rPr>
          <w:noProof/>
        </w:rPr>
        <w:t xml:space="preserve"> paging records discarded at the </w:t>
      </w:r>
      <w:r w:rsidRPr="005E1913">
        <w:rPr>
          <w:noProof/>
          <w:lang w:val="en-US" w:eastAsia="zh-CN"/>
        </w:rPr>
        <w:t>gNB-CU</w:t>
      </w:r>
      <w:r>
        <w:rPr>
          <w:noProof/>
        </w:rPr>
        <w:tab/>
      </w:r>
      <w:r>
        <w:rPr>
          <w:noProof/>
        </w:rPr>
        <w:fldChar w:fldCharType="begin" w:fldLock="1"/>
      </w:r>
      <w:r>
        <w:rPr>
          <w:noProof/>
        </w:rPr>
        <w:instrText xml:space="preserve"> PAGEREF _Toc178086985 \h </w:instrText>
      </w:r>
      <w:r>
        <w:rPr>
          <w:noProof/>
        </w:rPr>
      </w:r>
      <w:r>
        <w:rPr>
          <w:noProof/>
        </w:rPr>
        <w:fldChar w:fldCharType="separate"/>
      </w:r>
      <w:r>
        <w:rPr>
          <w:noProof/>
        </w:rPr>
        <w:t>137</w:t>
      </w:r>
      <w:r>
        <w:rPr>
          <w:noProof/>
        </w:rPr>
        <w:fldChar w:fldCharType="end"/>
      </w:r>
    </w:p>
    <w:p w14:paraId="281693C7" w14:textId="57FBF78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27.6</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5E1913">
        <w:rPr>
          <w:noProof/>
          <w:lang w:val="en-US" w:eastAsia="zh-CN"/>
        </w:rPr>
        <w:t xml:space="preserve"> </w:t>
      </w:r>
      <w:r>
        <w:rPr>
          <w:noProof/>
          <w:lang w:eastAsia="zh-CN"/>
        </w:rPr>
        <w:t xml:space="preserve">paging records discarded at the </w:t>
      </w:r>
      <w:r w:rsidRPr="005E1913">
        <w:rPr>
          <w:noProof/>
          <w:lang w:val="en-US" w:eastAsia="zh-CN"/>
        </w:rPr>
        <w:t>NRCellDU</w:t>
      </w:r>
      <w:r>
        <w:rPr>
          <w:noProof/>
        </w:rPr>
        <w:tab/>
      </w:r>
      <w:r>
        <w:rPr>
          <w:noProof/>
        </w:rPr>
        <w:fldChar w:fldCharType="begin" w:fldLock="1"/>
      </w:r>
      <w:r>
        <w:rPr>
          <w:noProof/>
        </w:rPr>
        <w:instrText xml:space="preserve"> PAGEREF _Toc178086986 \h </w:instrText>
      </w:r>
      <w:r>
        <w:rPr>
          <w:noProof/>
        </w:rPr>
      </w:r>
      <w:r>
        <w:rPr>
          <w:noProof/>
        </w:rPr>
        <w:fldChar w:fldCharType="separate"/>
      </w:r>
      <w:r>
        <w:rPr>
          <w:noProof/>
        </w:rPr>
        <w:t>137</w:t>
      </w:r>
      <w:r>
        <w:rPr>
          <w:noProof/>
        </w:rPr>
        <w:fldChar w:fldCharType="end"/>
      </w:r>
    </w:p>
    <w:p w14:paraId="052FFD55" w14:textId="34BCCA1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27.7</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5E1913">
        <w:rPr>
          <w:noProof/>
          <w:lang w:val="en-US" w:eastAsia="zh-CN"/>
        </w:rPr>
        <w:t xml:space="preserve"> NG-RAN Initiated</w:t>
      </w:r>
      <w:r>
        <w:rPr>
          <w:noProof/>
        </w:rPr>
        <w:t xml:space="preserve"> paging records </w:t>
      </w:r>
      <w:r>
        <w:rPr>
          <w:noProof/>
          <w:lang w:eastAsia="zh-CN"/>
        </w:rPr>
        <w:t>sent</w:t>
      </w:r>
      <w:r>
        <w:rPr>
          <w:noProof/>
        </w:rPr>
        <w:t xml:space="preserve"> by the </w:t>
      </w:r>
      <w:r w:rsidRPr="005E1913">
        <w:rPr>
          <w:noProof/>
          <w:lang w:val="en-US" w:eastAsia="zh-CN"/>
        </w:rPr>
        <w:t>gNB-CU</w:t>
      </w:r>
      <w:r>
        <w:rPr>
          <w:noProof/>
        </w:rPr>
        <w:tab/>
      </w:r>
      <w:r>
        <w:rPr>
          <w:noProof/>
        </w:rPr>
        <w:fldChar w:fldCharType="begin" w:fldLock="1"/>
      </w:r>
      <w:r>
        <w:rPr>
          <w:noProof/>
        </w:rPr>
        <w:instrText xml:space="preserve"> PAGEREF _Toc178086987 \h </w:instrText>
      </w:r>
      <w:r>
        <w:rPr>
          <w:noProof/>
        </w:rPr>
      </w:r>
      <w:r>
        <w:rPr>
          <w:noProof/>
        </w:rPr>
        <w:fldChar w:fldCharType="separate"/>
      </w:r>
      <w:r>
        <w:rPr>
          <w:noProof/>
        </w:rPr>
        <w:t>137</w:t>
      </w:r>
      <w:r>
        <w:rPr>
          <w:noProof/>
        </w:rPr>
        <w:fldChar w:fldCharType="end"/>
      </w:r>
    </w:p>
    <w:p w14:paraId="1D1656A9" w14:textId="2A793BD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27.8</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5E1913">
        <w:rPr>
          <w:noProof/>
          <w:lang w:val="en-US" w:eastAsia="zh-CN"/>
        </w:rPr>
        <w:t xml:space="preserve"> </w:t>
      </w:r>
      <w:r w:rsidRPr="005E1913">
        <w:rPr>
          <w:rFonts w:cs="Arial"/>
          <w:noProof/>
          <w:color w:val="000000"/>
        </w:rPr>
        <w:t>successful</w:t>
      </w:r>
      <w:r w:rsidRPr="005E1913">
        <w:rPr>
          <w:noProof/>
          <w:lang w:val="en-US" w:eastAsia="zh-CN"/>
        </w:rPr>
        <w:t xml:space="preserve"> NG-RAN Initiated</w:t>
      </w:r>
      <w:r>
        <w:rPr>
          <w:noProof/>
        </w:rPr>
        <w:t xml:space="preserve"> paging </w:t>
      </w:r>
      <w:r>
        <w:rPr>
          <w:noProof/>
          <w:lang w:eastAsia="zh-CN"/>
        </w:rPr>
        <w:t>sent</w:t>
      </w:r>
      <w:r>
        <w:rPr>
          <w:noProof/>
        </w:rPr>
        <w:t xml:space="preserve"> by the </w:t>
      </w:r>
      <w:r w:rsidRPr="005E1913">
        <w:rPr>
          <w:noProof/>
          <w:lang w:val="en-US" w:eastAsia="zh-CN"/>
        </w:rPr>
        <w:t>gNB-CU</w:t>
      </w:r>
      <w:r>
        <w:rPr>
          <w:noProof/>
        </w:rPr>
        <w:tab/>
      </w:r>
      <w:r>
        <w:rPr>
          <w:noProof/>
        </w:rPr>
        <w:fldChar w:fldCharType="begin" w:fldLock="1"/>
      </w:r>
      <w:r>
        <w:rPr>
          <w:noProof/>
        </w:rPr>
        <w:instrText xml:space="preserve"> PAGEREF _Toc178086988 \h </w:instrText>
      </w:r>
      <w:r>
        <w:rPr>
          <w:noProof/>
        </w:rPr>
      </w:r>
      <w:r>
        <w:rPr>
          <w:noProof/>
        </w:rPr>
        <w:fldChar w:fldCharType="separate"/>
      </w:r>
      <w:r>
        <w:rPr>
          <w:noProof/>
        </w:rPr>
        <w:t>138</w:t>
      </w:r>
      <w:r>
        <w:rPr>
          <w:noProof/>
        </w:rPr>
        <w:fldChar w:fldCharType="end"/>
      </w:r>
    </w:p>
    <w:p w14:paraId="7D074E62" w14:textId="11708EE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5.1.1.27.9</w:t>
      </w:r>
      <w:r>
        <w:rPr>
          <w:rFonts w:asciiTheme="minorHAnsi" w:eastAsiaTheme="minorEastAsia" w:hAnsiTheme="minorHAnsi" w:cstheme="minorBidi"/>
          <w:noProof/>
          <w:kern w:val="2"/>
          <w:sz w:val="22"/>
          <w:szCs w:val="22"/>
          <w:lang w:eastAsia="en-GB"/>
          <w14:ligatures w14:val="standardContextual"/>
        </w:rPr>
        <w:tab/>
      </w:r>
      <w:r>
        <w:rPr>
          <w:noProof/>
        </w:rPr>
        <w:t>Distribution of Instantaneous Paging Load for Core Initiated Page in NTN Deployments</w:t>
      </w:r>
      <w:r>
        <w:rPr>
          <w:noProof/>
        </w:rPr>
        <w:tab/>
      </w:r>
      <w:r>
        <w:rPr>
          <w:noProof/>
        </w:rPr>
        <w:fldChar w:fldCharType="begin" w:fldLock="1"/>
      </w:r>
      <w:r>
        <w:rPr>
          <w:noProof/>
        </w:rPr>
        <w:instrText xml:space="preserve"> PAGEREF _Toc178086989 \h </w:instrText>
      </w:r>
      <w:r>
        <w:rPr>
          <w:noProof/>
        </w:rPr>
      </w:r>
      <w:r>
        <w:rPr>
          <w:noProof/>
        </w:rPr>
        <w:fldChar w:fldCharType="separate"/>
      </w:r>
      <w:r>
        <w:rPr>
          <w:noProof/>
        </w:rPr>
        <w:t>138</w:t>
      </w:r>
      <w:r>
        <w:rPr>
          <w:noProof/>
        </w:rPr>
        <w:fldChar w:fldCharType="end"/>
      </w:r>
    </w:p>
    <w:p w14:paraId="1C570043" w14:textId="788A3B8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5.1.1.27.10</w:t>
      </w:r>
      <w:r>
        <w:rPr>
          <w:rFonts w:asciiTheme="minorHAnsi" w:eastAsiaTheme="minorEastAsia" w:hAnsiTheme="minorHAnsi" w:cstheme="minorBidi"/>
          <w:noProof/>
          <w:kern w:val="2"/>
          <w:sz w:val="22"/>
          <w:szCs w:val="22"/>
          <w:lang w:eastAsia="en-GB"/>
          <w14:ligatures w14:val="standardContextual"/>
        </w:rPr>
        <w:tab/>
      </w:r>
      <w:r>
        <w:rPr>
          <w:noProof/>
        </w:rPr>
        <w:t>Distribution of Instantaneous Paging Load for RAN Initiated Page in NTN Deployments</w:t>
      </w:r>
      <w:r>
        <w:rPr>
          <w:noProof/>
        </w:rPr>
        <w:tab/>
      </w:r>
      <w:r>
        <w:rPr>
          <w:noProof/>
        </w:rPr>
        <w:fldChar w:fldCharType="begin" w:fldLock="1"/>
      </w:r>
      <w:r>
        <w:rPr>
          <w:noProof/>
        </w:rPr>
        <w:instrText xml:space="preserve"> PAGEREF _Toc178086990 \h </w:instrText>
      </w:r>
      <w:r>
        <w:rPr>
          <w:noProof/>
        </w:rPr>
      </w:r>
      <w:r>
        <w:rPr>
          <w:noProof/>
        </w:rPr>
        <w:fldChar w:fldCharType="separate"/>
      </w:r>
      <w:r>
        <w:rPr>
          <w:noProof/>
        </w:rPr>
        <w:t>138</w:t>
      </w:r>
      <w:r>
        <w:rPr>
          <w:noProof/>
        </w:rPr>
        <w:fldChar w:fldCharType="end"/>
      </w:r>
    </w:p>
    <w:p w14:paraId="50B1CB27" w14:textId="7A9932E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28</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_Toc178086991 \h </w:instrText>
      </w:r>
      <w:r>
        <w:rPr>
          <w:noProof/>
        </w:rPr>
      </w:r>
      <w:r>
        <w:rPr>
          <w:noProof/>
        </w:rPr>
        <w:fldChar w:fldCharType="separate"/>
      </w:r>
      <w:r>
        <w:rPr>
          <w:noProof/>
        </w:rPr>
        <w:t>139</w:t>
      </w:r>
      <w:r>
        <w:rPr>
          <w:noProof/>
        </w:rPr>
        <w:fldChar w:fldCharType="end"/>
      </w:r>
    </w:p>
    <w:p w14:paraId="4FCB7594" w14:textId="4774809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28.1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5E1913">
        <w:rPr>
          <w:noProof/>
          <w:lang w:val="en-US" w:eastAsia="zh-CN"/>
        </w:rPr>
        <w:t xml:space="preserve"> UE related the SSB beam Index (mean)</w:t>
      </w:r>
      <w:r>
        <w:rPr>
          <w:noProof/>
        </w:rPr>
        <w:tab/>
      </w:r>
      <w:r>
        <w:rPr>
          <w:noProof/>
        </w:rPr>
        <w:fldChar w:fldCharType="begin" w:fldLock="1"/>
      </w:r>
      <w:r>
        <w:rPr>
          <w:noProof/>
        </w:rPr>
        <w:instrText xml:space="preserve"> PAGEREF _Toc178086992 \h </w:instrText>
      </w:r>
      <w:r>
        <w:rPr>
          <w:noProof/>
        </w:rPr>
      </w:r>
      <w:r>
        <w:rPr>
          <w:noProof/>
        </w:rPr>
        <w:fldChar w:fldCharType="separate"/>
      </w:r>
      <w:r>
        <w:rPr>
          <w:noProof/>
        </w:rPr>
        <w:t>139</w:t>
      </w:r>
      <w:r>
        <w:rPr>
          <w:noProof/>
        </w:rPr>
        <w:fldChar w:fldCharType="end"/>
      </w:r>
    </w:p>
    <w:p w14:paraId="4B6A8382" w14:textId="08E7BA3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5E1913">
        <w:rPr>
          <w:noProof/>
          <w:lang w:val="en-US" w:eastAsia="zh-CN"/>
        </w:rPr>
        <w:t>1</w:t>
      </w:r>
      <w:r>
        <w:rPr>
          <w:noProof/>
        </w:rPr>
        <w:t>.</w:t>
      </w:r>
      <w:r w:rsidRPr="005E1913">
        <w:rPr>
          <w:noProof/>
          <w:lang w:val="en-US" w:eastAsia="zh-CN"/>
        </w:rPr>
        <w:t>29</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Transmit power utilization measurements</w:t>
      </w:r>
      <w:r>
        <w:rPr>
          <w:noProof/>
        </w:rPr>
        <w:tab/>
      </w:r>
      <w:r>
        <w:rPr>
          <w:noProof/>
        </w:rPr>
        <w:fldChar w:fldCharType="begin" w:fldLock="1"/>
      </w:r>
      <w:r>
        <w:rPr>
          <w:noProof/>
        </w:rPr>
        <w:instrText xml:space="preserve"> PAGEREF _Toc178086993 \h </w:instrText>
      </w:r>
      <w:r>
        <w:rPr>
          <w:noProof/>
        </w:rPr>
      </w:r>
      <w:r>
        <w:rPr>
          <w:noProof/>
        </w:rPr>
        <w:fldChar w:fldCharType="separate"/>
      </w:r>
      <w:r>
        <w:rPr>
          <w:noProof/>
        </w:rPr>
        <w:t>139</w:t>
      </w:r>
      <w:r>
        <w:rPr>
          <w:noProof/>
        </w:rPr>
        <w:fldChar w:fldCharType="end"/>
      </w:r>
    </w:p>
    <w:p w14:paraId="5043FCC6" w14:textId="2EBC0BE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sidRPr="005E1913">
        <w:rPr>
          <w:noProof/>
          <w:lang w:val="en-US" w:eastAsia="zh-CN"/>
        </w:rPr>
        <w:t>1</w:t>
      </w:r>
      <w:r>
        <w:rPr>
          <w:noProof/>
        </w:rPr>
        <w:t>.</w:t>
      </w:r>
      <w:r w:rsidRPr="005E1913">
        <w:rPr>
          <w:noProof/>
          <w:lang w:val="en-US" w:eastAsia="zh-CN"/>
        </w:rPr>
        <w:t>29.1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Maximum transmit power</w:t>
      </w:r>
      <w:r>
        <w:rPr>
          <w:noProof/>
        </w:rPr>
        <w:t xml:space="preserve"> </w:t>
      </w:r>
      <w:r w:rsidRPr="005E1913">
        <w:rPr>
          <w:noProof/>
          <w:lang w:val="en-US" w:eastAsia="zh-CN"/>
        </w:rPr>
        <w:t>of NR cell</w:t>
      </w:r>
      <w:r>
        <w:rPr>
          <w:noProof/>
        </w:rPr>
        <w:tab/>
      </w:r>
      <w:r>
        <w:rPr>
          <w:noProof/>
        </w:rPr>
        <w:fldChar w:fldCharType="begin" w:fldLock="1"/>
      </w:r>
      <w:r>
        <w:rPr>
          <w:noProof/>
        </w:rPr>
        <w:instrText xml:space="preserve"> PAGEREF _Toc178086994 \h </w:instrText>
      </w:r>
      <w:r>
        <w:rPr>
          <w:noProof/>
        </w:rPr>
      </w:r>
      <w:r>
        <w:rPr>
          <w:noProof/>
        </w:rPr>
        <w:fldChar w:fldCharType="separate"/>
      </w:r>
      <w:r>
        <w:rPr>
          <w:noProof/>
        </w:rPr>
        <w:t>139</w:t>
      </w:r>
      <w:r>
        <w:rPr>
          <w:noProof/>
        </w:rPr>
        <w:fldChar w:fldCharType="end"/>
      </w:r>
    </w:p>
    <w:p w14:paraId="5B451D02" w14:textId="1A920F5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29.2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Mean transmit power</w:t>
      </w:r>
      <w:r>
        <w:rPr>
          <w:noProof/>
        </w:rPr>
        <w:t xml:space="preserve"> </w:t>
      </w:r>
      <w:r w:rsidRPr="005E1913">
        <w:rPr>
          <w:noProof/>
          <w:lang w:val="en-US" w:eastAsia="zh-CN"/>
        </w:rPr>
        <w:t>of NR cell</w:t>
      </w:r>
      <w:r>
        <w:rPr>
          <w:noProof/>
        </w:rPr>
        <w:tab/>
      </w:r>
      <w:r>
        <w:rPr>
          <w:noProof/>
        </w:rPr>
        <w:fldChar w:fldCharType="begin" w:fldLock="1"/>
      </w:r>
      <w:r>
        <w:rPr>
          <w:noProof/>
        </w:rPr>
        <w:instrText xml:space="preserve"> PAGEREF _Toc178086995 \h </w:instrText>
      </w:r>
      <w:r>
        <w:rPr>
          <w:noProof/>
        </w:rPr>
      </w:r>
      <w:r>
        <w:rPr>
          <w:noProof/>
        </w:rPr>
        <w:fldChar w:fldCharType="separate"/>
      </w:r>
      <w:r>
        <w:rPr>
          <w:noProof/>
        </w:rPr>
        <w:t>140</w:t>
      </w:r>
      <w:r>
        <w:rPr>
          <w:noProof/>
        </w:rPr>
        <w:fldChar w:fldCharType="end"/>
      </w:r>
    </w:p>
    <w:p w14:paraId="0576B0D8" w14:textId="67C363C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30</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_Toc178086996 \h </w:instrText>
      </w:r>
      <w:r>
        <w:rPr>
          <w:noProof/>
        </w:rPr>
      </w:r>
      <w:r>
        <w:rPr>
          <w:noProof/>
        </w:rPr>
        <w:fldChar w:fldCharType="separate"/>
      </w:r>
      <w:r>
        <w:rPr>
          <w:noProof/>
        </w:rPr>
        <w:t>140</w:t>
      </w:r>
      <w:r>
        <w:rPr>
          <w:noProof/>
        </w:rPr>
        <w:fldChar w:fldCharType="end"/>
      </w:r>
    </w:p>
    <w:p w14:paraId="356AFD26" w14:textId="0CFFE99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5E1913">
        <w:rPr>
          <w:noProof/>
          <w:lang w:val="en-US" w:eastAsia="zh-CN"/>
        </w:rPr>
        <w:t>30</w:t>
      </w:r>
      <w:r>
        <w:rPr>
          <w:noProof/>
          <w:lang w:eastAsia="zh-CN"/>
        </w:rPr>
        <w:t>.</w:t>
      </w:r>
      <w:r w:rsidRPr="005E1913">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S</w:t>
      </w:r>
      <w:r w:rsidRPr="005E1913">
        <w:rPr>
          <w:noProof/>
          <w:snapToGrid w:val="0"/>
          <w:lang w:eastAsia="zh-CN"/>
        </w:rPr>
        <w:t>cheduled</w:t>
      </w:r>
      <w:r>
        <w:rPr>
          <w:noProof/>
        </w:rPr>
        <w:t xml:space="preserve"> PDSCH </w:t>
      </w:r>
      <w:r w:rsidRPr="005E1913">
        <w:rPr>
          <w:noProof/>
          <w:lang w:val="en-US" w:eastAsia="zh-CN"/>
        </w:rPr>
        <w:t>RBs per layer of MU-MIMO</w:t>
      </w:r>
      <w:r>
        <w:rPr>
          <w:noProof/>
        </w:rPr>
        <w:tab/>
      </w:r>
      <w:r>
        <w:rPr>
          <w:noProof/>
        </w:rPr>
        <w:fldChar w:fldCharType="begin" w:fldLock="1"/>
      </w:r>
      <w:r>
        <w:rPr>
          <w:noProof/>
        </w:rPr>
        <w:instrText xml:space="preserve"> PAGEREF _Toc178086997 \h </w:instrText>
      </w:r>
      <w:r>
        <w:rPr>
          <w:noProof/>
        </w:rPr>
      </w:r>
      <w:r>
        <w:rPr>
          <w:noProof/>
        </w:rPr>
        <w:fldChar w:fldCharType="separate"/>
      </w:r>
      <w:r>
        <w:rPr>
          <w:noProof/>
        </w:rPr>
        <w:t>140</w:t>
      </w:r>
      <w:r>
        <w:rPr>
          <w:noProof/>
        </w:rPr>
        <w:fldChar w:fldCharType="end"/>
      </w:r>
    </w:p>
    <w:p w14:paraId="647E7ADC" w14:textId="6C3C291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5E1913">
        <w:rPr>
          <w:noProof/>
          <w:lang w:val="en-US" w:eastAsia="zh-CN"/>
        </w:rPr>
        <w:t>30</w:t>
      </w:r>
      <w:r>
        <w:rPr>
          <w:noProof/>
          <w:lang w:eastAsia="zh-CN"/>
        </w:rPr>
        <w:t>.</w:t>
      </w:r>
      <w:r w:rsidRPr="005E1913">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S</w:t>
      </w:r>
      <w:r w:rsidRPr="005E1913">
        <w:rPr>
          <w:noProof/>
          <w:snapToGrid w:val="0"/>
          <w:lang w:eastAsia="zh-CN"/>
        </w:rPr>
        <w:t>cheduled</w:t>
      </w:r>
      <w:r w:rsidRPr="005E1913">
        <w:rPr>
          <w:noProof/>
          <w:snapToGrid w:val="0"/>
          <w:lang w:val="en-US" w:eastAsia="zh-CN"/>
        </w:rPr>
        <w:t xml:space="preserve"> </w:t>
      </w:r>
      <w:r>
        <w:rPr>
          <w:noProof/>
        </w:rPr>
        <w:t>PUSCH</w:t>
      </w:r>
      <w:r w:rsidRPr="005E1913">
        <w:rPr>
          <w:noProof/>
          <w:lang w:val="en-US" w:eastAsia="zh-CN"/>
        </w:rPr>
        <w:t xml:space="preserve"> RBs</w:t>
      </w:r>
      <w:r>
        <w:rPr>
          <w:noProof/>
        </w:rPr>
        <w:t xml:space="preserve"> </w:t>
      </w:r>
      <w:r w:rsidRPr="005E1913">
        <w:rPr>
          <w:noProof/>
          <w:lang w:val="en-US" w:eastAsia="zh-CN"/>
        </w:rPr>
        <w:t>per layer</w:t>
      </w:r>
      <w:r>
        <w:rPr>
          <w:noProof/>
        </w:rPr>
        <w:t xml:space="preserve"> of </w:t>
      </w:r>
      <w:r w:rsidRPr="005E1913">
        <w:rPr>
          <w:noProof/>
          <w:lang w:val="en-US" w:eastAsia="zh-CN"/>
        </w:rPr>
        <w:t>MU-MIMO</w:t>
      </w:r>
      <w:r>
        <w:rPr>
          <w:noProof/>
        </w:rPr>
        <w:tab/>
      </w:r>
      <w:r>
        <w:rPr>
          <w:noProof/>
        </w:rPr>
        <w:fldChar w:fldCharType="begin" w:fldLock="1"/>
      </w:r>
      <w:r>
        <w:rPr>
          <w:noProof/>
        </w:rPr>
        <w:instrText xml:space="preserve"> PAGEREF _Toc178086998 \h </w:instrText>
      </w:r>
      <w:r>
        <w:rPr>
          <w:noProof/>
        </w:rPr>
      </w:r>
      <w:r>
        <w:rPr>
          <w:noProof/>
        </w:rPr>
        <w:fldChar w:fldCharType="separate"/>
      </w:r>
      <w:r>
        <w:rPr>
          <w:noProof/>
        </w:rPr>
        <w:t>140</w:t>
      </w:r>
      <w:r>
        <w:rPr>
          <w:noProof/>
        </w:rPr>
        <w:fldChar w:fldCharType="end"/>
      </w:r>
    </w:p>
    <w:p w14:paraId="633C44E1" w14:textId="55821F8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lang w:eastAsia="zh-CN"/>
        </w:rPr>
        <w:t>5.1.1.30.3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 xml:space="preserve">PDSCH </w:t>
      </w:r>
      <w:r>
        <w:rPr>
          <w:noProof/>
        </w:rPr>
        <w:t>Time-domain average</w:t>
      </w:r>
      <w:r w:rsidRPr="005E1913">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_Toc178086999 \h </w:instrText>
      </w:r>
      <w:r>
        <w:rPr>
          <w:noProof/>
        </w:rPr>
      </w:r>
      <w:r>
        <w:rPr>
          <w:noProof/>
        </w:rPr>
        <w:fldChar w:fldCharType="separate"/>
      </w:r>
      <w:r>
        <w:rPr>
          <w:noProof/>
        </w:rPr>
        <w:t>141</w:t>
      </w:r>
      <w:r>
        <w:rPr>
          <w:noProof/>
        </w:rPr>
        <w:fldChar w:fldCharType="end"/>
      </w:r>
    </w:p>
    <w:p w14:paraId="1A2B485A" w14:textId="56F62C9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lang w:eastAsia="zh-CN"/>
        </w:rPr>
        <w:t>5.1.1.30.4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 xml:space="preserve">PUSCH </w:t>
      </w:r>
      <w:r>
        <w:rPr>
          <w:noProof/>
        </w:rPr>
        <w:t>Time-domain average</w:t>
      </w:r>
      <w:r w:rsidRPr="005E1913">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_Toc178087000 \h </w:instrText>
      </w:r>
      <w:r>
        <w:rPr>
          <w:noProof/>
        </w:rPr>
      </w:r>
      <w:r>
        <w:rPr>
          <w:noProof/>
        </w:rPr>
        <w:fldChar w:fldCharType="separate"/>
      </w:r>
      <w:r>
        <w:rPr>
          <w:noProof/>
        </w:rPr>
        <w:t>141</w:t>
      </w:r>
      <w:r>
        <w:rPr>
          <w:noProof/>
        </w:rPr>
        <w:fldChar w:fldCharType="end"/>
      </w:r>
    </w:p>
    <w:p w14:paraId="09836BA8" w14:textId="42AEBDD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_Toc178087001 \h </w:instrText>
      </w:r>
      <w:r>
        <w:rPr>
          <w:noProof/>
        </w:rPr>
      </w:r>
      <w:r>
        <w:rPr>
          <w:noProof/>
        </w:rPr>
        <w:fldChar w:fldCharType="separate"/>
      </w:r>
      <w:r>
        <w:rPr>
          <w:noProof/>
        </w:rPr>
        <w:t>142</w:t>
      </w:r>
      <w:r>
        <w:rPr>
          <w:noProof/>
        </w:rPr>
        <w:fldChar w:fldCharType="end"/>
      </w:r>
    </w:p>
    <w:p w14:paraId="11C5C009" w14:textId="6DA8C2F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5.1.1.30.6</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_Toc178087002 \h </w:instrText>
      </w:r>
      <w:r>
        <w:rPr>
          <w:noProof/>
        </w:rPr>
      </w:r>
      <w:r>
        <w:rPr>
          <w:noProof/>
        </w:rPr>
        <w:fldChar w:fldCharType="separate"/>
      </w:r>
      <w:r>
        <w:rPr>
          <w:noProof/>
        </w:rPr>
        <w:t>142</w:t>
      </w:r>
      <w:r>
        <w:rPr>
          <w:noProof/>
        </w:rPr>
        <w:fldChar w:fldCharType="end"/>
      </w:r>
    </w:p>
    <w:p w14:paraId="6A64CEFE" w14:textId="6C30324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_Toc178087003 \h </w:instrText>
      </w:r>
      <w:r>
        <w:rPr>
          <w:noProof/>
        </w:rPr>
      </w:r>
      <w:r>
        <w:rPr>
          <w:noProof/>
        </w:rPr>
        <w:fldChar w:fldCharType="separate"/>
      </w:r>
      <w:r>
        <w:rPr>
          <w:noProof/>
        </w:rPr>
        <w:t>143</w:t>
      </w:r>
      <w:r>
        <w:rPr>
          <w:noProof/>
        </w:rPr>
        <w:fldChar w:fldCharType="end"/>
      </w:r>
    </w:p>
    <w:p w14:paraId="3865C92E" w14:textId="3EBDE8D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fldLock="1"/>
      </w:r>
      <w:r>
        <w:rPr>
          <w:noProof/>
        </w:rPr>
        <w:instrText xml:space="preserve"> PAGEREF _Toc178087004 \h </w:instrText>
      </w:r>
      <w:r>
        <w:rPr>
          <w:noProof/>
        </w:rPr>
      </w:r>
      <w:r>
        <w:rPr>
          <w:noProof/>
        </w:rPr>
        <w:fldChar w:fldCharType="separate"/>
      </w:r>
      <w:r>
        <w:rPr>
          <w:noProof/>
        </w:rPr>
        <w:t>143</w:t>
      </w:r>
      <w:r>
        <w:rPr>
          <w:noProof/>
        </w:rPr>
        <w:fldChar w:fldCharType="end"/>
      </w:r>
    </w:p>
    <w:p w14:paraId="33E3BA8F" w14:textId="5B81234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fldLock="1"/>
      </w:r>
      <w:r>
        <w:rPr>
          <w:noProof/>
        </w:rPr>
        <w:instrText xml:space="preserve"> PAGEREF _Toc178087005 \h </w:instrText>
      </w:r>
      <w:r>
        <w:rPr>
          <w:noProof/>
        </w:rPr>
      </w:r>
      <w:r>
        <w:rPr>
          <w:noProof/>
        </w:rPr>
        <w:fldChar w:fldCharType="separate"/>
      </w:r>
      <w:r>
        <w:rPr>
          <w:noProof/>
        </w:rPr>
        <w:t>144</w:t>
      </w:r>
      <w:r>
        <w:rPr>
          <w:noProof/>
        </w:rPr>
        <w:fldChar w:fldCharType="end"/>
      </w:r>
    </w:p>
    <w:p w14:paraId="4278D96A" w14:textId="7C77B84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5.1.1.30.10</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fldLock="1"/>
      </w:r>
      <w:r>
        <w:rPr>
          <w:noProof/>
        </w:rPr>
        <w:instrText xml:space="preserve"> PAGEREF _Toc178087006 \h </w:instrText>
      </w:r>
      <w:r>
        <w:rPr>
          <w:noProof/>
        </w:rPr>
      </w:r>
      <w:r>
        <w:rPr>
          <w:noProof/>
        </w:rPr>
        <w:fldChar w:fldCharType="separate"/>
      </w:r>
      <w:r>
        <w:rPr>
          <w:noProof/>
        </w:rPr>
        <w:t>145</w:t>
      </w:r>
      <w:r>
        <w:rPr>
          <w:noProof/>
        </w:rPr>
        <w:fldChar w:fldCharType="end"/>
      </w:r>
    </w:p>
    <w:p w14:paraId="31398CB4" w14:textId="6DED556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5E1913">
        <w:rPr>
          <w:noProof/>
          <w:lang w:val="en-US" w:eastAsia="zh-CN"/>
        </w:rPr>
        <w:t>1</w:t>
      </w:r>
      <w:r>
        <w:rPr>
          <w:noProof/>
        </w:rPr>
        <w:t>.</w:t>
      </w:r>
      <w:r w:rsidRPr="005E1913">
        <w:rPr>
          <w:noProof/>
          <w:lang w:val="en-US" w:eastAsia="zh-CN"/>
        </w:rPr>
        <w:t>31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RSRQ measurement</w:t>
      </w:r>
      <w:r>
        <w:rPr>
          <w:noProof/>
        </w:rPr>
        <w:tab/>
      </w:r>
      <w:r>
        <w:rPr>
          <w:noProof/>
        </w:rPr>
        <w:fldChar w:fldCharType="begin" w:fldLock="1"/>
      </w:r>
      <w:r>
        <w:rPr>
          <w:noProof/>
        </w:rPr>
        <w:instrText xml:space="preserve"> PAGEREF _Toc178087007 \h </w:instrText>
      </w:r>
      <w:r>
        <w:rPr>
          <w:noProof/>
        </w:rPr>
      </w:r>
      <w:r>
        <w:rPr>
          <w:noProof/>
        </w:rPr>
        <w:fldChar w:fldCharType="separate"/>
      </w:r>
      <w:r>
        <w:rPr>
          <w:noProof/>
        </w:rPr>
        <w:t>145</w:t>
      </w:r>
      <w:r>
        <w:rPr>
          <w:noProof/>
        </w:rPr>
        <w:fldChar w:fldCharType="end"/>
      </w:r>
    </w:p>
    <w:p w14:paraId="07D79D07" w14:textId="225D23B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5E1913">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SS</w:t>
      </w:r>
      <w:r>
        <w:rPr>
          <w:noProof/>
        </w:rPr>
        <w:t>-RSRQ distribution</w:t>
      </w:r>
      <w:r w:rsidRPr="005E1913">
        <w:rPr>
          <w:noProof/>
          <w:lang w:val="en-US" w:eastAsia="zh-CN"/>
        </w:rPr>
        <w:t xml:space="preserve"> in gNB</w:t>
      </w:r>
      <w:r>
        <w:rPr>
          <w:noProof/>
        </w:rPr>
        <w:tab/>
      </w:r>
      <w:r>
        <w:rPr>
          <w:noProof/>
        </w:rPr>
        <w:fldChar w:fldCharType="begin" w:fldLock="1"/>
      </w:r>
      <w:r>
        <w:rPr>
          <w:noProof/>
        </w:rPr>
        <w:instrText xml:space="preserve"> PAGEREF _Toc178087008 \h </w:instrText>
      </w:r>
      <w:r>
        <w:rPr>
          <w:noProof/>
        </w:rPr>
      </w:r>
      <w:r>
        <w:rPr>
          <w:noProof/>
        </w:rPr>
        <w:fldChar w:fldCharType="separate"/>
      </w:r>
      <w:r>
        <w:rPr>
          <w:noProof/>
        </w:rPr>
        <w:t>145</w:t>
      </w:r>
      <w:r>
        <w:rPr>
          <w:noProof/>
        </w:rPr>
        <w:fldChar w:fldCharType="end"/>
      </w:r>
    </w:p>
    <w:p w14:paraId="75AFBB87" w14:textId="3153BB0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5E1913">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SS</w:t>
      </w:r>
      <w:r>
        <w:rPr>
          <w:noProof/>
        </w:rPr>
        <w:t>-RSRQ distribution</w:t>
      </w:r>
      <w:r w:rsidRPr="005E1913">
        <w:rPr>
          <w:noProof/>
          <w:lang w:val="en-US" w:eastAsia="zh-CN"/>
        </w:rPr>
        <w:t xml:space="preserve"> per SSB</w:t>
      </w:r>
      <w:r>
        <w:rPr>
          <w:noProof/>
        </w:rPr>
        <w:tab/>
      </w:r>
      <w:r>
        <w:rPr>
          <w:noProof/>
        </w:rPr>
        <w:fldChar w:fldCharType="begin" w:fldLock="1"/>
      </w:r>
      <w:r>
        <w:rPr>
          <w:noProof/>
        </w:rPr>
        <w:instrText xml:space="preserve"> PAGEREF _Toc178087009 \h </w:instrText>
      </w:r>
      <w:r>
        <w:rPr>
          <w:noProof/>
        </w:rPr>
      </w:r>
      <w:r>
        <w:rPr>
          <w:noProof/>
        </w:rPr>
        <w:fldChar w:fldCharType="separate"/>
      </w:r>
      <w:r>
        <w:rPr>
          <w:noProof/>
        </w:rPr>
        <w:t>146</w:t>
      </w:r>
      <w:r>
        <w:rPr>
          <w:noProof/>
        </w:rPr>
        <w:fldChar w:fldCharType="end"/>
      </w:r>
    </w:p>
    <w:p w14:paraId="71BA2DC4" w14:textId="62FD258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31</w:t>
      </w:r>
      <w:r>
        <w:rPr>
          <w:noProof/>
        </w:rPr>
        <w:t>.</w:t>
      </w:r>
      <w:r w:rsidRPr="005E1913">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SS</w:t>
      </w:r>
      <w:r>
        <w:rPr>
          <w:noProof/>
        </w:rPr>
        <w:t>-RSRQ distribution</w:t>
      </w:r>
      <w:r w:rsidRPr="005E1913">
        <w:rPr>
          <w:noProof/>
          <w:lang w:val="en-US" w:eastAsia="zh-CN"/>
        </w:rPr>
        <w:t xml:space="preserve"> per SSB of neighbor NR cell</w:t>
      </w:r>
      <w:r>
        <w:rPr>
          <w:noProof/>
        </w:rPr>
        <w:tab/>
      </w:r>
      <w:r>
        <w:rPr>
          <w:noProof/>
        </w:rPr>
        <w:fldChar w:fldCharType="begin" w:fldLock="1"/>
      </w:r>
      <w:r>
        <w:rPr>
          <w:noProof/>
        </w:rPr>
        <w:instrText xml:space="preserve"> PAGEREF _Toc178087010 \h </w:instrText>
      </w:r>
      <w:r>
        <w:rPr>
          <w:noProof/>
        </w:rPr>
      </w:r>
      <w:r>
        <w:rPr>
          <w:noProof/>
        </w:rPr>
        <w:fldChar w:fldCharType="separate"/>
      </w:r>
      <w:r>
        <w:rPr>
          <w:noProof/>
        </w:rPr>
        <w:t>146</w:t>
      </w:r>
      <w:r>
        <w:rPr>
          <w:noProof/>
        </w:rPr>
        <w:fldChar w:fldCharType="end"/>
      </w:r>
    </w:p>
    <w:p w14:paraId="0E7A9EA2" w14:textId="2887F00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5E1913">
        <w:rPr>
          <w:noProof/>
          <w:lang w:val="en-US" w:eastAsia="zh-CN"/>
        </w:rPr>
        <w:t>1</w:t>
      </w:r>
      <w:r>
        <w:rPr>
          <w:noProof/>
        </w:rPr>
        <w:t>.</w:t>
      </w:r>
      <w:r w:rsidRPr="005E1913">
        <w:rPr>
          <w:noProof/>
          <w:lang w:val="en-US" w:eastAsia="zh-CN"/>
        </w:rPr>
        <w:t>32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SINR measurement</w:t>
      </w:r>
      <w:r>
        <w:rPr>
          <w:noProof/>
        </w:rPr>
        <w:tab/>
      </w:r>
      <w:r>
        <w:rPr>
          <w:noProof/>
        </w:rPr>
        <w:fldChar w:fldCharType="begin" w:fldLock="1"/>
      </w:r>
      <w:r>
        <w:rPr>
          <w:noProof/>
        </w:rPr>
        <w:instrText xml:space="preserve"> PAGEREF _Toc178087011 \h </w:instrText>
      </w:r>
      <w:r>
        <w:rPr>
          <w:noProof/>
        </w:rPr>
      </w:r>
      <w:r>
        <w:rPr>
          <w:noProof/>
        </w:rPr>
        <w:fldChar w:fldCharType="separate"/>
      </w:r>
      <w:r>
        <w:rPr>
          <w:noProof/>
        </w:rPr>
        <w:t>146</w:t>
      </w:r>
      <w:r>
        <w:rPr>
          <w:noProof/>
        </w:rPr>
        <w:fldChar w:fldCharType="end"/>
      </w:r>
    </w:p>
    <w:p w14:paraId="11246C05" w14:textId="6C79FD1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5E1913">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SS</w:t>
      </w:r>
      <w:r>
        <w:rPr>
          <w:noProof/>
        </w:rPr>
        <w:t>-SINR distribution</w:t>
      </w:r>
      <w:r w:rsidRPr="005E1913">
        <w:rPr>
          <w:noProof/>
          <w:lang w:val="en-US" w:eastAsia="zh-CN"/>
        </w:rPr>
        <w:t xml:space="preserve"> in gNB</w:t>
      </w:r>
      <w:r>
        <w:rPr>
          <w:noProof/>
        </w:rPr>
        <w:tab/>
      </w:r>
      <w:r>
        <w:rPr>
          <w:noProof/>
        </w:rPr>
        <w:fldChar w:fldCharType="begin" w:fldLock="1"/>
      </w:r>
      <w:r>
        <w:rPr>
          <w:noProof/>
        </w:rPr>
        <w:instrText xml:space="preserve"> PAGEREF _Toc178087012 \h </w:instrText>
      </w:r>
      <w:r>
        <w:rPr>
          <w:noProof/>
        </w:rPr>
      </w:r>
      <w:r>
        <w:rPr>
          <w:noProof/>
        </w:rPr>
        <w:fldChar w:fldCharType="separate"/>
      </w:r>
      <w:r>
        <w:rPr>
          <w:noProof/>
        </w:rPr>
        <w:t>146</w:t>
      </w:r>
      <w:r>
        <w:rPr>
          <w:noProof/>
        </w:rPr>
        <w:fldChar w:fldCharType="end"/>
      </w:r>
    </w:p>
    <w:p w14:paraId="3D50B403" w14:textId="4E79626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5E1913">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SS</w:t>
      </w:r>
      <w:r>
        <w:rPr>
          <w:noProof/>
        </w:rPr>
        <w:t>-SINR distribution</w:t>
      </w:r>
      <w:r w:rsidRPr="005E1913">
        <w:rPr>
          <w:noProof/>
          <w:lang w:val="en-US" w:eastAsia="zh-CN"/>
        </w:rPr>
        <w:t xml:space="preserve"> per SSB</w:t>
      </w:r>
      <w:r>
        <w:rPr>
          <w:noProof/>
        </w:rPr>
        <w:tab/>
      </w:r>
      <w:r>
        <w:rPr>
          <w:noProof/>
        </w:rPr>
        <w:fldChar w:fldCharType="begin" w:fldLock="1"/>
      </w:r>
      <w:r>
        <w:rPr>
          <w:noProof/>
        </w:rPr>
        <w:instrText xml:space="preserve"> PAGEREF _Toc178087013 \h </w:instrText>
      </w:r>
      <w:r>
        <w:rPr>
          <w:noProof/>
        </w:rPr>
      </w:r>
      <w:r>
        <w:rPr>
          <w:noProof/>
        </w:rPr>
        <w:fldChar w:fldCharType="separate"/>
      </w:r>
      <w:r>
        <w:rPr>
          <w:noProof/>
        </w:rPr>
        <w:t>147</w:t>
      </w:r>
      <w:r>
        <w:rPr>
          <w:noProof/>
        </w:rPr>
        <w:fldChar w:fldCharType="end"/>
      </w:r>
    </w:p>
    <w:p w14:paraId="5C16B9C5" w14:textId="42B0068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5E1913">
        <w:rPr>
          <w:noProof/>
          <w:lang w:val="en-US" w:eastAsia="zh-CN"/>
        </w:rPr>
        <w:t>32</w:t>
      </w:r>
      <w:r>
        <w:rPr>
          <w:noProof/>
        </w:rPr>
        <w:t>.3</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SS</w:t>
      </w:r>
      <w:r>
        <w:rPr>
          <w:noProof/>
        </w:rPr>
        <w:t>-SINR distribution</w:t>
      </w:r>
      <w:r w:rsidRPr="005E1913">
        <w:rPr>
          <w:noProof/>
          <w:lang w:val="en-US" w:eastAsia="zh-CN"/>
        </w:rPr>
        <w:t xml:space="preserve"> per SSB of neighbor NR cell</w:t>
      </w:r>
      <w:r>
        <w:rPr>
          <w:noProof/>
        </w:rPr>
        <w:tab/>
      </w:r>
      <w:r>
        <w:rPr>
          <w:noProof/>
        </w:rPr>
        <w:fldChar w:fldCharType="begin" w:fldLock="1"/>
      </w:r>
      <w:r>
        <w:rPr>
          <w:noProof/>
        </w:rPr>
        <w:instrText xml:space="preserve"> PAGEREF _Toc178087014 \h </w:instrText>
      </w:r>
      <w:r>
        <w:rPr>
          <w:noProof/>
        </w:rPr>
      </w:r>
      <w:r>
        <w:rPr>
          <w:noProof/>
        </w:rPr>
        <w:fldChar w:fldCharType="separate"/>
      </w:r>
      <w:r>
        <w:rPr>
          <w:noProof/>
        </w:rPr>
        <w:t>147</w:t>
      </w:r>
      <w:r>
        <w:rPr>
          <w:noProof/>
        </w:rPr>
        <w:fldChar w:fldCharType="end"/>
      </w:r>
    </w:p>
    <w:p w14:paraId="6EE19CDF" w14:textId="7747B8D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1.33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Timing Advance</w:t>
      </w:r>
      <w:r>
        <w:rPr>
          <w:noProof/>
        </w:rPr>
        <w:tab/>
      </w:r>
      <w:r>
        <w:rPr>
          <w:noProof/>
        </w:rPr>
        <w:fldChar w:fldCharType="begin" w:fldLock="1"/>
      </w:r>
      <w:r>
        <w:rPr>
          <w:noProof/>
        </w:rPr>
        <w:instrText xml:space="preserve"> PAGEREF _Toc178087015 \h </w:instrText>
      </w:r>
      <w:r>
        <w:rPr>
          <w:noProof/>
        </w:rPr>
      </w:r>
      <w:r>
        <w:rPr>
          <w:noProof/>
        </w:rPr>
        <w:fldChar w:fldCharType="separate"/>
      </w:r>
      <w:r>
        <w:rPr>
          <w:noProof/>
        </w:rPr>
        <w:t>148</w:t>
      </w:r>
      <w:r>
        <w:rPr>
          <w:noProof/>
        </w:rPr>
        <w:fldChar w:fldCharType="end"/>
      </w:r>
    </w:p>
    <w:p w14:paraId="604BFCD6" w14:textId="6734998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1.33.1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Timing Advance distribution for NR Cell</w:t>
      </w:r>
      <w:r>
        <w:rPr>
          <w:noProof/>
        </w:rPr>
        <w:tab/>
      </w:r>
      <w:r>
        <w:rPr>
          <w:noProof/>
        </w:rPr>
        <w:fldChar w:fldCharType="begin" w:fldLock="1"/>
      </w:r>
      <w:r>
        <w:rPr>
          <w:noProof/>
        </w:rPr>
        <w:instrText xml:space="preserve"> PAGEREF _Toc178087016 \h </w:instrText>
      </w:r>
      <w:r>
        <w:rPr>
          <w:noProof/>
        </w:rPr>
      </w:r>
      <w:r>
        <w:rPr>
          <w:noProof/>
        </w:rPr>
        <w:fldChar w:fldCharType="separate"/>
      </w:r>
      <w:r>
        <w:rPr>
          <w:noProof/>
        </w:rPr>
        <w:t>148</w:t>
      </w:r>
      <w:r>
        <w:rPr>
          <w:noProof/>
        </w:rPr>
        <w:fldChar w:fldCharType="end"/>
      </w:r>
    </w:p>
    <w:p w14:paraId="5E2F9840" w14:textId="77A265C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5.1.1.33.2</w:t>
      </w:r>
      <w:r>
        <w:rPr>
          <w:rFonts w:asciiTheme="minorHAnsi" w:eastAsiaTheme="minorEastAsia" w:hAnsiTheme="minorHAnsi" w:cstheme="minorBidi"/>
          <w:noProof/>
          <w:kern w:val="2"/>
          <w:sz w:val="22"/>
          <w:szCs w:val="22"/>
          <w:lang w:eastAsia="en-GB"/>
          <w14:ligatures w14:val="standardContextual"/>
        </w:rPr>
        <w:tab/>
      </w:r>
      <w:r>
        <w:rPr>
          <w:noProof/>
        </w:rPr>
        <w:t>Average Value of Timing Advance</w:t>
      </w:r>
      <w:r w:rsidRPr="005E1913">
        <w:rPr>
          <w:noProof/>
          <w:lang w:val="en-US" w:eastAsia="zh-CN"/>
        </w:rPr>
        <w:t xml:space="preserve"> per</w:t>
      </w:r>
      <w:r>
        <w:rPr>
          <w:noProof/>
        </w:rPr>
        <w:t xml:space="preserve"> SS-RSRP and AOA ranges</w:t>
      </w:r>
      <w:r>
        <w:rPr>
          <w:noProof/>
        </w:rPr>
        <w:tab/>
      </w:r>
      <w:r>
        <w:rPr>
          <w:noProof/>
        </w:rPr>
        <w:fldChar w:fldCharType="begin" w:fldLock="1"/>
      </w:r>
      <w:r>
        <w:rPr>
          <w:noProof/>
        </w:rPr>
        <w:instrText xml:space="preserve"> PAGEREF _Toc178087017 \h </w:instrText>
      </w:r>
      <w:r>
        <w:rPr>
          <w:noProof/>
        </w:rPr>
      </w:r>
      <w:r>
        <w:rPr>
          <w:noProof/>
        </w:rPr>
        <w:fldChar w:fldCharType="separate"/>
      </w:r>
      <w:r>
        <w:rPr>
          <w:noProof/>
        </w:rPr>
        <w:t>148</w:t>
      </w:r>
      <w:r>
        <w:rPr>
          <w:noProof/>
        </w:rPr>
        <w:fldChar w:fldCharType="end"/>
      </w:r>
    </w:p>
    <w:p w14:paraId="62F0A86A" w14:textId="66274FE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rPr>
        <w:t>Incoming GTP Data Packet Loss in gNB over N3</w:t>
      </w:r>
      <w:r>
        <w:rPr>
          <w:noProof/>
        </w:rPr>
        <w:tab/>
      </w:r>
      <w:r>
        <w:rPr>
          <w:noProof/>
        </w:rPr>
        <w:fldChar w:fldCharType="begin" w:fldLock="1"/>
      </w:r>
      <w:r>
        <w:rPr>
          <w:noProof/>
        </w:rPr>
        <w:instrText xml:space="preserve"> PAGEREF _Toc178087018 \h </w:instrText>
      </w:r>
      <w:r>
        <w:rPr>
          <w:noProof/>
        </w:rPr>
      </w:r>
      <w:r>
        <w:rPr>
          <w:noProof/>
        </w:rPr>
        <w:fldChar w:fldCharType="separate"/>
      </w:r>
      <w:r>
        <w:rPr>
          <w:noProof/>
        </w:rPr>
        <w:t>149</w:t>
      </w:r>
      <w:r>
        <w:rPr>
          <w:noProof/>
        </w:rPr>
        <w:fldChar w:fldCharType="end"/>
      </w:r>
    </w:p>
    <w:p w14:paraId="4579CA31" w14:textId="10E267E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rPr>
        <w:t>DL Packet Loss rate on Uu</w:t>
      </w:r>
      <w:r>
        <w:rPr>
          <w:noProof/>
        </w:rPr>
        <w:tab/>
      </w:r>
      <w:r>
        <w:rPr>
          <w:noProof/>
        </w:rPr>
        <w:fldChar w:fldCharType="begin" w:fldLock="1"/>
      </w:r>
      <w:r>
        <w:rPr>
          <w:noProof/>
        </w:rPr>
        <w:instrText xml:space="preserve"> PAGEREF _Toc178087019 \h </w:instrText>
      </w:r>
      <w:r>
        <w:rPr>
          <w:noProof/>
        </w:rPr>
      </w:r>
      <w:r>
        <w:rPr>
          <w:noProof/>
        </w:rPr>
        <w:fldChar w:fldCharType="separate"/>
      </w:r>
      <w:r>
        <w:rPr>
          <w:noProof/>
        </w:rPr>
        <w:t>150</w:t>
      </w:r>
      <w:r>
        <w:rPr>
          <w:noProof/>
        </w:rPr>
        <w:fldChar w:fldCharType="end"/>
      </w:r>
    </w:p>
    <w:p w14:paraId="6C4E91EA" w14:textId="778E162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5.1.1.35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DL Packet Loss rate with delay threshold on Uu</w:t>
      </w:r>
      <w:r>
        <w:rPr>
          <w:noProof/>
        </w:rPr>
        <w:tab/>
      </w:r>
      <w:r>
        <w:rPr>
          <w:noProof/>
        </w:rPr>
        <w:fldChar w:fldCharType="begin" w:fldLock="1"/>
      </w:r>
      <w:r>
        <w:rPr>
          <w:noProof/>
        </w:rPr>
        <w:instrText xml:space="preserve"> PAGEREF _Toc178087020 \h </w:instrText>
      </w:r>
      <w:r>
        <w:rPr>
          <w:noProof/>
        </w:rPr>
      </w:r>
      <w:r>
        <w:rPr>
          <w:noProof/>
        </w:rPr>
        <w:fldChar w:fldCharType="separate"/>
      </w:r>
      <w:r>
        <w:rPr>
          <w:noProof/>
        </w:rPr>
        <w:t>150</w:t>
      </w:r>
      <w:r>
        <w:rPr>
          <w:noProof/>
        </w:rPr>
        <w:fldChar w:fldCharType="end"/>
      </w:r>
    </w:p>
    <w:p w14:paraId="1D40AF3A" w14:textId="35350C6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Number of octets of incoming GTP data packets on the NgU interface, from UPF to RAN</w:t>
      </w:r>
      <w:r>
        <w:rPr>
          <w:noProof/>
        </w:rPr>
        <w:tab/>
      </w:r>
      <w:r>
        <w:rPr>
          <w:noProof/>
        </w:rPr>
        <w:fldChar w:fldCharType="begin" w:fldLock="1"/>
      </w:r>
      <w:r>
        <w:rPr>
          <w:noProof/>
        </w:rPr>
        <w:instrText xml:space="preserve"> PAGEREF _Toc178087021 \h </w:instrText>
      </w:r>
      <w:r>
        <w:rPr>
          <w:noProof/>
        </w:rPr>
      </w:r>
      <w:r>
        <w:rPr>
          <w:noProof/>
        </w:rPr>
        <w:fldChar w:fldCharType="separate"/>
      </w:r>
      <w:r>
        <w:rPr>
          <w:noProof/>
        </w:rPr>
        <w:t>151</w:t>
      </w:r>
      <w:r>
        <w:rPr>
          <w:noProof/>
        </w:rPr>
        <w:fldChar w:fldCharType="end"/>
      </w:r>
    </w:p>
    <w:p w14:paraId="558F093A" w14:textId="1E7EFEC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5.1.1.37</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NgU interface, from RAN to UPF</w:t>
      </w:r>
      <w:r>
        <w:rPr>
          <w:noProof/>
        </w:rPr>
        <w:tab/>
      </w:r>
      <w:r>
        <w:rPr>
          <w:noProof/>
        </w:rPr>
        <w:fldChar w:fldCharType="begin" w:fldLock="1"/>
      </w:r>
      <w:r>
        <w:rPr>
          <w:noProof/>
        </w:rPr>
        <w:instrText xml:space="preserve"> PAGEREF _Toc178087022 \h </w:instrText>
      </w:r>
      <w:r>
        <w:rPr>
          <w:noProof/>
        </w:rPr>
      </w:r>
      <w:r>
        <w:rPr>
          <w:noProof/>
        </w:rPr>
        <w:fldChar w:fldCharType="separate"/>
      </w:r>
      <w:r>
        <w:rPr>
          <w:noProof/>
        </w:rPr>
        <w:t>152</w:t>
      </w:r>
      <w:r>
        <w:rPr>
          <w:noProof/>
        </w:rPr>
        <w:fldChar w:fldCharType="end"/>
      </w:r>
    </w:p>
    <w:p w14:paraId="6B61E902" w14:textId="1D097BF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5.1.1.38</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connected mode power saving Wake-Up Signal functionality.</w:t>
      </w:r>
      <w:r>
        <w:rPr>
          <w:noProof/>
        </w:rPr>
        <w:tab/>
      </w:r>
      <w:r>
        <w:rPr>
          <w:noProof/>
        </w:rPr>
        <w:fldChar w:fldCharType="begin" w:fldLock="1"/>
      </w:r>
      <w:r>
        <w:rPr>
          <w:noProof/>
        </w:rPr>
        <w:instrText xml:space="preserve"> PAGEREF _Toc178087023 \h </w:instrText>
      </w:r>
      <w:r>
        <w:rPr>
          <w:noProof/>
        </w:rPr>
      </w:r>
      <w:r>
        <w:rPr>
          <w:noProof/>
        </w:rPr>
        <w:fldChar w:fldCharType="separate"/>
      </w:r>
      <w:r>
        <w:rPr>
          <w:noProof/>
        </w:rPr>
        <w:t>152</w:t>
      </w:r>
      <w:r>
        <w:rPr>
          <w:noProof/>
        </w:rPr>
        <w:fldChar w:fldCharType="end"/>
      </w:r>
    </w:p>
    <w:p w14:paraId="2634E3FE" w14:textId="18CE74A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5.1.1.39</w:t>
      </w:r>
      <w:r>
        <w:rPr>
          <w:rFonts w:asciiTheme="minorHAnsi" w:eastAsiaTheme="minorEastAsia" w:hAnsiTheme="minorHAnsi" w:cstheme="minorBidi"/>
          <w:noProof/>
          <w:kern w:val="2"/>
          <w:sz w:val="22"/>
          <w:szCs w:val="22"/>
          <w:lang w:eastAsia="en-GB"/>
          <w14:ligatures w14:val="standardContextual"/>
        </w:rPr>
        <w:tab/>
      </w:r>
      <w:r>
        <w:rPr>
          <w:noProof/>
        </w:rPr>
        <w:t>Number of scheduled connected mode power saving WUS functionality resources.</w:t>
      </w:r>
      <w:r>
        <w:rPr>
          <w:noProof/>
        </w:rPr>
        <w:tab/>
      </w:r>
      <w:r>
        <w:rPr>
          <w:noProof/>
        </w:rPr>
        <w:fldChar w:fldCharType="begin" w:fldLock="1"/>
      </w:r>
      <w:r>
        <w:rPr>
          <w:noProof/>
        </w:rPr>
        <w:instrText xml:space="preserve"> PAGEREF _Toc178087024 \h </w:instrText>
      </w:r>
      <w:r>
        <w:rPr>
          <w:noProof/>
        </w:rPr>
      </w:r>
      <w:r>
        <w:rPr>
          <w:noProof/>
        </w:rPr>
        <w:fldChar w:fldCharType="separate"/>
      </w:r>
      <w:r>
        <w:rPr>
          <w:noProof/>
        </w:rPr>
        <w:t>153</w:t>
      </w:r>
      <w:r>
        <w:rPr>
          <w:noProof/>
        </w:rPr>
        <w:fldChar w:fldCharType="end"/>
      </w:r>
    </w:p>
    <w:p w14:paraId="561B6143" w14:textId="379B47C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5.1.1.40</w:t>
      </w:r>
      <w:r>
        <w:rPr>
          <w:rFonts w:asciiTheme="minorHAnsi" w:eastAsiaTheme="minorEastAsia" w:hAnsiTheme="minorHAnsi" w:cstheme="minorBidi"/>
          <w:noProof/>
          <w:kern w:val="2"/>
          <w:sz w:val="22"/>
          <w:szCs w:val="22"/>
          <w:lang w:eastAsia="en-GB"/>
          <w14:ligatures w14:val="standardContextual"/>
        </w:rPr>
        <w:tab/>
      </w:r>
      <w:r>
        <w:rPr>
          <w:noProof/>
        </w:rPr>
        <w:t>Number of RRCReconfiguration for successfully configuring NR-NR Dual Connectivity (NR-NR-DC)</w:t>
      </w:r>
      <w:r>
        <w:rPr>
          <w:noProof/>
        </w:rPr>
        <w:tab/>
      </w:r>
      <w:r>
        <w:rPr>
          <w:noProof/>
        </w:rPr>
        <w:fldChar w:fldCharType="begin" w:fldLock="1"/>
      </w:r>
      <w:r>
        <w:rPr>
          <w:noProof/>
        </w:rPr>
        <w:instrText xml:space="preserve"> PAGEREF _Toc178087025 \h </w:instrText>
      </w:r>
      <w:r>
        <w:rPr>
          <w:noProof/>
        </w:rPr>
      </w:r>
      <w:r>
        <w:rPr>
          <w:noProof/>
        </w:rPr>
        <w:fldChar w:fldCharType="separate"/>
      </w:r>
      <w:r>
        <w:rPr>
          <w:noProof/>
        </w:rPr>
        <w:t>153</w:t>
      </w:r>
      <w:r>
        <w:rPr>
          <w:noProof/>
        </w:rPr>
        <w:fldChar w:fldCharType="end"/>
      </w:r>
    </w:p>
    <w:p w14:paraId="736F26F2" w14:textId="09F7AA5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Number of RRCResume for successfully configuring NR-NR Dual Connectivity (NR-NR-DC)</w:t>
      </w:r>
      <w:r>
        <w:rPr>
          <w:noProof/>
        </w:rPr>
        <w:tab/>
      </w:r>
      <w:r>
        <w:rPr>
          <w:noProof/>
        </w:rPr>
        <w:fldChar w:fldCharType="begin" w:fldLock="1"/>
      </w:r>
      <w:r>
        <w:rPr>
          <w:noProof/>
        </w:rPr>
        <w:instrText xml:space="preserve"> PAGEREF _Toc178087026 \h </w:instrText>
      </w:r>
      <w:r>
        <w:rPr>
          <w:noProof/>
        </w:rPr>
      </w:r>
      <w:r>
        <w:rPr>
          <w:noProof/>
        </w:rPr>
        <w:fldChar w:fldCharType="separate"/>
      </w:r>
      <w:r>
        <w:rPr>
          <w:noProof/>
        </w:rPr>
        <w:t>153</w:t>
      </w:r>
      <w:r>
        <w:rPr>
          <w:noProof/>
        </w:rPr>
        <w:fldChar w:fldCharType="end"/>
      </w:r>
    </w:p>
    <w:p w14:paraId="0A36096E" w14:textId="7E30F5E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configuring UE assistance information with release preference.</w:t>
      </w:r>
      <w:r>
        <w:rPr>
          <w:noProof/>
        </w:rPr>
        <w:tab/>
      </w:r>
      <w:r>
        <w:rPr>
          <w:noProof/>
        </w:rPr>
        <w:fldChar w:fldCharType="begin" w:fldLock="1"/>
      </w:r>
      <w:r>
        <w:rPr>
          <w:noProof/>
        </w:rPr>
        <w:instrText xml:space="preserve"> PAGEREF _Toc178087027 \h </w:instrText>
      </w:r>
      <w:r>
        <w:rPr>
          <w:noProof/>
        </w:rPr>
      </w:r>
      <w:r>
        <w:rPr>
          <w:noProof/>
        </w:rPr>
        <w:fldChar w:fldCharType="separate"/>
      </w:r>
      <w:r>
        <w:rPr>
          <w:noProof/>
        </w:rPr>
        <w:t>154</w:t>
      </w:r>
      <w:r>
        <w:rPr>
          <w:noProof/>
        </w:rPr>
        <w:fldChar w:fldCharType="end"/>
      </w:r>
    </w:p>
    <w:p w14:paraId="561469A5" w14:textId="230DAB7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5.1.1.43</w:t>
      </w:r>
      <w:r>
        <w:rPr>
          <w:rFonts w:asciiTheme="minorHAnsi" w:eastAsiaTheme="minorEastAsia" w:hAnsiTheme="minorHAnsi" w:cstheme="minorBidi"/>
          <w:noProof/>
          <w:kern w:val="2"/>
          <w:sz w:val="22"/>
          <w:szCs w:val="22"/>
          <w:lang w:eastAsia="en-GB"/>
          <w14:ligatures w14:val="standardContextual"/>
        </w:rPr>
        <w:tab/>
      </w:r>
      <w:r>
        <w:rPr>
          <w:noProof/>
        </w:rPr>
        <w:t>Number of received UE assistance information with release preference</w:t>
      </w:r>
      <w:r>
        <w:rPr>
          <w:noProof/>
        </w:rPr>
        <w:tab/>
      </w:r>
      <w:r>
        <w:rPr>
          <w:noProof/>
        </w:rPr>
        <w:fldChar w:fldCharType="begin" w:fldLock="1"/>
      </w:r>
      <w:r>
        <w:rPr>
          <w:noProof/>
        </w:rPr>
        <w:instrText xml:space="preserve"> PAGEREF _Toc178087028 \h </w:instrText>
      </w:r>
      <w:r>
        <w:rPr>
          <w:noProof/>
        </w:rPr>
      </w:r>
      <w:r>
        <w:rPr>
          <w:noProof/>
        </w:rPr>
        <w:fldChar w:fldCharType="separate"/>
      </w:r>
      <w:r>
        <w:rPr>
          <w:noProof/>
        </w:rPr>
        <w:t>154</w:t>
      </w:r>
      <w:r>
        <w:rPr>
          <w:noProof/>
        </w:rPr>
        <w:fldChar w:fldCharType="end"/>
      </w:r>
    </w:p>
    <w:p w14:paraId="6825D0FB" w14:textId="7C88147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1.44</w:t>
      </w:r>
      <w:r>
        <w:rPr>
          <w:rFonts w:asciiTheme="minorHAnsi" w:eastAsiaTheme="minorEastAsia" w:hAnsiTheme="minorHAnsi" w:cstheme="minorBidi"/>
          <w:noProof/>
          <w:kern w:val="2"/>
          <w:sz w:val="22"/>
          <w:szCs w:val="22"/>
          <w:lang w:eastAsia="en-GB"/>
          <w14:ligatures w14:val="standardContextual"/>
        </w:rPr>
        <w:tab/>
      </w:r>
      <w:r>
        <w:rPr>
          <w:noProof/>
        </w:rPr>
        <w:t>GTP capacity</w:t>
      </w:r>
      <w:r>
        <w:rPr>
          <w:noProof/>
        </w:rPr>
        <w:tab/>
      </w:r>
      <w:r>
        <w:rPr>
          <w:noProof/>
        </w:rPr>
        <w:fldChar w:fldCharType="begin" w:fldLock="1"/>
      </w:r>
      <w:r>
        <w:rPr>
          <w:noProof/>
        </w:rPr>
        <w:instrText xml:space="preserve"> PAGEREF _Toc178087029 \h </w:instrText>
      </w:r>
      <w:r>
        <w:rPr>
          <w:noProof/>
        </w:rPr>
      </w:r>
      <w:r>
        <w:rPr>
          <w:noProof/>
        </w:rPr>
        <w:fldChar w:fldCharType="separate"/>
      </w:r>
      <w:r>
        <w:rPr>
          <w:noProof/>
        </w:rPr>
        <w:t>155</w:t>
      </w:r>
      <w:r>
        <w:rPr>
          <w:noProof/>
        </w:rPr>
        <w:fldChar w:fldCharType="end"/>
      </w:r>
    </w:p>
    <w:p w14:paraId="0DCF188F" w14:textId="35DC61E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1.44</w:t>
      </w:r>
      <w:r w:rsidRPr="005E1913">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rPr>
        <w:t>DL GTP capacity between UPF and NG-RAN</w:t>
      </w:r>
      <w:r>
        <w:rPr>
          <w:noProof/>
        </w:rPr>
        <w:tab/>
      </w:r>
      <w:r>
        <w:rPr>
          <w:noProof/>
        </w:rPr>
        <w:fldChar w:fldCharType="begin" w:fldLock="1"/>
      </w:r>
      <w:r>
        <w:rPr>
          <w:noProof/>
        </w:rPr>
        <w:instrText xml:space="preserve"> PAGEREF _Toc178087030 \h </w:instrText>
      </w:r>
      <w:r>
        <w:rPr>
          <w:noProof/>
        </w:rPr>
      </w:r>
      <w:r>
        <w:rPr>
          <w:noProof/>
        </w:rPr>
        <w:fldChar w:fldCharType="separate"/>
      </w:r>
      <w:r>
        <w:rPr>
          <w:noProof/>
        </w:rPr>
        <w:t>155</w:t>
      </w:r>
      <w:r>
        <w:rPr>
          <w:noProof/>
        </w:rPr>
        <w:fldChar w:fldCharType="end"/>
      </w:r>
    </w:p>
    <w:p w14:paraId="5CEDE496" w14:textId="61A5381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5.1.1.45</w:t>
      </w:r>
      <w:r>
        <w:rPr>
          <w:rFonts w:asciiTheme="minorHAnsi" w:eastAsiaTheme="minorEastAsia" w:hAnsiTheme="minorHAnsi" w:cstheme="minorBidi"/>
          <w:noProof/>
          <w:kern w:val="2"/>
          <w:sz w:val="22"/>
          <w:szCs w:val="22"/>
          <w:lang w:eastAsia="en-GB"/>
          <w14:ligatures w14:val="standardContextual"/>
        </w:rPr>
        <w:tab/>
      </w:r>
      <w:r>
        <w:rPr>
          <w:noProof/>
        </w:rPr>
        <w:t>Number of UE Capability Enquiry Requests</w:t>
      </w:r>
      <w:r>
        <w:rPr>
          <w:noProof/>
        </w:rPr>
        <w:tab/>
      </w:r>
      <w:r>
        <w:rPr>
          <w:noProof/>
        </w:rPr>
        <w:fldChar w:fldCharType="begin" w:fldLock="1"/>
      </w:r>
      <w:r>
        <w:rPr>
          <w:noProof/>
        </w:rPr>
        <w:instrText xml:space="preserve"> PAGEREF _Toc178087031 \h </w:instrText>
      </w:r>
      <w:r>
        <w:rPr>
          <w:noProof/>
        </w:rPr>
      </w:r>
      <w:r>
        <w:rPr>
          <w:noProof/>
        </w:rPr>
        <w:fldChar w:fldCharType="separate"/>
      </w:r>
      <w:r>
        <w:rPr>
          <w:noProof/>
        </w:rPr>
        <w:t>155</w:t>
      </w:r>
      <w:r>
        <w:rPr>
          <w:noProof/>
        </w:rPr>
        <w:fldChar w:fldCharType="end"/>
      </w:r>
    </w:p>
    <w:p w14:paraId="2D674900" w14:textId="3086358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5.1.1.46</w:t>
      </w:r>
      <w:r>
        <w:rPr>
          <w:rFonts w:asciiTheme="minorHAnsi" w:eastAsiaTheme="minorEastAsia" w:hAnsiTheme="minorHAnsi" w:cstheme="minorBidi"/>
          <w:noProof/>
          <w:kern w:val="2"/>
          <w:sz w:val="22"/>
          <w:szCs w:val="22"/>
          <w:lang w:eastAsia="en-GB"/>
          <w14:ligatures w14:val="standardContextual"/>
        </w:rPr>
        <w:tab/>
      </w:r>
      <w:r>
        <w:rPr>
          <w:noProof/>
        </w:rPr>
        <w:t>Number of UE Capability Enquiry omitting ENDC information</w:t>
      </w:r>
      <w:r>
        <w:rPr>
          <w:noProof/>
        </w:rPr>
        <w:tab/>
      </w:r>
      <w:r>
        <w:rPr>
          <w:noProof/>
        </w:rPr>
        <w:fldChar w:fldCharType="begin" w:fldLock="1"/>
      </w:r>
      <w:r>
        <w:rPr>
          <w:noProof/>
        </w:rPr>
        <w:instrText xml:space="preserve"> PAGEREF _Toc178087032 \h </w:instrText>
      </w:r>
      <w:r>
        <w:rPr>
          <w:noProof/>
        </w:rPr>
      </w:r>
      <w:r>
        <w:rPr>
          <w:noProof/>
        </w:rPr>
        <w:fldChar w:fldCharType="separate"/>
      </w:r>
      <w:r>
        <w:rPr>
          <w:noProof/>
        </w:rPr>
        <w:t>155</w:t>
      </w:r>
      <w:r>
        <w:rPr>
          <w:noProof/>
        </w:rPr>
        <w:fldChar w:fldCharType="end"/>
      </w:r>
    </w:p>
    <w:p w14:paraId="6E685E2A" w14:textId="7412D18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5.1.1.47</w:t>
      </w:r>
      <w:r>
        <w:rPr>
          <w:rFonts w:asciiTheme="minorHAnsi" w:eastAsiaTheme="minorEastAsia" w:hAnsiTheme="minorHAnsi" w:cstheme="minorBidi"/>
          <w:noProof/>
          <w:kern w:val="2"/>
          <w:sz w:val="22"/>
          <w:szCs w:val="22"/>
          <w:lang w:eastAsia="en-GB"/>
          <w14:ligatures w14:val="standardContextual"/>
        </w:rPr>
        <w:tab/>
      </w:r>
      <w:r>
        <w:rPr>
          <w:noProof/>
        </w:rPr>
        <w:t>Number of UE Capability Enquiry requesting NRDC information</w:t>
      </w:r>
      <w:r>
        <w:rPr>
          <w:noProof/>
        </w:rPr>
        <w:tab/>
      </w:r>
      <w:r>
        <w:rPr>
          <w:noProof/>
        </w:rPr>
        <w:fldChar w:fldCharType="begin" w:fldLock="1"/>
      </w:r>
      <w:r>
        <w:rPr>
          <w:noProof/>
        </w:rPr>
        <w:instrText xml:space="preserve"> PAGEREF _Toc178087033 \h </w:instrText>
      </w:r>
      <w:r>
        <w:rPr>
          <w:noProof/>
        </w:rPr>
      </w:r>
      <w:r>
        <w:rPr>
          <w:noProof/>
        </w:rPr>
        <w:fldChar w:fldCharType="separate"/>
      </w:r>
      <w:r>
        <w:rPr>
          <w:noProof/>
        </w:rPr>
        <w:t>156</w:t>
      </w:r>
      <w:r>
        <w:rPr>
          <w:noProof/>
        </w:rPr>
        <w:fldChar w:fldCharType="end"/>
      </w:r>
    </w:p>
    <w:p w14:paraId="34F150F1" w14:textId="31BF940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5.1.1.48</w:t>
      </w:r>
      <w:r>
        <w:rPr>
          <w:rFonts w:asciiTheme="minorHAnsi" w:eastAsiaTheme="minorEastAsia" w:hAnsiTheme="minorHAnsi" w:cstheme="minorBidi"/>
          <w:noProof/>
          <w:kern w:val="2"/>
          <w:sz w:val="22"/>
          <w:szCs w:val="22"/>
          <w:lang w:eastAsia="en-GB"/>
          <w14:ligatures w14:val="standardContextual"/>
        </w:rPr>
        <w:tab/>
      </w:r>
      <w:r>
        <w:rPr>
          <w:noProof/>
        </w:rPr>
        <w:t>Number of UE Capability information omitting ENDC feature support information</w:t>
      </w:r>
      <w:r>
        <w:rPr>
          <w:noProof/>
        </w:rPr>
        <w:tab/>
      </w:r>
      <w:r>
        <w:rPr>
          <w:noProof/>
        </w:rPr>
        <w:fldChar w:fldCharType="begin" w:fldLock="1"/>
      </w:r>
      <w:r>
        <w:rPr>
          <w:noProof/>
        </w:rPr>
        <w:instrText xml:space="preserve"> PAGEREF _Toc178087034 \h </w:instrText>
      </w:r>
      <w:r>
        <w:rPr>
          <w:noProof/>
        </w:rPr>
      </w:r>
      <w:r>
        <w:rPr>
          <w:noProof/>
        </w:rPr>
        <w:fldChar w:fldCharType="separate"/>
      </w:r>
      <w:r>
        <w:rPr>
          <w:noProof/>
        </w:rPr>
        <w:t>156</w:t>
      </w:r>
      <w:r>
        <w:rPr>
          <w:noProof/>
        </w:rPr>
        <w:fldChar w:fldCharType="end"/>
      </w:r>
    </w:p>
    <w:p w14:paraId="28BB05BE" w14:textId="5BFB7E8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5.1.1.49</w:t>
      </w:r>
      <w:r>
        <w:rPr>
          <w:rFonts w:asciiTheme="minorHAnsi" w:eastAsiaTheme="minorEastAsia" w:hAnsiTheme="minorHAnsi" w:cstheme="minorBidi"/>
          <w:noProof/>
          <w:kern w:val="2"/>
          <w:sz w:val="22"/>
          <w:szCs w:val="22"/>
          <w:lang w:eastAsia="en-GB"/>
          <w14:ligatures w14:val="standardContextual"/>
        </w:rPr>
        <w:tab/>
      </w:r>
      <w:r>
        <w:rPr>
          <w:noProof/>
        </w:rPr>
        <w:t>Number of UE Capability information including NRDC feature support</w:t>
      </w:r>
      <w:r>
        <w:rPr>
          <w:noProof/>
        </w:rPr>
        <w:tab/>
      </w:r>
      <w:r>
        <w:rPr>
          <w:noProof/>
        </w:rPr>
        <w:fldChar w:fldCharType="begin" w:fldLock="1"/>
      </w:r>
      <w:r>
        <w:rPr>
          <w:noProof/>
        </w:rPr>
        <w:instrText xml:space="preserve"> PAGEREF _Toc178087035 \h </w:instrText>
      </w:r>
      <w:r>
        <w:rPr>
          <w:noProof/>
        </w:rPr>
      </w:r>
      <w:r>
        <w:rPr>
          <w:noProof/>
        </w:rPr>
        <w:fldChar w:fldCharType="separate"/>
      </w:r>
      <w:r>
        <w:rPr>
          <w:noProof/>
        </w:rPr>
        <w:t>156</w:t>
      </w:r>
      <w:r>
        <w:rPr>
          <w:noProof/>
        </w:rPr>
        <w:fldChar w:fldCharType="end"/>
      </w:r>
    </w:p>
    <w:p w14:paraId="29D81BD9" w14:textId="05484FF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1.50</w:t>
      </w:r>
      <w:r>
        <w:rPr>
          <w:rFonts w:asciiTheme="minorHAnsi" w:eastAsiaTheme="minorEastAsia" w:hAnsiTheme="minorHAnsi" w:cstheme="minorBidi"/>
          <w:noProof/>
          <w:kern w:val="2"/>
          <w:sz w:val="22"/>
          <w:szCs w:val="22"/>
          <w:lang w:eastAsia="en-GB"/>
          <w14:ligatures w14:val="standardContextual"/>
        </w:rPr>
        <w:tab/>
      </w:r>
      <w:r>
        <w:rPr>
          <w:noProof/>
        </w:rPr>
        <w:t>Small Data Transmission</w:t>
      </w:r>
      <w:r>
        <w:rPr>
          <w:noProof/>
        </w:rPr>
        <w:tab/>
      </w:r>
      <w:r>
        <w:rPr>
          <w:noProof/>
        </w:rPr>
        <w:fldChar w:fldCharType="begin" w:fldLock="1"/>
      </w:r>
      <w:r>
        <w:rPr>
          <w:noProof/>
        </w:rPr>
        <w:instrText xml:space="preserve"> PAGEREF _Toc178087036 \h </w:instrText>
      </w:r>
      <w:r>
        <w:rPr>
          <w:noProof/>
        </w:rPr>
      </w:r>
      <w:r>
        <w:rPr>
          <w:noProof/>
        </w:rPr>
        <w:fldChar w:fldCharType="separate"/>
      </w:r>
      <w:r>
        <w:rPr>
          <w:noProof/>
        </w:rPr>
        <w:t>157</w:t>
      </w:r>
      <w:r>
        <w:rPr>
          <w:noProof/>
        </w:rPr>
        <w:fldChar w:fldCharType="end"/>
      </w:r>
    </w:p>
    <w:p w14:paraId="62B114CB" w14:textId="5C1B393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sidRPr="005E1913">
        <w:rPr>
          <w:noProof/>
          <w:lang w:val="en-US" w:eastAsia="zh-CN"/>
        </w:rPr>
        <w:t>1.50.1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5E1913">
        <w:rPr>
          <w:noProof/>
          <w:lang w:val="en-US" w:eastAsia="zh-CN"/>
        </w:rPr>
        <w:t xml:space="preserve"> SDT procedure initiated attempts over RACH</w:t>
      </w:r>
      <w:r>
        <w:rPr>
          <w:noProof/>
        </w:rPr>
        <w:tab/>
      </w:r>
      <w:r>
        <w:rPr>
          <w:noProof/>
        </w:rPr>
        <w:fldChar w:fldCharType="begin" w:fldLock="1"/>
      </w:r>
      <w:r>
        <w:rPr>
          <w:noProof/>
        </w:rPr>
        <w:instrText xml:space="preserve"> PAGEREF _Toc178087037 \h </w:instrText>
      </w:r>
      <w:r>
        <w:rPr>
          <w:noProof/>
        </w:rPr>
      </w:r>
      <w:r>
        <w:rPr>
          <w:noProof/>
        </w:rPr>
        <w:fldChar w:fldCharType="separate"/>
      </w:r>
      <w:r>
        <w:rPr>
          <w:noProof/>
        </w:rPr>
        <w:t>157</w:t>
      </w:r>
      <w:r>
        <w:rPr>
          <w:noProof/>
        </w:rPr>
        <w:fldChar w:fldCharType="end"/>
      </w:r>
    </w:p>
    <w:p w14:paraId="3E779C18" w14:textId="353701B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w:t>
      </w:r>
      <w:r w:rsidRPr="005E1913">
        <w:rPr>
          <w:noProof/>
          <w:lang w:val="en-US" w:eastAsia="zh-CN"/>
        </w:rPr>
        <w:t>1.50.2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5E1913">
        <w:rPr>
          <w:noProof/>
          <w:lang w:val="en-US" w:eastAsia="zh-CN"/>
        </w:rPr>
        <w:t xml:space="preserve"> SDT procedure completed successfully over RACH</w:t>
      </w:r>
      <w:r>
        <w:rPr>
          <w:noProof/>
        </w:rPr>
        <w:tab/>
      </w:r>
      <w:r>
        <w:rPr>
          <w:noProof/>
        </w:rPr>
        <w:fldChar w:fldCharType="begin" w:fldLock="1"/>
      </w:r>
      <w:r>
        <w:rPr>
          <w:noProof/>
        </w:rPr>
        <w:instrText xml:space="preserve"> PAGEREF _Toc178087038 \h </w:instrText>
      </w:r>
      <w:r>
        <w:rPr>
          <w:noProof/>
        </w:rPr>
      </w:r>
      <w:r>
        <w:rPr>
          <w:noProof/>
        </w:rPr>
        <w:fldChar w:fldCharType="separate"/>
      </w:r>
      <w:r>
        <w:rPr>
          <w:noProof/>
        </w:rPr>
        <w:t>157</w:t>
      </w:r>
      <w:r>
        <w:rPr>
          <w:noProof/>
        </w:rPr>
        <w:fldChar w:fldCharType="end"/>
      </w:r>
    </w:p>
    <w:p w14:paraId="0DAC1139" w14:textId="598FAE9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5.1.1.51</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MLB</w:t>
      </w:r>
      <w:r>
        <w:rPr>
          <w:noProof/>
        </w:rPr>
        <w:tab/>
      </w:r>
      <w:r>
        <w:rPr>
          <w:noProof/>
        </w:rPr>
        <w:fldChar w:fldCharType="begin" w:fldLock="1"/>
      </w:r>
      <w:r>
        <w:rPr>
          <w:noProof/>
        </w:rPr>
        <w:instrText xml:space="preserve"> PAGEREF _Toc178087039 \h </w:instrText>
      </w:r>
      <w:r>
        <w:rPr>
          <w:noProof/>
        </w:rPr>
      </w:r>
      <w:r>
        <w:rPr>
          <w:noProof/>
        </w:rPr>
        <w:fldChar w:fldCharType="separate"/>
      </w:r>
      <w:r>
        <w:rPr>
          <w:noProof/>
        </w:rPr>
        <w:t>158</w:t>
      </w:r>
      <w:r>
        <w:rPr>
          <w:noProof/>
        </w:rPr>
        <w:fldChar w:fldCharType="end"/>
      </w:r>
    </w:p>
    <w:p w14:paraId="1D1D7CA5" w14:textId="3999FB0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5.1.1.51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Inter-gNB handovers for MLB</w:t>
      </w:r>
      <w:r>
        <w:rPr>
          <w:noProof/>
        </w:rPr>
        <w:tab/>
      </w:r>
      <w:r>
        <w:rPr>
          <w:noProof/>
        </w:rPr>
        <w:fldChar w:fldCharType="begin" w:fldLock="1"/>
      </w:r>
      <w:r>
        <w:rPr>
          <w:noProof/>
        </w:rPr>
        <w:instrText xml:space="preserve"> PAGEREF _Toc178087040 \h </w:instrText>
      </w:r>
      <w:r>
        <w:rPr>
          <w:noProof/>
        </w:rPr>
      </w:r>
      <w:r>
        <w:rPr>
          <w:noProof/>
        </w:rPr>
        <w:fldChar w:fldCharType="separate"/>
      </w:r>
      <w:r>
        <w:rPr>
          <w:noProof/>
        </w:rPr>
        <w:t>158</w:t>
      </w:r>
      <w:r>
        <w:rPr>
          <w:noProof/>
        </w:rPr>
        <w:fldChar w:fldCharType="end"/>
      </w:r>
    </w:p>
    <w:p w14:paraId="0F437D9E" w14:textId="031704C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5.1.1.51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Intra-gNB handovers for MLB</w:t>
      </w:r>
      <w:r>
        <w:rPr>
          <w:noProof/>
        </w:rPr>
        <w:tab/>
      </w:r>
      <w:r>
        <w:rPr>
          <w:noProof/>
        </w:rPr>
        <w:fldChar w:fldCharType="begin" w:fldLock="1"/>
      </w:r>
      <w:r>
        <w:rPr>
          <w:noProof/>
        </w:rPr>
        <w:instrText xml:space="preserve"> PAGEREF _Toc178087041 \h </w:instrText>
      </w:r>
      <w:r>
        <w:rPr>
          <w:noProof/>
        </w:rPr>
      </w:r>
      <w:r>
        <w:rPr>
          <w:noProof/>
        </w:rPr>
        <w:fldChar w:fldCharType="separate"/>
      </w:r>
      <w:r>
        <w:rPr>
          <w:noProof/>
        </w:rPr>
        <w:t>160</w:t>
      </w:r>
      <w:r>
        <w:rPr>
          <w:noProof/>
        </w:rPr>
        <w:fldChar w:fldCharType="end"/>
      </w:r>
    </w:p>
    <w:p w14:paraId="2B36C84D" w14:textId="2102767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5.1.1.51</w:t>
      </w:r>
      <w:r>
        <w:rPr>
          <w:noProof/>
        </w:rPr>
        <w:t>.3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Classified h</w:t>
      </w:r>
      <w:r>
        <w:rPr>
          <w:noProof/>
          <w:lang w:eastAsia="zh-CN"/>
        </w:rPr>
        <w:t xml:space="preserve">andovers </w:t>
      </w:r>
      <w:r>
        <w:rPr>
          <w:noProof/>
        </w:rPr>
        <w:t>for MLB</w:t>
      </w:r>
      <w:r>
        <w:rPr>
          <w:noProof/>
        </w:rPr>
        <w:tab/>
      </w:r>
      <w:r>
        <w:rPr>
          <w:noProof/>
        </w:rPr>
        <w:fldChar w:fldCharType="begin" w:fldLock="1"/>
      </w:r>
      <w:r>
        <w:rPr>
          <w:noProof/>
        </w:rPr>
        <w:instrText xml:space="preserve"> PAGEREF _Toc178087042 \h </w:instrText>
      </w:r>
      <w:r>
        <w:rPr>
          <w:noProof/>
        </w:rPr>
      </w:r>
      <w:r>
        <w:rPr>
          <w:noProof/>
        </w:rPr>
        <w:fldChar w:fldCharType="separate"/>
      </w:r>
      <w:r>
        <w:rPr>
          <w:noProof/>
        </w:rPr>
        <w:t>161</w:t>
      </w:r>
      <w:r>
        <w:rPr>
          <w:noProof/>
        </w:rPr>
        <w:fldChar w:fldCharType="end"/>
      </w:r>
    </w:p>
    <w:p w14:paraId="6FAF0AC3" w14:textId="701A4613"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sidRPr="005E1913">
        <w:rPr>
          <w:noProof/>
          <w:color w:val="000000"/>
        </w:rPr>
        <w:t>5.1.2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 measurements valid only for non-split gNB deployment scenario</w:t>
      </w:r>
      <w:r>
        <w:rPr>
          <w:noProof/>
        </w:rPr>
        <w:tab/>
      </w:r>
      <w:r>
        <w:rPr>
          <w:noProof/>
        </w:rPr>
        <w:fldChar w:fldCharType="begin" w:fldLock="1"/>
      </w:r>
      <w:r>
        <w:rPr>
          <w:noProof/>
        </w:rPr>
        <w:instrText xml:space="preserve"> PAGEREF _Toc178087043 \h </w:instrText>
      </w:r>
      <w:r>
        <w:rPr>
          <w:noProof/>
        </w:rPr>
      </w:r>
      <w:r>
        <w:rPr>
          <w:noProof/>
        </w:rPr>
        <w:fldChar w:fldCharType="separate"/>
      </w:r>
      <w:r>
        <w:rPr>
          <w:noProof/>
        </w:rPr>
        <w:t>161</w:t>
      </w:r>
      <w:r>
        <w:rPr>
          <w:noProof/>
        </w:rPr>
        <w:fldChar w:fldCharType="end"/>
      </w:r>
    </w:p>
    <w:p w14:paraId="293CBE0C" w14:textId="41D8DDC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PDCP Data Volume</w:t>
      </w:r>
      <w:r>
        <w:rPr>
          <w:noProof/>
        </w:rPr>
        <w:tab/>
      </w:r>
      <w:r>
        <w:rPr>
          <w:noProof/>
        </w:rPr>
        <w:fldChar w:fldCharType="begin" w:fldLock="1"/>
      </w:r>
      <w:r>
        <w:rPr>
          <w:noProof/>
        </w:rPr>
        <w:instrText xml:space="preserve"> PAGEREF _Toc178087044 \h </w:instrText>
      </w:r>
      <w:r>
        <w:rPr>
          <w:noProof/>
        </w:rPr>
      </w:r>
      <w:r>
        <w:rPr>
          <w:noProof/>
        </w:rPr>
        <w:fldChar w:fldCharType="separate"/>
      </w:r>
      <w:r>
        <w:rPr>
          <w:noProof/>
        </w:rPr>
        <w:t>161</w:t>
      </w:r>
      <w:r>
        <w:rPr>
          <w:noProof/>
        </w:rPr>
        <w:fldChar w:fldCharType="end"/>
      </w:r>
    </w:p>
    <w:p w14:paraId="1A5398B8" w14:textId="67E80B5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5.1.2.1.1</w:t>
      </w:r>
      <w:r>
        <w:rPr>
          <w:rFonts w:asciiTheme="minorHAnsi" w:eastAsiaTheme="minorEastAsia" w:hAnsiTheme="minorHAnsi" w:cstheme="minorBidi"/>
          <w:noProof/>
          <w:kern w:val="2"/>
          <w:sz w:val="22"/>
          <w:szCs w:val="22"/>
          <w:lang w:eastAsia="en-GB"/>
          <w14:ligatures w14:val="standardContextual"/>
        </w:rPr>
        <w:tab/>
      </w:r>
      <w:r>
        <w:rPr>
          <w:noProof/>
        </w:rPr>
        <w:t>DL PDCP SDU Data Volume Measurements</w:t>
      </w:r>
      <w:r>
        <w:rPr>
          <w:noProof/>
        </w:rPr>
        <w:tab/>
      </w:r>
      <w:r>
        <w:rPr>
          <w:noProof/>
        </w:rPr>
        <w:fldChar w:fldCharType="begin" w:fldLock="1"/>
      </w:r>
      <w:r>
        <w:rPr>
          <w:noProof/>
        </w:rPr>
        <w:instrText xml:space="preserve"> PAGEREF _Toc178087045 \h </w:instrText>
      </w:r>
      <w:r>
        <w:rPr>
          <w:noProof/>
        </w:rPr>
      </w:r>
      <w:r>
        <w:rPr>
          <w:noProof/>
        </w:rPr>
        <w:fldChar w:fldCharType="separate"/>
      </w:r>
      <w:r>
        <w:rPr>
          <w:noProof/>
        </w:rPr>
        <w:t>161</w:t>
      </w:r>
      <w:r>
        <w:rPr>
          <w:noProof/>
        </w:rPr>
        <w:fldChar w:fldCharType="end"/>
      </w:r>
    </w:p>
    <w:p w14:paraId="141693D4" w14:textId="1E669CD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5.1.2.1.2</w:t>
      </w:r>
      <w:r>
        <w:rPr>
          <w:rFonts w:asciiTheme="minorHAnsi" w:eastAsiaTheme="minorEastAsia" w:hAnsiTheme="minorHAnsi" w:cstheme="minorBidi"/>
          <w:noProof/>
          <w:kern w:val="2"/>
          <w:sz w:val="22"/>
          <w:szCs w:val="22"/>
          <w:lang w:eastAsia="en-GB"/>
          <w14:ligatures w14:val="standardContextual"/>
        </w:rPr>
        <w:tab/>
      </w:r>
      <w:r>
        <w:rPr>
          <w:noProof/>
        </w:rPr>
        <w:t>UL PDCP SDU Data Volume Measurements</w:t>
      </w:r>
      <w:r>
        <w:rPr>
          <w:noProof/>
        </w:rPr>
        <w:tab/>
      </w:r>
      <w:r>
        <w:rPr>
          <w:noProof/>
        </w:rPr>
        <w:fldChar w:fldCharType="begin" w:fldLock="1"/>
      </w:r>
      <w:r>
        <w:rPr>
          <w:noProof/>
        </w:rPr>
        <w:instrText xml:space="preserve"> PAGEREF _Toc178087046 \h </w:instrText>
      </w:r>
      <w:r>
        <w:rPr>
          <w:noProof/>
        </w:rPr>
      </w:r>
      <w:r>
        <w:rPr>
          <w:noProof/>
        </w:rPr>
        <w:fldChar w:fldCharType="separate"/>
      </w:r>
      <w:r>
        <w:rPr>
          <w:noProof/>
        </w:rPr>
        <w:t>163</w:t>
      </w:r>
      <w:r>
        <w:rPr>
          <w:noProof/>
        </w:rPr>
        <w:fldChar w:fldCharType="end"/>
      </w:r>
    </w:p>
    <w:p w14:paraId="4131DC58" w14:textId="177A4C7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Packet Success Rate</w:t>
      </w:r>
      <w:r>
        <w:rPr>
          <w:noProof/>
        </w:rPr>
        <w:tab/>
      </w:r>
      <w:r>
        <w:rPr>
          <w:noProof/>
        </w:rPr>
        <w:fldChar w:fldCharType="begin" w:fldLock="1"/>
      </w:r>
      <w:r>
        <w:rPr>
          <w:noProof/>
        </w:rPr>
        <w:instrText xml:space="preserve"> PAGEREF _Toc178087047 \h </w:instrText>
      </w:r>
      <w:r>
        <w:rPr>
          <w:noProof/>
        </w:rPr>
      </w:r>
      <w:r>
        <w:rPr>
          <w:noProof/>
        </w:rPr>
        <w:fldChar w:fldCharType="separate"/>
      </w:r>
      <w:r>
        <w:rPr>
          <w:noProof/>
        </w:rPr>
        <w:t>165</w:t>
      </w:r>
      <w:r>
        <w:rPr>
          <w:noProof/>
        </w:rPr>
        <w:fldChar w:fldCharType="end"/>
      </w:r>
    </w:p>
    <w:p w14:paraId="30DEFBE1" w14:textId="72F5807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5.1.2.2.1</w:t>
      </w:r>
      <w:r>
        <w:rPr>
          <w:rFonts w:asciiTheme="minorHAnsi" w:eastAsiaTheme="minorEastAsia" w:hAnsiTheme="minorHAnsi" w:cstheme="minorBidi"/>
          <w:noProof/>
          <w:kern w:val="2"/>
          <w:sz w:val="22"/>
          <w:szCs w:val="22"/>
          <w:lang w:eastAsia="en-GB"/>
          <w14:ligatures w14:val="standardContextual"/>
        </w:rPr>
        <w:tab/>
      </w:r>
      <w:r>
        <w:rPr>
          <w:noProof/>
        </w:rPr>
        <w:t>UL PDCP SDU Success Rate</w:t>
      </w:r>
      <w:r>
        <w:rPr>
          <w:noProof/>
        </w:rPr>
        <w:tab/>
      </w:r>
      <w:r>
        <w:rPr>
          <w:noProof/>
        </w:rPr>
        <w:fldChar w:fldCharType="begin" w:fldLock="1"/>
      </w:r>
      <w:r>
        <w:rPr>
          <w:noProof/>
        </w:rPr>
        <w:instrText xml:space="preserve"> PAGEREF _Toc178087048 \h </w:instrText>
      </w:r>
      <w:r>
        <w:rPr>
          <w:noProof/>
        </w:rPr>
      </w:r>
      <w:r>
        <w:rPr>
          <w:noProof/>
        </w:rPr>
        <w:fldChar w:fldCharType="separate"/>
      </w:r>
      <w:r>
        <w:rPr>
          <w:noProof/>
        </w:rPr>
        <w:t>165</w:t>
      </w:r>
      <w:r>
        <w:rPr>
          <w:noProof/>
        </w:rPr>
        <w:fldChar w:fldCharType="end"/>
      </w:r>
    </w:p>
    <w:p w14:paraId="7571AD65" w14:textId="70ACE0D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5.1.2.3</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release</w:t>
      </w:r>
      <w:r>
        <w:rPr>
          <w:noProof/>
        </w:rPr>
        <w:tab/>
      </w:r>
      <w:r>
        <w:rPr>
          <w:noProof/>
        </w:rPr>
        <w:fldChar w:fldCharType="begin" w:fldLock="1"/>
      </w:r>
      <w:r>
        <w:rPr>
          <w:noProof/>
        </w:rPr>
        <w:instrText xml:space="preserve"> PAGEREF _Toc178087049 \h </w:instrText>
      </w:r>
      <w:r>
        <w:rPr>
          <w:noProof/>
        </w:rPr>
      </w:r>
      <w:r>
        <w:rPr>
          <w:noProof/>
        </w:rPr>
        <w:fldChar w:fldCharType="separate"/>
      </w:r>
      <w:r>
        <w:rPr>
          <w:noProof/>
        </w:rPr>
        <w:t>165</w:t>
      </w:r>
      <w:r>
        <w:rPr>
          <w:noProof/>
        </w:rPr>
        <w:fldChar w:fldCharType="end"/>
      </w:r>
    </w:p>
    <w:p w14:paraId="2515E08C" w14:textId="0365C96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5.1.2.3.1</w:t>
      </w:r>
      <w:r>
        <w:rPr>
          <w:rFonts w:asciiTheme="minorHAnsi" w:eastAsiaTheme="minorEastAsia" w:hAnsiTheme="minorHAnsi" w:cstheme="minorBidi"/>
          <w:noProof/>
          <w:kern w:val="2"/>
          <w:sz w:val="22"/>
          <w:szCs w:val="22"/>
          <w:lang w:eastAsia="en-GB"/>
          <w14:ligatures w14:val="standardContextual"/>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_Toc178087050 \h </w:instrText>
      </w:r>
      <w:r>
        <w:rPr>
          <w:noProof/>
        </w:rPr>
      </w:r>
      <w:r>
        <w:rPr>
          <w:noProof/>
        </w:rPr>
        <w:fldChar w:fldCharType="separate"/>
      </w:r>
      <w:r>
        <w:rPr>
          <w:noProof/>
        </w:rPr>
        <w:t>165</w:t>
      </w:r>
      <w:r>
        <w:rPr>
          <w:noProof/>
        </w:rPr>
        <w:fldChar w:fldCharType="end"/>
      </w:r>
    </w:p>
    <w:p w14:paraId="53542137" w14:textId="2C225517"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sidRPr="005E1913">
        <w:rPr>
          <w:noProof/>
          <w:color w:val="000000"/>
        </w:rPr>
        <w:t>5.1.3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 measurements valid for split gNB deployment scenario</w:t>
      </w:r>
      <w:r>
        <w:rPr>
          <w:noProof/>
        </w:rPr>
        <w:tab/>
      </w:r>
      <w:r>
        <w:rPr>
          <w:noProof/>
        </w:rPr>
        <w:fldChar w:fldCharType="begin" w:fldLock="1"/>
      </w:r>
      <w:r>
        <w:rPr>
          <w:noProof/>
        </w:rPr>
        <w:instrText xml:space="preserve"> PAGEREF _Toc178087051 \h </w:instrText>
      </w:r>
      <w:r>
        <w:rPr>
          <w:noProof/>
        </w:rPr>
      </w:r>
      <w:r>
        <w:rPr>
          <w:noProof/>
        </w:rPr>
        <w:fldChar w:fldCharType="separate"/>
      </w:r>
      <w:r>
        <w:rPr>
          <w:noProof/>
        </w:rPr>
        <w:t>166</w:t>
      </w:r>
      <w:r>
        <w:rPr>
          <w:noProof/>
        </w:rPr>
        <w:fldChar w:fldCharType="end"/>
      </w:r>
    </w:p>
    <w:p w14:paraId="5D8B2A53" w14:textId="3516BC6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5.1.3.1</w:t>
      </w:r>
      <w:r>
        <w:rPr>
          <w:rFonts w:asciiTheme="minorHAnsi" w:eastAsiaTheme="minorEastAsia" w:hAnsiTheme="minorHAnsi" w:cstheme="minorBidi"/>
          <w:noProof/>
          <w:kern w:val="2"/>
          <w:sz w:val="22"/>
          <w:szCs w:val="22"/>
          <w:lang w:eastAsia="en-GB"/>
          <w14:ligatures w14:val="standardContextual"/>
        </w:rPr>
        <w:tab/>
      </w:r>
      <w:r>
        <w:rPr>
          <w:noProof/>
        </w:rPr>
        <w:t>Packet</w:t>
      </w:r>
      <w:r w:rsidRPr="005E1913">
        <w:rPr>
          <w:noProof/>
          <w:color w:val="000000"/>
        </w:rPr>
        <w:t xml:space="preserve"> Loss Rate</w:t>
      </w:r>
      <w:r>
        <w:rPr>
          <w:noProof/>
        </w:rPr>
        <w:tab/>
      </w:r>
      <w:r>
        <w:rPr>
          <w:noProof/>
        </w:rPr>
        <w:fldChar w:fldCharType="begin" w:fldLock="1"/>
      </w:r>
      <w:r>
        <w:rPr>
          <w:noProof/>
        </w:rPr>
        <w:instrText xml:space="preserve"> PAGEREF _Toc178087052 \h </w:instrText>
      </w:r>
      <w:r>
        <w:rPr>
          <w:noProof/>
        </w:rPr>
      </w:r>
      <w:r>
        <w:rPr>
          <w:noProof/>
        </w:rPr>
        <w:fldChar w:fldCharType="separate"/>
      </w:r>
      <w:r>
        <w:rPr>
          <w:noProof/>
        </w:rPr>
        <w:t>166</w:t>
      </w:r>
      <w:r>
        <w:rPr>
          <w:noProof/>
        </w:rPr>
        <w:fldChar w:fldCharType="end"/>
      </w:r>
    </w:p>
    <w:p w14:paraId="3EE388D8" w14:textId="65FAC14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UL PDCP SDU Loss Rate</w:t>
      </w:r>
      <w:r>
        <w:rPr>
          <w:noProof/>
        </w:rPr>
        <w:tab/>
      </w:r>
      <w:r>
        <w:rPr>
          <w:noProof/>
        </w:rPr>
        <w:fldChar w:fldCharType="begin" w:fldLock="1"/>
      </w:r>
      <w:r>
        <w:rPr>
          <w:noProof/>
        </w:rPr>
        <w:instrText xml:space="preserve"> PAGEREF _Toc178087053 \h </w:instrText>
      </w:r>
      <w:r>
        <w:rPr>
          <w:noProof/>
        </w:rPr>
      </w:r>
      <w:r>
        <w:rPr>
          <w:noProof/>
        </w:rPr>
        <w:fldChar w:fldCharType="separate"/>
      </w:r>
      <w:r>
        <w:rPr>
          <w:noProof/>
        </w:rPr>
        <w:t>166</w:t>
      </w:r>
      <w:r>
        <w:rPr>
          <w:noProof/>
        </w:rPr>
        <w:fldChar w:fldCharType="end"/>
      </w:r>
    </w:p>
    <w:p w14:paraId="3A05A661" w14:textId="2CCCFA2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5.1.3.1.2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UL </w:t>
      </w:r>
      <w:r>
        <w:rPr>
          <w:noProof/>
          <w:lang w:eastAsia="zh-CN"/>
        </w:rPr>
        <w:t>F1</w:t>
      </w:r>
      <w:r w:rsidRPr="005E1913">
        <w:rPr>
          <w:noProof/>
          <w:color w:val="000000"/>
        </w:rPr>
        <w:t>-U Packet Loss Rate</w:t>
      </w:r>
      <w:r>
        <w:rPr>
          <w:noProof/>
        </w:rPr>
        <w:tab/>
      </w:r>
      <w:r>
        <w:rPr>
          <w:noProof/>
        </w:rPr>
        <w:fldChar w:fldCharType="begin" w:fldLock="1"/>
      </w:r>
      <w:r>
        <w:rPr>
          <w:noProof/>
        </w:rPr>
        <w:instrText xml:space="preserve"> PAGEREF _Toc178087054 \h </w:instrText>
      </w:r>
      <w:r>
        <w:rPr>
          <w:noProof/>
        </w:rPr>
      </w:r>
      <w:r>
        <w:rPr>
          <w:noProof/>
        </w:rPr>
        <w:fldChar w:fldCharType="separate"/>
      </w:r>
      <w:r>
        <w:rPr>
          <w:noProof/>
        </w:rPr>
        <w:t>167</w:t>
      </w:r>
      <w:r>
        <w:rPr>
          <w:noProof/>
        </w:rPr>
        <w:fldChar w:fldCharType="end"/>
      </w:r>
    </w:p>
    <w:p w14:paraId="05CC9DE6" w14:textId="18A75A3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_Toc178087055 \h </w:instrText>
      </w:r>
      <w:r>
        <w:rPr>
          <w:noProof/>
        </w:rPr>
      </w:r>
      <w:r>
        <w:rPr>
          <w:noProof/>
        </w:rPr>
        <w:fldChar w:fldCharType="separate"/>
      </w:r>
      <w:r>
        <w:rPr>
          <w:noProof/>
        </w:rPr>
        <w:t>167</w:t>
      </w:r>
      <w:r>
        <w:rPr>
          <w:noProof/>
        </w:rPr>
        <w:fldChar w:fldCharType="end"/>
      </w:r>
    </w:p>
    <w:p w14:paraId="15D23F0C" w14:textId="2732AC0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5.1.3.2</w:t>
      </w:r>
      <w:r>
        <w:rPr>
          <w:rFonts w:asciiTheme="minorHAnsi" w:eastAsiaTheme="minorEastAsia" w:hAnsiTheme="minorHAnsi" w:cstheme="minorBidi"/>
          <w:noProof/>
          <w:kern w:val="2"/>
          <w:sz w:val="22"/>
          <w:szCs w:val="22"/>
          <w:lang w:eastAsia="en-GB"/>
          <w14:ligatures w14:val="standardContextual"/>
        </w:rPr>
        <w:tab/>
      </w:r>
      <w:r>
        <w:rPr>
          <w:noProof/>
        </w:rPr>
        <w:t>Packet</w:t>
      </w:r>
      <w:r w:rsidRPr="005E1913">
        <w:rPr>
          <w:noProof/>
          <w:color w:val="000000"/>
        </w:rPr>
        <w:t xml:space="preserve"> Drop Rate</w:t>
      </w:r>
      <w:r>
        <w:rPr>
          <w:noProof/>
        </w:rPr>
        <w:tab/>
      </w:r>
      <w:r>
        <w:rPr>
          <w:noProof/>
        </w:rPr>
        <w:fldChar w:fldCharType="begin" w:fldLock="1"/>
      </w:r>
      <w:r>
        <w:rPr>
          <w:noProof/>
        </w:rPr>
        <w:instrText xml:space="preserve"> PAGEREF _Toc178087056 \h </w:instrText>
      </w:r>
      <w:r>
        <w:rPr>
          <w:noProof/>
        </w:rPr>
      </w:r>
      <w:r>
        <w:rPr>
          <w:noProof/>
        </w:rPr>
        <w:fldChar w:fldCharType="separate"/>
      </w:r>
      <w:r>
        <w:rPr>
          <w:noProof/>
        </w:rPr>
        <w:t>168</w:t>
      </w:r>
      <w:r>
        <w:rPr>
          <w:noProof/>
        </w:rPr>
        <w:fldChar w:fldCharType="end"/>
      </w:r>
    </w:p>
    <w:p w14:paraId="3DC97591" w14:textId="0E081CE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5.1.3.2.1</w:t>
      </w:r>
      <w:r>
        <w:rPr>
          <w:rFonts w:asciiTheme="minorHAnsi" w:eastAsiaTheme="minorEastAsia" w:hAnsiTheme="minorHAnsi" w:cstheme="minorBidi"/>
          <w:noProof/>
          <w:kern w:val="2"/>
          <w:sz w:val="22"/>
          <w:szCs w:val="22"/>
          <w:lang w:eastAsia="en-GB"/>
          <w14:ligatures w14:val="standardContextual"/>
        </w:rPr>
        <w:tab/>
      </w:r>
      <w:r>
        <w:rPr>
          <w:noProof/>
        </w:rPr>
        <w:t>DL PDCP SDU Drop rate in gNB-CU-UP</w:t>
      </w:r>
      <w:r>
        <w:rPr>
          <w:noProof/>
        </w:rPr>
        <w:tab/>
      </w:r>
      <w:r>
        <w:rPr>
          <w:noProof/>
        </w:rPr>
        <w:fldChar w:fldCharType="begin" w:fldLock="1"/>
      </w:r>
      <w:r>
        <w:rPr>
          <w:noProof/>
        </w:rPr>
        <w:instrText xml:space="preserve"> PAGEREF _Toc178087057 \h </w:instrText>
      </w:r>
      <w:r>
        <w:rPr>
          <w:noProof/>
        </w:rPr>
      </w:r>
      <w:r>
        <w:rPr>
          <w:noProof/>
        </w:rPr>
        <w:fldChar w:fldCharType="separate"/>
      </w:r>
      <w:r>
        <w:rPr>
          <w:noProof/>
        </w:rPr>
        <w:t>168</w:t>
      </w:r>
      <w:r>
        <w:rPr>
          <w:noProof/>
        </w:rPr>
        <w:fldChar w:fldCharType="end"/>
      </w:r>
    </w:p>
    <w:p w14:paraId="74B01D14" w14:textId="3EA0129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lang w:val="sv-SE"/>
        </w:rPr>
        <w:t>5.1.3.2.2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val="sv-SE"/>
        </w:rPr>
        <w:t xml:space="preserve">DL RLC SDU </w:t>
      </w:r>
      <w:r w:rsidRPr="005E1913">
        <w:rPr>
          <w:noProof/>
          <w:lang w:val="sv-SE" w:eastAsia="zh-CN"/>
        </w:rPr>
        <w:t>Packet</w:t>
      </w:r>
      <w:r w:rsidRPr="005E1913">
        <w:rPr>
          <w:noProof/>
          <w:color w:val="000000"/>
          <w:lang w:val="sv-SE"/>
        </w:rPr>
        <w:t xml:space="preserve"> Drop Rate </w:t>
      </w:r>
      <w:r w:rsidRPr="005E1913">
        <w:rPr>
          <w:noProof/>
          <w:color w:val="000000"/>
        </w:rPr>
        <w:t>in gNB-DU</w:t>
      </w:r>
      <w:r>
        <w:rPr>
          <w:noProof/>
        </w:rPr>
        <w:tab/>
      </w:r>
      <w:r>
        <w:rPr>
          <w:noProof/>
        </w:rPr>
        <w:fldChar w:fldCharType="begin" w:fldLock="1"/>
      </w:r>
      <w:r>
        <w:rPr>
          <w:noProof/>
        </w:rPr>
        <w:instrText xml:space="preserve"> PAGEREF _Toc178087058 \h </w:instrText>
      </w:r>
      <w:r>
        <w:rPr>
          <w:noProof/>
        </w:rPr>
      </w:r>
      <w:r>
        <w:rPr>
          <w:noProof/>
        </w:rPr>
        <w:fldChar w:fldCharType="separate"/>
      </w:r>
      <w:r>
        <w:rPr>
          <w:noProof/>
        </w:rPr>
        <w:t>168</w:t>
      </w:r>
      <w:r>
        <w:rPr>
          <w:noProof/>
        </w:rPr>
        <w:fldChar w:fldCharType="end"/>
      </w:r>
    </w:p>
    <w:p w14:paraId="23588D91" w14:textId="1E05FBE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Packet delay</w:t>
      </w:r>
      <w:r>
        <w:rPr>
          <w:noProof/>
        </w:rPr>
        <w:tab/>
      </w:r>
      <w:r>
        <w:rPr>
          <w:noProof/>
        </w:rPr>
        <w:fldChar w:fldCharType="begin" w:fldLock="1"/>
      </w:r>
      <w:r>
        <w:rPr>
          <w:noProof/>
        </w:rPr>
        <w:instrText xml:space="preserve"> PAGEREF _Toc178087059 \h </w:instrText>
      </w:r>
      <w:r>
        <w:rPr>
          <w:noProof/>
        </w:rPr>
      </w:r>
      <w:r>
        <w:rPr>
          <w:noProof/>
        </w:rPr>
        <w:fldChar w:fldCharType="separate"/>
      </w:r>
      <w:r>
        <w:rPr>
          <w:noProof/>
        </w:rPr>
        <w:t>169</w:t>
      </w:r>
      <w:r>
        <w:rPr>
          <w:noProof/>
        </w:rPr>
        <w:fldChar w:fldCharType="end"/>
      </w:r>
    </w:p>
    <w:p w14:paraId="173BAC8D" w14:textId="526BBA8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_Toc178087060 \h </w:instrText>
      </w:r>
      <w:r>
        <w:rPr>
          <w:noProof/>
        </w:rPr>
      </w:r>
      <w:r>
        <w:rPr>
          <w:noProof/>
        </w:rPr>
        <w:fldChar w:fldCharType="separate"/>
      </w:r>
      <w:r>
        <w:rPr>
          <w:noProof/>
        </w:rPr>
        <w:t>169</w:t>
      </w:r>
      <w:r>
        <w:rPr>
          <w:noProof/>
        </w:rPr>
        <w:fldChar w:fldCharType="end"/>
      </w:r>
    </w:p>
    <w:p w14:paraId="67574B87" w14:textId="50B9847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5.1.3.3.2</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_Toc178087061 \h </w:instrText>
      </w:r>
      <w:r>
        <w:rPr>
          <w:noProof/>
        </w:rPr>
      </w:r>
      <w:r>
        <w:rPr>
          <w:noProof/>
        </w:rPr>
        <w:fldChar w:fldCharType="separate"/>
      </w:r>
      <w:r>
        <w:rPr>
          <w:noProof/>
        </w:rPr>
        <w:t>169</w:t>
      </w:r>
      <w:r>
        <w:rPr>
          <w:noProof/>
        </w:rPr>
        <w:fldChar w:fldCharType="end"/>
      </w:r>
    </w:p>
    <w:p w14:paraId="1AF95DA0" w14:textId="2B3C699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5.1.3.3.3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5E1913">
        <w:rPr>
          <w:noProof/>
          <w:color w:val="000000"/>
        </w:rPr>
        <w:t xml:space="preserve"> delay DL in gNB-DU</w:t>
      </w:r>
      <w:r>
        <w:rPr>
          <w:noProof/>
        </w:rPr>
        <w:tab/>
      </w:r>
      <w:r>
        <w:rPr>
          <w:noProof/>
        </w:rPr>
        <w:fldChar w:fldCharType="begin" w:fldLock="1"/>
      </w:r>
      <w:r>
        <w:rPr>
          <w:noProof/>
        </w:rPr>
        <w:instrText xml:space="preserve"> PAGEREF _Toc178087062 \h </w:instrText>
      </w:r>
      <w:r>
        <w:rPr>
          <w:noProof/>
        </w:rPr>
      </w:r>
      <w:r>
        <w:rPr>
          <w:noProof/>
        </w:rPr>
        <w:fldChar w:fldCharType="separate"/>
      </w:r>
      <w:r>
        <w:rPr>
          <w:noProof/>
        </w:rPr>
        <w:t>170</w:t>
      </w:r>
      <w:r>
        <w:rPr>
          <w:noProof/>
        </w:rPr>
        <w:fldChar w:fldCharType="end"/>
      </w:r>
    </w:p>
    <w:p w14:paraId="6B8985F5" w14:textId="2ACBC50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_Toc178087063 \h </w:instrText>
      </w:r>
      <w:r>
        <w:rPr>
          <w:noProof/>
        </w:rPr>
      </w:r>
      <w:r>
        <w:rPr>
          <w:noProof/>
        </w:rPr>
        <w:fldChar w:fldCharType="separate"/>
      </w:r>
      <w:r>
        <w:rPr>
          <w:noProof/>
        </w:rPr>
        <w:t>171</w:t>
      </w:r>
      <w:r>
        <w:rPr>
          <w:noProof/>
        </w:rPr>
        <w:fldChar w:fldCharType="end"/>
      </w:r>
    </w:p>
    <w:p w14:paraId="15E5091C" w14:textId="5CD495C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5.1.3.3.5</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Distribution of </w:t>
      </w:r>
      <w:r>
        <w:rPr>
          <w:noProof/>
        </w:rPr>
        <w:t>delay DL on F1-U</w:t>
      </w:r>
      <w:r>
        <w:rPr>
          <w:noProof/>
        </w:rPr>
        <w:tab/>
      </w:r>
      <w:r>
        <w:rPr>
          <w:noProof/>
        </w:rPr>
        <w:fldChar w:fldCharType="begin" w:fldLock="1"/>
      </w:r>
      <w:r>
        <w:rPr>
          <w:noProof/>
        </w:rPr>
        <w:instrText xml:space="preserve"> PAGEREF _Toc178087064 \h </w:instrText>
      </w:r>
      <w:r>
        <w:rPr>
          <w:noProof/>
        </w:rPr>
      </w:r>
      <w:r>
        <w:rPr>
          <w:noProof/>
        </w:rPr>
        <w:fldChar w:fldCharType="separate"/>
      </w:r>
      <w:r>
        <w:rPr>
          <w:noProof/>
        </w:rPr>
        <w:t>171</w:t>
      </w:r>
      <w:r>
        <w:rPr>
          <w:noProof/>
        </w:rPr>
        <w:fldChar w:fldCharType="end"/>
      </w:r>
    </w:p>
    <w:p w14:paraId="0E9B2974" w14:textId="7342F13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5.1.3.3.6</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Distribution of delay DL in gNB-DU</w:t>
      </w:r>
      <w:r>
        <w:rPr>
          <w:noProof/>
        </w:rPr>
        <w:tab/>
      </w:r>
      <w:r>
        <w:rPr>
          <w:noProof/>
        </w:rPr>
        <w:fldChar w:fldCharType="begin" w:fldLock="1"/>
      </w:r>
      <w:r>
        <w:rPr>
          <w:noProof/>
        </w:rPr>
        <w:instrText xml:space="preserve"> PAGEREF _Toc178087065 \h </w:instrText>
      </w:r>
      <w:r>
        <w:rPr>
          <w:noProof/>
        </w:rPr>
      </w:r>
      <w:r>
        <w:rPr>
          <w:noProof/>
        </w:rPr>
        <w:fldChar w:fldCharType="separate"/>
      </w:r>
      <w:r>
        <w:rPr>
          <w:noProof/>
        </w:rPr>
        <w:t>172</w:t>
      </w:r>
      <w:r>
        <w:rPr>
          <w:noProof/>
        </w:rPr>
        <w:fldChar w:fldCharType="end"/>
      </w:r>
    </w:p>
    <w:p w14:paraId="7191F60B" w14:textId="69B4736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IP </w:t>
      </w:r>
      <w:r>
        <w:rPr>
          <w:noProof/>
        </w:rPr>
        <w:t>Latency</w:t>
      </w:r>
      <w:r w:rsidRPr="005E1913">
        <w:rPr>
          <w:noProof/>
          <w:color w:val="000000"/>
        </w:rPr>
        <w:t xml:space="preserve"> measurements</w:t>
      </w:r>
      <w:r>
        <w:rPr>
          <w:noProof/>
        </w:rPr>
        <w:tab/>
      </w:r>
      <w:r>
        <w:rPr>
          <w:noProof/>
        </w:rPr>
        <w:fldChar w:fldCharType="begin" w:fldLock="1"/>
      </w:r>
      <w:r>
        <w:rPr>
          <w:noProof/>
        </w:rPr>
        <w:instrText xml:space="preserve"> PAGEREF _Toc178087066 \h </w:instrText>
      </w:r>
      <w:r>
        <w:rPr>
          <w:noProof/>
        </w:rPr>
      </w:r>
      <w:r>
        <w:rPr>
          <w:noProof/>
        </w:rPr>
        <w:fldChar w:fldCharType="separate"/>
      </w:r>
      <w:r>
        <w:rPr>
          <w:noProof/>
        </w:rPr>
        <w:t>172</w:t>
      </w:r>
      <w:r>
        <w:rPr>
          <w:noProof/>
        </w:rPr>
        <w:fldChar w:fldCharType="end"/>
      </w:r>
    </w:p>
    <w:p w14:paraId="0798F8F7" w14:textId="5538D83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5.1.3.4.1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sidRPr="005E1913">
        <w:rPr>
          <w:noProof/>
          <w:color w:val="000000"/>
        </w:rPr>
        <w:t xml:space="preserve"> information</w:t>
      </w:r>
      <w:r>
        <w:rPr>
          <w:noProof/>
        </w:rPr>
        <w:tab/>
      </w:r>
      <w:r>
        <w:rPr>
          <w:noProof/>
        </w:rPr>
        <w:fldChar w:fldCharType="begin" w:fldLock="1"/>
      </w:r>
      <w:r>
        <w:rPr>
          <w:noProof/>
        </w:rPr>
        <w:instrText xml:space="preserve"> PAGEREF _Toc178087067 \h </w:instrText>
      </w:r>
      <w:r>
        <w:rPr>
          <w:noProof/>
        </w:rPr>
      </w:r>
      <w:r>
        <w:rPr>
          <w:noProof/>
        </w:rPr>
        <w:fldChar w:fldCharType="separate"/>
      </w:r>
      <w:r>
        <w:rPr>
          <w:noProof/>
        </w:rPr>
        <w:t>172</w:t>
      </w:r>
      <w:r>
        <w:rPr>
          <w:noProof/>
        </w:rPr>
        <w:fldChar w:fldCharType="end"/>
      </w:r>
    </w:p>
    <w:p w14:paraId="1293BDAD" w14:textId="2ECFD40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5.1.3.4.2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Average IP Latency DL in gNB-DU</w:t>
      </w:r>
      <w:r>
        <w:rPr>
          <w:noProof/>
        </w:rPr>
        <w:tab/>
      </w:r>
      <w:r>
        <w:rPr>
          <w:noProof/>
        </w:rPr>
        <w:fldChar w:fldCharType="begin" w:fldLock="1"/>
      </w:r>
      <w:r>
        <w:rPr>
          <w:noProof/>
        </w:rPr>
        <w:instrText xml:space="preserve"> PAGEREF _Toc178087068 \h </w:instrText>
      </w:r>
      <w:r>
        <w:rPr>
          <w:noProof/>
        </w:rPr>
      </w:r>
      <w:r>
        <w:rPr>
          <w:noProof/>
        </w:rPr>
        <w:fldChar w:fldCharType="separate"/>
      </w:r>
      <w:r>
        <w:rPr>
          <w:noProof/>
        </w:rPr>
        <w:t>172</w:t>
      </w:r>
      <w:r>
        <w:rPr>
          <w:noProof/>
        </w:rPr>
        <w:fldChar w:fldCharType="end"/>
      </w:r>
    </w:p>
    <w:p w14:paraId="48E05430" w14:textId="04EFBD1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5.1.3.4.3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Distribution of IP Latency DL in gNB-DU</w:t>
      </w:r>
      <w:r>
        <w:rPr>
          <w:noProof/>
        </w:rPr>
        <w:tab/>
      </w:r>
      <w:r>
        <w:rPr>
          <w:noProof/>
        </w:rPr>
        <w:fldChar w:fldCharType="begin" w:fldLock="1"/>
      </w:r>
      <w:r>
        <w:rPr>
          <w:noProof/>
        </w:rPr>
        <w:instrText xml:space="preserve"> PAGEREF _Toc178087069 \h </w:instrText>
      </w:r>
      <w:r>
        <w:rPr>
          <w:noProof/>
        </w:rPr>
      </w:r>
      <w:r>
        <w:rPr>
          <w:noProof/>
        </w:rPr>
        <w:fldChar w:fldCharType="separate"/>
      </w:r>
      <w:r>
        <w:rPr>
          <w:noProof/>
        </w:rPr>
        <w:t>173</w:t>
      </w:r>
      <w:r>
        <w:rPr>
          <w:noProof/>
        </w:rPr>
        <w:fldChar w:fldCharType="end"/>
      </w:r>
    </w:p>
    <w:p w14:paraId="610A9412" w14:textId="48E00A3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w:t>
      </w:r>
      <w:r w:rsidRPr="005E1913">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UE </w:t>
      </w:r>
      <w:r>
        <w:rPr>
          <w:noProof/>
        </w:rPr>
        <w:t>Context</w:t>
      </w:r>
      <w:r w:rsidRPr="005E1913">
        <w:rPr>
          <w:noProof/>
          <w:color w:val="000000"/>
        </w:rPr>
        <w:t xml:space="preserve"> Release</w:t>
      </w:r>
      <w:r>
        <w:rPr>
          <w:noProof/>
        </w:rPr>
        <w:tab/>
      </w:r>
      <w:r>
        <w:rPr>
          <w:noProof/>
        </w:rPr>
        <w:fldChar w:fldCharType="begin" w:fldLock="1"/>
      </w:r>
      <w:r>
        <w:rPr>
          <w:noProof/>
        </w:rPr>
        <w:instrText xml:space="preserve"> PAGEREF _Toc178087070 \h </w:instrText>
      </w:r>
      <w:r>
        <w:rPr>
          <w:noProof/>
        </w:rPr>
      </w:r>
      <w:r>
        <w:rPr>
          <w:noProof/>
        </w:rPr>
        <w:fldChar w:fldCharType="separate"/>
      </w:r>
      <w:r>
        <w:rPr>
          <w:noProof/>
        </w:rPr>
        <w:t>173</w:t>
      </w:r>
      <w:r>
        <w:rPr>
          <w:noProof/>
        </w:rPr>
        <w:fldChar w:fldCharType="end"/>
      </w:r>
    </w:p>
    <w:p w14:paraId="6DDF602F" w14:textId="1996727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5.1.3.</w:t>
      </w:r>
      <w:r w:rsidRPr="005E1913">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UE </w:t>
      </w:r>
      <w:r>
        <w:rPr>
          <w:noProof/>
          <w:lang w:eastAsia="zh-CN"/>
        </w:rPr>
        <w:t>Context</w:t>
      </w:r>
      <w:r w:rsidRPr="005E1913">
        <w:rPr>
          <w:noProof/>
          <w:color w:val="000000"/>
        </w:rPr>
        <w:t xml:space="preserve"> Release Request (gNB-DU initiated)</w:t>
      </w:r>
      <w:r>
        <w:rPr>
          <w:noProof/>
        </w:rPr>
        <w:tab/>
      </w:r>
      <w:r>
        <w:rPr>
          <w:noProof/>
        </w:rPr>
        <w:fldChar w:fldCharType="begin" w:fldLock="1"/>
      </w:r>
      <w:r>
        <w:rPr>
          <w:noProof/>
        </w:rPr>
        <w:instrText xml:space="preserve"> PAGEREF _Toc178087071 \h </w:instrText>
      </w:r>
      <w:r>
        <w:rPr>
          <w:noProof/>
        </w:rPr>
      </w:r>
      <w:r>
        <w:rPr>
          <w:noProof/>
        </w:rPr>
        <w:fldChar w:fldCharType="separate"/>
      </w:r>
      <w:r>
        <w:rPr>
          <w:noProof/>
        </w:rPr>
        <w:t>173</w:t>
      </w:r>
      <w:r>
        <w:rPr>
          <w:noProof/>
        </w:rPr>
        <w:fldChar w:fldCharType="end"/>
      </w:r>
    </w:p>
    <w:p w14:paraId="2D79EFA0" w14:textId="38DA6D5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5.1.3.5.2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sidRPr="005E1913">
        <w:rPr>
          <w:noProof/>
          <w:color w:val="000000"/>
        </w:rPr>
        <w:t xml:space="preserve"> of UE Context Release Requests (gNB-CU initiated)</w:t>
      </w:r>
      <w:r>
        <w:rPr>
          <w:noProof/>
        </w:rPr>
        <w:tab/>
      </w:r>
      <w:r>
        <w:rPr>
          <w:noProof/>
        </w:rPr>
        <w:fldChar w:fldCharType="begin" w:fldLock="1"/>
      </w:r>
      <w:r>
        <w:rPr>
          <w:noProof/>
        </w:rPr>
        <w:instrText xml:space="preserve"> PAGEREF _Toc178087072 \h </w:instrText>
      </w:r>
      <w:r>
        <w:rPr>
          <w:noProof/>
        </w:rPr>
      </w:r>
      <w:r>
        <w:rPr>
          <w:noProof/>
        </w:rPr>
        <w:fldChar w:fldCharType="separate"/>
      </w:r>
      <w:r>
        <w:rPr>
          <w:noProof/>
        </w:rPr>
        <w:t>174</w:t>
      </w:r>
      <w:r>
        <w:rPr>
          <w:noProof/>
        </w:rPr>
        <w:fldChar w:fldCharType="end"/>
      </w:r>
    </w:p>
    <w:p w14:paraId="39EA8D0A" w14:textId="191F2CA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lang w:val="en-US"/>
        </w:rPr>
        <w:t>5.1.3.6</w:t>
      </w:r>
      <w:r>
        <w:rPr>
          <w:rFonts w:asciiTheme="minorHAnsi" w:eastAsiaTheme="minorEastAsia" w:hAnsiTheme="minorHAnsi" w:cstheme="minorBidi"/>
          <w:noProof/>
          <w:kern w:val="2"/>
          <w:sz w:val="22"/>
          <w:szCs w:val="22"/>
          <w:lang w:eastAsia="en-GB"/>
          <w14:ligatures w14:val="standardContextual"/>
        </w:rPr>
        <w:tab/>
      </w:r>
      <w:r w:rsidRPr="005E1913">
        <w:rPr>
          <w:noProof/>
          <w:lang w:val="en-US"/>
        </w:rPr>
        <w:t>PDCP data volume measurements</w:t>
      </w:r>
      <w:r>
        <w:rPr>
          <w:noProof/>
        </w:rPr>
        <w:tab/>
      </w:r>
      <w:r>
        <w:rPr>
          <w:noProof/>
        </w:rPr>
        <w:fldChar w:fldCharType="begin" w:fldLock="1"/>
      </w:r>
      <w:r>
        <w:rPr>
          <w:noProof/>
        </w:rPr>
        <w:instrText xml:space="preserve"> PAGEREF _Toc178087073 \h </w:instrText>
      </w:r>
      <w:r>
        <w:rPr>
          <w:noProof/>
        </w:rPr>
      </w:r>
      <w:r>
        <w:rPr>
          <w:noProof/>
        </w:rPr>
        <w:fldChar w:fldCharType="separate"/>
      </w:r>
      <w:r>
        <w:rPr>
          <w:noProof/>
        </w:rPr>
        <w:t>174</w:t>
      </w:r>
      <w:r>
        <w:rPr>
          <w:noProof/>
        </w:rPr>
        <w:fldChar w:fldCharType="end"/>
      </w:r>
    </w:p>
    <w:p w14:paraId="76319025" w14:textId="1E4CC55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5.1.3.6.1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PDCP PDU </w:t>
      </w:r>
      <w:r w:rsidRPr="005E1913">
        <w:rPr>
          <w:noProof/>
          <w:lang w:val="en-US"/>
        </w:rPr>
        <w:t>data volume</w:t>
      </w:r>
      <w:r>
        <w:rPr>
          <w:noProof/>
        </w:rPr>
        <w:t xml:space="preserve"> Measurement</w:t>
      </w:r>
      <w:r>
        <w:rPr>
          <w:noProof/>
        </w:rPr>
        <w:tab/>
      </w:r>
      <w:r>
        <w:rPr>
          <w:noProof/>
        </w:rPr>
        <w:fldChar w:fldCharType="begin" w:fldLock="1"/>
      </w:r>
      <w:r>
        <w:rPr>
          <w:noProof/>
        </w:rPr>
        <w:instrText xml:space="preserve"> PAGEREF _Toc178087074 \h </w:instrText>
      </w:r>
      <w:r>
        <w:rPr>
          <w:noProof/>
        </w:rPr>
      </w:r>
      <w:r>
        <w:rPr>
          <w:noProof/>
        </w:rPr>
        <w:fldChar w:fldCharType="separate"/>
      </w:r>
      <w:r>
        <w:rPr>
          <w:noProof/>
        </w:rPr>
        <w:t>174</w:t>
      </w:r>
      <w:r>
        <w:rPr>
          <w:noProof/>
        </w:rPr>
        <w:fldChar w:fldCharType="end"/>
      </w:r>
    </w:p>
    <w:p w14:paraId="6673E1A3" w14:textId="21062D6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5.1.3.6.2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PDCP SDU </w:t>
      </w:r>
      <w:r w:rsidRPr="005E1913">
        <w:rPr>
          <w:noProof/>
          <w:lang w:val="en-US"/>
        </w:rPr>
        <w:t>data volume</w:t>
      </w:r>
      <w:r>
        <w:rPr>
          <w:noProof/>
        </w:rPr>
        <w:t xml:space="preserve"> Measurement</w:t>
      </w:r>
      <w:r>
        <w:rPr>
          <w:noProof/>
        </w:rPr>
        <w:tab/>
      </w:r>
      <w:r>
        <w:rPr>
          <w:noProof/>
        </w:rPr>
        <w:fldChar w:fldCharType="begin" w:fldLock="1"/>
      </w:r>
      <w:r>
        <w:rPr>
          <w:noProof/>
        </w:rPr>
        <w:instrText xml:space="preserve"> PAGEREF _Toc178087075 \h </w:instrText>
      </w:r>
      <w:r>
        <w:rPr>
          <w:noProof/>
        </w:rPr>
      </w:r>
      <w:r>
        <w:rPr>
          <w:noProof/>
        </w:rPr>
        <w:fldChar w:fldCharType="separate"/>
      </w:r>
      <w:r>
        <w:rPr>
          <w:noProof/>
        </w:rPr>
        <w:t>175</w:t>
      </w:r>
      <w:r>
        <w:rPr>
          <w:noProof/>
        </w:rPr>
        <w:fldChar w:fldCharType="end"/>
      </w:r>
    </w:p>
    <w:p w14:paraId="06A41059" w14:textId="3E89F1B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5.1.3.7</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measurements</w:t>
      </w:r>
      <w:r>
        <w:rPr>
          <w:noProof/>
        </w:rPr>
        <w:tab/>
      </w:r>
      <w:r>
        <w:rPr>
          <w:noProof/>
        </w:rPr>
        <w:fldChar w:fldCharType="begin" w:fldLock="1"/>
      </w:r>
      <w:r>
        <w:rPr>
          <w:noProof/>
        </w:rPr>
        <w:instrText xml:space="preserve"> PAGEREF _Toc178087076 \h </w:instrText>
      </w:r>
      <w:r>
        <w:rPr>
          <w:noProof/>
        </w:rPr>
      </w:r>
      <w:r>
        <w:rPr>
          <w:noProof/>
        </w:rPr>
        <w:fldChar w:fldCharType="separate"/>
      </w:r>
      <w:r>
        <w:rPr>
          <w:noProof/>
        </w:rPr>
        <w:t>178</w:t>
      </w:r>
      <w:r>
        <w:rPr>
          <w:noProof/>
        </w:rPr>
        <w:fldChar w:fldCharType="end"/>
      </w:r>
    </w:p>
    <w:p w14:paraId="5F13C98C" w14:textId="3CC6F69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5.1.3.7.1</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_Toc178087077 \h </w:instrText>
      </w:r>
      <w:r>
        <w:rPr>
          <w:noProof/>
        </w:rPr>
      </w:r>
      <w:r>
        <w:rPr>
          <w:noProof/>
        </w:rPr>
        <w:fldChar w:fldCharType="separate"/>
      </w:r>
      <w:r>
        <w:rPr>
          <w:noProof/>
        </w:rPr>
        <w:t>178</w:t>
      </w:r>
      <w:r>
        <w:rPr>
          <w:noProof/>
        </w:rPr>
        <w:fldChar w:fldCharType="end"/>
      </w:r>
    </w:p>
    <w:p w14:paraId="1527E7F0" w14:textId="63441B5E"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5.1.3.7.1.1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_Toc178087078 \h </w:instrText>
      </w:r>
      <w:r>
        <w:rPr>
          <w:noProof/>
        </w:rPr>
      </w:r>
      <w:r>
        <w:rPr>
          <w:noProof/>
        </w:rPr>
        <w:fldChar w:fldCharType="separate"/>
      </w:r>
      <w:r>
        <w:rPr>
          <w:noProof/>
        </w:rPr>
        <w:t>178</w:t>
      </w:r>
      <w:r>
        <w:rPr>
          <w:noProof/>
        </w:rPr>
        <w:fldChar w:fldCharType="end"/>
      </w:r>
    </w:p>
    <w:p w14:paraId="36F9A121" w14:textId="130FB0D8"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5.1.3.7.1.2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_Toc178087079 \h </w:instrText>
      </w:r>
      <w:r>
        <w:rPr>
          <w:noProof/>
        </w:rPr>
      </w:r>
      <w:r>
        <w:rPr>
          <w:noProof/>
        </w:rPr>
        <w:fldChar w:fldCharType="separate"/>
      </w:r>
      <w:r>
        <w:rPr>
          <w:noProof/>
        </w:rPr>
        <w:t>178</w:t>
      </w:r>
      <w:r>
        <w:rPr>
          <w:noProof/>
        </w:rPr>
        <w:fldChar w:fldCharType="end"/>
      </w:r>
    </w:p>
    <w:p w14:paraId="21A738A5" w14:textId="421F1069"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5.1.3.7.1.3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_Toc178087080 \h </w:instrText>
      </w:r>
      <w:r>
        <w:rPr>
          <w:noProof/>
        </w:rPr>
      </w:r>
      <w:r>
        <w:rPr>
          <w:noProof/>
        </w:rPr>
        <w:fldChar w:fldCharType="separate"/>
      </w:r>
      <w:r>
        <w:rPr>
          <w:noProof/>
        </w:rPr>
        <w:t>178</w:t>
      </w:r>
      <w:r>
        <w:rPr>
          <w:noProof/>
        </w:rPr>
        <w:fldChar w:fldCharType="end"/>
      </w:r>
    </w:p>
    <w:p w14:paraId="2734DAA0" w14:textId="677BD344"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5.1.3.7.1.4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_Toc178087081 \h </w:instrText>
      </w:r>
      <w:r>
        <w:rPr>
          <w:noProof/>
        </w:rPr>
      </w:r>
      <w:r>
        <w:rPr>
          <w:noProof/>
        </w:rPr>
        <w:fldChar w:fldCharType="separate"/>
      </w:r>
      <w:r>
        <w:rPr>
          <w:noProof/>
        </w:rPr>
        <w:t>179</w:t>
      </w:r>
      <w:r>
        <w:rPr>
          <w:noProof/>
        </w:rPr>
        <w:fldChar w:fldCharType="end"/>
      </w:r>
    </w:p>
    <w:p w14:paraId="31B3E6F2" w14:textId="1018A488"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5.1.3.7.1.5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_Toc178087082 \h </w:instrText>
      </w:r>
      <w:r>
        <w:rPr>
          <w:noProof/>
        </w:rPr>
      </w:r>
      <w:r>
        <w:rPr>
          <w:noProof/>
        </w:rPr>
        <w:fldChar w:fldCharType="separate"/>
      </w:r>
      <w:r>
        <w:rPr>
          <w:noProof/>
        </w:rPr>
        <w:t>179</w:t>
      </w:r>
      <w:r>
        <w:rPr>
          <w:noProof/>
        </w:rPr>
        <w:fldChar w:fldCharType="end"/>
      </w:r>
    </w:p>
    <w:p w14:paraId="5DAF9BF1" w14:textId="3CE389A9"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5.1.3.7.1.6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_Toc178087083 \h </w:instrText>
      </w:r>
      <w:r>
        <w:rPr>
          <w:noProof/>
        </w:rPr>
      </w:r>
      <w:r>
        <w:rPr>
          <w:noProof/>
        </w:rPr>
        <w:fldChar w:fldCharType="separate"/>
      </w:r>
      <w:r>
        <w:rPr>
          <w:noProof/>
        </w:rPr>
        <w:t>179</w:t>
      </w:r>
      <w:r>
        <w:rPr>
          <w:noProof/>
        </w:rPr>
        <w:fldChar w:fldCharType="end"/>
      </w:r>
    </w:p>
    <w:p w14:paraId="34FE5813" w14:textId="24DA63A6"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5.1.3.7.1.7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_Toc178087084 \h </w:instrText>
      </w:r>
      <w:r>
        <w:rPr>
          <w:noProof/>
        </w:rPr>
      </w:r>
      <w:r>
        <w:rPr>
          <w:noProof/>
        </w:rPr>
        <w:fldChar w:fldCharType="separate"/>
      </w:r>
      <w:r>
        <w:rPr>
          <w:noProof/>
        </w:rPr>
        <w:t>180</w:t>
      </w:r>
      <w:r>
        <w:rPr>
          <w:noProof/>
        </w:rPr>
        <w:fldChar w:fldCharType="end"/>
      </w:r>
    </w:p>
    <w:p w14:paraId="1C859D7B" w14:textId="29FB923B"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5.1.3.7.1.8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_Toc178087085 \h </w:instrText>
      </w:r>
      <w:r>
        <w:rPr>
          <w:noProof/>
        </w:rPr>
      </w:r>
      <w:r>
        <w:rPr>
          <w:noProof/>
        </w:rPr>
        <w:fldChar w:fldCharType="separate"/>
      </w:r>
      <w:r>
        <w:rPr>
          <w:noProof/>
        </w:rPr>
        <w:t>180</w:t>
      </w:r>
      <w:r>
        <w:rPr>
          <w:noProof/>
        </w:rPr>
        <w:fldChar w:fldCharType="end"/>
      </w:r>
    </w:p>
    <w:p w14:paraId="4CF74396" w14:textId="6568CF58"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5.1.3.7.1.9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LTM Cell Switch preparations are requested</w:t>
      </w:r>
      <w:r>
        <w:rPr>
          <w:noProof/>
        </w:rPr>
        <w:tab/>
      </w:r>
      <w:r>
        <w:rPr>
          <w:noProof/>
        </w:rPr>
        <w:fldChar w:fldCharType="begin" w:fldLock="1"/>
      </w:r>
      <w:r>
        <w:rPr>
          <w:noProof/>
        </w:rPr>
        <w:instrText xml:space="preserve"> PAGEREF _Toc178087086 \h </w:instrText>
      </w:r>
      <w:r>
        <w:rPr>
          <w:noProof/>
        </w:rPr>
      </w:r>
      <w:r>
        <w:rPr>
          <w:noProof/>
        </w:rPr>
        <w:fldChar w:fldCharType="separate"/>
      </w:r>
      <w:r>
        <w:rPr>
          <w:noProof/>
        </w:rPr>
        <w:t>181</w:t>
      </w:r>
      <w:r>
        <w:rPr>
          <w:noProof/>
        </w:rPr>
        <w:fldChar w:fldCharType="end"/>
      </w:r>
    </w:p>
    <w:p w14:paraId="44E8AB68" w14:textId="481445F0" w:rsidR="005420D6" w:rsidRDefault="005420D6">
      <w:pPr>
        <w:pStyle w:val="TOC6"/>
        <w:rPr>
          <w:rFonts w:asciiTheme="minorHAnsi" w:eastAsiaTheme="minorEastAsia" w:hAnsiTheme="minorHAnsi" w:cstheme="minorBidi"/>
          <w:noProof/>
          <w:kern w:val="2"/>
          <w:sz w:val="22"/>
          <w:szCs w:val="22"/>
          <w:lang w:eastAsia="en-GB"/>
          <w14:ligatures w14:val="standardContextual"/>
        </w:rPr>
      </w:pPr>
      <w:r>
        <w:rPr>
          <w:noProof/>
        </w:rPr>
        <w:t>5.1.3.7.1.10</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LTM Cell Switch preparations are successful</w:t>
      </w:r>
      <w:r>
        <w:rPr>
          <w:noProof/>
        </w:rPr>
        <w:tab/>
      </w:r>
      <w:r>
        <w:rPr>
          <w:noProof/>
        </w:rPr>
        <w:fldChar w:fldCharType="begin" w:fldLock="1"/>
      </w:r>
      <w:r>
        <w:rPr>
          <w:noProof/>
        </w:rPr>
        <w:instrText xml:space="preserve"> PAGEREF _Toc178087087 \h </w:instrText>
      </w:r>
      <w:r>
        <w:rPr>
          <w:noProof/>
        </w:rPr>
      </w:r>
      <w:r>
        <w:rPr>
          <w:noProof/>
        </w:rPr>
        <w:fldChar w:fldCharType="separate"/>
      </w:r>
      <w:r>
        <w:rPr>
          <w:noProof/>
        </w:rPr>
        <w:t>181</w:t>
      </w:r>
      <w:r>
        <w:rPr>
          <w:noProof/>
        </w:rPr>
        <w:fldChar w:fldCharType="end"/>
      </w:r>
    </w:p>
    <w:p w14:paraId="2D048D6C" w14:textId="0D68594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5.1.3.8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_Toc178087088 \h </w:instrText>
      </w:r>
      <w:r>
        <w:rPr>
          <w:noProof/>
        </w:rPr>
      </w:r>
      <w:r>
        <w:rPr>
          <w:noProof/>
        </w:rPr>
        <w:fldChar w:fldCharType="separate"/>
      </w:r>
      <w:r>
        <w:rPr>
          <w:noProof/>
        </w:rPr>
        <w:t>182</w:t>
      </w:r>
      <w:r>
        <w:rPr>
          <w:noProof/>
        </w:rPr>
        <w:fldChar w:fldCharType="end"/>
      </w:r>
    </w:p>
    <w:p w14:paraId="22B23D81" w14:textId="6E39FC5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5.1.3.9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_Toc178087089 \h </w:instrText>
      </w:r>
      <w:r>
        <w:rPr>
          <w:noProof/>
        </w:rPr>
      </w:r>
      <w:r>
        <w:rPr>
          <w:noProof/>
        </w:rPr>
        <w:fldChar w:fldCharType="separate"/>
      </w:r>
      <w:r>
        <w:rPr>
          <w:noProof/>
        </w:rPr>
        <w:t>182</w:t>
      </w:r>
      <w:r>
        <w:rPr>
          <w:noProof/>
        </w:rPr>
        <w:fldChar w:fldCharType="end"/>
      </w:r>
    </w:p>
    <w:p w14:paraId="2AEE4C77" w14:textId="060D277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5.1.3.10</w:t>
      </w:r>
      <w:r>
        <w:rPr>
          <w:rFonts w:asciiTheme="minorHAnsi" w:eastAsiaTheme="minorEastAsia" w:hAnsiTheme="minorHAnsi" w:cstheme="minorBidi"/>
          <w:noProof/>
          <w:kern w:val="2"/>
          <w:sz w:val="22"/>
          <w:szCs w:val="22"/>
          <w:lang w:eastAsia="en-GB"/>
          <w14:ligatures w14:val="standardContextual"/>
        </w:rPr>
        <w:tab/>
      </w:r>
      <w:r>
        <w:rPr>
          <w:noProof/>
        </w:rPr>
        <w:t>Packet measurements</w:t>
      </w:r>
      <w:r>
        <w:rPr>
          <w:noProof/>
        </w:rPr>
        <w:tab/>
      </w:r>
      <w:r>
        <w:rPr>
          <w:noProof/>
        </w:rPr>
        <w:fldChar w:fldCharType="begin" w:fldLock="1"/>
      </w:r>
      <w:r>
        <w:rPr>
          <w:noProof/>
        </w:rPr>
        <w:instrText xml:space="preserve"> PAGEREF _Toc178087090 \h </w:instrText>
      </w:r>
      <w:r>
        <w:rPr>
          <w:noProof/>
        </w:rPr>
      </w:r>
      <w:r>
        <w:rPr>
          <w:noProof/>
        </w:rPr>
        <w:fldChar w:fldCharType="separate"/>
      </w:r>
      <w:r>
        <w:rPr>
          <w:noProof/>
        </w:rPr>
        <w:t>182</w:t>
      </w:r>
      <w:r>
        <w:rPr>
          <w:noProof/>
        </w:rPr>
        <w:fldChar w:fldCharType="end"/>
      </w:r>
    </w:p>
    <w:p w14:paraId="12F83977" w14:textId="4844CC0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5.1.3.10.1</w:t>
      </w:r>
      <w:r>
        <w:rPr>
          <w:rFonts w:asciiTheme="minorHAnsi" w:eastAsiaTheme="minorEastAsia" w:hAnsiTheme="minorHAnsi" w:cstheme="minorBidi"/>
          <w:noProof/>
          <w:kern w:val="2"/>
          <w:sz w:val="22"/>
          <w:szCs w:val="22"/>
          <w:lang w:eastAsia="en-GB"/>
          <w14:ligatures w14:val="standardContextual"/>
        </w:rPr>
        <w:tab/>
      </w:r>
      <w:r>
        <w:rPr>
          <w:noProof/>
        </w:rPr>
        <w:t>Total number of UL PDCP SDU Packets</w:t>
      </w:r>
      <w:r>
        <w:rPr>
          <w:noProof/>
        </w:rPr>
        <w:tab/>
      </w:r>
      <w:r>
        <w:rPr>
          <w:noProof/>
        </w:rPr>
        <w:fldChar w:fldCharType="begin" w:fldLock="1"/>
      </w:r>
      <w:r>
        <w:rPr>
          <w:noProof/>
        </w:rPr>
        <w:instrText xml:space="preserve"> PAGEREF _Toc178087091 \h </w:instrText>
      </w:r>
      <w:r>
        <w:rPr>
          <w:noProof/>
        </w:rPr>
      </w:r>
      <w:r>
        <w:rPr>
          <w:noProof/>
        </w:rPr>
        <w:fldChar w:fldCharType="separate"/>
      </w:r>
      <w:r>
        <w:rPr>
          <w:noProof/>
        </w:rPr>
        <w:t>182</w:t>
      </w:r>
      <w:r>
        <w:rPr>
          <w:noProof/>
        </w:rPr>
        <w:fldChar w:fldCharType="end"/>
      </w:r>
    </w:p>
    <w:p w14:paraId="57C1419A" w14:textId="03BA9C1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5.1.3.10.2</w:t>
      </w:r>
      <w:r>
        <w:rPr>
          <w:rFonts w:asciiTheme="minorHAnsi" w:eastAsiaTheme="minorEastAsia" w:hAnsiTheme="minorHAnsi" w:cstheme="minorBidi"/>
          <w:noProof/>
          <w:kern w:val="2"/>
          <w:sz w:val="22"/>
          <w:szCs w:val="22"/>
          <w:lang w:eastAsia="en-GB"/>
          <w14:ligatures w14:val="standardContextual"/>
        </w:rPr>
        <w:tab/>
      </w:r>
      <w:r>
        <w:rPr>
          <w:noProof/>
        </w:rPr>
        <w:t>Total number of DL PDCP SDU Packets in gNB-CU-UP</w:t>
      </w:r>
      <w:r>
        <w:rPr>
          <w:noProof/>
        </w:rPr>
        <w:tab/>
      </w:r>
      <w:r>
        <w:rPr>
          <w:noProof/>
        </w:rPr>
        <w:fldChar w:fldCharType="begin" w:fldLock="1"/>
      </w:r>
      <w:r>
        <w:rPr>
          <w:noProof/>
        </w:rPr>
        <w:instrText xml:space="preserve"> PAGEREF _Toc178087092 \h </w:instrText>
      </w:r>
      <w:r>
        <w:rPr>
          <w:noProof/>
        </w:rPr>
      </w:r>
      <w:r>
        <w:rPr>
          <w:noProof/>
        </w:rPr>
        <w:fldChar w:fldCharType="separate"/>
      </w:r>
      <w:r>
        <w:rPr>
          <w:noProof/>
        </w:rPr>
        <w:t>182</w:t>
      </w:r>
      <w:r>
        <w:rPr>
          <w:noProof/>
        </w:rPr>
        <w:fldChar w:fldCharType="end"/>
      </w:r>
    </w:p>
    <w:p w14:paraId="2BFE93B4" w14:textId="097B00B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5.1.3.10.3</w:t>
      </w:r>
      <w:r>
        <w:rPr>
          <w:rFonts w:asciiTheme="minorHAnsi" w:eastAsiaTheme="minorEastAsia" w:hAnsiTheme="minorHAnsi" w:cstheme="minorBidi"/>
          <w:noProof/>
          <w:kern w:val="2"/>
          <w:sz w:val="22"/>
          <w:szCs w:val="22"/>
          <w:lang w:eastAsia="en-GB"/>
          <w14:ligatures w14:val="standardContextual"/>
        </w:rPr>
        <w:tab/>
      </w:r>
      <w:r>
        <w:rPr>
          <w:noProof/>
        </w:rPr>
        <w:t>Total number of DL RLC SDU Packets in gNB-DU</w:t>
      </w:r>
      <w:r>
        <w:rPr>
          <w:noProof/>
        </w:rPr>
        <w:tab/>
      </w:r>
      <w:r>
        <w:rPr>
          <w:noProof/>
        </w:rPr>
        <w:fldChar w:fldCharType="begin" w:fldLock="1"/>
      </w:r>
      <w:r>
        <w:rPr>
          <w:noProof/>
        </w:rPr>
        <w:instrText xml:space="preserve"> PAGEREF _Toc178087093 \h </w:instrText>
      </w:r>
      <w:r>
        <w:rPr>
          <w:noProof/>
        </w:rPr>
      </w:r>
      <w:r>
        <w:rPr>
          <w:noProof/>
        </w:rPr>
        <w:fldChar w:fldCharType="separate"/>
      </w:r>
      <w:r>
        <w:rPr>
          <w:noProof/>
        </w:rPr>
        <w:t>183</w:t>
      </w:r>
      <w:r>
        <w:rPr>
          <w:noProof/>
        </w:rPr>
        <w:fldChar w:fldCharType="end"/>
      </w:r>
    </w:p>
    <w:p w14:paraId="6075234D" w14:textId="65223CCF"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w:t>
      </w:r>
      <w:r>
        <w:rPr>
          <w:noProof/>
        </w:rPr>
        <w:t xml:space="preserve"> measurements for NSOEU</w:t>
      </w:r>
      <w:r>
        <w:rPr>
          <w:noProof/>
        </w:rPr>
        <w:tab/>
      </w:r>
      <w:r>
        <w:rPr>
          <w:noProof/>
        </w:rPr>
        <w:fldChar w:fldCharType="begin" w:fldLock="1"/>
      </w:r>
      <w:r>
        <w:rPr>
          <w:noProof/>
        </w:rPr>
        <w:instrText xml:space="preserve"> PAGEREF _Toc178087094 \h </w:instrText>
      </w:r>
      <w:r>
        <w:rPr>
          <w:noProof/>
        </w:rPr>
      </w:r>
      <w:r>
        <w:rPr>
          <w:noProof/>
        </w:rPr>
        <w:fldChar w:fldCharType="separate"/>
      </w:r>
      <w:r>
        <w:rPr>
          <w:noProof/>
        </w:rPr>
        <w:t>183</w:t>
      </w:r>
      <w:r>
        <w:rPr>
          <w:noProof/>
        </w:rPr>
        <w:fldChar w:fldCharType="end"/>
      </w:r>
    </w:p>
    <w:p w14:paraId="08D822AF" w14:textId="1A17E26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5.1.4.1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Measurements</w:t>
      </w:r>
      <w:r>
        <w:rPr>
          <w:noProof/>
        </w:rPr>
        <w:t xml:space="preserve"> related to cell service status</w:t>
      </w:r>
      <w:r>
        <w:rPr>
          <w:noProof/>
        </w:rPr>
        <w:tab/>
      </w:r>
      <w:r>
        <w:rPr>
          <w:noProof/>
        </w:rPr>
        <w:fldChar w:fldCharType="begin" w:fldLock="1"/>
      </w:r>
      <w:r>
        <w:rPr>
          <w:noProof/>
        </w:rPr>
        <w:instrText xml:space="preserve"> PAGEREF _Toc178087095 \h </w:instrText>
      </w:r>
      <w:r>
        <w:rPr>
          <w:noProof/>
        </w:rPr>
      </w:r>
      <w:r>
        <w:rPr>
          <w:noProof/>
        </w:rPr>
        <w:fldChar w:fldCharType="separate"/>
      </w:r>
      <w:r>
        <w:rPr>
          <w:noProof/>
        </w:rPr>
        <w:t>183</w:t>
      </w:r>
      <w:r>
        <w:rPr>
          <w:noProof/>
        </w:rPr>
        <w:fldChar w:fldCharType="end"/>
      </w:r>
    </w:p>
    <w:p w14:paraId="66B741A7" w14:textId="0C01D58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5.1.4.1.1</w:t>
      </w:r>
      <w:r>
        <w:rPr>
          <w:rFonts w:asciiTheme="minorHAnsi" w:eastAsiaTheme="minorEastAsia" w:hAnsiTheme="minorHAnsi" w:cstheme="minorBidi"/>
          <w:noProof/>
          <w:kern w:val="2"/>
          <w:sz w:val="22"/>
          <w:szCs w:val="22"/>
          <w:lang w:eastAsia="en-GB"/>
          <w14:ligatures w14:val="standardContextual"/>
        </w:rPr>
        <w:tab/>
      </w:r>
      <w:r>
        <w:rPr>
          <w:noProof/>
        </w:rPr>
        <w:t>Total cell In-Service duration</w:t>
      </w:r>
      <w:r>
        <w:rPr>
          <w:noProof/>
        </w:rPr>
        <w:tab/>
      </w:r>
      <w:r>
        <w:rPr>
          <w:noProof/>
        </w:rPr>
        <w:fldChar w:fldCharType="begin" w:fldLock="1"/>
      </w:r>
      <w:r>
        <w:rPr>
          <w:noProof/>
        </w:rPr>
        <w:instrText xml:space="preserve"> PAGEREF _Toc178087096 \h </w:instrText>
      </w:r>
      <w:r>
        <w:rPr>
          <w:noProof/>
        </w:rPr>
      </w:r>
      <w:r>
        <w:rPr>
          <w:noProof/>
        </w:rPr>
        <w:fldChar w:fldCharType="separate"/>
      </w:r>
      <w:r>
        <w:rPr>
          <w:noProof/>
        </w:rPr>
        <w:t>183</w:t>
      </w:r>
      <w:r>
        <w:rPr>
          <w:noProof/>
        </w:rPr>
        <w:fldChar w:fldCharType="end"/>
      </w:r>
    </w:p>
    <w:p w14:paraId="1F5E98B5" w14:textId="54B74ED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5.1.4.1.2</w:t>
      </w:r>
      <w:r>
        <w:rPr>
          <w:rFonts w:asciiTheme="minorHAnsi" w:eastAsiaTheme="minorEastAsia" w:hAnsiTheme="minorHAnsi" w:cstheme="minorBidi"/>
          <w:noProof/>
          <w:kern w:val="2"/>
          <w:sz w:val="22"/>
          <w:szCs w:val="22"/>
          <w:lang w:eastAsia="en-GB"/>
          <w14:ligatures w14:val="standardContextual"/>
        </w:rPr>
        <w:tab/>
      </w:r>
      <w:r>
        <w:rPr>
          <w:noProof/>
        </w:rPr>
        <w:t>Total cell outage duration</w:t>
      </w:r>
      <w:r>
        <w:rPr>
          <w:noProof/>
        </w:rPr>
        <w:tab/>
      </w:r>
      <w:r>
        <w:rPr>
          <w:noProof/>
        </w:rPr>
        <w:fldChar w:fldCharType="begin" w:fldLock="1"/>
      </w:r>
      <w:r>
        <w:rPr>
          <w:noProof/>
        </w:rPr>
        <w:instrText xml:space="preserve"> PAGEREF _Toc178087097 \h </w:instrText>
      </w:r>
      <w:r>
        <w:rPr>
          <w:noProof/>
        </w:rPr>
      </w:r>
      <w:r>
        <w:rPr>
          <w:noProof/>
        </w:rPr>
        <w:fldChar w:fldCharType="separate"/>
      </w:r>
      <w:r>
        <w:rPr>
          <w:noProof/>
        </w:rPr>
        <w:t>184</w:t>
      </w:r>
      <w:r>
        <w:rPr>
          <w:noProof/>
        </w:rPr>
        <w:fldChar w:fldCharType="end"/>
      </w:r>
    </w:p>
    <w:p w14:paraId="0B1526F5" w14:textId="0EDEEEB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5.1.4.1.3</w:t>
      </w:r>
      <w:r>
        <w:rPr>
          <w:rFonts w:asciiTheme="minorHAnsi" w:eastAsiaTheme="minorEastAsia" w:hAnsiTheme="minorHAnsi" w:cstheme="minorBidi"/>
          <w:noProof/>
          <w:kern w:val="2"/>
          <w:sz w:val="22"/>
          <w:szCs w:val="22"/>
          <w:lang w:eastAsia="en-GB"/>
          <w14:ligatures w14:val="standardContextual"/>
        </w:rPr>
        <w:tab/>
      </w:r>
      <w:r>
        <w:rPr>
          <w:noProof/>
        </w:rPr>
        <w:t>Average cell outage duration</w:t>
      </w:r>
      <w:r>
        <w:rPr>
          <w:noProof/>
        </w:rPr>
        <w:tab/>
      </w:r>
      <w:r>
        <w:rPr>
          <w:noProof/>
        </w:rPr>
        <w:fldChar w:fldCharType="begin" w:fldLock="1"/>
      </w:r>
      <w:r>
        <w:rPr>
          <w:noProof/>
        </w:rPr>
        <w:instrText xml:space="preserve"> PAGEREF _Toc178087098 \h </w:instrText>
      </w:r>
      <w:r>
        <w:rPr>
          <w:noProof/>
        </w:rPr>
      </w:r>
      <w:r>
        <w:rPr>
          <w:noProof/>
        </w:rPr>
        <w:fldChar w:fldCharType="separate"/>
      </w:r>
      <w:r>
        <w:rPr>
          <w:noProof/>
        </w:rPr>
        <w:t>184</w:t>
      </w:r>
      <w:r>
        <w:rPr>
          <w:noProof/>
        </w:rPr>
        <w:fldChar w:fldCharType="end"/>
      </w:r>
    </w:p>
    <w:p w14:paraId="45843841" w14:textId="2E4273C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5.1.4.1.4</w:t>
      </w:r>
      <w:r>
        <w:rPr>
          <w:rFonts w:asciiTheme="minorHAnsi" w:eastAsiaTheme="minorEastAsia" w:hAnsiTheme="minorHAnsi" w:cstheme="minorBidi"/>
          <w:noProof/>
          <w:kern w:val="2"/>
          <w:sz w:val="22"/>
          <w:szCs w:val="22"/>
          <w:lang w:eastAsia="en-GB"/>
          <w14:ligatures w14:val="standardContextual"/>
        </w:rPr>
        <w:tab/>
      </w:r>
      <w:r w:rsidRPr="005E1913">
        <w:rPr>
          <w:rFonts w:eastAsiaTheme="majorEastAsia"/>
          <w:noProof/>
        </w:rPr>
        <w:t xml:space="preserve">Cell </w:t>
      </w:r>
      <w:r>
        <w:rPr>
          <w:noProof/>
        </w:rPr>
        <w:t>Availability</w:t>
      </w:r>
      <w:r w:rsidRPr="005E1913">
        <w:rPr>
          <w:noProof/>
          <w:vertAlign w:val="subscript"/>
        </w:rPr>
        <w:t>NRCellDU</w:t>
      </w:r>
      <w:r>
        <w:rPr>
          <w:noProof/>
        </w:rPr>
        <w:tab/>
      </w:r>
      <w:r>
        <w:rPr>
          <w:noProof/>
        </w:rPr>
        <w:fldChar w:fldCharType="begin" w:fldLock="1"/>
      </w:r>
      <w:r>
        <w:rPr>
          <w:noProof/>
        </w:rPr>
        <w:instrText xml:space="preserve"> PAGEREF _Toc178087099 \h </w:instrText>
      </w:r>
      <w:r>
        <w:rPr>
          <w:noProof/>
        </w:rPr>
      </w:r>
      <w:r>
        <w:rPr>
          <w:noProof/>
        </w:rPr>
        <w:fldChar w:fldCharType="separate"/>
      </w:r>
      <w:r>
        <w:rPr>
          <w:noProof/>
        </w:rPr>
        <w:t>185</w:t>
      </w:r>
      <w:r>
        <w:rPr>
          <w:noProof/>
        </w:rPr>
        <w:fldChar w:fldCharType="end"/>
      </w:r>
    </w:p>
    <w:p w14:paraId="7C6EF8BD" w14:textId="7517A957"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_Toc178087100 \h </w:instrText>
      </w:r>
      <w:r>
        <w:rPr>
          <w:noProof/>
        </w:rPr>
      </w:r>
      <w:r>
        <w:rPr>
          <w:noProof/>
        </w:rPr>
        <w:fldChar w:fldCharType="separate"/>
      </w:r>
      <w:r>
        <w:rPr>
          <w:noProof/>
        </w:rPr>
        <w:t>185</w:t>
      </w:r>
      <w:r>
        <w:rPr>
          <w:noProof/>
        </w:rPr>
        <w:fldChar w:fldCharType="end"/>
      </w:r>
    </w:p>
    <w:p w14:paraId="484976C7" w14:textId="2BCCA3A1"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_Toc178087101 \h </w:instrText>
      </w:r>
      <w:r>
        <w:rPr>
          <w:noProof/>
        </w:rPr>
      </w:r>
      <w:r>
        <w:rPr>
          <w:noProof/>
        </w:rPr>
        <w:fldChar w:fldCharType="separate"/>
      </w:r>
      <w:r>
        <w:rPr>
          <w:noProof/>
        </w:rPr>
        <w:t>185</w:t>
      </w:r>
      <w:r>
        <w:rPr>
          <w:noProof/>
        </w:rPr>
        <w:fldChar w:fldCharType="end"/>
      </w:r>
    </w:p>
    <w:p w14:paraId="455E7D8B" w14:textId="516E403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_Toc178087102 \h </w:instrText>
      </w:r>
      <w:r>
        <w:rPr>
          <w:noProof/>
        </w:rPr>
      </w:r>
      <w:r>
        <w:rPr>
          <w:noProof/>
        </w:rPr>
        <w:fldChar w:fldCharType="separate"/>
      </w:r>
      <w:r>
        <w:rPr>
          <w:noProof/>
        </w:rPr>
        <w:t>185</w:t>
      </w:r>
      <w:r>
        <w:rPr>
          <w:noProof/>
        </w:rPr>
        <w:fldChar w:fldCharType="end"/>
      </w:r>
    </w:p>
    <w:p w14:paraId="550321C0" w14:textId="6E061BC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5.2.1.2</w:t>
      </w:r>
      <w:r>
        <w:rPr>
          <w:rFonts w:asciiTheme="minorHAnsi" w:eastAsiaTheme="minorEastAsia" w:hAnsiTheme="minorHAnsi" w:cstheme="minorBidi"/>
          <w:noProof/>
          <w:kern w:val="2"/>
          <w:sz w:val="22"/>
          <w:szCs w:val="22"/>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_Toc178087103 \h </w:instrText>
      </w:r>
      <w:r>
        <w:rPr>
          <w:noProof/>
        </w:rPr>
      </w:r>
      <w:r>
        <w:rPr>
          <w:noProof/>
        </w:rPr>
        <w:fldChar w:fldCharType="separate"/>
      </w:r>
      <w:r>
        <w:rPr>
          <w:noProof/>
        </w:rPr>
        <w:t>185</w:t>
      </w:r>
      <w:r>
        <w:rPr>
          <w:noProof/>
        </w:rPr>
        <w:fldChar w:fldCharType="end"/>
      </w:r>
    </w:p>
    <w:p w14:paraId="74329DEF" w14:textId="44FEE486"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_Toc178087104 \h </w:instrText>
      </w:r>
      <w:r>
        <w:rPr>
          <w:noProof/>
        </w:rPr>
      </w:r>
      <w:r>
        <w:rPr>
          <w:noProof/>
        </w:rPr>
        <w:fldChar w:fldCharType="separate"/>
      </w:r>
      <w:r>
        <w:rPr>
          <w:noProof/>
        </w:rPr>
        <w:t>186</w:t>
      </w:r>
      <w:r>
        <w:rPr>
          <w:noProof/>
        </w:rPr>
        <w:fldChar w:fldCharType="end"/>
      </w:r>
    </w:p>
    <w:p w14:paraId="54E1DC33" w14:textId="7DE5D9A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initial registration requests</w:t>
      </w:r>
      <w:r>
        <w:rPr>
          <w:noProof/>
        </w:rPr>
        <w:tab/>
      </w:r>
      <w:r>
        <w:rPr>
          <w:noProof/>
        </w:rPr>
        <w:fldChar w:fldCharType="begin" w:fldLock="1"/>
      </w:r>
      <w:r>
        <w:rPr>
          <w:noProof/>
        </w:rPr>
        <w:instrText xml:space="preserve"> PAGEREF _Toc178087105 \h </w:instrText>
      </w:r>
      <w:r>
        <w:rPr>
          <w:noProof/>
        </w:rPr>
      </w:r>
      <w:r>
        <w:rPr>
          <w:noProof/>
        </w:rPr>
        <w:fldChar w:fldCharType="separate"/>
      </w:r>
      <w:r>
        <w:rPr>
          <w:noProof/>
        </w:rPr>
        <w:t>186</w:t>
      </w:r>
      <w:r>
        <w:rPr>
          <w:noProof/>
        </w:rPr>
        <w:fldChar w:fldCharType="end"/>
      </w:r>
    </w:p>
    <w:p w14:paraId="77C96C76" w14:textId="1E3EAC0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initial registrations</w:t>
      </w:r>
      <w:r>
        <w:rPr>
          <w:noProof/>
        </w:rPr>
        <w:tab/>
      </w:r>
      <w:r>
        <w:rPr>
          <w:noProof/>
        </w:rPr>
        <w:fldChar w:fldCharType="begin" w:fldLock="1"/>
      </w:r>
      <w:r>
        <w:rPr>
          <w:noProof/>
        </w:rPr>
        <w:instrText xml:space="preserve"> PAGEREF _Toc178087106 \h </w:instrText>
      </w:r>
      <w:r>
        <w:rPr>
          <w:noProof/>
        </w:rPr>
      </w:r>
      <w:r>
        <w:rPr>
          <w:noProof/>
        </w:rPr>
        <w:fldChar w:fldCharType="separate"/>
      </w:r>
      <w:r>
        <w:rPr>
          <w:noProof/>
        </w:rPr>
        <w:t>186</w:t>
      </w:r>
      <w:r>
        <w:rPr>
          <w:noProof/>
        </w:rPr>
        <w:fldChar w:fldCharType="end"/>
      </w:r>
    </w:p>
    <w:p w14:paraId="0552E634" w14:textId="7939250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w:t>
      </w:r>
      <w:r>
        <w:rPr>
          <w:noProof/>
        </w:rPr>
        <w:t xml:space="preserve">mobility registration update </w:t>
      </w:r>
      <w:r w:rsidRPr="005E1913">
        <w:rPr>
          <w:rFonts w:cs="Arial"/>
          <w:noProof/>
          <w:color w:val="000000"/>
        </w:rPr>
        <w:t>requests</w:t>
      </w:r>
      <w:r>
        <w:rPr>
          <w:noProof/>
        </w:rPr>
        <w:tab/>
      </w:r>
      <w:r>
        <w:rPr>
          <w:noProof/>
        </w:rPr>
        <w:fldChar w:fldCharType="begin" w:fldLock="1"/>
      </w:r>
      <w:r>
        <w:rPr>
          <w:noProof/>
        </w:rPr>
        <w:instrText xml:space="preserve"> PAGEREF _Toc178087107 \h </w:instrText>
      </w:r>
      <w:r>
        <w:rPr>
          <w:noProof/>
        </w:rPr>
      </w:r>
      <w:r>
        <w:rPr>
          <w:noProof/>
        </w:rPr>
        <w:fldChar w:fldCharType="separate"/>
      </w:r>
      <w:r>
        <w:rPr>
          <w:noProof/>
        </w:rPr>
        <w:t>186</w:t>
      </w:r>
      <w:r>
        <w:rPr>
          <w:noProof/>
        </w:rPr>
        <w:fldChar w:fldCharType="end"/>
      </w:r>
    </w:p>
    <w:p w14:paraId="58560BC4" w14:textId="0764C2C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_Toc178087108 \h </w:instrText>
      </w:r>
      <w:r>
        <w:rPr>
          <w:noProof/>
        </w:rPr>
      </w:r>
      <w:r>
        <w:rPr>
          <w:noProof/>
        </w:rPr>
        <w:fldChar w:fldCharType="separate"/>
      </w:r>
      <w:r>
        <w:rPr>
          <w:noProof/>
        </w:rPr>
        <w:t>187</w:t>
      </w:r>
      <w:r>
        <w:rPr>
          <w:noProof/>
        </w:rPr>
        <w:fldChar w:fldCharType="end"/>
      </w:r>
    </w:p>
    <w:p w14:paraId="780E44DA" w14:textId="5D80AB2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5.2.2.5</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w:t>
      </w:r>
      <w:r>
        <w:rPr>
          <w:noProof/>
        </w:rPr>
        <w:t xml:space="preserve">periodic registration update </w:t>
      </w:r>
      <w:r w:rsidRPr="005E1913">
        <w:rPr>
          <w:rFonts w:cs="Arial"/>
          <w:noProof/>
          <w:color w:val="000000"/>
        </w:rPr>
        <w:t>requests</w:t>
      </w:r>
      <w:r>
        <w:rPr>
          <w:noProof/>
        </w:rPr>
        <w:tab/>
      </w:r>
      <w:r>
        <w:rPr>
          <w:noProof/>
        </w:rPr>
        <w:fldChar w:fldCharType="begin" w:fldLock="1"/>
      </w:r>
      <w:r>
        <w:rPr>
          <w:noProof/>
        </w:rPr>
        <w:instrText xml:space="preserve"> PAGEREF _Toc178087109 \h </w:instrText>
      </w:r>
      <w:r>
        <w:rPr>
          <w:noProof/>
        </w:rPr>
      </w:r>
      <w:r>
        <w:rPr>
          <w:noProof/>
        </w:rPr>
        <w:fldChar w:fldCharType="separate"/>
      </w:r>
      <w:r>
        <w:rPr>
          <w:noProof/>
        </w:rPr>
        <w:t>187</w:t>
      </w:r>
      <w:r>
        <w:rPr>
          <w:noProof/>
        </w:rPr>
        <w:fldChar w:fldCharType="end"/>
      </w:r>
    </w:p>
    <w:p w14:paraId="5674598D" w14:textId="2467FF3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5.2.2.6</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_Toc178087110 \h </w:instrText>
      </w:r>
      <w:r>
        <w:rPr>
          <w:noProof/>
        </w:rPr>
      </w:r>
      <w:r>
        <w:rPr>
          <w:noProof/>
        </w:rPr>
        <w:fldChar w:fldCharType="separate"/>
      </w:r>
      <w:r>
        <w:rPr>
          <w:noProof/>
        </w:rPr>
        <w:t>187</w:t>
      </w:r>
      <w:r>
        <w:rPr>
          <w:noProof/>
        </w:rPr>
        <w:fldChar w:fldCharType="end"/>
      </w:r>
    </w:p>
    <w:p w14:paraId="489C67E4" w14:textId="1A9A354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5.2.2.7</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w:t>
      </w:r>
      <w:r>
        <w:rPr>
          <w:noProof/>
        </w:rPr>
        <w:t xml:space="preserve">emergency registration </w:t>
      </w:r>
      <w:r w:rsidRPr="005E1913">
        <w:rPr>
          <w:rFonts w:cs="Arial"/>
          <w:noProof/>
          <w:color w:val="000000"/>
        </w:rPr>
        <w:t>requests</w:t>
      </w:r>
      <w:r>
        <w:rPr>
          <w:noProof/>
        </w:rPr>
        <w:tab/>
      </w:r>
      <w:r>
        <w:rPr>
          <w:noProof/>
        </w:rPr>
        <w:fldChar w:fldCharType="begin" w:fldLock="1"/>
      </w:r>
      <w:r>
        <w:rPr>
          <w:noProof/>
        </w:rPr>
        <w:instrText xml:space="preserve"> PAGEREF _Toc178087111 \h </w:instrText>
      </w:r>
      <w:r>
        <w:rPr>
          <w:noProof/>
        </w:rPr>
      </w:r>
      <w:r>
        <w:rPr>
          <w:noProof/>
        </w:rPr>
        <w:fldChar w:fldCharType="separate"/>
      </w:r>
      <w:r>
        <w:rPr>
          <w:noProof/>
        </w:rPr>
        <w:t>188</w:t>
      </w:r>
      <w:r>
        <w:rPr>
          <w:noProof/>
        </w:rPr>
        <w:fldChar w:fldCharType="end"/>
      </w:r>
    </w:p>
    <w:p w14:paraId="334A5E5C" w14:textId="3A663C4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5.2.2.8</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_Toc178087112 \h </w:instrText>
      </w:r>
      <w:r>
        <w:rPr>
          <w:noProof/>
        </w:rPr>
      </w:r>
      <w:r>
        <w:rPr>
          <w:noProof/>
        </w:rPr>
        <w:fldChar w:fldCharType="separate"/>
      </w:r>
      <w:r>
        <w:rPr>
          <w:noProof/>
        </w:rPr>
        <w:t>188</w:t>
      </w:r>
      <w:r>
        <w:rPr>
          <w:noProof/>
        </w:rPr>
        <w:fldChar w:fldCharType="end"/>
      </w:r>
    </w:p>
    <w:p w14:paraId="4712C2AB" w14:textId="3698DB9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5.2.2.9</w:t>
      </w:r>
      <w:r>
        <w:rPr>
          <w:rFonts w:asciiTheme="minorHAnsi" w:eastAsiaTheme="minorEastAsia" w:hAnsiTheme="minorHAnsi" w:cstheme="minorBidi"/>
          <w:noProof/>
          <w:kern w:val="2"/>
          <w:sz w:val="22"/>
          <w:szCs w:val="22"/>
          <w:lang w:eastAsia="en-GB"/>
          <w14:ligatures w14:val="standardContextual"/>
        </w:rPr>
        <w:tab/>
      </w:r>
      <w:r>
        <w:rPr>
          <w:noProof/>
        </w:rPr>
        <w:t>Mean time of Registration procedure</w:t>
      </w:r>
      <w:r>
        <w:rPr>
          <w:noProof/>
        </w:rPr>
        <w:tab/>
      </w:r>
      <w:r>
        <w:rPr>
          <w:noProof/>
        </w:rPr>
        <w:fldChar w:fldCharType="begin" w:fldLock="1"/>
      </w:r>
      <w:r>
        <w:rPr>
          <w:noProof/>
        </w:rPr>
        <w:instrText xml:space="preserve"> PAGEREF _Toc178087113 \h </w:instrText>
      </w:r>
      <w:r>
        <w:rPr>
          <w:noProof/>
        </w:rPr>
      </w:r>
      <w:r>
        <w:rPr>
          <w:noProof/>
        </w:rPr>
        <w:fldChar w:fldCharType="separate"/>
      </w:r>
      <w:r>
        <w:rPr>
          <w:noProof/>
        </w:rPr>
        <w:t>189</w:t>
      </w:r>
      <w:r>
        <w:rPr>
          <w:noProof/>
        </w:rPr>
        <w:fldChar w:fldCharType="end"/>
      </w:r>
    </w:p>
    <w:p w14:paraId="35C2EC65" w14:textId="7D2D8E6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5.2.2.10</w:t>
      </w:r>
      <w:r>
        <w:rPr>
          <w:rFonts w:asciiTheme="minorHAnsi" w:eastAsiaTheme="minorEastAsia" w:hAnsiTheme="minorHAnsi" w:cstheme="minorBidi"/>
          <w:noProof/>
          <w:kern w:val="2"/>
          <w:sz w:val="22"/>
          <w:szCs w:val="22"/>
          <w:lang w:eastAsia="en-GB"/>
          <w14:ligatures w14:val="standardContextual"/>
        </w:rPr>
        <w:tab/>
      </w:r>
      <w:r>
        <w:rPr>
          <w:noProof/>
        </w:rPr>
        <w:t>Max time of Registration procedure</w:t>
      </w:r>
      <w:r>
        <w:rPr>
          <w:noProof/>
        </w:rPr>
        <w:tab/>
      </w:r>
      <w:r>
        <w:rPr>
          <w:noProof/>
        </w:rPr>
        <w:fldChar w:fldCharType="begin" w:fldLock="1"/>
      </w:r>
      <w:r>
        <w:rPr>
          <w:noProof/>
        </w:rPr>
        <w:instrText xml:space="preserve"> PAGEREF _Toc178087114 \h </w:instrText>
      </w:r>
      <w:r>
        <w:rPr>
          <w:noProof/>
        </w:rPr>
      </w:r>
      <w:r>
        <w:rPr>
          <w:noProof/>
        </w:rPr>
        <w:fldChar w:fldCharType="separate"/>
      </w:r>
      <w:r>
        <w:rPr>
          <w:noProof/>
        </w:rPr>
        <w:t>189</w:t>
      </w:r>
      <w:r>
        <w:rPr>
          <w:noProof/>
        </w:rPr>
        <w:fldChar w:fldCharType="end"/>
      </w:r>
    </w:p>
    <w:p w14:paraId="11F3A31B" w14:textId="5B973BDF"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_Toc178087115 \h </w:instrText>
      </w:r>
      <w:r>
        <w:rPr>
          <w:noProof/>
        </w:rPr>
      </w:r>
      <w:r>
        <w:rPr>
          <w:noProof/>
        </w:rPr>
        <w:fldChar w:fldCharType="separate"/>
      </w:r>
      <w:r>
        <w:rPr>
          <w:noProof/>
        </w:rPr>
        <w:t>190</w:t>
      </w:r>
      <w:r>
        <w:rPr>
          <w:noProof/>
        </w:rPr>
        <w:fldChar w:fldCharType="end"/>
      </w:r>
    </w:p>
    <w:p w14:paraId="4AC4F011" w14:textId="6FE41B6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Number of attempted network initiated service requests</w:t>
      </w:r>
      <w:r>
        <w:rPr>
          <w:noProof/>
        </w:rPr>
        <w:tab/>
      </w:r>
      <w:r>
        <w:rPr>
          <w:noProof/>
        </w:rPr>
        <w:fldChar w:fldCharType="begin" w:fldLock="1"/>
      </w:r>
      <w:r>
        <w:rPr>
          <w:noProof/>
        </w:rPr>
        <w:instrText xml:space="preserve"> PAGEREF _Toc178087116 \h </w:instrText>
      </w:r>
      <w:r>
        <w:rPr>
          <w:noProof/>
        </w:rPr>
      </w:r>
      <w:r>
        <w:rPr>
          <w:noProof/>
        </w:rPr>
        <w:fldChar w:fldCharType="separate"/>
      </w:r>
      <w:r>
        <w:rPr>
          <w:noProof/>
        </w:rPr>
        <w:t>190</w:t>
      </w:r>
      <w:r>
        <w:rPr>
          <w:noProof/>
        </w:rPr>
        <w:fldChar w:fldCharType="end"/>
      </w:r>
    </w:p>
    <w:p w14:paraId="003A8AEE" w14:textId="7212D75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Number of successful network initiated service requests</w:t>
      </w:r>
      <w:r>
        <w:rPr>
          <w:noProof/>
        </w:rPr>
        <w:tab/>
      </w:r>
      <w:r>
        <w:rPr>
          <w:noProof/>
        </w:rPr>
        <w:fldChar w:fldCharType="begin" w:fldLock="1"/>
      </w:r>
      <w:r>
        <w:rPr>
          <w:noProof/>
        </w:rPr>
        <w:instrText xml:space="preserve"> PAGEREF _Toc178087117 \h </w:instrText>
      </w:r>
      <w:r>
        <w:rPr>
          <w:noProof/>
        </w:rPr>
      </w:r>
      <w:r>
        <w:rPr>
          <w:noProof/>
        </w:rPr>
        <w:fldChar w:fldCharType="separate"/>
      </w:r>
      <w:r>
        <w:rPr>
          <w:noProof/>
        </w:rPr>
        <w:t>190</w:t>
      </w:r>
      <w:r>
        <w:rPr>
          <w:noProof/>
        </w:rPr>
        <w:fldChar w:fldCharType="end"/>
      </w:r>
    </w:p>
    <w:p w14:paraId="60F07C43" w14:textId="61DEC8E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5.2.3.3</w:t>
      </w:r>
      <w:r>
        <w:rPr>
          <w:rFonts w:asciiTheme="minorHAnsi" w:eastAsiaTheme="minorEastAsia" w:hAnsiTheme="minorHAnsi" w:cstheme="minorBidi"/>
          <w:noProof/>
          <w:kern w:val="2"/>
          <w:sz w:val="22"/>
          <w:szCs w:val="22"/>
          <w:lang w:eastAsia="en-GB"/>
          <w14:ligatures w14:val="standardContextual"/>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_Toc178087118 \h </w:instrText>
      </w:r>
      <w:r>
        <w:rPr>
          <w:noProof/>
        </w:rPr>
      </w:r>
      <w:r>
        <w:rPr>
          <w:noProof/>
        </w:rPr>
        <w:fldChar w:fldCharType="separate"/>
      </w:r>
      <w:r>
        <w:rPr>
          <w:noProof/>
        </w:rPr>
        <w:t>190</w:t>
      </w:r>
      <w:r>
        <w:rPr>
          <w:noProof/>
        </w:rPr>
        <w:fldChar w:fldCharType="end"/>
      </w:r>
    </w:p>
    <w:p w14:paraId="04DC1234" w14:textId="00DBBDD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5.2.3.4</w:t>
      </w:r>
      <w:r>
        <w:rPr>
          <w:rFonts w:asciiTheme="minorHAnsi" w:eastAsiaTheme="minorEastAsia" w:hAnsiTheme="minorHAnsi" w:cstheme="minorBidi"/>
          <w:noProof/>
          <w:kern w:val="2"/>
          <w:sz w:val="22"/>
          <w:szCs w:val="22"/>
          <w:lang w:eastAsia="en-GB"/>
          <w14:ligatures w14:val="standardContextual"/>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_Toc178087119 \h </w:instrText>
      </w:r>
      <w:r>
        <w:rPr>
          <w:noProof/>
        </w:rPr>
      </w:r>
      <w:r>
        <w:rPr>
          <w:noProof/>
        </w:rPr>
        <w:fldChar w:fldCharType="separate"/>
      </w:r>
      <w:r>
        <w:rPr>
          <w:noProof/>
        </w:rPr>
        <w:t>191</w:t>
      </w:r>
      <w:r>
        <w:rPr>
          <w:noProof/>
        </w:rPr>
        <w:fldChar w:fldCharType="end"/>
      </w:r>
    </w:p>
    <w:p w14:paraId="09B2FA0F" w14:textId="1F90D647"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5E1913">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_Toc178087120 \h </w:instrText>
      </w:r>
      <w:r>
        <w:rPr>
          <w:noProof/>
        </w:rPr>
      </w:r>
      <w:r>
        <w:rPr>
          <w:noProof/>
        </w:rPr>
        <w:fldChar w:fldCharType="separate"/>
      </w:r>
      <w:r>
        <w:rPr>
          <w:noProof/>
        </w:rPr>
        <w:t>191</w:t>
      </w:r>
      <w:r>
        <w:rPr>
          <w:noProof/>
        </w:rPr>
        <w:fldChar w:fldCharType="end"/>
      </w:r>
    </w:p>
    <w:p w14:paraId="322FC886" w14:textId="4990015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5.2.4.1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_Toc178087121 \h </w:instrText>
      </w:r>
      <w:r>
        <w:rPr>
          <w:noProof/>
        </w:rPr>
      </w:r>
      <w:r>
        <w:rPr>
          <w:noProof/>
        </w:rPr>
        <w:fldChar w:fldCharType="separate"/>
      </w:r>
      <w:r>
        <w:rPr>
          <w:noProof/>
        </w:rPr>
        <w:t>191</w:t>
      </w:r>
      <w:r>
        <w:rPr>
          <w:noProof/>
        </w:rPr>
        <w:fldChar w:fldCharType="end"/>
      </w:r>
    </w:p>
    <w:p w14:paraId="6E2C838F" w14:textId="0886948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5.2.4.2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_Toc178087122 \h </w:instrText>
      </w:r>
      <w:r>
        <w:rPr>
          <w:noProof/>
        </w:rPr>
      </w:r>
      <w:r>
        <w:rPr>
          <w:noProof/>
        </w:rPr>
        <w:fldChar w:fldCharType="separate"/>
      </w:r>
      <w:r>
        <w:rPr>
          <w:noProof/>
        </w:rPr>
        <w:t>191</w:t>
      </w:r>
      <w:r>
        <w:rPr>
          <w:noProof/>
        </w:rPr>
        <w:fldChar w:fldCharType="end"/>
      </w:r>
    </w:p>
    <w:p w14:paraId="3CBFFEB5" w14:textId="5CB2AAB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5.2.4.3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w:t>
      </w:r>
      <w:r>
        <w:rPr>
          <w:noProof/>
        </w:rPr>
        <w:t xml:space="preserve">mobility registration update </w:t>
      </w:r>
      <w:r w:rsidRPr="005E1913">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_Toc178087123 \h </w:instrText>
      </w:r>
      <w:r>
        <w:rPr>
          <w:noProof/>
        </w:rPr>
      </w:r>
      <w:r>
        <w:rPr>
          <w:noProof/>
        </w:rPr>
        <w:fldChar w:fldCharType="separate"/>
      </w:r>
      <w:r>
        <w:rPr>
          <w:noProof/>
        </w:rPr>
        <w:t>192</w:t>
      </w:r>
      <w:r>
        <w:rPr>
          <w:noProof/>
        </w:rPr>
        <w:fldChar w:fldCharType="end"/>
      </w:r>
    </w:p>
    <w:p w14:paraId="2C9B460A" w14:textId="6FA27D7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5.2.4.4</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_Toc178087124 \h </w:instrText>
      </w:r>
      <w:r>
        <w:rPr>
          <w:noProof/>
        </w:rPr>
      </w:r>
      <w:r>
        <w:rPr>
          <w:noProof/>
        </w:rPr>
        <w:fldChar w:fldCharType="separate"/>
      </w:r>
      <w:r>
        <w:rPr>
          <w:noProof/>
        </w:rPr>
        <w:t>192</w:t>
      </w:r>
      <w:r>
        <w:rPr>
          <w:noProof/>
        </w:rPr>
        <w:fldChar w:fldCharType="end"/>
      </w:r>
    </w:p>
    <w:p w14:paraId="5BDAB0C4" w14:textId="4974E2A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5.2.4.5</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w:t>
      </w:r>
      <w:r>
        <w:rPr>
          <w:noProof/>
        </w:rPr>
        <w:t xml:space="preserve">periodic registration update </w:t>
      </w:r>
      <w:r w:rsidRPr="005E1913">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_Toc178087125 \h </w:instrText>
      </w:r>
      <w:r>
        <w:rPr>
          <w:noProof/>
        </w:rPr>
      </w:r>
      <w:r>
        <w:rPr>
          <w:noProof/>
        </w:rPr>
        <w:fldChar w:fldCharType="separate"/>
      </w:r>
      <w:r>
        <w:rPr>
          <w:noProof/>
        </w:rPr>
        <w:t>192</w:t>
      </w:r>
      <w:r>
        <w:rPr>
          <w:noProof/>
        </w:rPr>
        <w:fldChar w:fldCharType="end"/>
      </w:r>
    </w:p>
    <w:p w14:paraId="6FBC45D0" w14:textId="557F069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5.2.4.6</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_Toc178087126 \h </w:instrText>
      </w:r>
      <w:r>
        <w:rPr>
          <w:noProof/>
        </w:rPr>
      </w:r>
      <w:r>
        <w:rPr>
          <w:noProof/>
        </w:rPr>
        <w:fldChar w:fldCharType="separate"/>
      </w:r>
      <w:r>
        <w:rPr>
          <w:noProof/>
        </w:rPr>
        <w:t>193</w:t>
      </w:r>
      <w:r>
        <w:rPr>
          <w:noProof/>
        </w:rPr>
        <w:fldChar w:fldCharType="end"/>
      </w:r>
    </w:p>
    <w:p w14:paraId="24CF2B02" w14:textId="2906342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5.2.4.7</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w:t>
      </w:r>
      <w:r>
        <w:rPr>
          <w:noProof/>
        </w:rPr>
        <w:t xml:space="preserve">emergency registration </w:t>
      </w:r>
      <w:r w:rsidRPr="005E1913">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_Toc178087127 \h </w:instrText>
      </w:r>
      <w:r>
        <w:rPr>
          <w:noProof/>
        </w:rPr>
      </w:r>
      <w:r>
        <w:rPr>
          <w:noProof/>
        </w:rPr>
        <w:fldChar w:fldCharType="separate"/>
      </w:r>
      <w:r>
        <w:rPr>
          <w:noProof/>
        </w:rPr>
        <w:t>193</w:t>
      </w:r>
      <w:r>
        <w:rPr>
          <w:noProof/>
        </w:rPr>
        <w:fldChar w:fldCharType="end"/>
      </w:r>
    </w:p>
    <w:p w14:paraId="3AB1BBAD" w14:textId="183A194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5.2.4.8</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_Toc178087128 \h </w:instrText>
      </w:r>
      <w:r>
        <w:rPr>
          <w:noProof/>
        </w:rPr>
      </w:r>
      <w:r>
        <w:rPr>
          <w:noProof/>
        </w:rPr>
        <w:fldChar w:fldCharType="separate"/>
      </w:r>
      <w:r>
        <w:rPr>
          <w:noProof/>
        </w:rPr>
        <w:t>193</w:t>
      </w:r>
      <w:r>
        <w:rPr>
          <w:noProof/>
        </w:rPr>
        <w:fldChar w:fldCharType="end"/>
      </w:r>
    </w:p>
    <w:p w14:paraId="4F79AE6B" w14:textId="703657FD"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Mobility related measurements</w:t>
      </w:r>
      <w:r>
        <w:rPr>
          <w:noProof/>
        </w:rPr>
        <w:tab/>
      </w:r>
      <w:r>
        <w:rPr>
          <w:noProof/>
        </w:rPr>
        <w:fldChar w:fldCharType="begin" w:fldLock="1"/>
      </w:r>
      <w:r>
        <w:rPr>
          <w:noProof/>
        </w:rPr>
        <w:instrText xml:space="preserve"> PAGEREF _Toc178087129 \h </w:instrText>
      </w:r>
      <w:r>
        <w:rPr>
          <w:noProof/>
        </w:rPr>
      </w:r>
      <w:r>
        <w:rPr>
          <w:noProof/>
        </w:rPr>
        <w:fldChar w:fldCharType="separate"/>
      </w:r>
      <w:r>
        <w:rPr>
          <w:noProof/>
        </w:rPr>
        <w:t>194</w:t>
      </w:r>
      <w:r>
        <w:rPr>
          <w:noProof/>
        </w:rPr>
        <w:fldChar w:fldCharType="end"/>
      </w:r>
    </w:p>
    <w:p w14:paraId="0A251F28" w14:textId="526D8CC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Inter-AMF handovers</w:t>
      </w:r>
      <w:r>
        <w:rPr>
          <w:noProof/>
        </w:rPr>
        <w:tab/>
      </w:r>
      <w:r>
        <w:rPr>
          <w:noProof/>
        </w:rPr>
        <w:fldChar w:fldCharType="begin" w:fldLock="1"/>
      </w:r>
      <w:r>
        <w:rPr>
          <w:noProof/>
        </w:rPr>
        <w:instrText xml:space="preserve"> PAGEREF _Toc178087130 \h </w:instrText>
      </w:r>
      <w:r>
        <w:rPr>
          <w:noProof/>
        </w:rPr>
      </w:r>
      <w:r>
        <w:rPr>
          <w:noProof/>
        </w:rPr>
        <w:fldChar w:fldCharType="separate"/>
      </w:r>
      <w:r>
        <w:rPr>
          <w:noProof/>
        </w:rPr>
        <w:t>194</w:t>
      </w:r>
      <w:r>
        <w:rPr>
          <w:noProof/>
        </w:rPr>
        <w:fldChar w:fldCharType="end"/>
      </w:r>
    </w:p>
    <w:p w14:paraId="4D2904AB" w14:textId="36A1244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PDU sessions requested for inter-AMF incoming handovers</w:t>
      </w:r>
      <w:r>
        <w:rPr>
          <w:noProof/>
        </w:rPr>
        <w:tab/>
      </w:r>
      <w:r>
        <w:rPr>
          <w:noProof/>
        </w:rPr>
        <w:fldChar w:fldCharType="begin" w:fldLock="1"/>
      </w:r>
      <w:r>
        <w:rPr>
          <w:noProof/>
        </w:rPr>
        <w:instrText xml:space="preserve"> PAGEREF _Toc178087131 \h </w:instrText>
      </w:r>
      <w:r>
        <w:rPr>
          <w:noProof/>
        </w:rPr>
      </w:r>
      <w:r>
        <w:rPr>
          <w:noProof/>
        </w:rPr>
        <w:fldChar w:fldCharType="separate"/>
      </w:r>
      <w:r>
        <w:rPr>
          <w:noProof/>
        </w:rPr>
        <w:t>194</w:t>
      </w:r>
      <w:r>
        <w:rPr>
          <w:noProof/>
        </w:rPr>
        <w:fldChar w:fldCharType="end"/>
      </w:r>
    </w:p>
    <w:p w14:paraId="39A4E45F" w14:textId="66F9DFD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_Toc178087132 \h </w:instrText>
      </w:r>
      <w:r>
        <w:rPr>
          <w:noProof/>
        </w:rPr>
      </w:r>
      <w:r>
        <w:rPr>
          <w:noProof/>
        </w:rPr>
        <w:fldChar w:fldCharType="separate"/>
      </w:r>
      <w:r>
        <w:rPr>
          <w:noProof/>
        </w:rPr>
        <w:t>194</w:t>
      </w:r>
      <w:r>
        <w:rPr>
          <w:noProof/>
        </w:rPr>
        <w:fldChar w:fldCharType="end"/>
      </w:r>
    </w:p>
    <w:p w14:paraId="05D9D899" w14:textId="16ED86F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.5.1.3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QoS flows requested for inter-AMF incoming handovers</w:t>
      </w:r>
      <w:r>
        <w:rPr>
          <w:noProof/>
        </w:rPr>
        <w:tab/>
      </w:r>
      <w:r>
        <w:rPr>
          <w:noProof/>
        </w:rPr>
        <w:fldChar w:fldCharType="begin" w:fldLock="1"/>
      </w:r>
      <w:r>
        <w:rPr>
          <w:noProof/>
        </w:rPr>
        <w:instrText xml:space="preserve"> PAGEREF _Toc178087133 \h </w:instrText>
      </w:r>
      <w:r>
        <w:rPr>
          <w:noProof/>
        </w:rPr>
      </w:r>
      <w:r>
        <w:rPr>
          <w:noProof/>
        </w:rPr>
        <w:fldChar w:fldCharType="separate"/>
      </w:r>
      <w:r>
        <w:rPr>
          <w:noProof/>
        </w:rPr>
        <w:t>195</w:t>
      </w:r>
      <w:r>
        <w:rPr>
          <w:noProof/>
        </w:rPr>
        <w:fldChar w:fldCharType="end"/>
      </w:r>
    </w:p>
    <w:p w14:paraId="11570F05" w14:textId="52665DF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.5.1.4</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QoS flows failed to setup for inter-AMF incoming handovers</w:t>
      </w:r>
      <w:r>
        <w:rPr>
          <w:noProof/>
        </w:rPr>
        <w:tab/>
      </w:r>
      <w:r>
        <w:rPr>
          <w:noProof/>
        </w:rPr>
        <w:fldChar w:fldCharType="begin" w:fldLock="1"/>
      </w:r>
      <w:r>
        <w:rPr>
          <w:noProof/>
        </w:rPr>
        <w:instrText xml:space="preserve"> PAGEREF _Toc178087134 \h </w:instrText>
      </w:r>
      <w:r>
        <w:rPr>
          <w:noProof/>
        </w:rPr>
      </w:r>
      <w:r>
        <w:rPr>
          <w:noProof/>
        </w:rPr>
        <w:fldChar w:fldCharType="separate"/>
      </w:r>
      <w:r>
        <w:rPr>
          <w:noProof/>
        </w:rPr>
        <w:t>195</w:t>
      </w:r>
      <w:r>
        <w:rPr>
          <w:noProof/>
        </w:rPr>
        <w:fldChar w:fldCharType="end"/>
      </w:r>
    </w:p>
    <w:p w14:paraId="53E7F773" w14:textId="2A6C911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rFonts w:eastAsia="Times New Roman"/>
          <w:noProof/>
        </w:rPr>
        <w:t>5.2.5.2</w:t>
      </w:r>
      <w:r>
        <w:rPr>
          <w:rFonts w:asciiTheme="minorHAnsi" w:eastAsiaTheme="minorEastAsia" w:hAnsiTheme="minorHAnsi" w:cstheme="minorBidi"/>
          <w:noProof/>
          <w:kern w:val="2"/>
          <w:sz w:val="22"/>
          <w:szCs w:val="22"/>
          <w:lang w:eastAsia="en-GB"/>
          <w14:ligatures w14:val="standardContextual"/>
        </w:rPr>
        <w:tab/>
      </w:r>
      <w:r w:rsidRPr="005E1913">
        <w:rPr>
          <w:rFonts w:eastAsia="Times New Roman"/>
          <w:noProof/>
        </w:rPr>
        <w:t>Measurements for 5G paging</w:t>
      </w:r>
      <w:r>
        <w:rPr>
          <w:noProof/>
        </w:rPr>
        <w:tab/>
      </w:r>
      <w:r>
        <w:rPr>
          <w:noProof/>
        </w:rPr>
        <w:fldChar w:fldCharType="begin" w:fldLock="1"/>
      </w:r>
      <w:r>
        <w:rPr>
          <w:noProof/>
        </w:rPr>
        <w:instrText xml:space="preserve"> PAGEREF _Toc178087135 \h </w:instrText>
      </w:r>
      <w:r>
        <w:rPr>
          <w:noProof/>
        </w:rPr>
      </w:r>
      <w:r>
        <w:rPr>
          <w:noProof/>
        </w:rPr>
        <w:fldChar w:fldCharType="separate"/>
      </w:r>
      <w:r>
        <w:rPr>
          <w:noProof/>
        </w:rPr>
        <w:t>196</w:t>
      </w:r>
      <w:r>
        <w:rPr>
          <w:noProof/>
        </w:rPr>
        <w:fldChar w:fldCharType="end"/>
      </w:r>
    </w:p>
    <w:p w14:paraId="050CDF4E" w14:textId="515B325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5.2.5.2.1</w:t>
      </w:r>
      <w:r>
        <w:rPr>
          <w:rFonts w:asciiTheme="minorHAnsi" w:eastAsiaTheme="minorEastAsia" w:hAnsiTheme="minorHAnsi" w:cstheme="minorBidi"/>
          <w:noProof/>
          <w:kern w:val="2"/>
          <w:sz w:val="22"/>
          <w:szCs w:val="22"/>
          <w:lang w:eastAsia="en-GB"/>
          <w14:ligatures w14:val="standardContextual"/>
        </w:rPr>
        <w:tab/>
      </w:r>
      <w:r>
        <w:rPr>
          <w:noProof/>
        </w:rPr>
        <w:t>Number of 5G paging procedures</w:t>
      </w:r>
      <w:r>
        <w:rPr>
          <w:noProof/>
        </w:rPr>
        <w:tab/>
      </w:r>
      <w:r>
        <w:rPr>
          <w:noProof/>
        </w:rPr>
        <w:fldChar w:fldCharType="begin" w:fldLock="1"/>
      </w:r>
      <w:r>
        <w:rPr>
          <w:noProof/>
        </w:rPr>
        <w:instrText xml:space="preserve"> PAGEREF _Toc178087136 \h </w:instrText>
      </w:r>
      <w:r>
        <w:rPr>
          <w:noProof/>
        </w:rPr>
      </w:r>
      <w:r>
        <w:rPr>
          <w:noProof/>
        </w:rPr>
        <w:fldChar w:fldCharType="separate"/>
      </w:r>
      <w:r>
        <w:rPr>
          <w:noProof/>
        </w:rPr>
        <w:t>196</w:t>
      </w:r>
      <w:r>
        <w:rPr>
          <w:noProof/>
        </w:rPr>
        <w:fldChar w:fldCharType="end"/>
      </w:r>
    </w:p>
    <w:p w14:paraId="59DF75B9" w14:textId="5E86A0F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5.2.5.2.2</w:t>
      </w:r>
      <w:r>
        <w:rPr>
          <w:rFonts w:asciiTheme="minorHAnsi" w:eastAsiaTheme="minorEastAsia" w:hAnsiTheme="minorHAnsi" w:cstheme="minorBidi"/>
          <w:noProof/>
          <w:kern w:val="2"/>
          <w:sz w:val="22"/>
          <w:szCs w:val="22"/>
          <w:lang w:eastAsia="en-GB"/>
          <w14:ligatures w14:val="standardContextual"/>
        </w:rPr>
        <w:tab/>
      </w:r>
      <w:r>
        <w:rPr>
          <w:noProof/>
        </w:rPr>
        <w:t>Number of successful 5G paging procedures</w:t>
      </w:r>
      <w:r>
        <w:rPr>
          <w:noProof/>
        </w:rPr>
        <w:tab/>
      </w:r>
      <w:r>
        <w:rPr>
          <w:noProof/>
        </w:rPr>
        <w:fldChar w:fldCharType="begin" w:fldLock="1"/>
      </w:r>
      <w:r>
        <w:rPr>
          <w:noProof/>
        </w:rPr>
        <w:instrText xml:space="preserve"> PAGEREF _Toc178087137 \h </w:instrText>
      </w:r>
      <w:r>
        <w:rPr>
          <w:noProof/>
        </w:rPr>
      </w:r>
      <w:r>
        <w:rPr>
          <w:noProof/>
        </w:rPr>
        <w:fldChar w:fldCharType="separate"/>
      </w:r>
      <w:r>
        <w:rPr>
          <w:noProof/>
        </w:rPr>
        <w:t>196</w:t>
      </w:r>
      <w:r>
        <w:rPr>
          <w:noProof/>
        </w:rPr>
        <w:fldChar w:fldCharType="end"/>
      </w:r>
    </w:p>
    <w:p w14:paraId="6CB4117F" w14:textId="502FD2F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.5.3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Handovers from 5GS to EPS</w:t>
      </w:r>
      <w:r>
        <w:rPr>
          <w:noProof/>
        </w:rPr>
        <w:tab/>
      </w:r>
      <w:r>
        <w:rPr>
          <w:noProof/>
        </w:rPr>
        <w:fldChar w:fldCharType="begin" w:fldLock="1"/>
      </w:r>
      <w:r>
        <w:rPr>
          <w:noProof/>
        </w:rPr>
        <w:instrText xml:space="preserve"> PAGEREF _Toc178087138 \h </w:instrText>
      </w:r>
      <w:r>
        <w:rPr>
          <w:noProof/>
        </w:rPr>
      </w:r>
      <w:r>
        <w:rPr>
          <w:noProof/>
        </w:rPr>
        <w:fldChar w:fldCharType="separate"/>
      </w:r>
      <w:r>
        <w:rPr>
          <w:noProof/>
        </w:rPr>
        <w:t>196</w:t>
      </w:r>
      <w:r>
        <w:rPr>
          <w:noProof/>
        </w:rPr>
        <w:fldChar w:fldCharType="end"/>
      </w:r>
    </w:p>
    <w:p w14:paraId="5310266D" w14:textId="1CE51A2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attempted handovers from 5GS to EPS via N26 interface</w:t>
      </w:r>
      <w:r>
        <w:rPr>
          <w:noProof/>
        </w:rPr>
        <w:tab/>
      </w:r>
      <w:r>
        <w:rPr>
          <w:noProof/>
        </w:rPr>
        <w:fldChar w:fldCharType="begin" w:fldLock="1"/>
      </w:r>
      <w:r>
        <w:rPr>
          <w:noProof/>
        </w:rPr>
        <w:instrText xml:space="preserve"> PAGEREF _Toc178087139 \h </w:instrText>
      </w:r>
      <w:r>
        <w:rPr>
          <w:noProof/>
        </w:rPr>
      </w:r>
      <w:r>
        <w:rPr>
          <w:noProof/>
        </w:rPr>
        <w:fldChar w:fldCharType="separate"/>
      </w:r>
      <w:r>
        <w:rPr>
          <w:noProof/>
        </w:rPr>
        <w:t>196</w:t>
      </w:r>
      <w:r>
        <w:rPr>
          <w:noProof/>
        </w:rPr>
        <w:fldChar w:fldCharType="end"/>
      </w:r>
    </w:p>
    <w:p w14:paraId="2D9F1604" w14:textId="2E279F8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successful handovers from 5GS to EPS via N26 interface</w:t>
      </w:r>
      <w:r>
        <w:rPr>
          <w:noProof/>
        </w:rPr>
        <w:tab/>
      </w:r>
      <w:r>
        <w:rPr>
          <w:noProof/>
        </w:rPr>
        <w:fldChar w:fldCharType="begin" w:fldLock="1"/>
      </w:r>
      <w:r>
        <w:rPr>
          <w:noProof/>
        </w:rPr>
        <w:instrText xml:space="preserve"> PAGEREF _Toc178087140 \h </w:instrText>
      </w:r>
      <w:r>
        <w:rPr>
          <w:noProof/>
        </w:rPr>
      </w:r>
      <w:r>
        <w:rPr>
          <w:noProof/>
        </w:rPr>
        <w:fldChar w:fldCharType="separate"/>
      </w:r>
      <w:r>
        <w:rPr>
          <w:noProof/>
        </w:rPr>
        <w:t>197</w:t>
      </w:r>
      <w:r>
        <w:rPr>
          <w:noProof/>
        </w:rPr>
        <w:fldChar w:fldCharType="end"/>
      </w:r>
    </w:p>
    <w:p w14:paraId="4B1C58F1" w14:textId="6C8F016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.5.3.3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failed handovers from 5GS to EPS via N26 interface</w:t>
      </w:r>
      <w:r>
        <w:rPr>
          <w:noProof/>
        </w:rPr>
        <w:tab/>
      </w:r>
      <w:r>
        <w:rPr>
          <w:noProof/>
        </w:rPr>
        <w:fldChar w:fldCharType="begin" w:fldLock="1"/>
      </w:r>
      <w:r>
        <w:rPr>
          <w:noProof/>
        </w:rPr>
        <w:instrText xml:space="preserve"> PAGEREF _Toc178087141 \h </w:instrText>
      </w:r>
      <w:r>
        <w:rPr>
          <w:noProof/>
        </w:rPr>
      </w:r>
      <w:r>
        <w:rPr>
          <w:noProof/>
        </w:rPr>
        <w:fldChar w:fldCharType="separate"/>
      </w:r>
      <w:r>
        <w:rPr>
          <w:noProof/>
        </w:rPr>
        <w:t>197</w:t>
      </w:r>
      <w:r>
        <w:rPr>
          <w:noProof/>
        </w:rPr>
        <w:fldChar w:fldCharType="end"/>
      </w:r>
    </w:p>
    <w:p w14:paraId="198CE5F4" w14:textId="03A74D2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lastRenderedPageBreak/>
        <w:t>5.2</w:t>
      </w:r>
      <w:r w:rsidRPr="005E1913">
        <w:rPr>
          <w:noProof/>
          <w:color w:val="000000"/>
          <w:lang w:eastAsia="zh-CN"/>
        </w:rPr>
        <w:t>.5.4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Handovers from EPS to 5GS</w:t>
      </w:r>
      <w:r>
        <w:rPr>
          <w:noProof/>
        </w:rPr>
        <w:tab/>
      </w:r>
      <w:r>
        <w:rPr>
          <w:noProof/>
        </w:rPr>
        <w:fldChar w:fldCharType="begin" w:fldLock="1"/>
      </w:r>
      <w:r>
        <w:rPr>
          <w:noProof/>
        </w:rPr>
        <w:instrText xml:space="preserve"> PAGEREF _Toc178087142 \h </w:instrText>
      </w:r>
      <w:r>
        <w:rPr>
          <w:noProof/>
        </w:rPr>
      </w:r>
      <w:r>
        <w:rPr>
          <w:noProof/>
        </w:rPr>
        <w:fldChar w:fldCharType="separate"/>
      </w:r>
      <w:r>
        <w:rPr>
          <w:noProof/>
        </w:rPr>
        <w:t>197</w:t>
      </w:r>
      <w:r>
        <w:rPr>
          <w:noProof/>
        </w:rPr>
        <w:fldChar w:fldCharType="end"/>
      </w:r>
    </w:p>
    <w:p w14:paraId="4D5E714B" w14:textId="36B80E2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.5.4.1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attempted handovers from EPS to 5GS via N26 interface</w:t>
      </w:r>
      <w:r>
        <w:rPr>
          <w:noProof/>
        </w:rPr>
        <w:tab/>
      </w:r>
      <w:r>
        <w:rPr>
          <w:noProof/>
        </w:rPr>
        <w:fldChar w:fldCharType="begin" w:fldLock="1"/>
      </w:r>
      <w:r>
        <w:rPr>
          <w:noProof/>
        </w:rPr>
        <w:instrText xml:space="preserve"> PAGEREF _Toc178087143 \h </w:instrText>
      </w:r>
      <w:r>
        <w:rPr>
          <w:noProof/>
        </w:rPr>
      </w:r>
      <w:r>
        <w:rPr>
          <w:noProof/>
        </w:rPr>
        <w:fldChar w:fldCharType="separate"/>
      </w:r>
      <w:r>
        <w:rPr>
          <w:noProof/>
        </w:rPr>
        <w:t>197</w:t>
      </w:r>
      <w:r>
        <w:rPr>
          <w:noProof/>
        </w:rPr>
        <w:fldChar w:fldCharType="end"/>
      </w:r>
    </w:p>
    <w:p w14:paraId="3B2D382B" w14:textId="2C14D81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.5.4.2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successful handovers from EPS to 5GS via N26 interface</w:t>
      </w:r>
      <w:r>
        <w:rPr>
          <w:noProof/>
        </w:rPr>
        <w:tab/>
      </w:r>
      <w:r>
        <w:rPr>
          <w:noProof/>
        </w:rPr>
        <w:fldChar w:fldCharType="begin" w:fldLock="1"/>
      </w:r>
      <w:r>
        <w:rPr>
          <w:noProof/>
        </w:rPr>
        <w:instrText xml:space="preserve"> PAGEREF _Toc178087144 \h </w:instrText>
      </w:r>
      <w:r>
        <w:rPr>
          <w:noProof/>
        </w:rPr>
      </w:r>
      <w:r>
        <w:rPr>
          <w:noProof/>
        </w:rPr>
        <w:fldChar w:fldCharType="separate"/>
      </w:r>
      <w:r>
        <w:rPr>
          <w:noProof/>
        </w:rPr>
        <w:t>197</w:t>
      </w:r>
      <w:r>
        <w:rPr>
          <w:noProof/>
        </w:rPr>
        <w:fldChar w:fldCharType="end"/>
      </w:r>
    </w:p>
    <w:p w14:paraId="50D08F01" w14:textId="0AFE83F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.5.4.3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failed handovers from EPS to 5GS via N26 interface</w:t>
      </w:r>
      <w:r>
        <w:rPr>
          <w:noProof/>
        </w:rPr>
        <w:tab/>
      </w:r>
      <w:r>
        <w:rPr>
          <w:noProof/>
        </w:rPr>
        <w:fldChar w:fldCharType="begin" w:fldLock="1"/>
      </w:r>
      <w:r>
        <w:rPr>
          <w:noProof/>
        </w:rPr>
        <w:instrText xml:space="preserve"> PAGEREF _Toc178087145 \h </w:instrText>
      </w:r>
      <w:r>
        <w:rPr>
          <w:noProof/>
        </w:rPr>
      </w:r>
      <w:r>
        <w:rPr>
          <w:noProof/>
        </w:rPr>
        <w:fldChar w:fldCharType="separate"/>
      </w:r>
      <w:r>
        <w:rPr>
          <w:noProof/>
        </w:rPr>
        <w:t>198</w:t>
      </w:r>
      <w:r>
        <w:rPr>
          <w:noProof/>
        </w:rPr>
        <w:fldChar w:fldCharType="end"/>
      </w:r>
    </w:p>
    <w:p w14:paraId="6C0AFAD8" w14:textId="64AEA179"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w:t>
      </w:r>
      <w:r>
        <w:rPr>
          <w:noProof/>
        </w:rPr>
        <w:t xml:space="preserve">easurements related to Service Requests via </w:t>
      </w:r>
      <w:r w:rsidRPr="005E1913">
        <w:rPr>
          <w:rFonts w:eastAsia="Batang"/>
          <w:noProof/>
        </w:rPr>
        <w:t>Untrusted non-3GPP Access</w:t>
      </w:r>
      <w:r>
        <w:rPr>
          <w:noProof/>
        </w:rPr>
        <w:tab/>
      </w:r>
      <w:r>
        <w:rPr>
          <w:noProof/>
        </w:rPr>
        <w:fldChar w:fldCharType="begin" w:fldLock="1"/>
      </w:r>
      <w:r>
        <w:rPr>
          <w:noProof/>
        </w:rPr>
        <w:instrText xml:space="preserve"> PAGEREF _Toc178087146 \h </w:instrText>
      </w:r>
      <w:r>
        <w:rPr>
          <w:noProof/>
        </w:rPr>
      </w:r>
      <w:r>
        <w:rPr>
          <w:noProof/>
        </w:rPr>
        <w:fldChar w:fldCharType="separate"/>
      </w:r>
      <w:r>
        <w:rPr>
          <w:noProof/>
        </w:rPr>
        <w:t>198</w:t>
      </w:r>
      <w:r>
        <w:rPr>
          <w:noProof/>
        </w:rPr>
        <w:fldChar w:fldCharType="end"/>
      </w:r>
    </w:p>
    <w:p w14:paraId="7C46165E" w14:textId="56D99F4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5.2.6.1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5E1913">
        <w:rPr>
          <w:rFonts w:eastAsia="Batang"/>
          <w:noProof/>
        </w:rPr>
        <w:t>via Untrusted non-3GPP Access</w:t>
      </w:r>
      <w:r>
        <w:rPr>
          <w:noProof/>
        </w:rPr>
        <w:tab/>
      </w:r>
      <w:r>
        <w:rPr>
          <w:noProof/>
        </w:rPr>
        <w:fldChar w:fldCharType="begin" w:fldLock="1"/>
      </w:r>
      <w:r>
        <w:rPr>
          <w:noProof/>
        </w:rPr>
        <w:instrText xml:space="preserve"> PAGEREF _Toc178087147 \h </w:instrText>
      </w:r>
      <w:r>
        <w:rPr>
          <w:noProof/>
        </w:rPr>
      </w:r>
      <w:r>
        <w:rPr>
          <w:noProof/>
        </w:rPr>
        <w:fldChar w:fldCharType="separate"/>
      </w:r>
      <w:r>
        <w:rPr>
          <w:noProof/>
        </w:rPr>
        <w:t>198</w:t>
      </w:r>
      <w:r>
        <w:rPr>
          <w:noProof/>
        </w:rPr>
        <w:fldChar w:fldCharType="end"/>
      </w:r>
    </w:p>
    <w:p w14:paraId="27D5158D" w14:textId="0DDEC87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5.2.6.2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5E1913">
        <w:rPr>
          <w:rFonts w:eastAsia="Batang"/>
          <w:noProof/>
        </w:rPr>
        <w:t>via Untrusted non-3GPP Access</w:t>
      </w:r>
      <w:r>
        <w:rPr>
          <w:noProof/>
        </w:rPr>
        <w:tab/>
      </w:r>
      <w:r>
        <w:rPr>
          <w:noProof/>
        </w:rPr>
        <w:fldChar w:fldCharType="begin" w:fldLock="1"/>
      </w:r>
      <w:r>
        <w:rPr>
          <w:noProof/>
        </w:rPr>
        <w:instrText xml:space="preserve"> PAGEREF _Toc178087148 \h </w:instrText>
      </w:r>
      <w:r>
        <w:rPr>
          <w:noProof/>
        </w:rPr>
      </w:r>
      <w:r>
        <w:rPr>
          <w:noProof/>
        </w:rPr>
        <w:fldChar w:fldCharType="separate"/>
      </w:r>
      <w:r>
        <w:rPr>
          <w:noProof/>
        </w:rPr>
        <w:t>198</w:t>
      </w:r>
      <w:r>
        <w:rPr>
          <w:noProof/>
        </w:rPr>
        <w:fldChar w:fldCharType="end"/>
      </w:r>
    </w:p>
    <w:p w14:paraId="34A89060" w14:textId="6BDE89B0"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w:t>
      </w:r>
      <w:r>
        <w:rPr>
          <w:noProof/>
        </w:rPr>
        <w:t>easurements related to SMS over NAS</w:t>
      </w:r>
      <w:r>
        <w:rPr>
          <w:noProof/>
        </w:rPr>
        <w:tab/>
      </w:r>
      <w:r>
        <w:rPr>
          <w:noProof/>
        </w:rPr>
        <w:fldChar w:fldCharType="begin" w:fldLock="1"/>
      </w:r>
      <w:r>
        <w:rPr>
          <w:noProof/>
        </w:rPr>
        <w:instrText xml:space="preserve"> PAGEREF _Toc178087149 \h </w:instrText>
      </w:r>
      <w:r>
        <w:rPr>
          <w:noProof/>
        </w:rPr>
      </w:r>
      <w:r>
        <w:rPr>
          <w:noProof/>
        </w:rPr>
        <w:fldChar w:fldCharType="separate"/>
      </w:r>
      <w:r>
        <w:rPr>
          <w:noProof/>
        </w:rPr>
        <w:t>199</w:t>
      </w:r>
      <w:r>
        <w:rPr>
          <w:noProof/>
        </w:rPr>
        <w:fldChar w:fldCharType="end"/>
      </w:r>
    </w:p>
    <w:p w14:paraId="41B777A9" w14:textId="41A861F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Registration of SMS over NAS</w:t>
      </w:r>
      <w:r>
        <w:rPr>
          <w:noProof/>
        </w:rPr>
        <w:tab/>
      </w:r>
      <w:r>
        <w:rPr>
          <w:noProof/>
        </w:rPr>
        <w:fldChar w:fldCharType="begin" w:fldLock="1"/>
      </w:r>
      <w:r>
        <w:rPr>
          <w:noProof/>
        </w:rPr>
        <w:instrText xml:space="preserve"> PAGEREF _Toc178087150 \h </w:instrText>
      </w:r>
      <w:r>
        <w:rPr>
          <w:noProof/>
        </w:rPr>
      </w:r>
      <w:r>
        <w:rPr>
          <w:noProof/>
        </w:rPr>
        <w:fldChar w:fldCharType="separate"/>
      </w:r>
      <w:r>
        <w:rPr>
          <w:noProof/>
        </w:rPr>
        <w:t>199</w:t>
      </w:r>
      <w:r>
        <w:rPr>
          <w:noProof/>
        </w:rPr>
        <w:fldChar w:fldCharType="end"/>
      </w:r>
    </w:p>
    <w:p w14:paraId="36765E7E" w14:textId="60A21A4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registration requests for SMS over NAS </w:t>
      </w:r>
      <w:r w:rsidRPr="005E1913">
        <w:rPr>
          <w:noProof/>
          <w:color w:val="000000"/>
          <w:lang w:eastAsia="zh-CN"/>
        </w:rPr>
        <w:t>via 3GPP access</w:t>
      </w:r>
      <w:r>
        <w:rPr>
          <w:noProof/>
        </w:rPr>
        <w:tab/>
      </w:r>
      <w:r>
        <w:rPr>
          <w:noProof/>
        </w:rPr>
        <w:fldChar w:fldCharType="begin" w:fldLock="1"/>
      </w:r>
      <w:r>
        <w:rPr>
          <w:noProof/>
        </w:rPr>
        <w:instrText xml:space="preserve"> PAGEREF _Toc178087151 \h </w:instrText>
      </w:r>
      <w:r>
        <w:rPr>
          <w:noProof/>
        </w:rPr>
      </w:r>
      <w:r>
        <w:rPr>
          <w:noProof/>
        </w:rPr>
        <w:fldChar w:fldCharType="separate"/>
      </w:r>
      <w:r>
        <w:rPr>
          <w:noProof/>
        </w:rPr>
        <w:t>199</w:t>
      </w:r>
      <w:r>
        <w:rPr>
          <w:noProof/>
        </w:rPr>
        <w:fldChar w:fldCharType="end"/>
      </w:r>
    </w:p>
    <w:p w14:paraId="7613E847" w14:textId="5C3E819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_Toc178087152 \h </w:instrText>
      </w:r>
      <w:r>
        <w:rPr>
          <w:noProof/>
        </w:rPr>
      </w:r>
      <w:r>
        <w:rPr>
          <w:noProof/>
        </w:rPr>
        <w:fldChar w:fldCharType="separate"/>
      </w:r>
      <w:r>
        <w:rPr>
          <w:noProof/>
        </w:rPr>
        <w:t>199</w:t>
      </w:r>
      <w:r>
        <w:rPr>
          <w:noProof/>
        </w:rPr>
        <w:fldChar w:fldCharType="end"/>
      </w:r>
    </w:p>
    <w:p w14:paraId="74C2EA32" w14:textId="0F93923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registration requests for SMS over NAS </w:t>
      </w:r>
      <w:r w:rsidRPr="005E1913">
        <w:rPr>
          <w:noProof/>
          <w:color w:val="000000"/>
          <w:lang w:eastAsia="zh-CN"/>
        </w:rPr>
        <w:t>via non-3GPP access</w:t>
      </w:r>
      <w:r>
        <w:rPr>
          <w:noProof/>
        </w:rPr>
        <w:tab/>
      </w:r>
      <w:r>
        <w:rPr>
          <w:noProof/>
        </w:rPr>
        <w:fldChar w:fldCharType="begin" w:fldLock="1"/>
      </w:r>
      <w:r>
        <w:rPr>
          <w:noProof/>
        </w:rPr>
        <w:instrText xml:space="preserve"> PAGEREF _Toc178087153 \h </w:instrText>
      </w:r>
      <w:r>
        <w:rPr>
          <w:noProof/>
        </w:rPr>
      </w:r>
      <w:r>
        <w:rPr>
          <w:noProof/>
        </w:rPr>
        <w:fldChar w:fldCharType="separate"/>
      </w:r>
      <w:r>
        <w:rPr>
          <w:noProof/>
        </w:rPr>
        <w:t>199</w:t>
      </w:r>
      <w:r>
        <w:rPr>
          <w:noProof/>
        </w:rPr>
        <w:fldChar w:fldCharType="end"/>
      </w:r>
    </w:p>
    <w:p w14:paraId="749F6A7C" w14:textId="197DC31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.7.1.4</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_Toc178087154 \h </w:instrText>
      </w:r>
      <w:r>
        <w:rPr>
          <w:noProof/>
        </w:rPr>
      </w:r>
      <w:r>
        <w:rPr>
          <w:noProof/>
        </w:rPr>
        <w:fldChar w:fldCharType="separate"/>
      </w:r>
      <w:r>
        <w:rPr>
          <w:noProof/>
        </w:rPr>
        <w:t>200</w:t>
      </w:r>
      <w:r>
        <w:rPr>
          <w:noProof/>
        </w:rPr>
        <w:fldChar w:fldCharType="end"/>
      </w:r>
    </w:p>
    <w:p w14:paraId="22C50DA9" w14:textId="04A92B8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lang w:eastAsia="zh-CN"/>
        </w:rPr>
        <w:t>MO SMS over NAS</w:t>
      </w:r>
      <w:r>
        <w:rPr>
          <w:noProof/>
        </w:rPr>
        <w:tab/>
      </w:r>
      <w:r>
        <w:rPr>
          <w:noProof/>
        </w:rPr>
        <w:fldChar w:fldCharType="begin" w:fldLock="1"/>
      </w:r>
      <w:r>
        <w:rPr>
          <w:noProof/>
        </w:rPr>
        <w:instrText xml:space="preserve"> PAGEREF _Toc178087155 \h </w:instrText>
      </w:r>
      <w:r>
        <w:rPr>
          <w:noProof/>
        </w:rPr>
      </w:r>
      <w:r>
        <w:rPr>
          <w:noProof/>
        </w:rPr>
        <w:fldChar w:fldCharType="separate"/>
      </w:r>
      <w:r>
        <w:rPr>
          <w:noProof/>
        </w:rPr>
        <w:t>200</w:t>
      </w:r>
      <w:r>
        <w:rPr>
          <w:noProof/>
        </w:rPr>
        <w:fldChar w:fldCharType="end"/>
      </w:r>
    </w:p>
    <w:p w14:paraId="7CA9D48C" w14:textId="0E211AB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attempted MO SMS messages over NAS via 3GPP access</w:t>
      </w:r>
      <w:r>
        <w:rPr>
          <w:noProof/>
        </w:rPr>
        <w:tab/>
      </w:r>
      <w:r>
        <w:rPr>
          <w:noProof/>
        </w:rPr>
        <w:fldChar w:fldCharType="begin" w:fldLock="1"/>
      </w:r>
      <w:r>
        <w:rPr>
          <w:noProof/>
        </w:rPr>
        <w:instrText xml:space="preserve"> PAGEREF _Toc178087156 \h </w:instrText>
      </w:r>
      <w:r>
        <w:rPr>
          <w:noProof/>
        </w:rPr>
      </w:r>
      <w:r>
        <w:rPr>
          <w:noProof/>
        </w:rPr>
        <w:fldChar w:fldCharType="separate"/>
      </w:r>
      <w:r>
        <w:rPr>
          <w:noProof/>
        </w:rPr>
        <w:t>200</w:t>
      </w:r>
      <w:r>
        <w:rPr>
          <w:noProof/>
        </w:rPr>
        <w:fldChar w:fldCharType="end"/>
      </w:r>
    </w:p>
    <w:p w14:paraId="1A4BFBFE" w14:textId="0ACA5FF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_Toc178087157 \h </w:instrText>
      </w:r>
      <w:r>
        <w:rPr>
          <w:noProof/>
        </w:rPr>
      </w:r>
      <w:r>
        <w:rPr>
          <w:noProof/>
        </w:rPr>
        <w:fldChar w:fldCharType="separate"/>
      </w:r>
      <w:r>
        <w:rPr>
          <w:noProof/>
        </w:rPr>
        <w:t>200</w:t>
      </w:r>
      <w:r>
        <w:rPr>
          <w:noProof/>
        </w:rPr>
        <w:fldChar w:fldCharType="end"/>
      </w:r>
    </w:p>
    <w:p w14:paraId="700EFFEF" w14:textId="5B3673E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attempted MO SMS messages over NAS via non-3GPP access</w:t>
      </w:r>
      <w:r>
        <w:rPr>
          <w:noProof/>
        </w:rPr>
        <w:tab/>
      </w:r>
      <w:r>
        <w:rPr>
          <w:noProof/>
        </w:rPr>
        <w:fldChar w:fldCharType="begin" w:fldLock="1"/>
      </w:r>
      <w:r>
        <w:rPr>
          <w:noProof/>
        </w:rPr>
        <w:instrText xml:space="preserve"> PAGEREF _Toc178087158 \h </w:instrText>
      </w:r>
      <w:r>
        <w:rPr>
          <w:noProof/>
        </w:rPr>
      </w:r>
      <w:r>
        <w:rPr>
          <w:noProof/>
        </w:rPr>
        <w:fldChar w:fldCharType="separate"/>
      </w:r>
      <w:r>
        <w:rPr>
          <w:noProof/>
        </w:rPr>
        <w:t>201</w:t>
      </w:r>
      <w:r>
        <w:rPr>
          <w:noProof/>
        </w:rPr>
        <w:fldChar w:fldCharType="end"/>
      </w:r>
    </w:p>
    <w:p w14:paraId="0A7D6AAA" w14:textId="42FD4AD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.7.2.4</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_Toc178087159 \h </w:instrText>
      </w:r>
      <w:r>
        <w:rPr>
          <w:noProof/>
        </w:rPr>
      </w:r>
      <w:r>
        <w:rPr>
          <w:noProof/>
        </w:rPr>
        <w:fldChar w:fldCharType="separate"/>
      </w:r>
      <w:r>
        <w:rPr>
          <w:noProof/>
        </w:rPr>
        <w:t>201</w:t>
      </w:r>
      <w:r>
        <w:rPr>
          <w:noProof/>
        </w:rPr>
        <w:fldChar w:fldCharType="end"/>
      </w:r>
    </w:p>
    <w:p w14:paraId="0871B289" w14:textId="4A104F5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.7.3</w:t>
      </w:r>
      <w:r>
        <w:rPr>
          <w:rFonts w:asciiTheme="minorHAnsi" w:eastAsiaTheme="minorEastAsia" w:hAnsiTheme="minorHAnsi" w:cstheme="minorBidi"/>
          <w:noProof/>
          <w:kern w:val="2"/>
          <w:sz w:val="22"/>
          <w:szCs w:val="22"/>
          <w:lang w:eastAsia="en-GB"/>
          <w14:ligatures w14:val="standardContextual"/>
        </w:rPr>
        <w:tab/>
      </w:r>
      <w:r>
        <w:rPr>
          <w:noProof/>
          <w:lang w:eastAsia="zh-CN"/>
        </w:rPr>
        <w:t>MT SMS over NAS</w:t>
      </w:r>
      <w:r>
        <w:rPr>
          <w:noProof/>
        </w:rPr>
        <w:tab/>
      </w:r>
      <w:r>
        <w:rPr>
          <w:noProof/>
        </w:rPr>
        <w:fldChar w:fldCharType="begin" w:fldLock="1"/>
      </w:r>
      <w:r>
        <w:rPr>
          <w:noProof/>
        </w:rPr>
        <w:instrText xml:space="preserve"> PAGEREF _Toc178087160 \h </w:instrText>
      </w:r>
      <w:r>
        <w:rPr>
          <w:noProof/>
        </w:rPr>
      </w:r>
      <w:r>
        <w:rPr>
          <w:noProof/>
        </w:rPr>
        <w:fldChar w:fldCharType="separate"/>
      </w:r>
      <w:r>
        <w:rPr>
          <w:noProof/>
        </w:rPr>
        <w:t>201</w:t>
      </w:r>
      <w:r>
        <w:rPr>
          <w:noProof/>
        </w:rPr>
        <w:fldChar w:fldCharType="end"/>
      </w:r>
    </w:p>
    <w:p w14:paraId="0CDADCC8" w14:textId="0C579DE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.7.3.1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attempted MT SMS messages over NAS via 3GPP access</w:t>
      </w:r>
      <w:r>
        <w:rPr>
          <w:noProof/>
        </w:rPr>
        <w:tab/>
      </w:r>
      <w:r>
        <w:rPr>
          <w:noProof/>
        </w:rPr>
        <w:fldChar w:fldCharType="begin" w:fldLock="1"/>
      </w:r>
      <w:r>
        <w:rPr>
          <w:noProof/>
        </w:rPr>
        <w:instrText xml:space="preserve"> PAGEREF _Toc178087161 \h </w:instrText>
      </w:r>
      <w:r>
        <w:rPr>
          <w:noProof/>
        </w:rPr>
      </w:r>
      <w:r>
        <w:rPr>
          <w:noProof/>
        </w:rPr>
        <w:fldChar w:fldCharType="separate"/>
      </w:r>
      <w:r>
        <w:rPr>
          <w:noProof/>
        </w:rPr>
        <w:t>201</w:t>
      </w:r>
      <w:r>
        <w:rPr>
          <w:noProof/>
        </w:rPr>
        <w:fldChar w:fldCharType="end"/>
      </w:r>
    </w:p>
    <w:p w14:paraId="4354A22C" w14:textId="24562F8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.7.3.2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_Toc178087162 \h </w:instrText>
      </w:r>
      <w:r>
        <w:rPr>
          <w:noProof/>
        </w:rPr>
      </w:r>
      <w:r>
        <w:rPr>
          <w:noProof/>
        </w:rPr>
        <w:fldChar w:fldCharType="separate"/>
      </w:r>
      <w:r>
        <w:rPr>
          <w:noProof/>
        </w:rPr>
        <w:t>202</w:t>
      </w:r>
      <w:r>
        <w:rPr>
          <w:noProof/>
        </w:rPr>
        <w:fldChar w:fldCharType="end"/>
      </w:r>
    </w:p>
    <w:p w14:paraId="20DE50B2" w14:textId="58F5A42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.7.3.3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attempted MT SMS messages over NAS via non-3GPP access</w:t>
      </w:r>
      <w:r>
        <w:rPr>
          <w:noProof/>
        </w:rPr>
        <w:tab/>
      </w:r>
      <w:r>
        <w:rPr>
          <w:noProof/>
        </w:rPr>
        <w:fldChar w:fldCharType="begin" w:fldLock="1"/>
      </w:r>
      <w:r>
        <w:rPr>
          <w:noProof/>
        </w:rPr>
        <w:instrText xml:space="preserve"> PAGEREF _Toc178087163 \h </w:instrText>
      </w:r>
      <w:r>
        <w:rPr>
          <w:noProof/>
        </w:rPr>
      </w:r>
      <w:r>
        <w:rPr>
          <w:noProof/>
        </w:rPr>
        <w:fldChar w:fldCharType="separate"/>
      </w:r>
      <w:r>
        <w:rPr>
          <w:noProof/>
        </w:rPr>
        <w:t>202</w:t>
      </w:r>
      <w:r>
        <w:rPr>
          <w:noProof/>
        </w:rPr>
        <w:fldChar w:fldCharType="end"/>
      </w:r>
    </w:p>
    <w:p w14:paraId="0BCA86EC" w14:textId="4FEE192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5.2</w:t>
      </w:r>
      <w:r w:rsidRPr="005E1913">
        <w:rPr>
          <w:noProof/>
          <w:color w:val="000000"/>
          <w:lang w:eastAsia="zh-CN"/>
        </w:rPr>
        <w:t>.7.3.4</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_Toc178087164 \h </w:instrText>
      </w:r>
      <w:r>
        <w:rPr>
          <w:noProof/>
        </w:rPr>
      </w:r>
      <w:r>
        <w:rPr>
          <w:noProof/>
        </w:rPr>
        <w:fldChar w:fldCharType="separate"/>
      </w:r>
      <w:r>
        <w:rPr>
          <w:noProof/>
        </w:rPr>
        <w:t>202</w:t>
      </w:r>
      <w:r>
        <w:rPr>
          <w:noProof/>
        </w:rPr>
        <w:fldChar w:fldCharType="end"/>
      </w:r>
    </w:p>
    <w:p w14:paraId="73A6BF6F" w14:textId="5E12E7ED"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5.2.</w:t>
      </w:r>
      <w:r w:rsidRPr="005E1913">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sidRPr="005E1913">
        <w:rPr>
          <w:rFonts w:eastAsia="Malgun Gothic"/>
          <w:noProof/>
          <w:lang w:eastAsia="ko-KR"/>
        </w:rPr>
        <w:t>C</w:t>
      </w:r>
      <w:r>
        <w:rPr>
          <w:noProof/>
        </w:rPr>
        <w:t xml:space="preserve">onfiguration </w:t>
      </w:r>
      <w:r w:rsidRPr="005E1913">
        <w:rPr>
          <w:rFonts w:eastAsia="Malgun Gothic"/>
          <w:noProof/>
          <w:lang w:eastAsia="ko-KR"/>
        </w:rPr>
        <w:t>U</w:t>
      </w:r>
      <w:r>
        <w:rPr>
          <w:noProof/>
        </w:rPr>
        <w:t>pdate procedure related measurement</w:t>
      </w:r>
      <w:r w:rsidRPr="005E1913">
        <w:rPr>
          <w:rFonts w:eastAsia="Malgun Gothic"/>
          <w:noProof/>
          <w:lang w:eastAsia="ko-KR"/>
        </w:rPr>
        <w:t>s</w:t>
      </w:r>
      <w:r>
        <w:rPr>
          <w:noProof/>
        </w:rPr>
        <w:tab/>
      </w:r>
      <w:r>
        <w:rPr>
          <w:noProof/>
        </w:rPr>
        <w:fldChar w:fldCharType="begin" w:fldLock="1"/>
      </w:r>
      <w:r>
        <w:rPr>
          <w:noProof/>
        </w:rPr>
        <w:instrText xml:space="preserve"> PAGEREF _Toc178087165 \h </w:instrText>
      </w:r>
      <w:r>
        <w:rPr>
          <w:noProof/>
        </w:rPr>
      </w:r>
      <w:r>
        <w:rPr>
          <w:noProof/>
        </w:rPr>
        <w:fldChar w:fldCharType="separate"/>
      </w:r>
      <w:r>
        <w:rPr>
          <w:noProof/>
        </w:rPr>
        <w:t>203</w:t>
      </w:r>
      <w:r>
        <w:rPr>
          <w:noProof/>
        </w:rPr>
        <w:fldChar w:fldCharType="end"/>
      </w:r>
    </w:p>
    <w:p w14:paraId="5F0AEBE6" w14:textId="6493188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5E1913">
        <w:rPr>
          <w:rFonts w:eastAsia="Malgun Gothic"/>
          <w:noProof/>
          <w:lang w:eastAsia="ko-KR"/>
        </w:rPr>
        <w:t>2</w:t>
      </w:r>
      <w:r>
        <w:rPr>
          <w:noProof/>
        </w:rPr>
        <w:t>.</w:t>
      </w:r>
      <w:r w:rsidRPr="005E1913">
        <w:rPr>
          <w:rFonts w:eastAsia="Malgun Gothic"/>
          <w:noProof/>
          <w:lang w:eastAsia="ko-KR"/>
        </w:rPr>
        <w:t>8</w:t>
      </w:r>
      <w:r>
        <w:rPr>
          <w:noProof/>
        </w:rPr>
        <w:t>.</w:t>
      </w:r>
      <w:r w:rsidRPr="005E1913">
        <w:rPr>
          <w:rFonts w:eastAsia="Malgun Gothic"/>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UE Configuration Update</w:t>
      </w:r>
      <w:r>
        <w:rPr>
          <w:noProof/>
        </w:rPr>
        <w:tab/>
      </w:r>
      <w:r>
        <w:rPr>
          <w:noProof/>
        </w:rPr>
        <w:fldChar w:fldCharType="begin" w:fldLock="1"/>
      </w:r>
      <w:r>
        <w:rPr>
          <w:noProof/>
        </w:rPr>
        <w:instrText xml:space="preserve"> PAGEREF _Toc178087166 \h </w:instrText>
      </w:r>
      <w:r>
        <w:rPr>
          <w:noProof/>
        </w:rPr>
      </w:r>
      <w:r>
        <w:rPr>
          <w:noProof/>
        </w:rPr>
        <w:fldChar w:fldCharType="separate"/>
      </w:r>
      <w:r>
        <w:rPr>
          <w:noProof/>
        </w:rPr>
        <w:t>203</w:t>
      </w:r>
      <w:r>
        <w:rPr>
          <w:noProof/>
        </w:rPr>
        <w:fldChar w:fldCharType="end"/>
      </w:r>
    </w:p>
    <w:p w14:paraId="4108CA05" w14:textId="3D9E233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5E1913">
        <w:rPr>
          <w:rFonts w:eastAsia="Malgun Gothic"/>
          <w:noProof/>
          <w:lang w:eastAsia="ko-KR"/>
        </w:rPr>
        <w:t>2</w:t>
      </w:r>
      <w:r>
        <w:rPr>
          <w:noProof/>
        </w:rPr>
        <w:t>.</w:t>
      </w:r>
      <w:r w:rsidRPr="005E1913">
        <w:rPr>
          <w:rFonts w:eastAsia="Malgun Gothic"/>
          <w:noProof/>
          <w:lang w:eastAsia="ko-KR"/>
        </w:rPr>
        <w:t>8</w:t>
      </w:r>
      <w:r>
        <w:rPr>
          <w:noProof/>
        </w:rPr>
        <w:t>.</w:t>
      </w:r>
      <w:r w:rsidRPr="005E1913">
        <w:rPr>
          <w:rFonts w:eastAsia="Malgun Gothic"/>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UE Configuration Update</w:t>
      </w:r>
      <w:r>
        <w:rPr>
          <w:noProof/>
        </w:rPr>
        <w:tab/>
      </w:r>
      <w:r>
        <w:rPr>
          <w:noProof/>
        </w:rPr>
        <w:fldChar w:fldCharType="begin" w:fldLock="1"/>
      </w:r>
      <w:r>
        <w:rPr>
          <w:noProof/>
        </w:rPr>
        <w:instrText xml:space="preserve"> PAGEREF _Toc178087167 \h </w:instrText>
      </w:r>
      <w:r>
        <w:rPr>
          <w:noProof/>
        </w:rPr>
      </w:r>
      <w:r>
        <w:rPr>
          <w:noProof/>
        </w:rPr>
        <w:fldChar w:fldCharType="separate"/>
      </w:r>
      <w:r>
        <w:rPr>
          <w:noProof/>
        </w:rPr>
        <w:t>203</w:t>
      </w:r>
      <w:r>
        <w:rPr>
          <w:noProof/>
        </w:rPr>
        <w:fldChar w:fldCharType="end"/>
      </w:r>
    </w:p>
    <w:p w14:paraId="093AF823" w14:textId="74B4BEFC"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5E1913">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_Toc178087168 \h </w:instrText>
      </w:r>
      <w:r>
        <w:rPr>
          <w:noProof/>
        </w:rPr>
      </w:r>
      <w:r>
        <w:rPr>
          <w:noProof/>
        </w:rPr>
        <w:fldChar w:fldCharType="separate"/>
      </w:r>
      <w:r>
        <w:rPr>
          <w:noProof/>
        </w:rPr>
        <w:t>203</w:t>
      </w:r>
      <w:r>
        <w:rPr>
          <w:noProof/>
        </w:rPr>
        <w:fldChar w:fldCharType="end"/>
      </w:r>
    </w:p>
    <w:p w14:paraId="364E13C8" w14:textId="6BFF899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5.2.9.1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_Toc178087169 \h </w:instrText>
      </w:r>
      <w:r>
        <w:rPr>
          <w:noProof/>
        </w:rPr>
      </w:r>
      <w:r>
        <w:rPr>
          <w:noProof/>
        </w:rPr>
        <w:fldChar w:fldCharType="separate"/>
      </w:r>
      <w:r>
        <w:rPr>
          <w:noProof/>
        </w:rPr>
        <w:t>203</w:t>
      </w:r>
      <w:r>
        <w:rPr>
          <w:noProof/>
        </w:rPr>
        <w:fldChar w:fldCharType="end"/>
      </w:r>
    </w:p>
    <w:p w14:paraId="6C59BAEB" w14:textId="72DC8D2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5.2.9.2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_Toc178087170 \h </w:instrText>
      </w:r>
      <w:r>
        <w:rPr>
          <w:noProof/>
        </w:rPr>
      </w:r>
      <w:r>
        <w:rPr>
          <w:noProof/>
        </w:rPr>
        <w:fldChar w:fldCharType="separate"/>
      </w:r>
      <w:r>
        <w:rPr>
          <w:noProof/>
        </w:rPr>
        <w:t>204</w:t>
      </w:r>
      <w:r>
        <w:rPr>
          <w:noProof/>
        </w:rPr>
        <w:fldChar w:fldCharType="end"/>
      </w:r>
    </w:p>
    <w:p w14:paraId="4964AC5A" w14:textId="17CA20E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5.2.9.3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w:t>
      </w:r>
      <w:r>
        <w:rPr>
          <w:noProof/>
        </w:rPr>
        <w:t xml:space="preserve">mobility registration update </w:t>
      </w:r>
      <w:r w:rsidRPr="005E1913">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_Toc178087171 \h </w:instrText>
      </w:r>
      <w:r>
        <w:rPr>
          <w:noProof/>
        </w:rPr>
      </w:r>
      <w:r>
        <w:rPr>
          <w:noProof/>
        </w:rPr>
        <w:fldChar w:fldCharType="separate"/>
      </w:r>
      <w:r>
        <w:rPr>
          <w:noProof/>
        </w:rPr>
        <w:t>204</w:t>
      </w:r>
      <w:r>
        <w:rPr>
          <w:noProof/>
        </w:rPr>
        <w:fldChar w:fldCharType="end"/>
      </w:r>
    </w:p>
    <w:p w14:paraId="3634D096" w14:textId="247F409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5.2.9.4</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_Toc178087172 \h </w:instrText>
      </w:r>
      <w:r>
        <w:rPr>
          <w:noProof/>
        </w:rPr>
      </w:r>
      <w:r>
        <w:rPr>
          <w:noProof/>
        </w:rPr>
        <w:fldChar w:fldCharType="separate"/>
      </w:r>
      <w:r>
        <w:rPr>
          <w:noProof/>
        </w:rPr>
        <w:t>204</w:t>
      </w:r>
      <w:r>
        <w:rPr>
          <w:noProof/>
        </w:rPr>
        <w:fldChar w:fldCharType="end"/>
      </w:r>
    </w:p>
    <w:p w14:paraId="2332E6CE" w14:textId="42F6247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5.2.9.5</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w:t>
      </w:r>
      <w:r>
        <w:rPr>
          <w:noProof/>
        </w:rPr>
        <w:t xml:space="preserve">periodic registration update </w:t>
      </w:r>
      <w:r w:rsidRPr="005E1913">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_Toc178087173 \h </w:instrText>
      </w:r>
      <w:r>
        <w:rPr>
          <w:noProof/>
        </w:rPr>
      </w:r>
      <w:r>
        <w:rPr>
          <w:noProof/>
        </w:rPr>
        <w:fldChar w:fldCharType="separate"/>
      </w:r>
      <w:r>
        <w:rPr>
          <w:noProof/>
        </w:rPr>
        <w:t>205</w:t>
      </w:r>
      <w:r>
        <w:rPr>
          <w:noProof/>
        </w:rPr>
        <w:fldChar w:fldCharType="end"/>
      </w:r>
    </w:p>
    <w:p w14:paraId="72CD3E48" w14:textId="0DD791E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5.2.9.6</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_Toc178087174 \h </w:instrText>
      </w:r>
      <w:r>
        <w:rPr>
          <w:noProof/>
        </w:rPr>
      </w:r>
      <w:r>
        <w:rPr>
          <w:noProof/>
        </w:rPr>
        <w:fldChar w:fldCharType="separate"/>
      </w:r>
      <w:r>
        <w:rPr>
          <w:noProof/>
        </w:rPr>
        <w:t>205</w:t>
      </w:r>
      <w:r>
        <w:rPr>
          <w:noProof/>
        </w:rPr>
        <w:fldChar w:fldCharType="end"/>
      </w:r>
    </w:p>
    <w:p w14:paraId="46DB3B01" w14:textId="75A8B70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5.2.9.7</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w:t>
      </w:r>
      <w:r>
        <w:rPr>
          <w:noProof/>
        </w:rPr>
        <w:t xml:space="preserve">emergency registration </w:t>
      </w:r>
      <w:r w:rsidRPr="005E1913">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_Toc178087175 \h </w:instrText>
      </w:r>
      <w:r>
        <w:rPr>
          <w:noProof/>
        </w:rPr>
      </w:r>
      <w:r>
        <w:rPr>
          <w:noProof/>
        </w:rPr>
        <w:fldChar w:fldCharType="separate"/>
      </w:r>
      <w:r>
        <w:rPr>
          <w:noProof/>
        </w:rPr>
        <w:t>206</w:t>
      </w:r>
      <w:r>
        <w:rPr>
          <w:noProof/>
        </w:rPr>
        <w:fldChar w:fldCharType="end"/>
      </w:r>
    </w:p>
    <w:p w14:paraId="63737019" w14:textId="2BEEFB0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5.2.9.8</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_Toc178087176 \h </w:instrText>
      </w:r>
      <w:r>
        <w:rPr>
          <w:noProof/>
        </w:rPr>
      </w:r>
      <w:r>
        <w:rPr>
          <w:noProof/>
        </w:rPr>
        <w:fldChar w:fldCharType="separate"/>
      </w:r>
      <w:r>
        <w:rPr>
          <w:noProof/>
        </w:rPr>
        <w:t>206</w:t>
      </w:r>
      <w:r>
        <w:rPr>
          <w:noProof/>
        </w:rPr>
        <w:fldChar w:fldCharType="end"/>
      </w:r>
    </w:p>
    <w:p w14:paraId="5EA06E02" w14:textId="7B4C5AFE"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w:t>
      </w:r>
      <w:r>
        <w:rPr>
          <w:noProof/>
        </w:rPr>
        <w:t xml:space="preserve">easurements related to Service Requests via </w:t>
      </w:r>
      <w:r w:rsidRPr="005E1913">
        <w:rPr>
          <w:rFonts w:eastAsia="Batang"/>
          <w:noProof/>
        </w:rPr>
        <w:t>trusted non-3GPP Access</w:t>
      </w:r>
      <w:r>
        <w:rPr>
          <w:noProof/>
        </w:rPr>
        <w:tab/>
      </w:r>
      <w:r>
        <w:rPr>
          <w:noProof/>
        </w:rPr>
        <w:fldChar w:fldCharType="begin" w:fldLock="1"/>
      </w:r>
      <w:r>
        <w:rPr>
          <w:noProof/>
        </w:rPr>
        <w:instrText xml:space="preserve"> PAGEREF _Toc178087177 \h </w:instrText>
      </w:r>
      <w:r>
        <w:rPr>
          <w:noProof/>
        </w:rPr>
      </w:r>
      <w:r>
        <w:rPr>
          <w:noProof/>
        </w:rPr>
        <w:fldChar w:fldCharType="separate"/>
      </w:r>
      <w:r>
        <w:rPr>
          <w:noProof/>
        </w:rPr>
        <w:t>206</w:t>
      </w:r>
      <w:r>
        <w:rPr>
          <w:noProof/>
        </w:rPr>
        <w:fldChar w:fldCharType="end"/>
      </w:r>
    </w:p>
    <w:p w14:paraId="4BA93764" w14:textId="1758DE7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5.2.10.1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5E1913">
        <w:rPr>
          <w:rFonts w:eastAsia="Batang"/>
          <w:noProof/>
        </w:rPr>
        <w:t>via trusted non-3GPP Access</w:t>
      </w:r>
      <w:r>
        <w:rPr>
          <w:noProof/>
        </w:rPr>
        <w:tab/>
      </w:r>
      <w:r>
        <w:rPr>
          <w:noProof/>
        </w:rPr>
        <w:fldChar w:fldCharType="begin" w:fldLock="1"/>
      </w:r>
      <w:r>
        <w:rPr>
          <w:noProof/>
        </w:rPr>
        <w:instrText xml:space="preserve"> PAGEREF _Toc178087178 \h </w:instrText>
      </w:r>
      <w:r>
        <w:rPr>
          <w:noProof/>
        </w:rPr>
      </w:r>
      <w:r>
        <w:rPr>
          <w:noProof/>
        </w:rPr>
        <w:fldChar w:fldCharType="separate"/>
      </w:r>
      <w:r>
        <w:rPr>
          <w:noProof/>
        </w:rPr>
        <w:t>206</w:t>
      </w:r>
      <w:r>
        <w:rPr>
          <w:noProof/>
        </w:rPr>
        <w:fldChar w:fldCharType="end"/>
      </w:r>
    </w:p>
    <w:p w14:paraId="35BECA0D" w14:textId="3E73B31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5.2.10.2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5E1913">
        <w:rPr>
          <w:rFonts w:eastAsia="Batang"/>
          <w:noProof/>
        </w:rPr>
        <w:t>via trusted non-3GPP Access</w:t>
      </w:r>
      <w:r>
        <w:rPr>
          <w:noProof/>
        </w:rPr>
        <w:tab/>
      </w:r>
      <w:r>
        <w:rPr>
          <w:noProof/>
        </w:rPr>
        <w:fldChar w:fldCharType="begin" w:fldLock="1"/>
      </w:r>
      <w:r>
        <w:rPr>
          <w:noProof/>
        </w:rPr>
        <w:instrText xml:space="preserve"> PAGEREF _Toc178087179 \h </w:instrText>
      </w:r>
      <w:r>
        <w:rPr>
          <w:noProof/>
        </w:rPr>
      </w:r>
      <w:r>
        <w:rPr>
          <w:noProof/>
        </w:rPr>
        <w:fldChar w:fldCharType="separate"/>
      </w:r>
      <w:r>
        <w:rPr>
          <w:noProof/>
        </w:rPr>
        <w:t>207</w:t>
      </w:r>
      <w:r>
        <w:rPr>
          <w:noProof/>
        </w:rPr>
        <w:fldChar w:fldCharType="end"/>
      </w:r>
    </w:p>
    <w:p w14:paraId="735A1C93" w14:textId="2943C447"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_Toc178087180 \h </w:instrText>
      </w:r>
      <w:r>
        <w:rPr>
          <w:noProof/>
        </w:rPr>
      </w:r>
      <w:r>
        <w:rPr>
          <w:noProof/>
        </w:rPr>
        <w:fldChar w:fldCharType="separate"/>
      </w:r>
      <w:r>
        <w:rPr>
          <w:noProof/>
        </w:rPr>
        <w:t>207</w:t>
      </w:r>
      <w:r>
        <w:rPr>
          <w:noProof/>
        </w:rPr>
        <w:fldChar w:fldCharType="end"/>
      </w:r>
    </w:p>
    <w:p w14:paraId="63073B05" w14:textId="0B9E0A3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sidRPr="005E1913">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requests</w:t>
      </w:r>
      <w:r>
        <w:rPr>
          <w:noProof/>
        </w:rPr>
        <w:tab/>
      </w:r>
      <w:r>
        <w:rPr>
          <w:noProof/>
        </w:rPr>
        <w:fldChar w:fldCharType="begin" w:fldLock="1"/>
      </w:r>
      <w:r>
        <w:rPr>
          <w:noProof/>
        </w:rPr>
        <w:instrText xml:space="preserve"> PAGEREF _Toc178087181 \h </w:instrText>
      </w:r>
      <w:r>
        <w:rPr>
          <w:noProof/>
        </w:rPr>
      </w:r>
      <w:r>
        <w:rPr>
          <w:noProof/>
        </w:rPr>
        <w:fldChar w:fldCharType="separate"/>
      </w:r>
      <w:r>
        <w:rPr>
          <w:noProof/>
        </w:rPr>
        <w:t>207</w:t>
      </w:r>
      <w:r>
        <w:rPr>
          <w:noProof/>
        </w:rPr>
        <w:fldChar w:fldCharType="end"/>
      </w:r>
    </w:p>
    <w:p w14:paraId="27702654" w14:textId="48660FC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5E1913">
        <w:rPr>
          <w:noProof/>
          <w:lang w:val="en-US"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authentications due to parameter error</w:t>
      </w:r>
      <w:r>
        <w:rPr>
          <w:noProof/>
        </w:rPr>
        <w:tab/>
      </w:r>
      <w:r>
        <w:rPr>
          <w:noProof/>
        </w:rPr>
        <w:fldChar w:fldCharType="begin" w:fldLock="1"/>
      </w:r>
      <w:r>
        <w:rPr>
          <w:noProof/>
        </w:rPr>
        <w:instrText xml:space="preserve"> PAGEREF _Toc178087182 \h </w:instrText>
      </w:r>
      <w:r>
        <w:rPr>
          <w:noProof/>
        </w:rPr>
      </w:r>
      <w:r>
        <w:rPr>
          <w:noProof/>
        </w:rPr>
        <w:fldChar w:fldCharType="separate"/>
      </w:r>
      <w:r>
        <w:rPr>
          <w:noProof/>
        </w:rPr>
        <w:t>207</w:t>
      </w:r>
      <w:r>
        <w:rPr>
          <w:noProof/>
        </w:rPr>
        <w:fldChar w:fldCharType="end"/>
      </w:r>
    </w:p>
    <w:p w14:paraId="147B337E" w14:textId="3652E5B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5E1913">
        <w:rPr>
          <w:noProof/>
          <w:lang w:val="en-US"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rejection</w:t>
      </w:r>
      <w:r>
        <w:rPr>
          <w:noProof/>
        </w:rPr>
        <w:tab/>
      </w:r>
      <w:r>
        <w:rPr>
          <w:noProof/>
        </w:rPr>
        <w:fldChar w:fldCharType="begin" w:fldLock="1"/>
      </w:r>
      <w:r>
        <w:rPr>
          <w:noProof/>
        </w:rPr>
        <w:instrText xml:space="preserve"> PAGEREF _Toc178087183 \h </w:instrText>
      </w:r>
      <w:r>
        <w:rPr>
          <w:noProof/>
        </w:rPr>
      </w:r>
      <w:r>
        <w:rPr>
          <w:noProof/>
        </w:rPr>
        <w:fldChar w:fldCharType="separate"/>
      </w:r>
      <w:r>
        <w:rPr>
          <w:noProof/>
        </w:rPr>
        <w:t>208</w:t>
      </w:r>
      <w:r>
        <w:rPr>
          <w:noProof/>
        </w:rPr>
        <w:fldChar w:fldCharType="end"/>
      </w:r>
    </w:p>
    <w:p w14:paraId="55732D7B" w14:textId="03AD431A"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5.2.12</w:t>
      </w:r>
      <w:r>
        <w:rPr>
          <w:rFonts w:asciiTheme="minorHAnsi" w:eastAsiaTheme="minorEastAsia" w:hAnsiTheme="minorHAnsi" w:cstheme="minorBidi"/>
          <w:noProof/>
          <w:kern w:val="2"/>
          <w:sz w:val="22"/>
          <w:szCs w:val="22"/>
          <w:lang w:eastAsia="en-GB"/>
          <w14:ligatures w14:val="standardContextual"/>
        </w:rPr>
        <w:tab/>
      </w:r>
      <w:r>
        <w:rPr>
          <w:noProof/>
        </w:rPr>
        <w:t>Number of PDU Session Establishment Requests</w:t>
      </w:r>
      <w:r>
        <w:rPr>
          <w:noProof/>
        </w:rPr>
        <w:tab/>
      </w:r>
      <w:r>
        <w:rPr>
          <w:noProof/>
        </w:rPr>
        <w:fldChar w:fldCharType="begin" w:fldLock="1"/>
      </w:r>
      <w:r>
        <w:rPr>
          <w:noProof/>
        </w:rPr>
        <w:instrText xml:space="preserve"> PAGEREF _Toc178087184 \h </w:instrText>
      </w:r>
      <w:r>
        <w:rPr>
          <w:noProof/>
        </w:rPr>
      </w:r>
      <w:r>
        <w:rPr>
          <w:noProof/>
        </w:rPr>
        <w:fldChar w:fldCharType="separate"/>
      </w:r>
      <w:r>
        <w:rPr>
          <w:noProof/>
        </w:rPr>
        <w:t>208</w:t>
      </w:r>
      <w:r>
        <w:rPr>
          <w:noProof/>
        </w:rPr>
        <w:fldChar w:fldCharType="end"/>
      </w:r>
    </w:p>
    <w:p w14:paraId="3EA4B72D" w14:textId="03B4A493"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5.2.13</w:t>
      </w:r>
      <w:r>
        <w:rPr>
          <w:rFonts w:asciiTheme="minorHAnsi" w:eastAsiaTheme="minorEastAsia" w:hAnsiTheme="minorHAnsi" w:cstheme="minorBidi"/>
          <w:noProof/>
          <w:kern w:val="2"/>
          <w:sz w:val="22"/>
          <w:szCs w:val="22"/>
          <w:lang w:eastAsia="en-GB"/>
          <w14:ligatures w14:val="standardContextual"/>
        </w:rPr>
        <w:tab/>
      </w:r>
      <w:r>
        <w:rPr>
          <w:noProof/>
        </w:rPr>
        <w:t>Number of PDU Sessions Establishment Rejects Per PDU Session Establishment Request Type</w:t>
      </w:r>
      <w:r>
        <w:rPr>
          <w:noProof/>
        </w:rPr>
        <w:tab/>
      </w:r>
      <w:r>
        <w:rPr>
          <w:noProof/>
        </w:rPr>
        <w:fldChar w:fldCharType="begin" w:fldLock="1"/>
      </w:r>
      <w:r>
        <w:rPr>
          <w:noProof/>
        </w:rPr>
        <w:instrText xml:space="preserve"> PAGEREF _Toc178087185 \h </w:instrText>
      </w:r>
      <w:r>
        <w:rPr>
          <w:noProof/>
        </w:rPr>
      </w:r>
      <w:r>
        <w:rPr>
          <w:noProof/>
        </w:rPr>
        <w:fldChar w:fldCharType="separate"/>
      </w:r>
      <w:r>
        <w:rPr>
          <w:noProof/>
        </w:rPr>
        <w:t>209</w:t>
      </w:r>
      <w:r>
        <w:rPr>
          <w:noProof/>
        </w:rPr>
        <w:fldChar w:fldCharType="end"/>
      </w:r>
    </w:p>
    <w:p w14:paraId="50141DFA" w14:textId="644E7482"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_Toc178087186 \h </w:instrText>
      </w:r>
      <w:r>
        <w:rPr>
          <w:noProof/>
        </w:rPr>
      </w:r>
      <w:r>
        <w:rPr>
          <w:noProof/>
        </w:rPr>
        <w:fldChar w:fldCharType="separate"/>
      </w:r>
      <w:r>
        <w:rPr>
          <w:noProof/>
        </w:rPr>
        <w:t>209</w:t>
      </w:r>
      <w:r>
        <w:rPr>
          <w:noProof/>
        </w:rPr>
        <w:fldChar w:fldCharType="end"/>
      </w:r>
    </w:p>
    <w:p w14:paraId="2ECED77D" w14:textId="2147AF1D"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Session</w:t>
      </w:r>
      <w:r>
        <w:rPr>
          <w:noProof/>
        </w:rPr>
        <w:t xml:space="preserve"> Management</w:t>
      </w:r>
      <w:r>
        <w:rPr>
          <w:noProof/>
        </w:rPr>
        <w:tab/>
      </w:r>
      <w:r>
        <w:rPr>
          <w:noProof/>
        </w:rPr>
        <w:fldChar w:fldCharType="begin" w:fldLock="1"/>
      </w:r>
      <w:r>
        <w:rPr>
          <w:noProof/>
        </w:rPr>
        <w:instrText xml:space="preserve"> PAGEREF _Toc178087187 \h </w:instrText>
      </w:r>
      <w:r>
        <w:rPr>
          <w:noProof/>
        </w:rPr>
      </w:r>
      <w:r>
        <w:rPr>
          <w:noProof/>
        </w:rPr>
        <w:fldChar w:fldCharType="separate"/>
      </w:r>
      <w:r>
        <w:rPr>
          <w:noProof/>
        </w:rPr>
        <w:t>209</w:t>
      </w:r>
      <w:r>
        <w:rPr>
          <w:noProof/>
        </w:rPr>
        <w:fldChar w:fldCharType="end"/>
      </w:r>
    </w:p>
    <w:p w14:paraId="502D9DD1" w14:textId="6DB3347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5.3.1.1</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_Toc178087188 \h </w:instrText>
      </w:r>
      <w:r>
        <w:rPr>
          <w:noProof/>
        </w:rPr>
      </w:r>
      <w:r>
        <w:rPr>
          <w:noProof/>
        </w:rPr>
        <w:fldChar w:fldCharType="separate"/>
      </w:r>
      <w:r>
        <w:rPr>
          <w:noProof/>
        </w:rPr>
        <w:t>209</w:t>
      </w:r>
      <w:r>
        <w:rPr>
          <w:noProof/>
        </w:rPr>
        <w:fldChar w:fldCharType="end"/>
      </w:r>
    </w:p>
    <w:p w14:paraId="010C38BD" w14:textId="031BC6C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PDU sessions (Maximum)</w:t>
      </w:r>
      <w:r>
        <w:rPr>
          <w:noProof/>
        </w:rPr>
        <w:tab/>
      </w:r>
      <w:r>
        <w:rPr>
          <w:noProof/>
        </w:rPr>
        <w:fldChar w:fldCharType="begin" w:fldLock="1"/>
      </w:r>
      <w:r>
        <w:rPr>
          <w:noProof/>
        </w:rPr>
        <w:instrText xml:space="preserve"> PAGEREF _Toc178087189 \h </w:instrText>
      </w:r>
      <w:r>
        <w:rPr>
          <w:noProof/>
        </w:rPr>
      </w:r>
      <w:r>
        <w:rPr>
          <w:noProof/>
        </w:rPr>
        <w:fldChar w:fldCharType="separate"/>
      </w:r>
      <w:r>
        <w:rPr>
          <w:noProof/>
        </w:rPr>
        <w:t>210</w:t>
      </w:r>
      <w:r>
        <w:rPr>
          <w:noProof/>
        </w:rPr>
        <w:fldChar w:fldCharType="end"/>
      </w:r>
    </w:p>
    <w:p w14:paraId="4CE96E05" w14:textId="170DA0A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5.3.1.3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PDU session creation requests</w:t>
      </w:r>
      <w:r>
        <w:rPr>
          <w:noProof/>
        </w:rPr>
        <w:tab/>
      </w:r>
      <w:r>
        <w:rPr>
          <w:noProof/>
        </w:rPr>
        <w:fldChar w:fldCharType="begin" w:fldLock="1"/>
      </w:r>
      <w:r>
        <w:rPr>
          <w:noProof/>
        </w:rPr>
        <w:instrText xml:space="preserve"> PAGEREF _Toc178087190 \h </w:instrText>
      </w:r>
      <w:r>
        <w:rPr>
          <w:noProof/>
        </w:rPr>
      </w:r>
      <w:r>
        <w:rPr>
          <w:noProof/>
        </w:rPr>
        <w:fldChar w:fldCharType="separate"/>
      </w:r>
      <w:r>
        <w:rPr>
          <w:noProof/>
        </w:rPr>
        <w:t>210</w:t>
      </w:r>
      <w:r>
        <w:rPr>
          <w:noProof/>
        </w:rPr>
        <w:fldChar w:fldCharType="end"/>
      </w:r>
    </w:p>
    <w:p w14:paraId="322E9AF9" w14:textId="6AA33A2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5.3.1.4</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PDU session creations</w:t>
      </w:r>
      <w:r>
        <w:rPr>
          <w:noProof/>
        </w:rPr>
        <w:tab/>
      </w:r>
      <w:r>
        <w:rPr>
          <w:noProof/>
        </w:rPr>
        <w:fldChar w:fldCharType="begin" w:fldLock="1"/>
      </w:r>
      <w:r>
        <w:rPr>
          <w:noProof/>
        </w:rPr>
        <w:instrText xml:space="preserve"> PAGEREF _Toc178087191 \h </w:instrText>
      </w:r>
      <w:r>
        <w:rPr>
          <w:noProof/>
        </w:rPr>
      </w:r>
      <w:r>
        <w:rPr>
          <w:noProof/>
        </w:rPr>
        <w:fldChar w:fldCharType="separate"/>
      </w:r>
      <w:r>
        <w:rPr>
          <w:noProof/>
        </w:rPr>
        <w:t>210</w:t>
      </w:r>
      <w:r>
        <w:rPr>
          <w:noProof/>
        </w:rPr>
        <w:fldChar w:fldCharType="end"/>
      </w:r>
    </w:p>
    <w:p w14:paraId="40FC09A4" w14:textId="6785382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5.3.1.5</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failed PDU session creations</w:t>
      </w:r>
      <w:r>
        <w:rPr>
          <w:noProof/>
        </w:rPr>
        <w:tab/>
      </w:r>
      <w:r>
        <w:rPr>
          <w:noProof/>
        </w:rPr>
        <w:fldChar w:fldCharType="begin" w:fldLock="1"/>
      </w:r>
      <w:r>
        <w:rPr>
          <w:noProof/>
        </w:rPr>
        <w:instrText xml:space="preserve"> PAGEREF _Toc178087192 \h </w:instrText>
      </w:r>
      <w:r>
        <w:rPr>
          <w:noProof/>
        </w:rPr>
      </w:r>
      <w:r>
        <w:rPr>
          <w:noProof/>
        </w:rPr>
        <w:fldChar w:fldCharType="separate"/>
      </w:r>
      <w:r>
        <w:rPr>
          <w:noProof/>
        </w:rPr>
        <w:t>211</w:t>
      </w:r>
      <w:r>
        <w:rPr>
          <w:noProof/>
        </w:rPr>
        <w:fldChar w:fldCharType="end"/>
      </w:r>
    </w:p>
    <w:p w14:paraId="200AA17C" w14:textId="296BDB3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PDU session modifications</w:t>
      </w:r>
      <w:r>
        <w:rPr>
          <w:noProof/>
        </w:rPr>
        <w:tab/>
      </w:r>
      <w:r>
        <w:rPr>
          <w:noProof/>
        </w:rPr>
        <w:fldChar w:fldCharType="begin" w:fldLock="1"/>
      </w:r>
      <w:r>
        <w:rPr>
          <w:noProof/>
        </w:rPr>
        <w:instrText xml:space="preserve"> PAGEREF _Toc178087193 \h </w:instrText>
      </w:r>
      <w:r>
        <w:rPr>
          <w:noProof/>
        </w:rPr>
      </w:r>
      <w:r>
        <w:rPr>
          <w:noProof/>
        </w:rPr>
        <w:fldChar w:fldCharType="separate"/>
      </w:r>
      <w:r>
        <w:rPr>
          <w:noProof/>
        </w:rPr>
        <w:t>211</w:t>
      </w:r>
      <w:r>
        <w:rPr>
          <w:noProof/>
        </w:rPr>
        <w:fldChar w:fldCharType="end"/>
      </w:r>
    </w:p>
    <w:p w14:paraId="52E1E1C5" w14:textId="75D4824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1.6.1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requested PDU session modifications (UE initiated)</w:t>
      </w:r>
      <w:r>
        <w:rPr>
          <w:noProof/>
        </w:rPr>
        <w:tab/>
      </w:r>
      <w:r>
        <w:rPr>
          <w:noProof/>
        </w:rPr>
        <w:fldChar w:fldCharType="begin" w:fldLock="1"/>
      </w:r>
      <w:r>
        <w:rPr>
          <w:noProof/>
        </w:rPr>
        <w:instrText xml:space="preserve"> PAGEREF _Toc178087194 \h </w:instrText>
      </w:r>
      <w:r>
        <w:rPr>
          <w:noProof/>
        </w:rPr>
      </w:r>
      <w:r>
        <w:rPr>
          <w:noProof/>
        </w:rPr>
        <w:fldChar w:fldCharType="separate"/>
      </w:r>
      <w:r>
        <w:rPr>
          <w:noProof/>
        </w:rPr>
        <w:t>211</w:t>
      </w:r>
      <w:r>
        <w:rPr>
          <w:noProof/>
        </w:rPr>
        <w:fldChar w:fldCharType="end"/>
      </w:r>
    </w:p>
    <w:p w14:paraId="3E9F2699" w14:textId="6F138D2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1.6.2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successful PDU session modifications (UE initiated)</w:t>
      </w:r>
      <w:r>
        <w:rPr>
          <w:noProof/>
        </w:rPr>
        <w:tab/>
      </w:r>
      <w:r>
        <w:rPr>
          <w:noProof/>
        </w:rPr>
        <w:fldChar w:fldCharType="begin" w:fldLock="1"/>
      </w:r>
      <w:r>
        <w:rPr>
          <w:noProof/>
        </w:rPr>
        <w:instrText xml:space="preserve"> PAGEREF _Toc178087195 \h </w:instrText>
      </w:r>
      <w:r>
        <w:rPr>
          <w:noProof/>
        </w:rPr>
      </w:r>
      <w:r>
        <w:rPr>
          <w:noProof/>
        </w:rPr>
        <w:fldChar w:fldCharType="separate"/>
      </w:r>
      <w:r>
        <w:rPr>
          <w:noProof/>
        </w:rPr>
        <w:t>2</w:t>
      </w:r>
      <w:r>
        <w:rPr>
          <w:noProof/>
        </w:rPr>
        <w:t>1</w:t>
      </w:r>
      <w:r>
        <w:rPr>
          <w:noProof/>
        </w:rPr>
        <w:t>2</w:t>
      </w:r>
      <w:r>
        <w:rPr>
          <w:noProof/>
        </w:rPr>
        <w:fldChar w:fldCharType="end"/>
      </w:r>
    </w:p>
    <w:p w14:paraId="7A9881DD" w14:textId="6D9C46C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1.6.3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failed PDU session modifications (UE initiated)</w:t>
      </w:r>
      <w:r>
        <w:rPr>
          <w:noProof/>
        </w:rPr>
        <w:tab/>
      </w:r>
      <w:r>
        <w:rPr>
          <w:noProof/>
        </w:rPr>
        <w:fldChar w:fldCharType="begin" w:fldLock="1"/>
      </w:r>
      <w:r>
        <w:rPr>
          <w:noProof/>
        </w:rPr>
        <w:instrText xml:space="preserve"> PAGEREF _Toc178087196 \h </w:instrText>
      </w:r>
      <w:r>
        <w:rPr>
          <w:noProof/>
        </w:rPr>
      </w:r>
      <w:r>
        <w:rPr>
          <w:noProof/>
        </w:rPr>
        <w:fldChar w:fldCharType="separate"/>
      </w:r>
      <w:r>
        <w:rPr>
          <w:noProof/>
        </w:rPr>
        <w:t>212</w:t>
      </w:r>
      <w:r>
        <w:rPr>
          <w:noProof/>
        </w:rPr>
        <w:fldChar w:fldCharType="end"/>
      </w:r>
    </w:p>
    <w:p w14:paraId="47BAE3A9" w14:textId="0237BF6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1.6.4</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requested PDU session modifications (SMF initiated)</w:t>
      </w:r>
      <w:r>
        <w:rPr>
          <w:noProof/>
        </w:rPr>
        <w:tab/>
      </w:r>
      <w:r>
        <w:rPr>
          <w:noProof/>
        </w:rPr>
        <w:fldChar w:fldCharType="begin" w:fldLock="1"/>
      </w:r>
      <w:r>
        <w:rPr>
          <w:noProof/>
        </w:rPr>
        <w:instrText xml:space="preserve"> PAGEREF _Toc178087197 \h </w:instrText>
      </w:r>
      <w:r>
        <w:rPr>
          <w:noProof/>
        </w:rPr>
      </w:r>
      <w:r>
        <w:rPr>
          <w:noProof/>
        </w:rPr>
        <w:fldChar w:fldCharType="separate"/>
      </w:r>
      <w:r>
        <w:rPr>
          <w:noProof/>
        </w:rPr>
        <w:t>213</w:t>
      </w:r>
      <w:r>
        <w:rPr>
          <w:noProof/>
        </w:rPr>
        <w:fldChar w:fldCharType="end"/>
      </w:r>
    </w:p>
    <w:p w14:paraId="67BCA548" w14:textId="5473D53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1.6.5</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successful PDU session modifications (SMF initiated)</w:t>
      </w:r>
      <w:r>
        <w:rPr>
          <w:noProof/>
        </w:rPr>
        <w:tab/>
      </w:r>
      <w:r>
        <w:rPr>
          <w:noProof/>
        </w:rPr>
        <w:fldChar w:fldCharType="begin" w:fldLock="1"/>
      </w:r>
      <w:r>
        <w:rPr>
          <w:noProof/>
        </w:rPr>
        <w:instrText xml:space="preserve"> PAGEREF _Toc178087198 \h </w:instrText>
      </w:r>
      <w:r>
        <w:rPr>
          <w:noProof/>
        </w:rPr>
      </w:r>
      <w:r>
        <w:rPr>
          <w:noProof/>
        </w:rPr>
        <w:fldChar w:fldCharType="separate"/>
      </w:r>
      <w:r>
        <w:rPr>
          <w:noProof/>
        </w:rPr>
        <w:t>213</w:t>
      </w:r>
      <w:r>
        <w:rPr>
          <w:noProof/>
        </w:rPr>
        <w:fldChar w:fldCharType="end"/>
      </w:r>
    </w:p>
    <w:p w14:paraId="4B1DA1A8" w14:textId="25C1BF2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1.6.6</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failed PDU session modifications (SMF initiated)</w:t>
      </w:r>
      <w:r>
        <w:rPr>
          <w:noProof/>
        </w:rPr>
        <w:tab/>
      </w:r>
      <w:r>
        <w:rPr>
          <w:noProof/>
        </w:rPr>
        <w:fldChar w:fldCharType="begin" w:fldLock="1"/>
      </w:r>
      <w:r>
        <w:rPr>
          <w:noProof/>
        </w:rPr>
        <w:instrText xml:space="preserve"> PAGEREF _Toc178087199 \h </w:instrText>
      </w:r>
      <w:r>
        <w:rPr>
          <w:noProof/>
        </w:rPr>
      </w:r>
      <w:r>
        <w:rPr>
          <w:noProof/>
        </w:rPr>
        <w:fldChar w:fldCharType="separate"/>
      </w:r>
      <w:r>
        <w:rPr>
          <w:noProof/>
        </w:rPr>
        <w:t>213</w:t>
      </w:r>
      <w:r>
        <w:rPr>
          <w:noProof/>
        </w:rPr>
        <w:fldChar w:fldCharType="end"/>
      </w:r>
    </w:p>
    <w:p w14:paraId="4ACF9674" w14:textId="476798F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1.7</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PDU session releases</w:t>
      </w:r>
      <w:r>
        <w:rPr>
          <w:noProof/>
        </w:rPr>
        <w:tab/>
      </w:r>
      <w:r>
        <w:rPr>
          <w:noProof/>
        </w:rPr>
        <w:fldChar w:fldCharType="begin" w:fldLock="1"/>
      </w:r>
      <w:r>
        <w:rPr>
          <w:noProof/>
        </w:rPr>
        <w:instrText xml:space="preserve"> PAGEREF _Toc178087200 \h </w:instrText>
      </w:r>
      <w:r>
        <w:rPr>
          <w:noProof/>
        </w:rPr>
      </w:r>
      <w:r>
        <w:rPr>
          <w:noProof/>
        </w:rPr>
        <w:fldChar w:fldCharType="separate"/>
      </w:r>
      <w:r>
        <w:rPr>
          <w:noProof/>
        </w:rPr>
        <w:t>214</w:t>
      </w:r>
      <w:r>
        <w:rPr>
          <w:noProof/>
        </w:rPr>
        <w:fldChar w:fldCharType="end"/>
      </w:r>
    </w:p>
    <w:p w14:paraId="18CBB39D" w14:textId="1817830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1.7.1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released PDU sessions (AMF initiated)</w:t>
      </w:r>
      <w:r>
        <w:rPr>
          <w:noProof/>
        </w:rPr>
        <w:tab/>
      </w:r>
      <w:r>
        <w:rPr>
          <w:noProof/>
        </w:rPr>
        <w:fldChar w:fldCharType="begin" w:fldLock="1"/>
      </w:r>
      <w:r>
        <w:rPr>
          <w:noProof/>
        </w:rPr>
        <w:instrText xml:space="preserve"> PAGEREF _Toc178087201 \h </w:instrText>
      </w:r>
      <w:r>
        <w:rPr>
          <w:noProof/>
        </w:rPr>
      </w:r>
      <w:r>
        <w:rPr>
          <w:noProof/>
        </w:rPr>
        <w:fldChar w:fldCharType="separate"/>
      </w:r>
      <w:r>
        <w:rPr>
          <w:noProof/>
        </w:rPr>
        <w:t>214</w:t>
      </w:r>
      <w:r>
        <w:rPr>
          <w:noProof/>
        </w:rPr>
        <w:fldChar w:fldCharType="end"/>
      </w:r>
    </w:p>
    <w:p w14:paraId="59B64ED9" w14:textId="743B216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5E1913">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PDU session creation requests</w:t>
      </w:r>
      <w:r w:rsidRPr="005E1913">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_Toc178087202 \h </w:instrText>
      </w:r>
      <w:r>
        <w:rPr>
          <w:noProof/>
        </w:rPr>
      </w:r>
      <w:r>
        <w:rPr>
          <w:noProof/>
        </w:rPr>
        <w:fldChar w:fldCharType="separate"/>
      </w:r>
      <w:r>
        <w:rPr>
          <w:noProof/>
        </w:rPr>
        <w:t>214</w:t>
      </w:r>
      <w:r>
        <w:rPr>
          <w:noProof/>
        </w:rPr>
        <w:fldChar w:fldCharType="end"/>
      </w:r>
    </w:p>
    <w:p w14:paraId="41FBB93E" w14:textId="1A65960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5E1913">
        <w:rPr>
          <w:rFonts w:eastAsia="Malgun Gothic"/>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PDU session creations</w:t>
      </w:r>
      <w:r w:rsidRPr="005E1913">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_Toc178087203 \h </w:instrText>
      </w:r>
      <w:r>
        <w:rPr>
          <w:noProof/>
        </w:rPr>
      </w:r>
      <w:r>
        <w:rPr>
          <w:noProof/>
        </w:rPr>
        <w:fldChar w:fldCharType="separate"/>
      </w:r>
      <w:r>
        <w:rPr>
          <w:noProof/>
        </w:rPr>
        <w:t>215</w:t>
      </w:r>
      <w:r>
        <w:rPr>
          <w:noProof/>
        </w:rPr>
        <w:fldChar w:fldCharType="end"/>
      </w:r>
    </w:p>
    <w:p w14:paraId="70FE5444" w14:textId="0893058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5.3.1.</w:t>
      </w:r>
      <w:r w:rsidRPr="005E1913">
        <w:rPr>
          <w:rFonts w:eastAsia="Malgun Gothic"/>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failed PDU session creations</w:t>
      </w:r>
      <w:r w:rsidRPr="005E1913">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_Toc178087204 \h </w:instrText>
      </w:r>
      <w:r>
        <w:rPr>
          <w:noProof/>
        </w:rPr>
      </w:r>
      <w:r>
        <w:rPr>
          <w:noProof/>
        </w:rPr>
        <w:fldChar w:fldCharType="separate"/>
      </w:r>
      <w:r>
        <w:rPr>
          <w:noProof/>
        </w:rPr>
        <w:t>215</w:t>
      </w:r>
      <w:r>
        <w:rPr>
          <w:noProof/>
        </w:rPr>
        <w:fldChar w:fldCharType="end"/>
      </w:r>
    </w:p>
    <w:p w14:paraId="67F39F40" w14:textId="057C0F5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5.3.1.11</w:t>
      </w:r>
      <w:r>
        <w:rPr>
          <w:rFonts w:asciiTheme="minorHAnsi" w:eastAsiaTheme="minorEastAsia" w:hAnsiTheme="minorHAnsi" w:cstheme="minorBidi"/>
          <w:noProof/>
          <w:kern w:val="2"/>
          <w:sz w:val="22"/>
          <w:szCs w:val="22"/>
          <w:lang w:eastAsia="en-GB"/>
          <w14:ligatures w14:val="standardContextual"/>
        </w:rPr>
        <w:tab/>
      </w:r>
      <w:r>
        <w:rPr>
          <w:noProof/>
        </w:rPr>
        <w:t>Mean time of PDU session establishment</w:t>
      </w:r>
      <w:r>
        <w:rPr>
          <w:noProof/>
        </w:rPr>
        <w:tab/>
      </w:r>
      <w:r>
        <w:rPr>
          <w:noProof/>
        </w:rPr>
        <w:fldChar w:fldCharType="begin" w:fldLock="1"/>
      </w:r>
      <w:r>
        <w:rPr>
          <w:noProof/>
        </w:rPr>
        <w:instrText xml:space="preserve"> PAGEREF _Toc178087205 \h </w:instrText>
      </w:r>
      <w:r>
        <w:rPr>
          <w:noProof/>
        </w:rPr>
      </w:r>
      <w:r>
        <w:rPr>
          <w:noProof/>
        </w:rPr>
        <w:fldChar w:fldCharType="separate"/>
      </w:r>
      <w:r>
        <w:rPr>
          <w:noProof/>
        </w:rPr>
        <w:t>215</w:t>
      </w:r>
      <w:r>
        <w:rPr>
          <w:noProof/>
        </w:rPr>
        <w:fldChar w:fldCharType="end"/>
      </w:r>
    </w:p>
    <w:p w14:paraId="08313F7B" w14:textId="6C13E3B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5.3.1.12</w:t>
      </w:r>
      <w:r>
        <w:rPr>
          <w:rFonts w:asciiTheme="minorHAnsi" w:eastAsiaTheme="minorEastAsia" w:hAnsiTheme="minorHAnsi" w:cstheme="minorBidi"/>
          <w:noProof/>
          <w:kern w:val="2"/>
          <w:sz w:val="22"/>
          <w:szCs w:val="22"/>
          <w:lang w:eastAsia="en-GB"/>
          <w14:ligatures w14:val="standardContextual"/>
        </w:rPr>
        <w:tab/>
      </w:r>
      <w:r>
        <w:rPr>
          <w:noProof/>
        </w:rPr>
        <w:t>Max time of PDU session establishment</w:t>
      </w:r>
      <w:r>
        <w:rPr>
          <w:noProof/>
        </w:rPr>
        <w:tab/>
      </w:r>
      <w:r>
        <w:rPr>
          <w:noProof/>
        </w:rPr>
        <w:fldChar w:fldCharType="begin" w:fldLock="1"/>
      </w:r>
      <w:r>
        <w:rPr>
          <w:noProof/>
        </w:rPr>
        <w:instrText xml:space="preserve"> PAGEREF _Toc178087206 \h </w:instrText>
      </w:r>
      <w:r>
        <w:rPr>
          <w:noProof/>
        </w:rPr>
      </w:r>
      <w:r>
        <w:rPr>
          <w:noProof/>
        </w:rPr>
        <w:fldChar w:fldCharType="separate"/>
      </w:r>
      <w:r>
        <w:rPr>
          <w:noProof/>
        </w:rPr>
        <w:t>216</w:t>
      </w:r>
      <w:r>
        <w:rPr>
          <w:noProof/>
        </w:rPr>
        <w:fldChar w:fldCharType="end"/>
      </w:r>
    </w:p>
    <w:p w14:paraId="645D145E" w14:textId="5B2C8D5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5.3.1.13</w:t>
      </w:r>
      <w:r>
        <w:rPr>
          <w:rFonts w:asciiTheme="minorHAnsi" w:eastAsiaTheme="minorEastAsia" w:hAnsiTheme="minorHAnsi" w:cstheme="minorBidi"/>
          <w:noProof/>
          <w:kern w:val="2"/>
          <w:sz w:val="22"/>
          <w:szCs w:val="22"/>
          <w:lang w:eastAsia="en-GB"/>
          <w14:ligatures w14:val="standardContextual"/>
        </w:rPr>
        <w:tab/>
      </w:r>
      <w:r>
        <w:rPr>
          <w:noProof/>
        </w:rPr>
        <w:t>MA PDU session management</w:t>
      </w:r>
      <w:r>
        <w:rPr>
          <w:noProof/>
        </w:rPr>
        <w:tab/>
      </w:r>
      <w:r>
        <w:rPr>
          <w:noProof/>
        </w:rPr>
        <w:fldChar w:fldCharType="begin" w:fldLock="1"/>
      </w:r>
      <w:r>
        <w:rPr>
          <w:noProof/>
        </w:rPr>
        <w:instrText xml:space="preserve"> PAGEREF _Toc178087207 \h </w:instrText>
      </w:r>
      <w:r>
        <w:rPr>
          <w:noProof/>
        </w:rPr>
      </w:r>
      <w:r>
        <w:rPr>
          <w:noProof/>
        </w:rPr>
        <w:fldChar w:fldCharType="separate"/>
      </w:r>
      <w:r>
        <w:rPr>
          <w:noProof/>
        </w:rPr>
        <w:t>21</w:t>
      </w:r>
      <w:r>
        <w:rPr>
          <w:noProof/>
        </w:rPr>
        <w:t>6</w:t>
      </w:r>
      <w:r>
        <w:rPr>
          <w:noProof/>
        </w:rPr>
        <w:fldChar w:fldCharType="end"/>
      </w:r>
    </w:p>
    <w:p w14:paraId="61E34D50" w14:textId="5A1700C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5.3.1.13.1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_Toc178087208 \h </w:instrText>
      </w:r>
      <w:r>
        <w:rPr>
          <w:noProof/>
        </w:rPr>
      </w:r>
      <w:r>
        <w:rPr>
          <w:noProof/>
        </w:rPr>
        <w:fldChar w:fldCharType="separate"/>
      </w:r>
      <w:r>
        <w:rPr>
          <w:noProof/>
        </w:rPr>
        <w:t>216</w:t>
      </w:r>
      <w:r>
        <w:rPr>
          <w:noProof/>
        </w:rPr>
        <w:fldChar w:fldCharType="end"/>
      </w:r>
    </w:p>
    <w:p w14:paraId="6819D6DE" w14:textId="70D98C5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5.3.1.13.2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_Toc178087209 \h </w:instrText>
      </w:r>
      <w:r>
        <w:rPr>
          <w:noProof/>
        </w:rPr>
      </w:r>
      <w:r>
        <w:rPr>
          <w:noProof/>
        </w:rPr>
        <w:fldChar w:fldCharType="separate"/>
      </w:r>
      <w:r>
        <w:rPr>
          <w:noProof/>
        </w:rPr>
        <w:t>217</w:t>
      </w:r>
      <w:r>
        <w:rPr>
          <w:noProof/>
        </w:rPr>
        <w:fldChar w:fldCharType="end"/>
      </w:r>
    </w:p>
    <w:p w14:paraId="4254F690" w14:textId="7110BC0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5.3.1.13.3</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w:t>
      </w:r>
      <w:r>
        <w:rPr>
          <w:noProof/>
        </w:rPr>
        <w:tab/>
      </w:r>
      <w:r>
        <w:rPr>
          <w:noProof/>
        </w:rPr>
        <w:fldChar w:fldCharType="begin" w:fldLock="1"/>
      </w:r>
      <w:r>
        <w:rPr>
          <w:noProof/>
        </w:rPr>
        <w:instrText xml:space="preserve"> PAGEREF _Toc178087210 \h </w:instrText>
      </w:r>
      <w:r>
        <w:rPr>
          <w:noProof/>
        </w:rPr>
      </w:r>
      <w:r>
        <w:rPr>
          <w:noProof/>
        </w:rPr>
        <w:fldChar w:fldCharType="separate"/>
      </w:r>
      <w:r>
        <w:rPr>
          <w:noProof/>
        </w:rPr>
        <w:t>217</w:t>
      </w:r>
      <w:r>
        <w:rPr>
          <w:noProof/>
        </w:rPr>
        <w:fldChar w:fldCharType="end"/>
      </w:r>
    </w:p>
    <w:p w14:paraId="5083CC13" w14:textId="0E7E783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5.3.1.13.4</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_Toc178087211 \h </w:instrText>
      </w:r>
      <w:r>
        <w:rPr>
          <w:noProof/>
        </w:rPr>
      </w:r>
      <w:r>
        <w:rPr>
          <w:noProof/>
        </w:rPr>
        <w:fldChar w:fldCharType="separate"/>
      </w:r>
      <w:r>
        <w:rPr>
          <w:noProof/>
        </w:rPr>
        <w:t>217</w:t>
      </w:r>
      <w:r>
        <w:rPr>
          <w:noProof/>
        </w:rPr>
        <w:fldChar w:fldCharType="end"/>
      </w:r>
    </w:p>
    <w:p w14:paraId="6B38E5F8" w14:textId="4832821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5.3.1.13.5</w:t>
      </w:r>
      <w:r>
        <w:rPr>
          <w:rFonts w:asciiTheme="minorHAnsi" w:eastAsiaTheme="minorEastAsia" w:hAnsiTheme="minorHAnsi" w:cstheme="minorBidi"/>
          <w:noProof/>
          <w:kern w:val="2"/>
          <w:sz w:val="22"/>
          <w:szCs w:val="22"/>
          <w:lang w:eastAsia="en-GB"/>
          <w14:ligatures w14:val="standardContextual"/>
        </w:rPr>
        <w:tab/>
      </w:r>
      <w:r>
        <w:rPr>
          <w:noProof/>
        </w:rPr>
        <w:t>Number of MA PDU sessions (Maximum)</w:t>
      </w:r>
      <w:r>
        <w:rPr>
          <w:noProof/>
        </w:rPr>
        <w:tab/>
      </w:r>
      <w:r>
        <w:rPr>
          <w:noProof/>
        </w:rPr>
        <w:fldChar w:fldCharType="begin" w:fldLock="1"/>
      </w:r>
      <w:r>
        <w:rPr>
          <w:noProof/>
        </w:rPr>
        <w:instrText xml:space="preserve"> PAGEREF _Toc178087212 \h </w:instrText>
      </w:r>
      <w:r>
        <w:rPr>
          <w:noProof/>
        </w:rPr>
      </w:r>
      <w:r>
        <w:rPr>
          <w:noProof/>
        </w:rPr>
        <w:fldChar w:fldCharType="separate"/>
      </w:r>
      <w:r>
        <w:rPr>
          <w:noProof/>
        </w:rPr>
        <w:t>218</w:t>
      </w:r>
      <w:r>
        <w:rPr>
          <w:noProof/>
        </w:rPr>
        <w:fldChar w:fldCharType="end"/>
      </w:r>
    </w:p>
    <w:p w14:paraId="00DB389C" w14:textId="28902B9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5.3.1.13.6</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w:t>
      </w:r>
      <w:r w:rsidRPr="005E1913">
        <w:rPr>
          <w:noProof/>
          <w:color w:val="000000"/>
          <w:lang w:eastAsia="zh-CN"/>
        </w:rPr>
        <w:t>allowed</w:t>
      </w:r>
      <w:r w:rsidRPr="005E1913">
        <w:rPr>
          <w:noProof/>
          <w:color w:val="000000"/>
        </w:rPr>
        <w:t xml:space="preserve"> </w:t>
      </w:r>
      <w:r w:rsidRPr="005E1913">
        <w:rPr>
          <w:noProof/>
          <w:color w:val="000000"/>
          <w:lang w:eastAsia="zh-CN"/>
        </w:rPr>
        <w:t>MA</w:t>
      </w:r>
      <w:r w:rsidRPr="005E1913">
        <w:rPr>
          <w:noProof/>
          <w:color w:val="000000"/>
        </w:rPr>
        <w:t xml:space="preserve"> PDU session conversions</w:t>
      </w:r>
      <w:r>
        <w:rPr>
          <w:noProof/>
        </w:rPr>
        <w:tab/>
      </w:r>
      <w:r>
        <w:rPr>
          <w:noProof/>
        </w:rPr>
        <w:fldChar w:fldCharType="begin" w:fldLock="1"/>
      </w:r>
      <w:r>
        <w:rPr>
          <w:noProof/>
        </w:rPr>
        <w:instrText xml:space="preserve"> PAGEREF _Toc178087213 \h </w:instrText>
      </w:r>
      <w:r>
        <w:rPr>
          <w:noProof/>
        </w:rPr>
      </w:r>
      <w:r>
        <w:rPr>
          <w:noProof/>
        </w:rPr>
        <w:fldChar w:fldCharType="separate"/>
      </w:r>
      <w:r>
        <w:rPr>
          <w:noProof/>
        </w:rPr>
        <w:t>218</w:t>
      </w:r>
      <w:r>
        <w:rPr>
          <w:noProof/>
        </w:rPr>
        <w:fldChar w:fldCharType="end"/>
      </w:r>
    </w:p>
    <w:p w14:paraId="75176028" w14:textId="3268744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5.3.1.13.7</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successful MA PDU session conversions</w:t>
      </w:r>
      <w:r>
        <w:rPr>
          <w:noProof/>
        </w:rPr>
        <w:tab/>
      </w:r>
      <w:r>
        <w:rPr>
          <w:noProof/>
        </w:rPr>
        <w:fldChar w:fldCharType="begin" w:fldLock="1"/>
      </w:r>
      <w:r>
        <w:rPr>
          <w:noProof/>
        </w:rPr>
        <w:instrText xml:space="preserve"> PAGEREF _Toc178087214 \h </w:instrText>
      </w:r>
      <w:r>
        <w:rPr>
          <w:noProof/>
        </w:rPr>
      </w:r>
      <w:r>
        <w:rPr>
          <w:noProof/>
        </w:rPr>
        <w:fldChar w:fldCharType="separate"/>
      </w:r>
      <w:r>
        <w:rPr>
          <w:noProof/>
        </w:rPr>
        <w:t>218</w:t>
      </w:r>
      <w:r>
        <w:rPr>
          <w:noProof/>
        </w:rPr>
        <w:fldChar w:fldCharType="end"/>
      </w:r>
    </w:p>
    <w:p w14:paraId="1CD0D42C" w14:textId="348CDCC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5.3.1.13.8</w:t>
      </w:r>
      <w:r>
        <w:rPr>
          <w:rFonts w:asciiTheme="minorHAnsi" w:eastAsiaTheme="minorEastAsia" w:hAnsiTheme="minorHAnsi" w:cstheme="minorBidi"/>
          <w:noProof/>
          <w:kern w:val="2"/>
          <w:sz w:val="22"/>
          <w:szCs w:val="22"/>
          <w:lang w:eastAsia="en-GB"/>
          <w14:ligatures w14:val="standardContextual"/>
        </w:rPr>
        <w:tab/>
      </w:r>
      <w:r>
        <w:rPr>
          <w:noProof/>
        </w:rPr>
        <w:t>Number of MA PDU session release over a single access requests</w:t>
      </w:r>
      <w:r>
        <w:rPr>
          <w:noProof/>
        </w:rPr>
        <w:tab/>
      </w:r>
      <w:r>
        <w:rPr>
          <w:noProof/>
        </w:rPr>
        <w:fldChar w:fldCharType="begin" w:fldLock="1"/>
      </w:r>
      <w:r>
        <w:rPr>
          <w:noProof/>
        </w:rPr>
        <w:instrText xml:space="preserve"> PAGEREF _Toc178087215 \h </w:instrText>
      </w:r>
      <w:r>
        <w:rPr>
          <w:noProof/>
        </w:rPr>
      </w:r>
      <w:r>
        <w:rPr>
          <w:noProof/>
        </w:rPr>
        <w:fldChar w:fldCharType="separate"/>
      </w:r>
      <w:r>
        <w:rPr>
          <w:noProof/>
        </w:rPr>
        <w:t>219</w:t>
      </w:r>
      <w:r>
        <w:rPr>
          <w:noProof/>
        </w:rPr>
        <w:fldChar w:fldCharType="end"/>
      </w:r>
    </w:p>
    <w:p w14:paraId="126861BF" w14:textId="7459C88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5.3.1.14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_Toc178087216 \h </w:instrText>
      </w:r>
      <w:r>
        <w:rPr>
          <w:noProof/>
        </w:rPr>
      </w:r>
      <w:r>
        <w:rPr>
          <w:noProof/>
        </w:rPr>
        <w:fldChar w:fldCharType="separate"/>
      </w:r>
      <w:r>
        <w:rPr>
          <w:noProof/>
        </w:rPr>
        <w:t>219</w:t>
      </w:r>
      <w:r>
        <w:rPr>
          <w:noProof/>
        </w:rPr>
        <w:fldChar w:fldCharType="end"/>
      </w:r>
    </w:p>
    <w:p w14:paraId="497A93FC" w14:textId="5A9F193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5.3.1.15</w:t>
      </w:r>
      <w:r>
        <w:rPr>
          <w:rFonts w:asciiTheme="minorHAnsi" w:eastAsiaTheme="minorEastAsia" w:hAnsiTheme="minorHAnsi" w:cstheme="minorBidi"/>
          <w:noProof/>
          <w:kern w:val="2"/>
          <w:sz w:val="22"/>
          <w:szCs w:val="22"/>
          <w:lang w:eastAsia="en-GB"/>
          <w14:ligatures w14:val="standardContextual"/>
        </w:rPr>
        <w:tab/>
      </w:r>
      <w:r>
        <w:rPr>
          <w:noProof/>
        </w:rPr>
        <w:t>Number of successful MA PDU session creations in HR roaming scenario</w:t>
      </w:r>
      <w:r>
        <w:rPr>
          <w:noProof/>
        </w:rPr>
        <w:tab/>
      </w:r>
      <w:r>
        <w:rPr>
          <w:noProof/>
        </w:rPr>
        <w:fldChar w:fldCharType="begin" w:fldLock="1"/>
      </w:r>
      <w:r>
        <w:rPr>
          <w:noProof/>
        </w:rPr>
        <w:instrText xml:space="preserve"> PAGEREF _Toc178087217 \h </w:instrText>
      </w:r>
      <w:r>
        <w:rPr>
          <w:noProof/>
        </w:rPr>
      </w:r>
      <w:r>
        <w:rPr>
          <w:noProof/>
        </w:rPr>
        <w:fldChar w:fldCharType="separate"/>
      </w:r>
      <w:r>
        <w:rPr>
          <w:noProof/>
        </w:rPr>
        <w:t>219</w:t>
      </w:r>
      <w:r>
        <w:rPr>
          <w:noProof/>
        </w:rPr>
        <w:fldChar w:fldCharType="end"/>
      </w:r>
    </w:p>
    <w:p w14:paraId="7E8BFBD7" w14:textId="5E43943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5.3.1.16</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 in HR roaming scenario</w:t>
      </w:r>
      <w:r>
        <w:rPr>
          <w:noProof/>
        </w:rPr>
        <w:tab/>
      </w:r>
      <w:r>
        <w:rPr>
          <w:noProof/>
        </w:rPr>
        <w:fldChar w:fldCharType="begin" w:fldLock="1"/>
      </w:r>
      <w:r>
        <w:rPr>
          <w:noProof/>
        </w:rPr>
        <w:instrText xml:space="preserve"> PAGEREF _Toc178087218 \h </w:instrText>
      </w:r>
      <w:r>
        <w:rPr>
          <w:noProof/>
        </w:rPr>
      </w:r>
      <w:r>
        <w:rPr>
          <w:noProof/>
        </w:rPr>
        <w:fldChar w:fldCharType="separate"/>
      </w:r>
      <w:r>
        <w:rPr>
          <w:noProof/>
        </w:rPr>
        <w:t>220</w:t>
      </w:r>
      <w:r>
        <w:rPr>
          <w:noProof/>
        </w:rPr>
        <w:fldChar w:fldCharType="end"/>
      </w:r>
    </w:p>
    <w:p w14:paraId="5B496A61" w14:textId="68AC2809"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monitoring</w:t>
      </w:r>
      <w:r>
        <w:rPr>
          <w:noProof/>
        </w:rPr>
        <w:tab/>
      </w:r>
      <w:r>
        <w:rPr>
          <w:noProof/>
        </w:rPr>
        <w:fldChar w:fldCharType="begin" w:fldLock="1"/>
      </w:r>
      <w:r>
        <w:rPr>
          <w:noProof/>
        </w:rPr>
        <w:instrText xml:space="preserve"> PAGEREF _Toc178087219 \h </w:instrText>
      </w:r>
      <w:r>
        <w:rPr>
          <w:noProof/>
        </w:rPr>
      </w:r>
      <w:r>
        <w:rPr>
          <w:noProof/>
        </w:rPr>
        <w:fldChar w:fldCharType="separate"/>
      </w:r>
      <w:r>
        <w:rPr>
          <w:noProof/>
        </w:rPr>
        <w:t>220</w:t>
      </w:r>
      <w:r>
        <w:rPr>
          <w:noProof/>
        </w:rPr>
        <w:fldChar w:fldCharType="end"/>
      </w:r>
    </w:p>
    <w:p w14:paraId="2A82EE12" w14:textId="70FA8A8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QoS flow monitoring</w:t>
      </w:r>
      <w:r>
        <w:rPr>
          <w:noProof/>
        </w:rPr>
        <w:tab/>
      </w:r>
      <w:r>
        <w:rPr>
          <w:noProof/>
        </w:rPr>
        <w:fldChar w:fldCharType="begin" w:fldLock="1"/>
      </w:r>
      <w:r>
        <w:rPr>
          <w:noProof/>
        </w:rPr>
        <w:instrText xml:space="preserve"> PAGEREF _Toc178087220 \h </w:instrText>
      </w:r>
      <w:r>
        <w:rPr>
          <w:noProof/>
        </w:rPr>
      </w:r>
      <w:r>
        <w:rPr>
          <w:noProof/>
        </w:rPr>
        <w:fldChar w:fldCharType="separate"/>
      </w:r>
      <w:r>
        <w:rPr>
          <w:noProof/>
        </w:rPr>
        <w:t>220</w:t>
      </w:r>
      <w:r>
        <w:rPr>
          <w:noProof/>
        </w:rPr>
        <w:fldChar w:fldCharType="end"/>
      </w:r>
    </w:p>
    <w:p w14:paraId="7BF3F26A" w14:textId="4544D44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QoS flows requested to create</w:t>
      </w:r>
      <w:r>
        <w:rPr>
          <w:noProof/>
        </w:rPr>
        <w:tab/>
      </w:r>
      <w:r>
        <w:rPr>
          <w:noProof/>
        </w:rPr>
        <w:fldChar w:fldCharType="begin" w:fldLock="1"/>
      </w:r>
      <w:r>
        <w:rPr>
          <w:noProof/>
        </w:rPr>
        <w:instrText xml:space="preserve"> PAGEREF _Toc178087221 \h </w:instrText>
      </w:r>
      <w:r>
        <w:rPr>
          <w:noProof/>
        </w:rPr>
      </w:r>
      <w:r>
        <w:rPr>
          <w:noProof/>
        </w:rPr>
        <w:fldChar w:fldCharType="separate"/>
      </w:r>
      <w:r>
        <w:rPr>
          <w:noProof/>
        </w:rPr>
        <w:t>220</w:t>
      </w:r>
      <w:r>
        <w:rPr>
          <w:noProof/>
        </w:rPr>
        <w:fldChar w:fldCharType="end"/>
      </w:r>
    </w:p>
    <w:p w14:paraId="58A7D075" w14:textId="562AFD2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QoS flows successfully created</w:t>
      </w:r>
      <w:r>
        <w:rPr>
          <w:noProof/>
        </w:rPr>
        <w:tab/>
      </w:r>
      <w:r>
        <w:rPr>
          <w:noProof/>
        </w:rPr>
        <w:fldChar w:fldCharType="begin" w:fldLock="1"/>
      </w:r>
      <w:r>
        <w:rPr>
          <w:noProof/>
        </w:rPr>
        <w:instrText xml:space="preserve"> PAGEREF _Toc178087222 \h </w:instrText>
      </w:r>
      <w:r>
        <w:rPr>
          <w:noProof/>
        </w:rPr>
      </w:r>
      <w:r>
        <w:rPr>
          <w:noProof/>
        </w:rPr>
        <w:fldChar w:fldCharType="separate"/>
      </w:r>
      <w:r>
        <w:rPr>
          <w:noProof/>
        </w:rPr>
        <w:t>221</w:t>
      </w:r>
      <w:r>
        <w:rPr>
          <w:noProof/>
        </w:rPr>
        <w:fldChar w:fldCharType="end"/>
      </w:r>
    </w:p>
    <w:p w14:paraId="38F4ED66" w14:textId="17CB9BC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QoS flows failed to create</w:t>
      </w:r>
      <w:r>
        <w:rPr>
          <w:noProof/>
        </w:rPr>
        <w:tab/>
      </w:r>
      <w:r>
        <w:rPr>
          <w:noProof/>
        </w:rPr>
        <w:fldChar w:fldCharType="begin" w:fldLock="1"/>
      </w:r>
      <w:r>
        <w:rPr>
          <w:noProof/>
        </w:rPr>
        <w:instrText xml:space="preserve"> PAGEREF _Toc178087223 \h </w:instrText>
      </w:r>
      <w:r>
        <w:rPr>
          <w:noProof/>
        </w:rPr>
      </w:r>
      <w:r>
        <w:rPr>
          <w:noProof/>
        </w:rPr>
        <w:fldChar w:fldCharType="separate"/>
      </w:r>
      <w:r>
        <w:rPr>
          <w:noProof/>
        </w:rPr>
        <w:t>221</w:t>
      </w:r>
      <w:r>
        <w:rPr>
          <w:noProof/>
        </w:rPr>
        <w:fldChar w:fldCharType="end"/>
      </w:r>
    </w:p>
    <w:p w14:paraId="2744342E" w14:textId="192B112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QoS flows requested to modify</w:t>
      </w:r>
      <w:r>
        <w:rPr>
          <w:noProof/>
        </w:rPr>
        <w:tab/>
      </w:r>
      <w:r>
        <w:rPr>
          <w:noProof/>
        </w:rPr>
        <w:fldChar w:fldCharType="begin" w:fldLock="1"/>
      </w:r>
      <w:r>
        <w:rPr>
          <w:noProof/>
        </w:rPr>
        <w:instrText xml:space="preserve"> PAGEREF _Toc178087224 \h </w:instrText>
      </w:r>
      <w:r>
        <w:rPr>
          <w:noProof/>
        </w:rPr>
      </w:r>
      <w:r>
        <w:rPr>
          <w:noProof/>
        </w:rPr>
        <w:fldChar w:fldCharType="separate"/>
      </w:r>
      <w:r>
        <w:rPr>
          <w:noProof/>
        </w:rPr>
        <w:t>221</w:t>
      </w:r>
      <w:r>
        <w:rPr>
          <w:noProof/>
        </w:rPr>
        <w:fldChar w:fldCharType="end"/>
      </w:r>
    </w:p>
    <w:p w14:paraId="7E927F2E" w14:textId="7CBD523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.2.1.5</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QoS flows successfully modified</w:t>
      </w:r>
      <w:r>
        <w:rPr>
          <w:noProof/>
        </w:rPr>
        <w:tab/>
      </w:r>
      <w:r>
        <w:rPr>
          <w:noProof/>
        </w:rPr>
        <w:fldChar w:fldCharType="begin" w:fldLock="1"/>
      </w:r>
      <w:r>
        <w:rPr>
          <w:noProof/>
        </w:rPr>
        <w:instrText xml:space="preserve"> PAGEREF _Toc178087225 \h </w:instrText>
      </w:r>
      <w:r>
        <w:rPr>
          <w:noProof/>
        </w:rPr>
      </w:r>
      <w:r>
        <w:rPr>
          <w:noProof/>
        </w:rPr>
        <w:fldChar w:fldCharType="separate"/>
      </w:r>
      <w:r>
        <w:rPr>
          <w:noProof/>
        </w:rPr>
        <w:t>222</w:t>
      </w:r>
      <w:r>
        <w:rPr>
          <w:noProof/>
        </w:rPr>
        <w:fldChar w:fldCharType="end"/>
      </w:r>
    </w:p>
    <w:p w14:paraId="552609EF" w14:textId="20645D1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.2.1.6</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QoS flows failed to modify</w:t>
      </w:r>
      <w:r>
        <w:rPr>
          <w:noProof/>
        </w:rPr>
        <w:tab/>
      </w:r>
      <w:r>
        <w:rPr>
          <w:noProof/>
        </w:rPr>
        <w:fldChar w:fldCharType="begin" w:fldLock="1"/>
      </w:r>
      <w:r>
        <w:rPr>
          <w:noProof/>
        </w:rPr>
        <w:instrText xml:space="preserve"> PAGEREF _Toc178087226 \h </w:instrText>
      </w:r>
      <w:r>
        <w:rPr>
          <w:noProof/>
        </w:rPr>
      </w:r>
      <w:r>
        <w:rPr>
          <w:noProof/>
        </w:rPr>
        <w:fldChar w:fldCharType="separate"/>
      </w:r>
      <w:r>
        <w:rPr>
          <w:noProof/>
        </w:rPr>
        <w:t>222</w:t>
      </w:r>
      <w:r>
        <w:rPr>
          <w:noProof/>
        </w:rPr>
        <w:fldChar w:fldCharType="end"/>
      </w:r>
    </w:p>
    <w:p w14:paraId="2F580A57" w14:textId="61730FF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.2.1.7</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5E1913">
        <w:rPr>
          <w:noProof/>
          <w:color w:val="000000"/>
        </w:rPr>
        <w:t xml:space="preserve"> QoS flows</w:t>
      </w:r>
      <w:r>
        <w:rPr>
          <w:noProof/>
        </w:rPr>
        <w:tab/>
      </w:r>
      <w:r>
        <w:rPr>
          <w:noProof/>
        </w:rPr>
        <w:fldChar w:fldCharType="begin" w:fldLock="1"/>
      </w:r>
      <w:r>
        <w:rPr>
          <w:noProof/>
        </w:rPr>
        <w:instrText xml:space="preserve"> PAGEREF _Toc178087227 \h </w:instrText>
      </w:r>
      <w:r>
        <w:rPr>
          <w:noProof/>
        </w:rPr>
      </w:r>
      <w:r>
        <w:rPr>
          <w:noProof/>
        </w:rPr>
        <w:fldChar w:fldCharType="separate"/>
      </w:r>
      <w:r>
        <w:rPr>
          <w:noProof/>
        </w:rPr>
        <w:t>222</w:t>
      </w:r>
      <w:r>
        <w:rPr>
          <w:noProof/>
        </w:rPr>
        <w:fldChar w:fldCharType="end"/>
      </w:r>
    </w:p>
    <w:p w14:paraId="5F917063" w14:textId="3AC91CF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5.3</w:t>
      </w:r>
      <w:r w:rsidRPr="005E1913">
        <w:rPr>
          <w:noProof/>
          <w:color w:val="000000"/>
          <w:lang w:eastAsia="zh-CN"/>
        </w:rPr>
        <w:t>.2.1.8</w:t>
      </w:r>
      <w:r>
        <w:rPr>
          <w:rFonts w:asciiTheme="minorHAnsi" w:eastAsiaTheme="minorEastAsia" w:hAnsiTheme="minorHAnsi" w:cstheme="minorBidi"/>
          <w:noProof/>
          <w:kern w:val="2"/>
          <w:sz w:val="22"/>
          <w:szCs w:val="22"/>
          <w:lang w:eastAsia="en-GB"/>
          <w14:ligatures w14:val="standardContextual"/>
        </w:rPr>
        <w:tab/>
      </w:r>
      <w:r>
        <w:rPr>
          <w:noProof/>
        </w:rPr>
        <w:t>Peak number of</w:t>
      </w:r>
      <w:r w:rsidRPr="005E1913">
        <w:rPr>
          <w:noProof/>
          <w:color w:val="000000"/>
        </w:rPr>
        <w:t xml:space="preserve"> QoS flows</w:t>
      </w:r>
      <w:r>
        <w:rPr>
          <w:noProof/>
        </w:rPr>
        <w:tab/>
      </w:r>
      <w:r>
        <w:rPr>
          <w:noProof/>
        </w:rPr>
        <w:fldChar w:fldCharType="begin" w:fldLock="1"/>
      </w:r>
      <w:r>
        <w:rPr>
          <w:noProof/>
        </w:rPr>
        <w:instrText xml:space="preserve"> PAGEREF _Toc178087228 \h </w:instrText>
      </w:r>
      <w:r>
        <w:rPr>
          <w:noProof/>
        </w:rPr>
      </w:r>
      <w:r>
        <w:rPr>
          <w:noProof/>
        </w:rPr>
        <w:fldChar w:fldCharType="separate"/>
      </w:r>
      <w:r>
        <w:rPr>
          <w:noProof/>
        </w:rPr>
        <w:t>223</w:t>
      </w:r>
      <w:r>
        <w:rPr>
          <w:noProof/>
        </w:rPr>
        <w:fldChar w:fldCharType="end"/>
      </w:r>
    </w:p>
    <w:p w14:paraId="69917C6D" w14:textId="2115C705"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measurement for N4 interface</w:t>
      </w:r>
      <w:r>
        <w:rPr>
          <w:noProof/>
        </w:rPr>
        <w:tab/>
      </w:r>
      <w:r>
        <w:rPr>
          <w:noProof/>
        </w:rPr>
        <w:fldChar w:fldCharType="begin" w:fldLock="1"/>
      </w:r>
      <w:r>
        <w:rPr>
          <w:noProof/>
        </w:rPr>
        <w:instrText xml:space="preserve"> PAGEREF _Toc178087229 \h </w:instrText>
      </w:r>
      <w:r>
        <w:rPr>
          <w:noProof/>
        </w:rPr>
      </w:r>
      <w:r>
        <w:rPr>
          <w:noProof/>
        </w:rPr>
        <w:fldChar w:fldCharType="separate"/>
      </w:r>
      <w:r>
        <w:rPr>
          <w:noProof/>
        </w:rPr>
        <w:t>223</w:t>
      </w:r>
      <w:r>
        <w:rPr>
          <w:noProof/>
        </w:rPr>
        <w:fldChar w:fldCharType="end"/>
      </w:r>
    </w:p>
    <w:p w14:paraId="0D5F421C" w14:textId="4C8B459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_Toc178087230 \h </w:instrText>
      </w:r>
      <w:r>
        <w:rPr>
          <w:noProof/>
        </w:rPr>
      </w:r>
      <w:r>
        <w:rPr>
          <w:noProof/>
        </w:rPr>
        <w:fldChar w:fldCharType="separate"/>
      </w:r>
      <w:r>
        <w:rPr>
          <w:noProof/>
        </w:rPr>
        <w:t>223</w:t>
      </w:r>
      <w:r>
        <w:rPr>
          <w:noProof/>
        </w:rPr>
        <w:fldChar w:fldCharType="end"/>
      </w:r>
    </w:p>
    <w:p w14:paraId="1A77DDDA" w14:textId="4489108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modifications</w:t>
      </w:r>
      <w:r>
        <w:rPr>
          <w:noProof/>
        </w:rPr>
        <w:tab/>
      </w:r>
      <w:r>
        <w:rPr>
          <w:noProof/>
        </w:rPr>
        <w:fldChar w:fldCharType="begin" w:fldLock="1"/>
      </w:r>
      <w:r>
        <w:rPr>
          <w:noProof/>
        </w:rPr>
        <w:instrText xml:space="preserve"> PAGEREF _Toc178087231 \h </w:instrText>
      </w:r>
      <w:r>
        <w:rPr>
          <w:noProof/>
        </w:rPr>
      </w:r>
      <w:r>
        <w:rPr>
          <w:noProof/>
        </w:rPr>
        <w:fldChar w:fldCharType="separate"/>
      </w:r>
      <w:r>
        <w:rPr>
          <w:noProof/>
        </w:rPr>
        <w:t>223</w:t>
      </w:r>
      <w:r>
        <w:rPr>
          <w:noProof/>
        </w:rPr>
        <w:fldChar w:fldCharType="end"/>
      </w:r>
    </w:p>
    <w:p w14:paraId="0386B816" w14:textId="596A2DA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N4 session deletions</w:t>
      </w:r>
      <w:r>
        <w:rPr>
          <w:noProof/>
        </w:rPr>
        <w:tab/>
      </w:r>
      <w:r>
        <w:rPr>
          <w:noProof/>
        </w:rPr>
        <w:fldChar w:fldCharType="begin" w:fldLock="1"/>
      </w:r>
      <w:r>
        <w:rPr>
          <w:noProof/>
        </w:rPr>
        <w:instrText xml:space="preserve"> PAGEREF _Toc178087232 \h </w:instrText>
      </w:r>
      <w:r>
        <w:rPr>
          <w:noProof/>
        </w:rPr>
      </w:r>
      <w:r>
        <w:rPr>
          <w:noProof/>
        </w:rPr>
        <w:fldChar w:fldCharType="separate"/>
      </w:r>
      <w:r>
        <w:rPr>
          <w:noProof/>
        </w:rPr>
        <w:t>224</w:t>
      </w:r>
      <w:r>
        <w:rPr>
          <w:noProof/>
        </w:rPr>
        <w:fldChar w:fldCharType="end"/>
      </w:r>
    </w:p>
    <w:p w14:paraId="6250C6D5" w14:textId="12131F9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deletions</w:t>
      </w:r>
      <w:r>
        <w:rPr>
          <w:noProof/>
        </w:rPr>
        <w:tab/>
      </w:r>
      <w:r>
        <w:rPr>
          <w:noProof/>
        </w:rPr>
        <w:fldChar w:fldCharType="begin" w:fldLock="1"/>
      </w:r>
      <w:r>
        <w:rPr>
          <w:noProof/>
        </w:rPr>
        <w:instrText xml:space="preserve"> PAGEREF _Toc178087233 \h </w:instrText>
      </w:r>
      <w:r>
        <w:rPr>
          <w:noProof/>
        </w:rPr>
      </w:r>
      <w:r>
        <w:rPr>
          <w:noProof/>
        </w:rPr>
        <w:fldChar w:fldCharType="separate"/>
      </w:r>
      <w:r>
        <w:rPr>
          <w:noProof/>
        </w:rPr>
        <w:t>224</w:t>
      </w:r>
      <w:r>
        <w:rPr>
          <w:noProof/>
        </w:rPr>
        <w:fldChar w:fldCharType="end"/>
      </w:r>
    </w:p>
    <w:p w14:paraId="4FE8C4FA" w14:textId="69F1DA9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_Toc178087234 \h </w:instrText>
      </w:r>
      <w:r>
        <w:rPr>
          <w:noProof/>
        </w:rPr>
      </w:r>
      <w:r>
        <w:rPr>
          <w:noProof/>
        </w:rPr>
        <w:fldChar w:fldCharType="separate"/>
      </w:r>
      <w:r>
        <w:rPr>
          <w:noProof/>
        </w:rPr>
        <w:t>224</w:t>
      </w:r>
      <w:r>
        <w:rPr>
          <w:noProof/>
        </w:rPr>
        <w:fldChar w:fldCharType="end"/>
      </w:r>
    </w:p>
    <w:p w14:paraId="2FD97E5E" w14:textId="27DC24B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_Toc178087235 \h </w:instrText>
      </w:r>
      <w:r>
        <w:rPr>
          <w:noProof/>
        </w:rPr>
      </w:r>
      <w:r>
        <w:rPr>
          <w:noProof/>
        </w:rPr>
        <w:fldChar w:fldCharType="separate"/>
      </w:r>
      <w:r>
        <w:rPr>
          <w:noProof/>
        </w:rPr>
        <w:t>225</w:t>
      </w:r>
      <w:r>
        <w:rPr>
          <w:noProof/>
        </w:rPr>
        <w:fldChar w:fldCharType="end"/>
      </w:r>
    </w:p>
    <w:p w14:paraId="45D1A3EE" w14:textId="68B299E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_Toc178087236 \h </w:instrText>
      </w:r>
      <w:r>
        <w:rPr>
          <w:noProof/>
        </w:rPr>
      </w:r>
      <w:r>
        <w:rPr>
          <w:noProof/>
        </w:rPr>
        <w:fldChar w:fldCharType="separate"/>
      </w:r>
      <w:r>
        <w:rPr>
          <w:noProof/>
        </w:rPr>
        <w:t>225</w:t>
      </w:r>
      <w:r>
        <w:rPr>
          <w:noProof/>
        </w:rPr>
        <w:fldChar w:fldCharType="end"/>
      </w:r>
    </w:p>
    <w:p w14:paraId="168ABBC1" w14:textId="19AD61C6"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_Toc178087237 \h </w:instrText>
      </w:r>
      <w:r>
        <w:rPr>
          <w:noProof/>
        </w:rPr>
      </w:r>
      <w:r>
        <w:rPr>
          <w:noProof/>
        </w:rPr>
        <w:fldChar w:fldCharType="separate"/>
      </w:r>
      <w:r>
        <w:rPr>
          <w:noProof/>
        </w:rPr>
        <w:t>226</w:t>
      </w:r>
      <w:r>
        <w:rPr>
          <w:noProof/>
        </w:rPr>
        <w:fldChar w:fldCharType="end"/>
      </w:r>
    </w:p>
    <w:p w14:paraId="635189DE" w14:textId="3954DDD6"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 xml:space="preserve">N3 </w:t>
      </w:r>
      <w:r w:rsidRPr="005E1913">
        <w:rPr>
          <w:noProof/>
          <w:color w:val="000000"/>
        </w:rPr>
        <w:t>interface</w:t>
      </w:r>
      <w:r>
        <w:rPr>
          <w:noProof/>
        </w:rPr>
        <w:t xml:space="preserve"> related measurements</w:t>
      </w:r>
      <w:r>
        <w:rPr>
          <w:noProof/>
        </w:rPr>
        <w:tab/>
      </w:r>
      <w:r>
        <w:rPr>
          <w:noProof/>
        </w:rPr>
        <w:fldChar w:fldCharType="begin" w:fldLock="1"/>
      </w:r>
      <w:r>
        <w:rPr>
          <w:noProof/>
        </w:rPr>
        <w:instrText xml:space="preserve"> PAGEREF _Toc178087238 \h </w:instrText>
      </w:r>
      <w:r>
        <w:rPr>
          <w:noProof/>
        </w:rPr>
      </w:r>
      <w:r>
        <w:rPr>
          <w:noProof/>
        </w:rPr>
        <w:fldChar w:fldCharType="separate"/>
      </w:r>
      <w:r>
        <w:rPr>
          <w:noProof/>
        </w:rPr>
        <w:t>226</w:t>
      </w:r>
      <w:r>
        <w:rPr>
          <w:noProof/>
        </w:rPr>
        <w:fldChar w:fldCharType="end"/>
      </w:r>
    </w:p>
    <w:p w14:paraId="4A22F0AD" w14:textId="0463D24B"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_Toc178087239 \h </w:instrText>
      </w:r>
      <w:r>
        <w:rPr>
          <w:noProof/>
        </w:rPr>
      </w:r>
      <w:r>
        <w:rPr>
          <w:noProof/>
        </w:rPr>
        <w:fldChar w:fldCharType="separate"/>
      </w:r>
      <w:r>
        <w:rPr>
          <w:noProof/>
        </w:rPr>
        <w:t>226</w:t>
      </w:r>
      <w:r>
        <w:rPr>
          <w:noProof/>
        </w:rPr>
        <w:fldChar w:fldCharType="end"/>
      </w:r>
    </w:p>
    <w:p w14:paraId="3977ED52" w14:textId="33A6614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_Toc178087240 \h </w:instrText>
      </w:r>
      <w:r>
        <w:rPr>
          <w:noProof/>
        </w:rPr>
      </w:r>
      <w:r>
        <w:rPr>
          <w:noProof/>
        </w:rPr>
        <w:fldChar w:fldCharType="separate"/>
      </w:r>
      <w:r>
        <w:rPr>
          <w:noProof/>
        </w:rPr>
        <w:t>226</w:t>
      </w:r>
      <w:r>
        <w:rPr>
          <w:noProof/>
        </w:rPr>
        <w:fldChar w:fldCharType="end"/>
      </w:r>
    </w:p>
    <w:p w14:paraId="48D83FC6" w14:textId="28F2B7A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_Toc178087241 \h </w:instrText>
      </w:r>
      <w:r>
        <w:rPr>
          <w:noProof/>
        </w:rPr>
      </w:r>
      <w:r>
        <w:rPr>
          <w:noProof/>
        </w:rPr>
        <w:fldChar w:fldCharType="separate"/>
      </w:r>
      <w:r>
        <w:rPr>
          <w:noProof/>
        </w:rPr>
        <w:t>227</w:t>
      </w:r>
      <w:r>
        <w:rPr>
          <w:noProof/>
        </w:rPr>
        <w:fldChar w:fldCharType="end"/>
      </w:r>
    </w:p>
    <w:p w14:paraId="2B1378BB" w14:textId="7339411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_Toc178087242 \h </w:instrText>
      </w:r>
      <w:r>
        <w:rPr>
          <w:noProof/>
        </w:rPr>
      </w:r>
      <w:r>
        <w:rPr>
          <w:noProof/>
        </w:rPr>
        <w:fldChar w:fldCharType="separate"/>
      </w:r>
      <w:r>
        <w:rPr>
          <w:noProof/>
        </w:rPr>
        <w:t>227</w:t>
      </w:r>
      <w:r>
        <w:rPr>
          <w:noProof/>
        </w:rPr>
        <w:fldChar w:fldCharType="end"/>
      </w:r>
    </w:p>
    <w:p w14:paraId="250B63B2" w14:textId="52F48C8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5.4.1.5</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_Toc178087243 \h </w:instrText>
      </w:r>
      <w:r>
        <w:rPr>
          <w:noProof/>
        </w:rPr>
      </w:r>
      <w:r>
        <w:rPr>
          <w:noProof/>
        </w:rPr>
        <w:fldChar w:fldCharType="separate"/>
      </w:r>
      <w:r>
        <w:rPr>
          <w:noProof/>
        </w:rPr>
        <w:t>227</w:t>
      </w:r>
      <w:r>
        <w:rPr>
          <w:noProof/>
        </w:rPr>
        <w:fldChar w:fldCharType="end"/>
      </w:r>
    </w:p>
    <w:p w14:paraId="40FC5B43" w14:textId="434E56C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5.4.1.6</w:t>
      </w:r>
      <w:r>
        <w:rPr>
          <w:rFonts w:asciiTheme="minorHAnsi" w:eastAsiaTheme="minorEastAsia" w:hAnsiTheme="minorHAnsi" w:cstheme="minorBidi"/>
          <w:noProof/>
          <w:kern w:val="2"/>
          <w:sz w:val="22"/>
          <w:szCs w:val="22"/>
          <w:lang w:eastAsia="en-GB"/>
          <w14:ligatures w14:val="standardContextual"/>
        </w:rPr>
        <w:tab/>
      </w:r>
      <w:r>
        <w:rPr>
          <w:noProof/>
        </w:rPr>
        <w:t>Data volume</w:t>
      </w:r>
      <w:r w:rsidRPr="005E1913">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_Toc178087244 \h </w:instrText>
      </w:r>
      <w:r>
        <w:rPr>
          <w:noProof/>
        </w:rPr>
      </w:r>
      <w:r>
        <w:rPr>
          <w:noProof/>
        </w:rPr>
        <w:fldChar w:fldCharType="separate"/>
      </w:r>
      <w:r>
        <w:rPr>
          <w:noProof/>
        </w:rPr>
        <w:t>228</w:t>
      </w:r>
      <w:r>
        <w:rPr>
          <w:noProof/>
        </w:rPr>
        <w:fldChar w:fldCharType="end"/>
      </w:r>
    </w:p>
    <w:p w14:paraId="2C45EAA3" w14:textId="45795F4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5.4.1.7</w:t>
      </w:r>
      <w:r>
        <w:rPr>
          <w:rFonts w:asciiTheme="minorHAnsi" w:eastAsiaTheme="minorEastAsia" w:hAnsiTheme="minorHAnsi" w:cstheme="minorBidi"/>
          <w:noProof/>
          <w:kern w:val="2"/>
          <w:sz w:val="22"/>
          <w:szCs w:val="22"/>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_Toc178087245 \h </w:instrText>
      </w:r>
      <w:r>
        <w:rPr>
          <w:noProof/>
        </w:rPr>
      </w:r>
      <w:r>
        <w:rPr>
          <w:noProof/>
        </w:rPr>
        <w:fldChar w:fldCharType="separate"/>
      </w:r>
      <w:r>
        <w:rPr>
          <w:noProof/>
        </w:rPr>
        <w:t>228</w:t>
      </w:r>
      <w:r>
        <w:rPr>
          <w:noProof/>
        </w:rPr>
        <w:fldChar w:fldCharType="end"/>
      </w:r>
    </w:p>
    <w:p w14:paraId="11474C21" w14:textId="5F93139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5.4.1.8</w:t>
      </w:r>
      <w:r>
        <w:rPr>
          <w:rFonts w:asciiTheme="minorHAnsi" w:eastAsiaTheme="minorEastAsia" w:hAnsiTheme="minorHAnsi" w:cstheme="minorBidi"/>
          <w:noProof/>
          <w:kern w:val="2"/>
          <w:sz w:val="22"/>
          <w:szCs w:val="22"/>
          <w:lang w:eastAsia="en-GB"/>
          <w14:ligatures w14:val="standardContextual"/>
        </w:rPr>
        <w:tab/>
      </w:r>
      <w:r>
        <w:rPr>
          <w:noProof/>
        </w:rPr>
        <w:t>Outgoing GTP Data Packet Loss</w:t>
      </w:r>
      <w:r>
        <w:rPr>
          <w:noProof/>
        </w:rPr>
        <w:tab/>
      </w:r>
      <w:r>
        <w:rPr>
          <w:noProof/>
        </w:rPr>
        <w:fldChar w:fldCharType="begin" w:fldLock="1"/>
      </w:r>
      <w:r>
        <w:rPr>
          <w:noProof/>
        </w:rPr>
        <w:instrText xml:space="preserve"> PAGEREF _Toc178087246 \h </w:instrText>
      </w:r>
      <w:r>
        <w:rPr>
          <w:noProof/>
        </w:rPr>
      </w:r>
      <w:r>
        <w:rPr>
          <w:noProof/>
        </w:rPr>
        <w:fldChar w:fldCharType="separate"/>
      </w:r>
      <w:r>
        <w:rPr>
          <w:noProof/>
        </w:rPr>
        <w:t>229</w:t>
      </w:r>
      <w:r>
        <w:rPr>
          <w:noProof/>
        </w:rPr>
        <w:fldChar w:fldCharType="end"/>
      </w:r>
    </w:p>
    <w:p w14:paraId="77404A74" w14:textId="1950E9A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5.4.1.9</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w:t>
      </w:r>
      <w:r>
        <w:rPr>
          <w:noProof/>
        </w:rPr>
        <w:tab/>
      </w:r>
      <w:r>
        <w:rPr>
          <w:noProof/>
        </w:rPr>
        <w:fldChar w:fldCharType="begin" w:fldLock="1"/>
      </w:r>
      <w:r>
        <w:rPr>
          <w:noProof/>
        </w:rPr>
        <w:instrText xml:space="preserve"> PAGEREF _Toc178087247 \h </w:instrText>
      </w:r>
      <w:r>
        <w:rPr>
          <w:noProof/>
        </w:rPr>
      </w:r>
      <w:r>
        <w:rPr>
          <w:noProof/>
        </w:rPr>
        <w:fldChar w:fldCharType="separate"/>
      </w:r>
      <w:r>
        <w:rPr>
          <w:noProof/>
        </w:rPr>
        <w:t>229</w:t>
      </w:r>
      <w:r>
        <w:rPr>
          <w:noProof/>
        </w:rPr>
        <w:fldChar w:fldCharType="end"/>
      </w:r>
    </w:p>
    <w:p w14:paraId="78753461" w14:textId="41EBCA7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5.4.1.9.1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_Toc178087248 \h </w:instrText>
      </w:r>
      <w:r>
        <w:rPr>
          <w:noProof/>
        </w:rPr>
      </w:r>
      <w:r>
        <w:rPr>
          <w:noProof/>
        </w:rPr>
        <w:fldChar w:fldCharType="separate"/>
      </w:r>
      <w:r>
        <w:rPr>
          <w:noProof/>
        </w:rPr>
        <w:t>229</w:t>
      </w:r>
      <w:r>
        <w:rPr>
          <w:noProof/>
        </w:rPr>
        <w:fldChar w:fldCharType="end"/>
      </w:r>
    </w:p>
    <w:p w14:paraId="43677156" w14:textId="47EE4B7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5.4.1.9.2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5E1913">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_Toc178087249 \h </w:instrText>
      </w:r>
      <w:r>
        <w:rPr>
          <w:noProof/>
        </w:rPr>
      </w:r>
      <w:r>
        <w:rPr>
          <w:noProof/>
        </w:rPr>
        <w:fldChar w:fldCharType="separate"/>
      </w:r>
      <w:r>
        <w:rPr>
          <w:noProof/>
        </w:rPr>
        <w:t>230</w:t>
      </w:r>
      <w:r>
        <w:rPr>
          <w:noProof/>
        </w:rPr>
        <w:fldChar w:fldCharType="end"/>
      </w:r>
    </w:p>
    <w:p w14:paraId="7273D312" w14:textId="036580D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5.4.1.9.3</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_Toc178087250 \h </w:instrText>
      </w:r>
      <w:r>
        <w:rPr>
          <w:noProof/>
        </w:rPr>
      </w:r>
      <w:r>
        <w:rPr>
          <w:noProof/>
        </w:rPr>
        <w:fldChar w:fldCharType="separate"/>
      </w:r>
      <w:r>
        <w:rPr>
          <w:noProof/>
        </w:rPr>
        <w:t>230</w:t>
      </w:r>
      <w:r>
        <w:rPr>
          <w:noProof/>
        </w:rPr>
        <w:fldChar w:fldCharType="end"/>
      </w:r>
    </w:p>
    <w:p w14:paraId="607549C8" w14:textId="79459DD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5.4.1.9.4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5E1913">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_Toc178087251 \h </w:instrText>
      </w:r>
      <w:r>
        <w:rPr>
          <w:noProof/>
        </w:rPr>
      </w:r>
      <w:r>
        <w:rPr>
          <w:noProof/>
        </w:rPr>
        <w:fldChar w:fldCharType="separate"/>
      </w:r>
      <w:r>
        <w:rPr>
          <w:noProof/>
        </w:rPr>
        <w:t>230</w:t>
      </w:r>
      <w:r>
        <w:rPr>
          <w:noProof/>
        </w:rPr>
        <w:fldChar w:fldCharType="end"/>
      </w:r>
    </w:p>
    <w:p w14:paraId="0E9C5B65" w14:textId="71B96A2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_Toc178087252 \h </w:instrText>
      </w:r>
      <w:r>
        <w:rPr>
          <w:noProof/>
        </w:rPr>
      </w:r>
      <w:r>
        <w:rPr>
          <w:noProof/>
        </w:rPr>
        <w:fldChar w:fldCharType="separate"/>
      </w:r>
      <w:r>
        <w:rPr>
          <w:noProof/>
        </w:rPr>
        <w:t>231</w:t>
      </w:r>
      <w:r>
        <w:rPr>
          <w:noProof/>
        </w:rPr>
        <w:fldChar w:fldCharType="end"/>
      </w:r>
    </w:p>
    <w:p w14:paraId="1F6AEE16" w14:textId="408A3A2F"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N6</w:t>
      </w:r>
      <w:r>
        <w:rPr>
          <w:noProof/>
          <w:lang w:eastAsia="zh-CN"/>
        </w:rPr>
        <w:t xml:space="preserve"> </w:t>
      </w:r>
      <w:r w:rsidRPr="005E1913">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_Toc178087253 \h </w:instrText>
      </w:r>
      <w:r>
        <w:rPr>
          <w:noProof/>
        </w:rPr>
      </w:r>
      <w:r>
        <w:rPr>
          <w:noProof/>
        </w:rPr>
        <w:fldChar w:fldCharType="separate"/>
      </w:r>
      <w:r>
        <w:rPr>
          <w:noProof/>
        </w:rPr>
        <w:t>231</w:t>
      </w:r>
      <w:r>
        <w:rPr>
          <w:noProof/>
        </w:rPr>
        <w:fldChar w:fldCharType="end"/>
      </w:r>
    </w:p>
    <w:p w14:paraId="643C84E7" w14:textId="4EA68E5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_Toc178087254 \h </w:instrText>
      </w:r>
      <w:r>
        <w:rPr>
          <w:noProof/>
        </w:rPr>
      </w:r>
      <w:r>
        <w:rPr>
          <w:noProof/>
        </w:rPr>
        <w:fldChar w:fldCharType="separate"/>
      </w:r>
      <w:r>
        <w:rPr>
          <w:noProof/>
        </w:rPr>
        <w:t>231</w:t>
      </w:r>
      <w:r>
        <w:rPr>
          <w:noProof/>
        </w:rPr>
        <w:fldChar w:fldCharType="end"/>
      </w:r>
    </w:p>
    <w:p w14:paraId="00C373A1" w14:textId="442A352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_Toc178087255 \h </w:instrText>
      </w:r>
      <w:r>
        <w:rPr>
          <w:noProof/>
        </w:rPr>
      </w:r>
      <w:r>
        <w:rPr>
          <w:noProof/>
        </w:rPr>
        <w:fldChar w:fldCharType="separate"/>
      </w:r>
      <w:r>
        <w:rPr>
          <w:noProof/>
        </w:rPr>
        <w:t>231</w:t>
      </w:r>
      <w:r>
        <w:rPr>
          <w:noProof/>
        </w:rPr>
        <w:fldChar w:fldCharType="end"/>
      </w:r>
    </w:p>
    <w:p w14:paraId="65379591" w14:textId="382D20D3"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 xml:space="preserve">N4 </w:t>
      </w:r>
      <w:r w:rsidRPr="005E1913">
        <w:rPr>
          <w:noProof/>
          <w:color w:val="000000"/>
        </w:rPr>
        <w:t>interface</w:t>
      </w:r>
      <w:r>
        <w:rPr>
          <w:noProof/>
        </w:rPr>
        <w:t xml:space="preserve"> related measurements</w:t>
      </w:r>
      <w:r>
        <w:rPr>
          <w:noProof/>
        </w:rPr>
        <w:tab/>
      </w:r>
      <w:r>
        <w:rPr>
          <w:noProof/>
        </w:rPr>
        <w:fldChar w:fldCharType="begin" w:fldLock="1"/>
      </w:r>
      <w:r>
        <w:rPr>
          <w:noProof/>
        </w:rPr>
        <w:instrText xml:space="preserve"> PAGEREF _Toc178087256 \h </w:instrText>
      </w:r>
      <w:r>
        <w:rPr>
          <w:noProof/>
        </w:rPr>
      </w:r>
      <w:r>
        <w:rPr>
          <w:noProof/>
        </w:rPr>
        <w:fldChar w:fldCharType="separate"/>
      </w:r>
      <w:r>
        <w:rPr>
          <w:noProof/>
        </w:rPr>
        <w:t>232</w:t>
      </w:r>
      <w:r>
        <w:rPr>
          <w:noProof/>
        </w:rPr>
        <w:fldChar w:fldCharType="end"/>
      </w:r>
    </w:p>
    <w:p w14:paraId="2071D0B8" w14:textId="679C2C1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5.4.</w:t>
      </w:r>
      <w:r w:rsidRPr="005E1913">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Session establishments</w:t>
      </w:r>
      <w:r>
        <w:rPr>
          <w:noProof/>
        </w:rPr>
        <w:tab/>
      </w:r>
      <w:r>
        <w:rPr>
          <w:noProof/>
        </w:rPr>
        <w:fldChar w:fldCharType="begin" w:fldLock="1"/>
      </w:r>
      <w:r>
        <w:rPr>
          <w:noProof/>
        </w:rPr>
        <w:instrText xml:space="preserve"> PAGEREF _Toc178087257 \h </w:instrText>
      </w:r>
      <w:r>
        <w:rPr>
          <w:noProof/>
        </w:rPr>
      </w:r>
      <w:r>
        <w:rPr>
          <w:noProof/>
        </w:rPr>
        <w:fldChar w:fldCharType="separate"/>
      </w:r>
      <w:r>
        <w:rPr>
          <w:noProof/>
        </w:rPr>
        <w:t>232</w:t>
      </w:r>
      <w:r>
        <w:rPr>
          <w:noProof/>
        </w:rPr>
        <w:fldChar w:fldCharType="end"/>
      </w:r>
    </w:p>
    <w:p w14:paraId="4960D725" w14:textId="348B38B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5.4.</w:t>
      </w:r>
      <w:r w:rsidRPr="005E1913">
        <w:rPr>
          <w:noProof/>
          <w:color w:val="000000"/>
          <w:lang w:eastAsia="zh-CN"/>
        </w:rPr>
        <w:t>3.1.1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requested N4 session establishments</w:t>
      </w:r>
      <w:r>
        <w:rPr>
          <w:noProof/>
        </w:rPr>
        <w:tab/>
      </w:r>
      <w:r>
        <w:rPr>
          <w:noProof/>
        </w:rPr>
        <w:fldChar w:fldCharType="begin" w:fldLock="1"/>
      </w:r>
      <w:r>
        <w:rPr>
          <w:noProof/>
        </w:rPr>
        <w:instrText xml:space="preserve"> PAGEREF _Toc178087258 \h </w:instrText>
      </w:r>
      <w:r>
        <w:rPr>
          <w:noProof/>
        </w:rPr>
      </w:r>
      <w:r>
        <w:rPr>
          <w:noProof/>
        </w:rPr>
        <w:fldChar w:fldCharType="separate"/>
      </w:r>
      <w:r>
        <w:rPr>
          <w:noProof/>
        </w:rPr>
        <w:t>232</w:t>
      </w:r>
      <w:r>
        <w:rPr>
          <w:noProof/>
        </w:rPr>
        <w:fldChar w:fldCharType="end"/>
      </w:r>
    </w:p>
    <w:p w14:paraId="232A780A" w14:textId="220A5C3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5.4.</w:t>
      </w:r>
      <w:r w:rsidRPr="005E1913">
        <w:rPr>
          <w:noProof/>
          <w:color w:val="000000"/>
          <w:lang w:eastAsia="zh-CN"/>
        </w:rPr>
        <w:t>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failed N4 session establishments</w:t>
      </w:r>
      <w:r>
        <w:rPr>
          <w:noProof/>
        </w:rPr>
        <w:tab/>
      </w:r>
      <w:r>
        <w:rPr>
          <w:noProof/>
        </w:rPr>
        <w:fldChar w:fldCharType="begin" w:fldLock="1"/>
      </w:r>
      <w:r>
        <w:rPr>
          <w:noProof/>
        </w:rPr>
        <w:instrText xml:space="preserve"> PAGEREF _Toc178087259 \h </w:instrText>
      </w:r>
      <w:r>
        <w:rPr>
          <w:noProof/>
        </w:rPr>
      </w:r>
      <w:r>
        <w:rPr>
          <w:noProof/>
        </w:rPr>
        <w:fldChar w:fldCharType="separate"/>
      </w:r>
      <w:r>
        <w:rPr>
          <w:noProof/>
        </w:rPr>
        <w:t>232</w:t>
      </w:r>
      <w:r>
        <w:rPr>
          <w:noProof/>
        </w:rPr>
        <w:fldChar w:fldCharType="end"/>
      </w:r>
    </w:p>
    <w:p w14:paraId="2F4BEA0E" w14:textId="714CC39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5.4.</w:t>
      </w:r>
      <w:r w:rsidRPr="005E1913">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N4 Session reports</w:t>
      </w:r>
      <w:r>
        <w:rPr>
          <w:noProof/>
        </w:rPr>
        <w:tab/>
      </w:r>
      <w:r>
        <w:rPr>
          <w:noProof/>
        </w:rPr>
        <w:fldChar w:fldCharType="begin" w:fldLock="1"/>
      </w:r>
      <w:r>
        <w:rPr>
          <w:noProof/>
        </w:rPr>
        <w:instrText xml:space="preserve"> PAGEREF _Toc178087260 \h </w:instrText>
      </w:r>
      <w:r>
        <w:rPr>
          <w:noProof/>
        </w:rPr>
      </w:r>
      <w:r>
        <w:rPr>
          <w:noProof/>
        </w:rPr>
        <w:fldChar w:fldCharType="separate"/>
      </w:r>
      <w:r>
        <w:rPr>
          <w:noProof/>
        </w:rPr>
        <w:t>233</w:t>
      </w:r>
      <w:r>
        <w:rPr>
          <w:noProof/>
        </w:rPr>
        <w:fldChar w:fldCharType="end"/>
      </w:r>
    </w:p>
    <w:p w14:paraId="0E5EED6F" w14:textId="24E6539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5.4.</w:t>
      </w:r>
      <w:r w:rsidRPr="005E1913">
        <w:rPr>
          <w:noProof/>
          <w:color w:val="000000"/>
          <w:lang w:eastAsia="zh-CN"/>
        </w:rPr>
        <w:t>3.2.1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requested N4 session reports</w:t>
      </w:r>
      <w:r>
        <w:rPr>
          <w:noProof/>
        </w:rPr>
        <w:tab/>
      </w:r>
      <w:r>
        <w:rPr>
          <w:noProof/>
        </w:rPr>
        <w:fldChar w:fldCharType="begin" w:fldLock="1"/>
      </w:r>
      <w:r>
        <w:rPr>
          <w:noProof/>
        </w:rPr>
        <w:instrText xml:space="preserve"> PAGEREF _Toc178087261 \h </w:instrText>
      </w:r>
      <w:r>
        <w:rPr>
          <w:noProof/>
        </w:rPr>
      </w:r>
      <w:r>
        <w:rPr>
          <w:noProof/>
        </w:rPr>
        <w:fldChar w:fldCharType="separate"/>
      </w:r>
      <w:r>
        <w:rPr>
          <w:noProof/>
        </w:rPr>
        <w:t>233</w:t>
      </w:r>
      <w:r>
        <w:rPr>
          <w:noProof/>
        </w:rPr>
        <w:fldChar w:fldCharType="end"/>
      </w:r>
    </w:p>
    <w:p w14:paraId="6AC786B3" w14:textId="148B170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5.4.</w:t>
      </w:r>
      <w:r w:rsidRPr="005E1913">
        <w:rPr>
          <w:noProof/>
          <w:color w:val="000000"/>
          <w:lang w:eastAsia="zh-CN"/>
        </w:rPr>
        <w:t>3.2.2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successful N4 session reports</w:t>
      </w:r>
      <w:r>
        <w:rPr>
          <w:noProof/>
        </w:rPr>
        <w:tab/>
      </w:r>
      <w:r>
        <w:rPr>
          <w:noProof/>
        </w:rPr>
        <w:fldChar w:fldCharType="begin" w:fldLock="1"/>
      </w:r>
      <w:r>
        <w:rPr>
          <w:noProof/>
        </w:rPr>
        <w:instrText xml:space="preserve"> PAGEREF _Toc178087262 \h </w:instrText>
      </w:r>
      <w:r>
        <w:rPr>
          <w:noProof/>
        </w:rPr>
      </w:r>
      <w:r>
        <w:rPr>
          <w:noProof/>
        </w:rPr>
        <w:fldChar w:fldCharType="separate"/>
      </w:r>
      <w:r>
        <w:rPr>
          <w:noProof/>
        </w:rPr>
        <w:t>233</w:t>
      </w:r>
      <w:r>
        <w:rPr>
          <w:noProof/>
        </w:rPr>
        <w:fldChar w:fldCharType="end"/>
      </w:r>
    </w:p>
    <w:p w14:paraId="038776E5" w14:textId="34A3503C"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 xml:space="preserve">N9 </w:t>
      </w:r>
      <w:r w:rsidRPr="005E1913">
        <w:rPr>
          <w:noProof/>
          <w:color w:val="000000"/>
        </w:rPr>
        <w:t>interface</w:t>
      </w:r>
      <w:r>
        <w:rPr>
          <w:noProof/>
        </w:rPr>
        <w:t xml:space="preserve"> related measurements</w:t>
      </w:r>
      <w:r>
        <w:rPr>
          <w:noProof/>
        </w:rPr>
        <w:tab/>
      </w:r>
      <w:r>
        <w:rPr>
          <w:noProof/>
        </w:rPr>
        <w:fldChar w:fldCharType="begin" w:fldLock="1"/>
      </w:r>
      <w:r>
        <w:rPr>
          <w:noProof/>
        </w:rPr>
        <w:instrText xml:space="preserve"> PAGEREF _Toc178087263 \h </w:instrText>
      </w:r>
      <w:r>
        <w:rPr>
          <w:noProof/>
        </w:rPr>
      </w:r>
      <w:r>
        <w:rPr>
          <w:noProof/>
        </w:rPr>
        <w:fldChar w:fldCharType="separate"/>
      </w:r>
      <w:r>
        <w:rPr>
          <w:noProof/>
        </w:rPr>
        <w:t>233</w:t>
      </w:r>
      <w:r>
        <w:rPr>
          <w:noProof/>
        </w:rPr>
        <w:fldChar w:fldCharType="end"/>
      </w:r>
    </w:p>
    <w:p w14:paraId="7EE8D806" w14:textId="184A16C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5.4.4.1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N9 interface</w:t>
      </w:r>
      <w:r>
        <w:rPr>
          <w:noProof/>
        </w:rPr>
        <w:tab/>
      </w:r>
      <w:r>
        <w:rPr>
          <w:noProof/>
        </w:rPr>
        <w:fldChar w:fldCharType="begin" w:fldLock="1"/>
      </w:r>
      <w:r>
        <w:rPr>
          <w:noProof/>
        </w:rPr>
        <w:instrText xml:space="preserve"> PAGEREF _Toc178087264 \h </w:instrText>
      </w:r>
      <w:r>
        <w:rPr>
          <w:noProof/>
        </w:rPr>
      </w:r>
      <w:r>
        <w:rPr>
          <w:noProof/>
        </w:rPr>
        <w:fldChar w:fldCharType="separate"/>
      </w:r>
      <w:r>
        <w:rPr>
          <w:noProof/>
        </w:rPr>
        <w:t>233</w:t>
      </w:r>
      <w:r>
        <w:rPr>
          <w:noProof/>
        </w:rPr>
        <w:fldChar w:fldCharType="end"/>
      </w:r>
    </w:p>
    <w:p w14:paraId="45B45E28" w14:textId="070300E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5.4.4.1.1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_Toc178087265 \h </w:instrText>
      </w:r>
      <w:r>
        <w:rPr>
          <w:noProof/>
        </w:rPr>
      </w:r>
      <w:r>
        <w:rPr>
          <w:noProof/>
        </w:rPr>
        <w:fldChar w:fldCharType="separate"/>
      </w:r>
      <w:r>
        <w:rPr>
          <w:noProof/>
        </w:rPr>
        <w:t>233</w:t>
      </w:r>
      <w:r>
        <w:rPr>
          <w:noProof/>
        </w:rPr>
        <w:fldChar w:fldCharType="end"/>
      </w:r>
    </w:p>
    <w:p w14:paraId="338D07AA" w14:textId="56BC53C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5E1913">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5E1913">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_Toc178087266 \h </w:instrText>
      </w:r>
      <w:r>
        <w:rPr>
          <w:noProof/>
        </w:rPr>
      </w:r>
      <w:r>
        <w:rPr>
          <w:noProof/>
        </w:rPr>
        <w:fldChar w:fldCharType="separate"/>
      </w:r>
      <w:r>
        <w:rPr>
          <w:noProof/>
        </w:rPr>
        <w:t>234</w:t>
      </w:r>
      <w:r>
        <w:rPr>
          <w:noProof/>
        </w:rPr>
        <w:fldChar w:fldCharType="end"/>
      </w:r>
    </w:p>
    <w:p w14:paraId="446BC426" w14:textId="24F2238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5.4.4.1.3</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_Toc178087267 \h </w:instrText>
      </w:r>
      <w:r>
        <w:rPr>
          <w:noProof/>
        </w:rPr>
      </w:r>
      <w:r>
        <w:rPr>
          <w:noProof/>
        </w:rPr>
        <w:fldChar w:fldCharType="separate"/>
      </w:r>
      <w:r>
        <w:rPr>
          <w:noProof/>
        </w:rPr>
        <w:t>234</w:t>
      </w:r>
      <w:r>
        <w:rPr>
          <w:noProof/>
        </w:rPr>
        <w:fldChar w:fldCharType="end"/>
      </w:r>
    </w:p>
    <w:p w14:paraId="7550B2E7" w14:textId="537C48A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5E1913">
        <w:rPr>
          <w:noProof/>
          <w:color w:val="000000"/>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5E1913">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_Toc178087268 \h </w:instrText>
      </w:r>
      <w:r>
        <w:rPr>
          <w:noProof/>
        </w:rPr>
      </w:r>
      <w:r>
        <w:rPr>
          <w:noProof/>
        </w:rPr>
        <w:fldChar w:fldCharType="separate"/>
      </w:r>
      <w:r>
        <w:rPr>
          <w:noProof/>
        </w:rPr>
        <w:t>234</w:t>
      </w:r>
      <w:r>
        <w:rPr>
          <w:noProof/>
        </w:rPr>
        <w:fldChar w:fldCharType="end"/>
      </w:r>
    </w:p>
    <w:p w14:paraId="33EC449A" w14:textId="159A61B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5.4.4.</w:t>
      </w:r>
      <w:r w:rsidRPr="005E1913">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N9 interface</w:t>
      </w:r>
      <w:r>
        <w:rPr>
          <w:noProof/>
        </w:rPr>
        <w:tab/>
      </w:r>
      <w:r>
        <w:rPr>
          <w:noProof/>
        </w:rPr>
        <w:fldChar w:fldCharType="begin" w:fldLock="1"/>
      </w:r>
      <w:r>
        <w:rPr>
          <w:noProof/>
        </w:rPr>
        <w:instrText xml:space="preserve"> PAGEREF _Toc178087269 \h </w:instrText>
      </w:r>
      <w:r>
        <w:rPr>
          <w:noProof/>
        </w:rPr>
      </w:r>
      <w:r>
        <w:rPr>
          <w:noProof/>
        </w:rPr>
        <w:fldChar w:fldCharType="separate"/>
      </w:r>
      <w:r>
        <w:rPr>
          <w:noProof/>
        </w:rPr>
        <w:t>235</w:t>
      </w:r>
      <w:r>
        <w:rPr>
          <w:noProof/>
        </w:rPr>
        <w:fldChar w:fldCharType="end"/>
      </w:r>
    </w:p>
    <w:p w14:paraId="0A108504" w14:textId="4E7B2C4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5.4.4.2.1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5E1913">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_Toc178087270 \h </w:instrText>
      </w:r>
      <w:r>
        <w:rPr>
          <w:noProof/>
        </w:rPr>
      </w:r>
      <w:r>
        <w:rPr>
          <w:noProof/>
        </w:rPr>
        <w:fldChar w:fldCharType="separate"/>
      </w:r>
      <w:r>
        <w:rPr>
          <w:noProof/>
        </w:rPr>
        <w:t>235</w:t>
      </w:r>
      <w:r>
        <w:rPr>
          <w:noProof/>
        </w:rPr>
        <w:fldChar w:fldCharType="end"/>
      </w:r>
    </w:p>
    <w:p w14:paraId="36CB9F5A" w14:textId="32ADC4B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5.4.4.2.2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Number</w:t>
      </w:r>
      <w:r w:rsidRPr="005E1913">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_Toc178087271 \h </w:instrText>
      </w:r>
      <w:r>
        <w:rPr>
          <w:noProof/>
        </w:rPr>
      </w:r>
      <w:r>
        <w:rPr>
          <w:noProof/>
        </w:rPr>
        <w:fldChar w:fldCharType="separate"/>
      </w:r>
      <w:r>
        <w:rPr>
          <w:noProof/>
        </w:rPr>
        <w:t>235</w:t>
      </w:r>
      <w:r>
        <w:rPr>
          <w:noProof/>
        </w:rPr>
        <w:fldChar w:fldCharType="end"/>
      </w:r>
    </w:p>
    <w:p w14:paraId="3CAD22AD" w14:textId="417B90E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5.4.4.2.3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_Toc178087272 \h </w:instrText>
      </w:r>
      <w:r>
        <w:rPr>
          <w:noProof/>
        </w:rPr>
      </w:r>
      <w:r>
        <w:rPr>
          <w:noProof/>
        </w:rPr>
        <w:fldChar w:fldCharType="separate"/>
      </w:r>
      <w:r>
        <w:rPr>
          <w:noProof/>
        </w:rPr>
        <w:t>235</w:t>
      </w:r>
      <w:r>
        <w:rPr>
          <w:noProof/>
        </w:rPr>
        <w:fldChar w:fldCharType="end"/>
      </w:r>
    </w:p>
    <w:p w14:paraId="59181EAA" w14:textId="5F7AC73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Number</w:t>
      </w:r>
      <w:r>
        <w:rPr>
          <w:noProof/>
        </w:rPr>
        <w:t xml:space="preserve"> of octets of outgoing </w:t>
      </w:r>
      <w:r w:rsidRPr="005E1913">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_Toc178087273 \h </w:instrText>
      </w:r>
      <w:r>
        <w:rPr>
          <w:noProof/>
        </w:rPr>
      </w:r>
      <w:r>
        <w:rPr>
          <w:noProof/>
        </w:rPr>
        <w:fldChar w:fldCharType="separate"/>
      </w:r>
      <w:r>
        <w:rPr>
          <w:noProof/>
        </w:rPr>
        <w:t>236</w:t>
      </w:r>
      <w:r>
        <w:rPr>
          <w:noProof/>
        </w:rPr>
        <w:fldChar w:fldCharType="end"/>
      </w:r>
    </w:p>
    <w:p w14:paraId="0D5D351B" w14:textId="60D89626"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5.4.5</w:t>
      </w:r>
      <w:r>
        <w:rPr>
          <w:rFonts w:asciiTheme="minorHAnsi" w:eastAsiaTheme="minorEastAsia" w:hAnsiTheme="minorHAnsi" w:cstheme="minorBidi"/>
          <w:noProof/>
          <w:kern w:val="2"/>
          <w:sz w:val="22"/>
          <w:szCs w:val="22"/>
          <w:lang w:eastAsia="en-GB"/>
          <w14:ligatures w14:val="standardContextual"/>
        </w:rPr>
        <w:tab/>
      </w:r>
      <w:r>
        <w:rPr>
          <w:noProof/>
        </w:rPr>
        <w:t>GTP packets delay in UPF</w:t>
      </w:r>
      <w:r>
        <w:rPr>
          <w:noProof/>
        </w:rPr>
        <w:tab/>
      </w:r>
      <w:r>
        <w:rPr>
          <w:noProof/>
        </w:rPr>
        <w:fldChar w:fldCharType="begin" w:fldLock="1"/>
      </w:r>
      <w:r>
        <w:rPr>
          <w:noProof/>
        </w:rPr>
        <w:instrText xml:space="preserve"> PAGEREF _Toc178087274 \h </w:instrText>
      </w:r>
      <w:r>
        <w:rPr>
          <w:noProof/>
        </w:rPr>
      </w:r>
      <w:r>
        <w:rPr>
          <w:noProof/>
        </w:rPr>
        <w:fldChar w:fldCharType="separate"/>
      </w:r>
      <w:r>
        <w:rPr>
          <w:noProof/>
        </w:rPr>
        <w:t>236</w:t>
      </w:r>
      <w:r>
        <w:rPr>
          <w:noProof/>
        </w:rPr>
        <w:fldChar w:fldCharType="end"/>
      </w:r>
    </w:p>
    <w:p w14:paraId="4BCAFC03" w14:textId="330F7D3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5.4.5.1</w:t>
      </w:r>
      <w:r>
        <w:rPr>
          <w:rFonts w:asciiTheme="minorHAnsi" w:eastAsiaTheme="minorEastAsia" w:hAnsiTheme="minorHAnsi" w:cstheme="minorBidi"/>
          <w:noProof/>
          <w:kern w:val="2"/>
          <w:sz w:val="22"/>
          <w:szCs w:val="22"/>
          <w:lang w:eastAsia="en-GB"/>
          <w14:ligatures w14:val="standardContextual"/>
        </w:rPr>
        <w:tab/>
      </w:r>
      <w:r>
        <w:rPr>
          <w:noProof/>
        </w:rPr>
        <w:t>DL GTP packets delay in UPF</w:t>
      </w:r>
      <w:r>
        <w:rPr>
          <w:noProof/>
        </w:rPr>
        <w:tab/>
      </w:r>
      <w:r>
        <w:rPr>
          <w:noProof/>
        </w:rPr>
        <w:fldChar w:fldCharType="begin" w:fldLock="1"/>
      </w:r>
      <w:r>
        <w:rPr>
          <w:noProof/>
        </w:rPr>
        <w:instrText xml:space="preserve"> PAGEREF _Toc178087275 \h </w:instrText>
      </w:r>
      <w:r>
        <w:rPr>
          <w:noProof/>
        </w:rPr>
      </w:r>
      <w:r>
        <w:rPr>
          <w:noProof/>
        </w:rPr>
        <w:fldChar w:fldCharType="separate"/>
      </w:r>
      <w:r>
        <w:rPr>
          <w:noProof/>
        </w:rPr>
        <w:t>236</w:t>
      </w:r>
      <w:r>
        <w:rPr>
          <w:noProof/>
        </w:rPr>
        <w:fldChar w:fldCharType="end"/>
      </w:r>
    </w:p>
    <w:p w14:paraId="4532E990" w14:textId="47B53DD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5.4.5.1.1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_Toc178087276 \h </w:instrText>
      </w:r>
      <w:r>
        <w:rPr>
          <w:noProof/>
        </w:rPr>
      </w:r>
      <w:r>
        <w:rPr>
          <w:noProof/>
        </w:rPr>
        <w:fldChar w:fldCharType="separate"/>
      </w:r>
      <w:r>
        <w:rPr>
          <w:noProof/>
        </w:rPr>
        <w:t>236</w:t>
      </w:r>
      <w:r>
        <w:rPr>
          <w:noProof/>
        </w:rPr>
        <w:fldChar w:fldCharType="end"/>
      </w:r>
    </w:p>
    <w:p w14:paraId="4D37176C" w14:textId="60BFF45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5.4.5.1.2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_Toc178087277 \h </w:instrText>
      </w:r>
      <w:r>
        <w:rPr>
          <w:noProof/>
        </w:rPr>
      </w:r>
      <w:r>
        <w:rPr>
          <w:noProof/>
        </w:rPr>
        <w:fldChar w:fldCharType="separate"/>
      </w:r>
      <w:r>
        <w:rPr>
          <w:noProof/>
        </w:rPr>
        <w:t>236</w:t>
      </w:r>
      <w:r>
        <w:rPr>
          <w:noProof/>
        </w:rPr>
        <w:fldChar w:fldCharType="end"/>
      </w:r>
    </w:p>
    <w:p w14:paraId="558A6978" w14:textId="6B53B5E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5.4.5.1.3</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_Toc178087278 \h </w:instrText>
      </w:r>
      <w:r>
        <w:rPr>
          <w:noProof/>
        </w:rPr>
      </w:r>
      <w:r>
        <w:rPr>
          <w:noProof/>
        </w:rPr>
        <w:fldChar w:fldCharType="separate"/>
      </w:r>
      <w:r>
        <w:rPr>
          <w:noProof/>
        </w:rPr>
        <w:t>237</w:t>
      </w:r>
      <w:r>
        <w:rPr>
          <w:noProof/>
        </w:rPr>
        <w:fldChar w:fldCharType="end"/>
      </w:r>
    </w:p>
    <w:p w14:paraId="39FCF543" w14:textId="752B921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5.4.5.1.4</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_Toc178087279 \h </w:instrText>
      </w:r>
      <w:r>
        <w:rPr>
          <w:noProof/>
        </w:rPr>
      </w:r>
      <w:r>
        <w:rPr>
          <w:noProof/>
        </w:rPr>
        <w:fldChar w:fldCharType="separate"/>
      </w:r>
      <w:r>
        <w:rPr>
          <w:noProof/>
        </w:rPr>
        <w:t>237</w:t>
      </w:r>
      <w:r>
        <w:rPr>
          <w:noProof/>
        </w:rPr>
        <w:fldChar w:fldCharType="end"/>
      </w:r>
    </w:p>
    <w:p w14:paraId="3859EEEC" w14:textId="12C5C51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5.4.5.2</w:t>
      </w:r>
      <w:r>
        <w:rPr>
          <w:rFonts w:asciiTheme="minorHAnsi" w:eastAsiaTheme="minorEastAsia" w:hAnsiTheme="minorHAnsi" w:cstheme="minorBidi"/>
          <w:noProof/>
          <w:kern w:val="2"/>
          <w:sz w:val="22"/>
          <w:szCs w:val="22"/>
          <w:lang w:eastAsia="en-GB"/>
          <w14:ligatures w14:val="standardContextual"/>
        </w:rPr>
        <w:tab/>
      </w:r>
      <w:r>
        <w:rPr>
          <w:noProof/>
        </w:rPr>
        <w:t>UL GTP packets delay in UPF</w:t>
      </w:r>
      <w:r>
        <w:rPr>
          <w:noProof/>
        </w:rPr>
        <w:tab/>
      </w:r>
      <w:r>
        <w:rPr>
          <w:noProof/>
        </w:rPr>
        <w:fldChar w:fldCharType="begin" w:fldLock="1"/>
      </w:r>
      <w:r>
        <w:rPr>
          <w:noProof/>
        </w:rPr>
        <w:instrText xml:space="preserve"> PAGEREF _Toc178087280 \h </w:instrText>
      </w:r>
      <w:r>
        <w:rPr>
          <w:noProof/>
        </w:rPr>
      </w:r>
      <w:r>
        <w:rPr>
          <w:noProof/>
        </w:rPr>
        <w:fldChar w:fldCharType="separate"/>
      </w:r>
      <w:r>
        <w:rPr>
          <w:noProof/>
        </w:rPr>
        <w:t>238</w:t>
      </w:r>
      <w:r>
        <w:rPr>
          <w:noProof/>
        </w:rPr>
        <w:fldChar w:fldCharType="end"/>
      </w:r>
    </w:p>
    <w:p w14:paraId="6D2F9691" w14:textId="2A299BA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5.4.5.2.1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_Toc178087281 \h </w:instrText>
      </w:r>
      <w:r>
        <w:rPr>
          <w:noProof/>
        </w:rPr>
      </w:r>
      <w:r>
        <w:rPr>
          <w:noProof/>
        </w:rPr>
        <w:fldChar w:fldCharType="separate"/>
      </w:r>
      <w:r>
        <w:rPr>
          <w:noProof/>
        </w:rPr>
        <w:t>238</w:t>
      </w:r>
      <w:r>
        <w:rPr>
          <w:noProof/>
        </w:rPr>
        <w:fldChar w:fldCharType="end"/>
      </w:r>
    </w:p>
    <w:p w14:paraId="55B039C7" w14:textId="4E41A90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5.4.5.2.2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_Toc178087282 \h </w:instrText>
      </w:r>
      <w:r>
        <w:rPr>
          <w:noProof/>
        </w:rPr>
      </w:r>
      <w:r>
        <w:rPr>
          <w:noProof/>
        </w:rPr>
        <w:fldChar w:fldCharType="separate"/>
      </w:r>
      <w:r>
        <w:rPr>
          <w:noProof/>
        </w:rPr>
        <w:t>238</w:t>
      </w:r>
      <w:r>
        <w:rPr>
          <w:noProof/>
        </w:rPr>
        <w:fldChar w:fldCharType="end"/>
      </w:r>
    </w:p>
    <w:p w14:paraId="64A55FEE" w14:textId="133ADBA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5.4.5.2.3</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_Toc178087283 \h </w:instrText>
      </w:r>
      <w:r>
        <w:rPr>
          <w:noProof/>
        </w:rPr>
      </w:r>
      <w:r>
        <w:rPr>
          <w:noProof/>
        </w:rPr>
        <w:fldChar w:fldCharType="separate"/>
      </w:r>
      <w:r>
        <w:rPr>
          <w:noProof/>
        </w:rPr>
        <w:t>238</w:t>
      </w:r>
      <w:r>
        <w:rPr>
          <w:noProof/>
        </w:rPr>
        <w:fldChar w:fldCharType="end"/>
      </w:r>
    </w:p>
    <w:p w14:paraId="375E2918" w14:textId="1388A61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5.4.5.2.4</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_Toc178087284 \h </w:instrText>
      </w:r>
      <w:r>
        <w:rPr>
          <w:noProof/>
        </w:rPr>
      </w:r>
      <w:r>
        <w:rPr>
          <w:noProof/>
        </w:rPr>
        <w:fldChar w:fldCharType="separate"/>
      </w:r>
      <w:r>
        <w:rPr>
          <w:noProof/>
        </w:rPr>
        <w:t>239</w:t>
      </w:r>
      <w:r>
        <w:rPr>
          <w:noProof/>
        </w:rPr>
        <w:fldChar w:fldCharType="end"/>
      </w:r>
    </w:p>
    <w:p w14:paraId="325B4C52" w14:textId="13D43E54"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5.4.6</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Void</w:t>
      </w:r>
      <w:r>
        <w:rPr>
          <w:noProof/>
        </w:rPr>
        <w:tab/>
      </w:r>
      <w:r>
        <w:rPr>
          <w:noProof/>
        </w:rPr>
        <w:fldChar w:fldCharType="begin" w:fldLock="1"/>
      </w:r>
      <w:r>
        <w:rPr>
          <w:noProof/>
        </w:rPr>
        <w:instrText xml:space="preserve"> PAGEREF _Toc178087285 \h </w:instrText>
      </w:r>
      <w:r>
        <w:rPr>
          <w:noProof/>
        </w:rPr>
      </w:r>
      <w:r>
        <w:rPr>
          <w:noProof/>
        </w:rPr>
        <w:fldChar w:fldCharType="separate"/>
      </w:r>
      <w:r>
        <w:rPr>
          <w:noProof/>
        </w:rPr>
        <w:t>239</w:t>
      </w:r>
      <w:r>
        <w:rPr>
          <w:noProof/>
        </w:rPr>
        <w:fldChar w:fldCharType="end"/>
      </w:r>
    </w:p>
    <w:p w14:paraId="738BAE04" w14:textId="0ABE2A8D"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5.4.7</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One way p</w:t>
      </w:r>
      <w:r>
        <w:rPr>
          <w:noProof/>
        </w:rPr>
        <w:t>acket</w:t>
      </w:r>
      <w:r w:rsidRPr="005E1913">
        <w:rPr>
          <w:noProof/>
          <w:color w:val="000000"/>
        </w:rPr>
        <w:t xml:space="preserve"> delay between NG-RAN and PSA UPF</w:t>
      </w:r>
      <w:r>
        <w:rPr>
          <w:noProof/>
        </w:rPr>
        <w:tab/>
      </w:r>
      <w:r>
        <w:rPr>
          <w:noProof/>
        </w:rPr>
        <w:fldChar w:fldCharType="begin" w:fldLock="1"/>
      </w:r>
      <w:r>
        <w:rPr>
          <w:noProof/>
        </w:rPr>
        <w:instrText xml:space="preserve"> PAGEREF _Toc178087286 \h </w:instrText>
      </w:r>
      <w:r>
        <w:rPr>
          <w:noProof/>
        </w:rPr>
      </w:r>
      <w:r>
        <w:rPr>
          <w:noProof/>
        </w:rPr>
        <w:fldChar w:fldCharType="separate"/>
      </w:r>
      <w:r>
        <w:rPr>
          <w:noProof/>
        </w:rPr>
        <w:t>239</w:t>
      </w:r>
      <w:r>
        <w:rPr>
          <w:noProof/>
        </w:rPr>
        <w:fldChar w:fldCharType="end"/>
      </w:r>
    </w:p>
    <w:p w14:paraId="509FD38D" w14:textId="47E8C78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5.4.7.1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UL p</w:t>
      </w:r>
      <w:r>
        <w:rPr>
          <w:noProof/>
        </w:rPr>
        <w:t>acket</w:t>
      </w:r>
      <w:r w:rsidRPr="005E1913">
        <w:rPr>
          <w:noProof/>
          <w:color w:val="000000"/>
        </w:rPr>
        <w:t xml:space="preserve"> delay between NG-RAN and PSA UPF</w:t>
      </w:r>
      <w:r>
        <w:rPr>
          <w:noProof/>
        </w:rPr>
        <w:tab/>
      </w:r>
      <w:r>
        <w:rPr>
          <w:noProof/>
        </w:rPr>
        <w:fldChar w:fldCharType="begin" w:fldLock="1"/>
      </w:r>
      <w:r>
        <w:rPr>
          <w:noProof/>
        </w:rPr>
        <w:instrText xml:space="preserve"> PAGEREF _Toc178087287 \h </w:instrText>
      </w:r>
      <w:r>
        <w:rPr>
          <w:noProof/>
        </w:rPr>
      </w:r>
      <w:r>
        <w:rPr>
          <w:noProof/>
        </w:rPr>
        <w:fldChar w:fldCharType="separate"/>
      </w:r>
      <w:r>
        <w:rPr>
          <w:noProof/>
        </w:rPr>
        <w:t>239</w:t>
      </w:r>
      <w:r>
        <w:rPr>
          <w:noProof/>
        </w:rPr>
        <w:fldChar w:fldCharType="end"/>
      </w:r>
    </w:p>
    <w:p w14:paraId="1E83AB0E" w14:textId="2F90F7F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5.4.7.1.1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_Toc178087288 \h </w:instrText>
      </w:r>
      <w:r>
        <w:rPr>
          <w:noProof/>
        </w:rPr>
      </w:r>
      <w:r>
        <w:rPr>
          <w:noProof/>
        </w:rPr>
        <w:fldChar w:fldCharType="separate"/>
      </w:r>
      <w:r>
        <w:rPr>
          <w:noProof/>
        </w:rPr>
        <w:t>239</w:t>
      </w:r>
      <w:r>
        <w:rPr>
          <w:noProof/>
        </w:rPr>
        <w:fldChar w:fldCharType="end"/>
      </w:r>
    </w:p>
    <w:p w14:paraId="3C4601F7" w14:textId="1028278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5.4.7.1</w:t>
      </w:r>
      <w:r w:rsidRPr="005E1913">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5E1913">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_Toc178087289 \h </w:instrText>
      </w:r>
      <w:r>
        <w:rPr>
          <w:noProof/>
        </w:rPr>
      </w:r>
      <w:r>
        <w:rPr>
          <w:noProof/>
        </w:rPr>
        <w:fldChar w:fldCharType="separate"/>
      </w:r>
      <w:r>
        <w:rPr>
          <w:noProof/>
        </w:rPr>
        <w:t>240</w:t>
      </w:r>
      <w:r>
        <w:rPr>
          <w:noProof/>
        </w:rPr>
        <w:fldChar w:fldCharType="end"/>
      </w:r>
    </w:p>
    <w:p w14:paraId="64C63E50" w14:textId="058C677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5.4.7.2</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_Toc178087290 \h </w:instrText>
      </w:r>
      <w:r>
        <w:rPr>
          <w:noProof/>
        </w:rPr>
      </w:r>
      <w:r>
        <w:rPr>
          <w:noProof/>
        </w:rPr>
        <w:fldChar w:fldCharType="separate"/>
      </w:r>
      <w:r>
        <w:rPr>
          <w:noProof/>
        </w:rPr>
        <w:t>241</w:t>
      </w:r>
      <w:r>
        <w:rPr>
          <w:noProof/>
        </w:rPr>
        <w:fldChar w:fldCharType="end"/>
      </w:r>
    </w:p>
    <w:p w14:paraId="24517E3F" w14:textId="3B8D32A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5.4.7.2.1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 DL GTP packet delay between PSA UPF and NG-RAN</w:t>
      </w:r>
      <w:r>
        <w:rPr>
          <w:noProof/>
        </w:rPr>
        <w:tab/>
      </w:r>
      <w:r>
        <w:rPr>
          <w:noProof/>
        </w:rPr>
        <w:fldChar w:fldCharType="begin" w:fldLock="1"/>
      </w:r>
      <w:r>
        <w:rPr>
          <w:noProof/>
        </w:rPr>
        <w:instrText xml:space="preserve"> PAGEREF _Toc178087291 \h </w:instrText>
      </w:r>
      <w:r>
        <w:rPr>
          <w:noProof/>
        </w:rPr>
      </w:r>
      <w:r>
        <w:rPr>
          <w:noProof/>
        </w:rPr>
        <w:fldChar w:fldCharType="separate"/>
      </w:r>
      <w:r>
        <w:rPr>
          <w:noProof/>
        </w:rPr>
        <w:t>241</w:t>
      </w:r>
      <w:r>
        <w:rPr>
          <w:noProof/>
        </w:rPr>
        <w:fldChar w:fldCharType="end"/>
      </w:r>
    </w:p>
    <w:p w14:paraId="6565020A" w14:textId="79A8A3C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5.4.7.2.2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fldLock="1"/>
      </w:r>
      <w:r>
        <w:rPr>
          <w:noProof/>
        </w:rPr>
        <w:instrText xml:space="preserve"> PAGEREF _Toc178087292 \h </w:instrText>
      </w:r>
      <w:r>
        <w:rPr>
          <w:noProof/>
        </w:rPr>
      </w:r>
      <w:r>
        <w:rPr>
          <w:noProof/>
        </w:rPr>
        <w:fldChar w:fldCharType="separate"/>
      </w:r>
      <w:r>
        <w:rPr>
          <w:noProof/>
        </w:rPr>
        <w:t>241</w:t>
      </w:r>
      <w:r>
        <w:rPr>
          <w:noProof/>
        </w:rPr>
        <w:fldChar w:fldCharType="end"/>
      </w:r>
    </w:p>
    <w:p w14:paraId="6F0C1A96" w14:textId="17B2885D"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5.4.8</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Round-trip p</w:t>
      </w:r>
      <w:r>
        <w:rPr>
          <w:noProof/>
        </w:rPr>
        <w:t>acket</w:t>
      </w:r>
      <w:r w:rsidRPr="005E1913">
        <w:rPr>
          <w:noProof/>
          <w:color w:val="000000"/>
        </w:rPr>
        <w:t xml:space="preserve"> delay between PSA UPF and NG-RAN</w:t>
      </w:r>
      <w:r>
        <w:rPr>
          <w:noProof/>
        </w:rPr>
        <w:tab/>
      </w:r>
      <w:r>
        <w:rPr>
          <w:noProof/>
        </w:rPr>
        <w:fldChar w:fldCharType="begin" w:fldLock="1"/>
      </w:r>
      <w:r>
        <w:rPr>
          <w:noProof/>
        </w:rPr>
        <w:instrText xml:space="preserve"> PAGEREF _Toc178087293 \h </w:instrText>
      </w:r>
      <w:r>
        <w:rPr>
          <w:noProof/>
        </w:rPr>
      </w:r>
      <w:r>
        <w:rPr>
          <w:noProof/>
        </w:rPr>
        <w:fldChar w:fldCharType="separate"/>
      </w:r>
      <w:r>
        <w:rPr>
          <w:noProof/>
        </w:rPr>
        <w:t>242</w:t>
      </w:r>
      <w:r>
        <w:rPr>
          <w:noProof/>
        </w:rPr>
        <w:fldChar w:fldCharType="end"/>
      </w:r>
    </w:p>
    <w:p w14:paraId="3E64EE58" w14:textId="1603959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5.4.8.1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Average </w:t>
      </w:r>
      <w:r w:rsidRPr="005E1913">
        <w:rPr>
          <w:noProof/>
          <w:color w:val="000000"/>
        </w:rPr>
        <w:t>round-trip p</w:t>
      </w:r>
      <w:r>
        <w:rPr>
          <w:noProof/>
        </w:rPr>
        <w:t>acket</w:t>
      </w:r>
      <w:r w:rsidRPr="005E1913">
        <w:rPr>
          <w:noProof/>
          <w:color w:val="000000"/>
        </w:rPr>
        <w:t xml:space="preserve"> delay between PSA UPF and NG-RAN</w:t>
      </w:r>
      <w:r>
        <w:rPr>
          <w:noProof/>
        </w:rPr>
        <w:tab/>
      </w:r>
      <w:r>
        <w:rPr>
          <w:noProof/>
        </w:rPr>
        <w:fldChar w:fldCharType="begin" w:fldLock="1"/>
      </w:r>
      <w:r>
        <w:rPr>
          <w:noProof/>
        </w:rPr>
        <w:instrText xml:space="preserve"> PAGEREF _Toc178087294 \h </w:instrText>
      </w:r>
      <w:r>
        <w:rPr>
          <w:noProof/>
        </w:rPr>
      </w:r>
      <w:r>
        <w:rPr>
          <w:noProof/>
        </w:rPr>
        <w:fldChar w:fldCharType="separate"/>
      </w:r>
      <w:r>
        <w:rPr>
          <w:noProof/>
        </w:rPr>
        <w:t>242</w:t>
      </w:r>
      <w:r>
        <w:rPr>
          <w:noProof/>
        </w:rPr>
        <w:fldChar w:fldCharType="end"/>
      </w:r>
    </w:p>
    <w:p w14:paraId="41187791" w14:textId="1647DB5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5.4.8.2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Distribution</w:t>
      </w:r>
      <w:r>
        <w:rPr>
          <w:noProof/>
          <w:lang w:eastAsia="zh-CN"/>
        </w:rPr>
        <w:t xml:space="preserve"> of</w:t>
      </w:r>
      <w:r w:rsidRPr="005E1913">
        <w:rPr>
          <w:noProof/>
          <w:color w:val="000000"/>
        </w:rPr>
        <w:t xml:space="preserve"> round-trip p</w:t>
      </w:r>
      <w:r>
        <w:rPr>
          <w:noProof/>
        </w:rPr>
        <w:t>acket</w:t>
      </w:r>
      <w:r w:rsidRPr="005E1913">
        <w:rPr>
          <w:noProof/>
          <w:color w:val="000000"/>
        </w:rPr>
        <w:t xml:space="preserve"> delay between PSA UPF and NG-RAN</w:t>
      </w:r>
      <w:r>
        <w:rPr>
          <w:noProof/>
        </w:rPr>
        <w:tab/>
      </w:r>
      <w:r>
        <w:rPr>
          <w:noProof/>
        </w:rPr>
        <w:fldChar w:fldCharType="begin" w:fldLock="1"/>
      </w:r>
      <w:r>
        <w:rPr>
          <w:noProof/>
        </w:rPr>
        <w:instrText xml:space="preserve"> PAGEREF _Toc178087295 \h </w:instrText>
      </w:r>
      <w:r>
        <w:rPr>
          <w:noProof/>
        </w:rPr>
      </w:r>
      <w:r>
        <w:rPr>
          <w:noProof/>
        </w:rPr>
        <w:fldChar w:fldCharType="separate"/>
      </w:r>
      <w:r>
        <w:rPr>
          <w:noProof/>
        </w:rPr>
        <w:t>243</w:t>
      </w:r>
      <w:r>
        <w:rPr>
          <w:noProof/>
        </w:rPr>
        <w:fldChar w:fldCharType="end"/>
      </w:r>
    </w:p>
    <w:p w14:paraId="62AFC818" w14:textId="22E3BCE9"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sidRPr="005E1913">
        <w:rPr>
          <w:noProof/>
          <w:color w:val="000000"/>
        </w:rPr>
        <w:t>5.4.9</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One way packet delay between PSA UPF and UE</w:t>
      </w:r>
      <w:r>
        <w:rPr>
          <w:noProof/>
        </w:rPr>
        <w:tab/>
      </w:r>
      <w:r>
        <w:rPr>
          <w:noProof/>
        </w:rPr>
        <w:fldChar w:fldCharType="begin" w:fldLock="1"/>
      </w:r>
      <w:r>
        <w:rPr>
          <w:noProof/>
        </w:rPr>
        <w:instrText xml:space="preserve"> PAGEREF _Toc178087296 \h </w:instrText>
      </w:r>
      <w:r>
        <w:rPr>
          <w:noProof/>
        </w:rPr>
      </w:r>
      <w:r>
        <w:rPr>
          <w:noProof/>
        </w:rPr>
        <w:fldChar w:fldCharType="separate"/>
      </w:r>
      <w:r>
        <w:rPr>
          <w:noProof/>
        </w:rPr>
        <w:t>244</w:t>
      </w:r>
      <w:r>
        <w:rPr>
          <w:noProof/>
        </w:rPr>
        <w:fldChar w:fldCharType="end"/>
      </w:r>
    </w:p>
    <w:p w14:paraId="0C9C396F" w14:textId="0E984A4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5.4.9.1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DL packet delay between PSA UPF and UE</w:t>
      </w:r>
      <w:r>
        <w:rPr>
          <w:noProof/>
        </w:rPr>
        <w:tab/>
      </w:r>
      <w:r>
        <w:rPr>
          <w:noProof/>
        </w:rPr>
        <w:fldChar w:fldCharType="begin" w:fldLock="1"/>
      </w:r>
      <w:r>
        <w:rPr>
          <w:noProof/>
        </w:rPr>
        <w:instrText xml:space="preserve"> PAGEREF _Toc178087297 \h </w:instrText>
      </w:r>
      <w:r>
        <w:rPr>
          <w:noProof/>
        </w:rPr>
      </w:r>
      <w:r>
        <w:rPr>
          <w:noProof/>
        </w:rPr>
        <w:fldChar w:fldCharType="separate"/>
      </w:r>
      <w:r>
        <w:rPr>
          <w:noProof/>
        </w:rPr>
        <w:t>244</w:t>
      </w:r>
      <w:r>
        <w:rPr>
          <w:noProof/>
        </w:rPr>
        <w:fldChar w:fldCharType="end"/>
      </w:r>
    </w:p>
    <w:p w14:paraId="6053FC56" w14:textId="7C4B688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5.4.9.1.1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val="en-US" w:eastAsia="zh-CN"/>
        </w:rPr>
        <w:t xml:space="preserve">Average </w:t>
      </w:r>
      <w:r w:rsidRPr="005E1913">
        <w:rPr>
          <w:noProof/>
          <w:color w:val="000000"/>
          <w:lang w:eastAsia="zh-CN"/>
        </w:rPr>
        <w:t>DL packet delay between PSA UPF and UE</w:t>
      </w:r>
      <w:r>
        <w:rPr>
          <w:noProof/>
        </w:rPr>
        <w:tab/>
      </w:r>
      <w:r>
        <w:rPr>
          <w:noProof/>
        </w:rPr>
        <w:fldChar w:fldCharType="begin" w:fldLock="1"/>
      </w:r>
      <w:r>
        <w:rPr>
          <w:noProof/>
        </w:rPr>
        <w:instrText xml:space="preserve"> PAGEREF _Toc178087298 \h </w:instrText>
      </w:r>
      <w:r>
        <w:rPr>
          <w:noProof/>
        </w:rPr>
      </w:r>
      <w:r>
        <w:rPr>
          <w:noProof/>
        </w:rPr>
        <w:fldChar w:fldCharType="separate"/>
      </w:r>
      <w:r>
        <w:rPr>
          <w:noProof/>
        </w:rPr>
        <w:t>244</w:t>
      </w:r>
      <w:r>
        <w:rPr>
          <w:noProof/>
        </w:rPr>
        <w:fldChar w:fldCharType="end"/>
      </w:r>
    </w:p>
    <w:p w14:paraId="1104651C" w14:textId="5107A7D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5.4.9.1.2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Distribution of</w:t>
      </w:r>
      <w:r w:rsidRPr="005E1913">
        <w:rPr>
          <w:noProof/>
          <w:color w:val="000000"/>
        </w:rPr>
        <w:t xml:space="preserve"> </w:t>
      </w:r>
      <w:r w:rsidRPr="005E1913">
        <w:rPr>
          <w:noProof/>
          <w:color w:val="000000"/>
          <w:lang w:eastAsia="zh-CN"/>
        </w:rPr>
        <w:t>DL packet delay between PSA UPF and UE</w:t>
      </w:r>
      <w:r>
        <w:rPr>
          <w:noProof/>
        </w:rPr>
        <w:tab/>
      </w:r>
      <w:r>
        <w:rPr>
          <w:noProof/>
        </w:rPr>
        <w:fldChar w:fldCharType="begin" w:fldLock="1"/>
      </w:r>
      <w:r>
        <w:rPr>
          <w:noProof/>
        </w:rPr>
        <w:instrText xml:space="preserve"> PAGEREF _Toc178087299 \h </w:instrText>
      </w:r>
      <w:r>
        <w:rPr>
          <w:noProof/>
        </w:rPr>
      </w:r>
      <w:r>
        <w:rPr>
          <w:noProof/>
        </w:rPr>
        <w:fldChar w:fldCharType="separate"/>
      </w:r>
      <w:r>
        <w:rPr>
          <w:noProof/>
        </w:rPr>
        <w:t>245</w:t>
      </w:r>
      <w:r>
        <w:rPr>
          <w:noProof/>
        </w:rPr>
        <w:fldChar w:fldCharType="end"/>
      </w:r>
    </w:p>
    <w:p w14:paraId="70A78BEE" w14:textId="4CF08DF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5.4.9.2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UL packet delay between PSA UPF and UE</w:t>
      </w:r>
      <w:r>
        <w:rPr>
          <w:noProof/>
        </w:rPr>
        <w:tab/>
      </w:r>
      <w:r>
        <w:rPr>
          <w:noProof/>
        </w:rPr>
        <w:fldChar w:fldCharType="begin" w:fldLock="1"/>
      </w:r>
      <w:r>
        <w:rPr>
          <w:noProof/>
        </w:rPr>
        <w:instrText xml:space="preserve"> PAGEREF _Toc178087300 \h </w:instrText>
      </w:r>
      <w:r>
        <w:rPr>
          <w:noProof/>
        </w:rPr>
      </w:r>
      <w:r>
        <w:rPr>
          <w:noProof/>
        </w:rPr>
        <w:fldChar w:fldCharType="separate"/>
      </w:r>
      <w:r>
        <w:rPr>
          <w:noProof/>
        </w:rPr>
        <w:t>245</w:t>
      </w:r>
      <w:r>
        <w:rPr>
          <w:noProof/>
        </w:rPr>
        <w:fldChar w:fldCharType="end"/>
      </w:r>
    </w:p>
    <w:p w14:paraId="66B02278" w14:textId="5C3EDC5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5.4.9.2.1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val="en-US" w:eastAsia="zh-CN"/>
        </w:rPr>
        <w:t xml:space="preserve">Average </w:t>
      </w:r>
      <w:r w:rsidRPr="005E1913">
        <w:rPr>
          <w:noProof/>
          <w:color w:val="000000"/>
          <w:lang w:eastAsia="zh-CN"/>
        </w:rPr>
        <w:t>UL packet delay between PSA UPF and UE (excluding D1)</w:t>
      </w:r>
      <w:r>
        <w:rPr>
          <w:noProof/>
        </w:rPr>
        <w:tab/>
      </w:r>
      <w:r>
        <w:rPr>
          <w:noProof/>
        </w:rPr>
        <w:fldChar w:fldCharType="begin" w:fldLock="1"/>
      </w:r>
      <w:r>
        <w:rPr>
          <w:noProof/>
        </w:rPr>
        <w:instrText xml:space="preserve"> PAGEREF _Toc178087301 \h </w:instrText>
      </w:r>
      <w:r>
        <w:rPr>
          <w:noProof/>
        </w:rPr>
      </w:r>
      <w:r>
        <w:rPr>
          <w:noProof/>
        </w:rPr>
        <w:fldChar w:fldCharType="separate"/>
      </w:r>
      <w:r>
        <w:rPr>
          <w:noProof/>
        </w:rPr>
        <w:t>245</w:t>
      </w:r>
      <w:r>
        <w:rPr>
          <w:noProof/>
        </w:rPr>
        <w:fldChar w:fldCharType="end"/>
      </w:r>
    </w:p>
    <w:p w14:paraId="0E273CEC" w14:textId="19F3925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5.4.9.2.2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Distribution of</w:t>
      </w:r>
      <w:r w:rsidRPr="005E1913">
        <w:rPr>
          <w:noProof/>
          <w:color w:val="000000"/>
        </w:rPr>
        <w:t xml:space="preserve"> </w:t>
      </w:r>
      <w:r w:rsidRPr="005E1913">
        <w:rPr>
          <w:noProof/>
          <w:color w:val="000000"/>
          <w:lang w:eastAsia="zh-CN"/>
        </w:rPr>
        <w:t>UL packet delay between PSA UPF and UE (excluding D1)</w:t>
      </w:r>
      <w:r>
        <w:rPr>
          <w:noProof/>
        </w:rPr>
        <w:tab/>
      </w:r>
      <w:r>
        <w:rPr>
          <w:noProof/>
        </w:rPr>
        <w:fldChar w:fldCharType="begin" w:fldLock="1"/>
      </w:r>
      <w:r>
        <w:rPr>
          <w:noProof/>
        </w:rPr>
        <w:instrText xml:space="preserve"> PAGEREF _Toc178087302 \h </w:instrText>
      </w:r>
      <w:r>
        <w:rPr>
          <w:noProof/>
        </w:rPr>
      </w:r>
      <w:r>
        <w:rPr>
          <w:noProof/>
        </w:rPr>
        <w:fldChar w:fldCharType="separate"/>
      </w:r>
      <w:r>
        <w:rPr>
          <w:noProof/>
        </w:rPr>
        <w:t>246</w:t>
      </w:r>
      <w:r>
        <w:rPr>
          <w:noProof/>
        </w:rPr>
        <w:fldChar w:fldCharType="end"/>
      </w:r>
    </w:p>
    <w:p w14:paraId="1258EFB8" w14:textId="589DF75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5.4.9.2.3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val="en-US" w:eastAsia="zh-CN"/>
        </w:rPr>
        <w:t xml:space="preserve">Average </w:t>
      </w:r>
      <w:r w:rsidRPr="005E1913">
        <w:rPr>
          <w:noProof/>
          <w:color w:val="000000"/>
          <w:lang w:eastAsia="zh-CN"/>
        </w:rPr>
        <w:t>UL packet delay between PSA UPF and UE (</w:t>
      </w:r>
      <w:r>
        <w:rPr>
          <w:noProof/>
        </w:rPr>
        <w:t>including D1</w:t>
      </w:r>
      <w:r w:rsidRPr="005E1913">
        <w:rPr>
          <w:noProof/>
          <w:color w:val="000000"/>
          <w:lang w:eastAsia="zh-CN"/>
        </w:rPr>
        <w:t>)</w:t>
      </w:r>
      <w:r>
        <w:rPr>
          <w:noProof/>
        </w:rPr>
        <w:tab/>
      </w:r>
      <w:r>
        <w:rPr>
          <w:noProof/>
        </w:rPr>
        <w:fldChar w:fldCharType="begin" w:fldLock="1"/>
      </w:r>
      <w:r>
        <w:rPr>
          <w:noProof/>
        </w:rPr>
        <w:instrText xml:space="preserve"> PAGEREF _Toc178087303 \h </w:instrText>
      </w:r>
      <w:r>
        <w:rPr>
          <w:noProof/>
        </w:rPr>
      </w:r>
      <w:r>
        <w:rPr>
          <w:noProof/>
        </w:rPr>
        <w:fldChar w:fldCharType="separate"/>
      </w:r>
      <w:r>
        <w:rPr>
          <w:noProof/>
        </w:rPr>
        <w:t>247</w:t>
      </w:r>
      <w:r>
        <w:rPr>
          <w:noProof/>
        </w:rPr>
        <w:fldChar w:fldCharType="end"/>
      </w:r>
    </w:p>
    <w:p w14:paraId="78F13258" w14:textId="2D3492A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5.4.9.2.4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eastAsia="zh-CN"/>
        </w:rPr>
        <w:t>Distribution of</w:t>
      </w:r>
      <w:r w:rsidRPr="005E1913">
        <w:rPr>
          <w:noProof/>
          <w:color w:val="000000"/>
        </w:rPr>
        <w:t xml:space="preserve"> </w:t>
      </w:r>
      <w:r w:rsidRPr="005E1913">
        <w:rPr>
          <w:noProof/>
          <w:color w:val="000000"/>
          <w:lang w:eastAsia="zh-CN"/>
        </w:rPr>
        <w:t>UL packet delay between PSA UPF and UE (</w:t>
      </w:r>
      <w:r>
        <w:rPr>
          <w:noProof/>
        </w:rPr>
        <w:t>including D1</w:t>
      </w:r>
      <w:r w:rsidRPr="005E1913">
        <w:rPr>
          <w:noProof/>
          <w:color w:val="000000"/>
          <w:lang w:eastAsia="zh-CN"/>
        </w:rPr>
        <w:t>)</w:t>
      </w:r>
      <w:r>
        <w:rPr>
          <w:noProof/>
        </w:rPr>
        <w:tab/>
      </w:r>
      <w:r>
        <w:rPr>
          <w:noProof/>
        </w:rPr>
        <w:fldChar w:fldCharType="begin" w:fldLock="1"/>
      </w:r>
      <w:r>
        <w:rPr>
          <w:noProof/>
        </w:rPr>
        <w:instrText xml:space="preserve"> PAGEREF _Toc178087304 \h </w:instrText>
      </w:r>
      <w:r>
        <w:rPr>
          <w:noProof/>
        </w:rPr>
      </w:r>
      <w:r>
        <w:rPr>
          <w:noProof/>
        </w:rPr>
        <w:fldChar w:fldCharType="separate"/>
      </w:r>
      <w:r>
        <w:rPr>
          <w:noProof/>
        </w:rPr>
        <w:t>248</w:t>
      </w:r>
      <w:r>
        <w:rPr>
          <w:noProof/>
        </w:rPr>
        <w:fldChar w:fldCharType="end"/>
      </w:r>
    </w:p>
    <w:p w14:paraId="58254544" w14:textId="73BCE71E"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related measurements</w:t>
      </w:r>
      <w:r>
        <w:rPr>
          <w:noProof/>
        </w:rPr>
        <w:tab/>
      </w:r>
      <w:r>
        <w:rPr>
          <w:noProof/>
        </w:rPr>
        <w:fldChar w:fldCharType="begin" w:fldLock="1"/>
      </w:r>
      <w:r>
        <w:rPr>
          <w:noProof/>
        </w:rPr>
        <w:instrText xml:space="preserve"> PAGEREF _Toc178087305 \h </w:instrText>
      </w:r>
      <w:r>
        <w:rPr>
          <w:noProof/>
        </w:rPr>
      </w:r>
      <w:r>
        <w:rPr>
          <w:noProof/>
        </w:rPr>
        <w:fldChar w:fldCharType="separate"/>
      </w:r>
      <w:r>
        <w:rPr>
          <w:noProof/>
        </w:rPr>
        <w:t>248</w:t>
      </w:r>
      <w:r>
        <w:rPr>
          <w:noProof/>
        </w:rPr>
        <w:fldChar w:fldCharType="end"/>
      </w:r>
    </w:p>
    <w:p w14:paraId="28DF1FBD" w14:textId="2FD0892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5.4.10</w:t>
      </w:r>
      <w:r w:rsidRPr="005E1913">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5E1913">
        <w:rPr>
          <w:noProof/>
          <w:color w:val="000000"/>
        </w:rPr>
        <w:t xml:space="preserve"> QoS flows</w:t>
      </w:r>
      <w:r>
        <w:rPr>
          <w:noProof/>
        </w:rPr>
        <w:tab/>
      </w:r>
      <w:r>
        <w:rPr>
          <w:noProof/>
        </w:rPr>
        <w:fldChar w:fldCharType="begin" w:fldLock="1"/>
      </w:r>
      <w:r>
        <w:rPr>
          <w:noProof/>
        </w:rPr>
        <w:instrText xml:space="preserve"> PAGEREF _Toc178087306 \h </w:instrText>
      </w:r>
      <w:r>
        <w:rPr>
          <w:noProof/>
        </w:rPr>
      </w:r>
      <w:r>
        <w:rPr>
          <w:noProof/>
        </w:rPr>
        <w:fldChar w:fldCharType="separate"/>
      </w:r>
      <w:r>
        <w:rPr>
          <w:noProof/>
        </w:rPr>
        <w:t>248</w:t>
      </w:r>
      <w:r>
        <w:rPr>
          <w:noProof/>
        </w:rPr>
        <w:fldChar w:fldCharType="end"/>
      </w:r>
    </w:p>
    <w:p w14:paraId="12D16DEE" w14:textId="4C02F64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sidRPr="005E1913">
        <w:rPr>
          <w:noProof/>
          <w:lang w:val="en-US" w:eastAsia="zh-CN"/>
        </w:rPr>
        <w:t>10.2</w:t>
      </w:r>
      <w:r>
        <w:rPr>
          <w:rFonts w:asciiTheme="minorHAnsi" w:eastAsiaTheme="minorEastAsia" w:hAnsiTheme="minorHAnsi" w:cstheme="minorBidi"/>
          <w:noProof/>
          <w:kern w:val="2"/>
          <w:sz w:val="22"/>
          <w:szCs w:val="22"/>
          <w:lang w:eastAsia="en-GB"/>
          <w14:ligatures w14:val="standardContextual"/>
        </w:rPr>
        <w:tab/>
      </w:r>
      <w:r>
        <w:rPr>
          <w:noProof/>
          <w:lang w:eastAsia="zh-CN"/>
        </w:rPr>
        <w:t>Maximum</w:t>
      </w:r>
      <w:r>
        <w:rPr>
          <w:noProof/>
        </w:rPr>
        <w:t xml:space="preserve"> number of</w:t>
      </w:r>
      <w:r w:rsidRPr="005E1913">
        <w:rPr>
          <w:noProof/>
          <w:color w:val="000000"/>
        </w:rPr>
        <w:t xml:space="preserve"> QoS flows</w:t>
      </w:r>
      <w:r>
        <w:rPr>
          <w:noProof/>
        </w:rPr>
        <w:tab/>
      </w:r>
      <w:r>
        <w:rPr>
          <w:noProof/>
        </w:rPr>
        <w:fldChar w:fldCharType="begin" w:fldLock="1"/>
      </w:r>
      <w:r>
        <w:rPr>
          <w:noProof/>
        </w:rPr>
        <w:instrText xml:space="preserve"> PAGEREF _Toc178087307 \h </w:instrText>
      </w:r>
      <w:r>
        <w:rPr>
          <w:noProof/>
        </w:rPr>
      </w:r>
      <w:r>
        <w:rPr>
          <w:noProof/>
        </w:rPr>
        <w:fldChar w:fldCharType="separate"/>
      </w:r>
      <w:r>
        <w:rPr>
          <w:noProof/>
        </w:rPr>
        <w:t>249</w:t>
      </w:r>
      <w:r>
        <w:rPr>
          <w:noProof/>
        </w:rPr>
        <w:fldChar w:fldCharType="end"/>
      </w:r>
    </w:p>
    <w:p w14:paraId="0772F5E4" w14:textId="5365AD9F"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rPr>
        <w:t xml:space="preserve">N19 </w:t>
      </w:r>
      <w:r w:rsidRPr="005E1913">
        <w:rPr>
          <w:noProof/>
          <w:color w:val="000000"/>
        </w:rPr>
        <w:t>interface</w:t>
      </w:r>
      <w:r>
        <w:rPr>
          <w:noProof/>
        </w:rPr>
        <w:t xml:space="preserve"> related measurements</w:t>
      </w:r>
      <w:r>
        <w:rPr>
          <w:noProof/>
        </w:rPr>
        <w:tab/>
      </w:r>
      <w:r>
        <w:rPr>
          <w:noProof/>
        </w:rPr>
        <w:fldChar w:fldCharType="begin" w:fldLock="1"/>
      </w:r>
      <w:r>
        <w:rPr>
          <w:noProof/>
        </w:rPr>
        <w:instrText xml:space="preserve"> PAGEREF _Toc178087308 \h </w:instrText>
      </w:r>
      <w:r>
        <w:rPr>
          <w:noProof/>
        </w:rPr>
      </w:r>
      <w:r>
        <w:rPr>
          <w:noProof/>
        </w:rPr>
        <w:fldChar w:fldCharType="separate"/>
      </w:r>
      <w:r>
        <w:rPr>
          <w:noProof/>
        </w:rPr>
        <w:t>249</w:t>
      </w:r>
      <w:r>
        <w:rPr>
          <w:noProof/>
        </w:rPr>
        <w:fldChar w:fldCharType="end"/>
      </w:r>
    </w:p>
    <w:p w14:paraId="604FE8AB" w14:textId="4F23704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5.4.11.1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N19 interface</w:t>
      </w:r>
      <w:r>
        <w:rPr>
          <w:noProof/>
        </w:rPr>
        <w:tab/>
      </w:r>
      <w:r>
        <w:rPr>
          <w:noProof/>
        </w:rPr>
        <w:fldChar w:fldCharType="begin" w:fldLock="1"/>
      </w:r>
      <w:r>
        <w:rPr>
          <w:noProof/>
        </w:rPr>
        <w:instrText xml:space="preserve"> PAGEREF _Toc178087309 \h </w:instrText>
      </w:r>
      <w:r>
        <w:rPr>
          <w:noProof/>
        </w:rPr>
      </w:r>
      <w:r>
        <w:rPr>
          <w:noProof/>
        </w:rPr>
        <w:fldChar w:fldCharType="separate"/>
      </w:r>
      <w:r>
        <w:rPr>
          <w:noProof/>
        </w:rPr>
        <w:t>249</w:t>
      </w:r>
      <w:r>
        <w:rPr>
          <w:noProof/>
        </w:rPr>
        <w:fldChar w:fldCharType="end"/>
      </w:r>
    </w:p>
    <w:p w14:paraId="749DD4D7" w14:textId="6455E11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5.4.11.1.1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_Toc178087310 \h </w:instrText>
      </w:r>
      <w:r>
        <w:rPr>
          <w:noProof/>
        </w:rPr>
      </w:r>
      <w:r>
        <w:rPr>
          <w:noProof/>
        </w:rPr>
        <w:fldChar w:fldCharType="separate"/>
      </w:r>
      <w:r>
        <w:rPr>
          <w:noProof/>
        </w:rPr>
        <w:t>249</w:t>
      </w:r>
      <w:r>
        <w:rPr>
          <w:noProof/>
        </w:rPr>
        <w:fldChar w:fldCharType="end"/>
      </w:r>
    </w:p>
    <w:p w14:paraId="65FB2B72" w14:textId="2285891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5.4.11.1</w:t>
      </w:r>
      <w:r w:rsidRPr="005E1913">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5E1913">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_Toc178087311 \h </w:instrText>
      </w:r>
      <w:r>
        <w:rPr>
          <w:noProof/>
        </w:rPr>
      </w:r>
      <w:r>
        <w:rPr>
          <w:noProof/>
        </w:rPr>
        <w:fldChar w:fldCharType="separate"/>
      </w:r>
      <w:r>
        <w:rPr>
          <w:noProof/>
        </w:rPr>
        <w:t>250</w:t>
      </w:r>
      <w:r>
        <w:rPr>
          <w:noProof/>
        </w:rPr>
        <w:fldChar w:fldCharType="end"/>
      </w:r>
    </w:p>
    <w:p w14:paraId="6FBEB19E" w14:textId="30F9332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5.4.11.</w:t>
      </w:r>
      <w:r w:rsidRPr="005E1913">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N19 interface</w:t>
      </w:r>
      <w:r>
        <w:rPr>
          <w:noProof/>
        </w:rPr>
        <w:tab/>
      </w:r>
      <w:r>
        <w:rPr>
          <w:noProof/>
        </w:rPr>
        <w:fldChar w:fldCharType="begin" w:fldLock="1"/>
      </w:r>
      <w:r>
        <w:rPr>
          <w:noProof/>
        </w:rPr>
        <w:instrText xml:space="preserve"> PAGEREF _Toc178087312 \h </w:instrText>
      </w:r>
      <w:r>
        <w:rPr>
          <w:noProof/>
        </w:rPr>
      </w:r>
      <w:r>
        <w:rPr>
          <w:noProof/>
        </w:rPr>
        <w:fldChar w:fldCharType="separate"/>
      </w:r>
      <w:r>
        <w:rPr>
          <w:noProof/>
        </w:rPr>
        <w:t>250</w:t>
      </w:r>
      <w:r>
        <w:rPr>
          <w:noProof/>
        </w:rPr>
        <w:fldChar w:fldCharType="end"/>
      </w:r>
    </w:p>
    <w:p w14:paraId="01B0E83F" w14:textId="47B7603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5.4.11.2.1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5E1913">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_Toc178087313 \h </w:instrText>
      </w:r>
      <w:r>
        <w:rPr>
          <w:noProof/>
        </w:rPr>
      </w:r>
      <w:r>
        <w:rPr>
          <w:noProof/>
        </w:rPr>
        <w:fldChar w:fldCharType="separate"/>
      </w:r>
      <w:r>
        <w:rPr>
          <w:noProof/>
        </w:rPr>
        <w:t>250</w:t>
      </w:r>
      <w:r>
        <w:rPr>
          <w:noProof/>
        </w:rPr>
        <w:fldChar w:fldCharType="end"/>
      </w:r>
    </w:p>
    <w:p w14:paraId="7ACA7773" w14:textId="018DF7F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5.4.11.2.2</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Number</w:t>
      </w:r>
      <w:r w:rsidRPr="005E1913">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_Toc178087314 \h </w:instrText>
      </w:r>
      <w:r>
        <w:rPr>
          <w:noProof/>
        </w:rPr>
      </w:r>
      <w:r>
        <w:rPr>
          <w:noProof/>
        </w:rPr>
        <w:fldChar w:fldCharType="separate"/>
      </w:r>
      <w:r>
        <w:rPr>
          <w:noProof/>
        </w:rPr>
        <w:t>250</w:t>
      </w:r>
      <w:r>
        <w:rPr>
          <w:noProof/>
        </w:rPr>
        <w:fldChar w:fldCharType="end"/>
      </w:r>
    </w:p>
    <w:p w14:paraId="44556A52" w14:textId="5647AA1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5.4.11.2.3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_Toc178087315 \h </w:instrText>
      </w:r>
      <w:r>
        <w:rPr>
          <w:noProof/>
        </w:rPr>
      </w:r>
      <w:r>
        <w:rPr>
          <w:noProof/>
        </w:rPr>
        <w:fldChar w:fldCharType="separate"/>
      </w:r>
      <w:r>
        <w:rPr>
          <w:noProof/>
        </w:rPr>
        <w:t>251</w:t>
      </w:r>
      <w:r>
        <w:rPr>
          <w:noProof/>
        </w:rPr>
        <w:fldChar w:fldCharType="end"/>
      </w:r>
    </w:p>
    <w:p w14:paraId="1BDC99CB" w14:textId="37C1DEC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5.4.11.2.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Number</w:t>
      </w:r>
      <w:r>
        <w:rPr>
          <w:noProof/>
        </w:rPr>
        <w:t xml:space="preserve"> of octets of outgoing </w:t>
      </w:r>
      <w:r w:rsidRPr="005E1913">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_Toc178087316 \h </w:instrText>
      </w:r>
      <w:r>
        <w:rPr>
          <w:noProof/>
        </w:rPr>
      </w:r>
      <w:r>
        <w:rPr>
          <w:noProof/>
        </w:rPr>
        <w:fldChar w:fldCharType="separate"/>
      </w:r>
      <w:r>
        <w:rPr>
          <w:noProof/>
        </w:rPr>
        <w:t>251</w:t>
      </w:r>
      <w:r>
        <w:rPr>
          <w:noProof/>
        </w:rPr>
        <w:fldChar w:fldCharType="end"/>
      </w:r>
    </w:p>
    <w:p w14:paraId="7904B797" w14:textId="4BF7CBC8"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5.4.</w:t>
      </w:r>
      <w:r w:rsidRPr="005E1913">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Pr>
          <w:noProof/>
        </w:rPr>
        <w:t>GTP capacity</w:t>
      </w:r>
      <w:r>
        <w:rPr>
          <w:noProof/>
        </w:rPr>
        <w:tab/>
      </w:r>
      <w:r>
        <w:rPr>
          <w:noProof/>
        </w:rPr>
        <w:fldChar w:fldCharType="begin" w:fldLock="1"/>
      </w:r>
      <w:r>
        <w:rPr>
          <w:noProof/>
        </w:rPr>
        <w:instrText xml:space="preserve"> PAGEREF _Toc178087317 \h </w:instrText>
      </w:r>
      <w:r>
        <w:rPr>
          <w:noProof/>
        </w:rPr>
      </w:r>
      <w:r>
        <w:rPr>
          <w:noProof/>
        </w:rPr>
        <w:fldChar w:fldCharType="separate"/>
      </w:r>
      <w:r>
        <w:rPr>
          <w:noProof/>
        </w:rPr>
        <w:t>251</w:t>
      </w:r>
      <w:r>
        <w:rPr>
          <w:noProof/>
        </w:rPr>
        <w:fldChar w:fldCharType="end"/>
      </w:r>
    </w:p>
    <w:p w14:paraId="45041A8F" w14:textId="4AB8092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w:t>
      </w:r>
      <w:r w:rsidRPr="005E1913">
        <w:rPr>
          <w:noProof/>
          <w:color w:val="000000"/>
          <w:lang w:val="en-US" w:eastAsia="zh-CN"/>
        </w:rPr>
        <w:t>4</w:t>
      </w:r>
      <w:r w:rsidRPr="005E1913">
        <w:rPr>
          <w:noProof/>
          <w:color w:val="000000"/>
        </w:rPr>
        <w:t>.</w:t>
      </w:r>
      <w:r w:rsidRPr="005E1913">
        <w:rPr>
          <w:noProof/>
          <w:color w:val="000000"/>
          <w:lang w:eastAsia="zh-CN"/>
        </w:rPr>
        <w:t>12</w:t>
      </w:r>
      <w:r w:rsidRPr="005E1913">
        <w:rPr>
          <w:noProof/>
          <w:color w:val="000000"/>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UL GTP</w:t>
      </w:r>
      <w:r w:rsidRPr="005E1913">
        <w:rPr>
          <w:noProof/>
          <w:lang w:val="en-US" w:eastAsia="zh-CN"/>
        </w:rPr>
        <w:t xml:space="preserve"> c</w:t>
      </w:r>
      <w:r w:rsidRPr="005E1913">
        <w:rPr>
          <w:rFonts w:cs="Arial"/>
          <w:noProof/>
          <w:lang w:val="en-US" w:eastAsia="zh-CN"/>
        </w:rPr>
        <w:t>apacity</w:t>
      </w:r>
      <w:r>
        <w:rPr>
          <w:noProof/>
          <w:lang w:eastAsia="zh-CN"/>
        </w:rPr>
        <w:t xml:space="preserve"> between PSA UPF and NG-RAN</w:t>
      </w:r>
      <w:r>
        <w:rPr>
          <w:noProof/>
        </w:rPr>
        <w:tab/>
      </w:r>
      <w:r>
        <w:rPr>
          <w:noProof/>
        </w:rPr>
        <w:fldChar w:fldCharType="begin" w:fldLock="1"/>
      </w:r>
      <w:r>
        <w:rPr>
          <w:noProof/>
        </w:rPr>
        <w:instrText xml:space="preserve"> PAGEREF _Toc178087318 \h </w:instrText>
      </w:r>
      <w:r>
        <w:rPr>
          <w:noProof/>
        </w:rPr>
      </w:r>
      <w:r>
        <w:rPr>
          <w:noProof/>
        </w:rPr>
        <w:fldChar w:fldCharType="separate"/>
      </w:r>
      <w:r>
        <w:rPr>
          <w:noProof/>
        </w:rPr>
        <w:t>251</w:t>
      </w:r>
      <w:r>
        <w:rPr>
          <w:noProof/>
        </w:rPr>
        <w:fldChar w:fldCharType="end"/>
      </w:r>
    </w:p>
    <w:p w14:paraId="497BBFC8" w14:textId="012738F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w:t>
      </w:r>
      <w:r w:rsidRPr="005E1913">
        <w:rPr>
          <w:noProof/>
          <w:lang w:val="en-US" w:eastAsia="zh-CN"/>
        </w:rPr>
        <w:t>12.2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DL </w:t>
      </w:r>
      <w:r w:rsidRPr="005E1913">
        <w:rPr>
          <w:noProof/>
          <w:lang w:val="en-US" w:eastAsia="zh-CN"/>
        </w:rPr>
        <w:t xml:space="preserve">GTP capacity </w:t>
      </w:r>
      <w:r>
        <w:rPr>
          <w:noProof/>
          <w:lang w:eastAsia="zh-CN"/>
        </w:rPr>
        <w:t>between PSA UPF and UE</w:t>
      </w:r>
      <w:r>
        <w:rPr>
          <w:noProof/>
        </w:rPr>
        <w:tab/>
      </w:r>
      <w:r>
        <w:rPr>
          <w:noProof/>
        </w:rPr>
        <w:fldChar w:fldCharType="begin" w:fldLock="1"/>
      </w:r>
      <w:r>
        <w:rPr>
          <w:noProof/>
        </w:rPr>
        <w:instrText xml:space="preserve"> PAGEREF _Toc178087319 \h </w:instrText>
      </w:r>
      <w:r>
        <w:rPr>
          <w:noProof/>
        </w:rPr>
      </w:r>
      <w:r>
        <w:rPr>
          <w:noProof/>
        </w:rPr>
        <w:fldChar w:fldCharType="separate"/>
      </w:r>
      <w:r>
        <w:rPr>
          <w:noProof/>
        </w:rPr>
        <w:t>252</w:t>
      </w:r>
      <w:r>
        <w:rPr>
          <w:noProof/>
        </w:rPr>
        <w:fldChar w:fldCharType="end"/>
      </w:r>
    </w:p>
    <w:p w14:paraId="2B7941B6" w14:textId="30FD939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5.4.</w:t>
      </w:r>
      <w:r w:rsidRPr="005E1913">
        <w:rPr>
          <w:noProof/>
          <w:lang w:val="en-US" w:eastAsia="zh-CN"/>
        </w:rPr>
        <w:t>12.3</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U</w:t>
      </w:r>
      <w:r>
        <w:rPr>
          <w:noProof/>
          <w:lang w:eastAsia="zh-CN"/>
        </w:rPr>
        <w:t xml:space="preserve">L </w:t>
      </w:r>
      <w:r w:rsidRPr="005E1913">
        <w:rPr>
          <w:noProof/>
          <w:lang w:val="en-US" w:eastAsia="zh-CN"/>
        </w:rPr>
        <w:t xml:space="preserve">GTP capacity </w:t>
      </w:r>
      <w:r>
        <w:rPr>
          <w:noProof/>
          <w:lang w:eastAsia="zh-CN"/>
        </w:rPr>
        <w:t>between PSA UPF and UE</w:t>
      </w:r>
      <w:r>
        <w:rPr>
          <w:noProof/>
        </w:rPr>
        <w:tab/>
      </w:r>
      <w:r>
        <w:rPr>
          <w:noProof/>
        </w:rPr>
        <w:fldChar w:fldCharType="begin" w:fldLock="1"/>
      </w:r>
      <w:r>
        <w:rPr>
          <w:noProof/>
        </w:rPr>
        <w:instrText xml:space="preserve"> PAGEREF _Toc178087320 \h </w:instrText>
      </w:r>
      <w:r>
        <w:rPr>
          <w:noProof/>
        </w:rPr>
      </w:r>
      <w:r>
        <w:rPr>
          <w:noProof/>
        </w:rPr>
        <w:fldChar w:fldCharType="separate"/>
      </w:r>
      <w:r>
        <w:rPr>
          <w:noProof/>
        </w:rPr>
        <w:t>252</w:t>
      </w:r>
      <w:r>
        <w:rPr>
          <w:noProof/>
        </w:rPr>
        <w:fldChar w:fldCharType="end"/>
      </w:r>
    </w:p>
    <w:p w14:paraId="65DAA5BA" w14:textId="74D704E8"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5.4.</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lang w:eastAsia="zh-CN"/>
        </w:rPr>
        <w:t>PMF</w:t>
      </w:r>
      <w:r>
        <w:rPr>
          <w:noProof/>
        </w:rPr>
        <w:t xml:space="preserve"> related measurements</w:t>
      </w:r>
      <w:r>
        <w:rPr>
          <w:noProof/>
        </w:rPr>
        <w:tab/>
      </w:r>
      <w:r>
        <w:rPr>
          <w:noProof/>
        </w:rPr>
        <w:fldChar w:fldCharType="begin" w:fldLock="1"/>
      </w:r>
      <w:r>
        <w:rPr>
          <w:noProof/>
        </w:rPr>
        <w:instrText xml:space="preserve"> PAGEREF _Toc178087321 \h </w:instrText>
      </w:r>
      <w:r>
        <w:rPr>
          <w:noProof/>
        </w:rPr>
      </w:r>
      <w:r>
        <w:rPr>
          <w:noProof/>
        </w:rPr>
        <w:fldChar w:fldCharType="separate"/>
      </w:r>
      <w:r>
        <w:rPr>
          <w:noProof/>
        </w:rPr>
        <w:t>253</w:t>
      </w:r>
      <w:r>
        <w:rPr>
          <w:noProof/>
        </w:rPr>
        <w:fldChar w:fldCharType="end"/>
      </w:r>
    </w:p>
    <w:p w14:paraId="1014BCC5" w14:textId="3C07A60B"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5.4.13</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w:t>
      </w:r>
      <w:r>
        <w:rPr>
          <w:noProof/>
        </w:rPr>
        <w:t xml:space="preserve">RTT measurement requests </w:t>
      </w:r>
      <w:r w:rsidRPr="005E1913">
        <w:rPr>
          <w:noProof/>
          <w:color w:val="000000"/>
        </w:rPr>
        <w:t>(n</w:t>
      </w:r>
      <w:r>
        <w:rPr>
          <w:noProof/>
        </w:rPr>
        <w:t>etwork-initiated procedure</w:t>
      </w:r>
      <w:r w:rsidRPr="005E1913">
        <w:rPr>
          <w:noProof/>
          <w:color w:val="000000"/>
        </w:rPr>
        <w:t>)</w:t>
      </w:r>
      <w:r>
        <w:rPr>
          <w:noProof/>
        </w:rPr>
        <w:tab/>
      </w:r>
      <w:r>
        <w:rPr>
          <w:noProof/>
        </w:rPr>
        <w:fldChar w:fldCharType="begin" w:fldLock="1"/>
      </w:r>
      <w:r>
        <w:rPr>
          <w:noProof/>
        </w:rPr>
        <w:instrText xml:space="preserve"> PAGEREF _Toc178087322 \h </w:instrText>
      </w:r>
      <w:r>
        <w:rPr>
          <w:noProof/>
        </w:rPr>
      </w:r>
      <w:r>
        <w:rPr>
          <w:noProof/>
        </w:rPr>
        <w:fldChar w:fldCharType="separate"/>
      </w:r>
      <w:r>
        <w:rPr>
          <w:noProof/>
        </w:rPr>
        <w:t>253</w:t>
      </w:r>
      <w:r>
        <w:rPr>
          <w:noProof/>
        </w:rPr>
        <w:fldChar w:fldCharType="end"/>
      </w:r>
    </w:p>
    <w:p w14:paraId="069A9023" w14:textId="1C4EBE1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5.4.13</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w:t>
      </w:r>
      <w:r>
        <w:rPr>
          <w:noProof/>
        </w:rPr>
        <w:t xml:space="preserve">RTT measurement responses </w:t>
      </w:r>
      <w:r w:rsidRPr="005E1913">
        <w:rPr>
          <w:noProof/>
          <w:color w:val="000000"/>
        </w:rPr>
        <w:t>(n</w:t>
      </w:r>
      <w:r>
        <w:rPr>
          <w:noProof/>
        </w:rPr>
        <w:t>etwork-initiated procedure</w:t>
      </w:r>
      <w:r w:rsidRPr="005E1913">
        <w:rPr>
          <w:noProof/>
          <w:color w:val="000000"/>
        </w:rPr>
        <w:t>)</w:t>
      </w:r>
      <w:r>
        <w:rPr>
          <w:noProof/>
        </w:rPr>
        <w:tab/>
      </w:r>
      <w:r>
        <w:rPr>
          <w:noProof/>
        </w:rPr>
        <w:fldChar w:fldCharType="begin" w:fldLock="1"/>
      </w:r>
      <w:r>
        <w:rPr>
          <w:noProof/>
        </w:rPr>
        <w:instrText xml:space="preserve"> PAGEREF _Toc178087323 \h </w:instrText>
      </w:r>
      <w:r>
        <w:rPr>
          <w:noProof/>
        </w:rPr>
      </w:r>
      <w:r>
        <w:rPr>
          <w:noProof/>
        </w:rPr>
        <w:fldChar w:fldCharType="separate"/>
      </w:r>
      <w:r>
        <w:rPr>
          <w:noProof/>
        </w:rPr>
        <w:t>253</w:t>
      </w:r>
      <w:r>
        <w:rPr>
          <w:noProof/>
        </w:rPr>
        <w:fldChar w:fldCharType="end"/>
      </w:r>
    </w:p>
    <w:p w14:paraId="72983586" w14:textId="1A74E9CD"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_Toc178087324 \h </w:instrText>
      </w:r>
      <w:r>
        <w:rPr>
          <w:noProof/>
        </w:rPr>
      </w:r>
      <w:r>
        <w:rPr>
          <w:noProof/>
        </w:rPr>
        <w:fldChar w:fldCharType="separate"/>
      </w:r>
      <w:r>
        <w:rPr>
          <w:noProof/>
        </w:rPr>
        <w:t>254</w:t>
      </w:r>
      <w:r>
        <w:rPr>
          <w:noProof/>
        </w:rPr>
        <w:fldChar w:fldCharType="end"/>
      </w:r>
    </w:p>
    <w:p w14:paraId="544A5954" w14:textId="7D8566B0"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_Toc178087325 \h </w:instrText>
      </w:r>
      <w:r>
        <w:rPr>
          <w:noProof/>
        </w:rPr>
      </w:r>
      <w:r>
        <w:rPr>
          <w:noProof/>
        </w:rPr>
        <w:fldChar w:fldCharType="separate"/>
      </w:r>
      <w:r>
        <w:rPr>
          <w:noProof/>
        </w:rPr>
        <w:t>254</w:t>
      </w:r>
      <w:r>
        <w:rPr>
          <w:noProof/>
        </w:rPr>
        <w:fldChar w:fldCharType="end"/>
      </w:r>
    </w:p>
    <w:p w14:paraId="4351CAE6" w14:textId="7207820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AM policy association requests</w:t>
      </w:r>
      <w:r>
        <w:rPr>
          <w:noProof/>
        </w:rPr>
        <w:tab/>
      </w:r>
      <w:r>
        <w:rPr>
          <w:noProof/>
        </w:rPr>
        <w:fldChar w:fldCharType="begin" w:fldLock="1"/>
      </w:r>
      <w:r>
        <w:rPr>
          <w:noProof/>
        </w:rPr>
        <w:instrText xml:space="preserve"> PAGEREF _Toc178087326 \h </w:instrText>
      </w:r>
      <w:r>
        <w:rPr>
          <w:noProof/>
        </w:rPr>
      </w:r>
      <w:r>
        <w:rPr>
          <w:noProof/>
        </w:rPr>
        <w:fldChar w:fldCharType="separate"/>
      </w:r>
      <w:r>
        <w:rPr>
          <w:noProof/>
        </w:rPr>
        <w:t>254</w:t>
      </w:r>
      <w:r>
        <w:rPr>
          <w:noProof/>
        </w:rPr>
        <w:fldChar w:fldCharType="end"/>
      </w:r>
    </w:p>
    <w:p w14:paraId="33E1BC29" w14:textId="08A3002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AM policy associations</w:t>
      </w:r>
      <w:r>
        <w:rPr>
          <w:noProof/>
        </w:rPr>
        <w:tab/>
      </w:r>
      <w:r>
        <w:rPr>
          <w:noProof/>
        </w:rPr>
        <w:fldChar w:fldCharType="begin" w:fldLock="1"/>
      </w:r>
      <w:r>
        <w:rPr>
          <w:noProof/>
        </w:rPr>
        <w:instrText xml:space="preserve"> PAGEREF _Toc178087327 \h </w:instrText>
      </w:r>
      <w:r>
        <w:rPr>
          <w:noProof/>
        </w:rPr>
      </w:r>
      <w:r>
        <w:rPr>
          <w:noProof/>
        </w:rPr>
        <w:fldChar w:fldCharType="separate"/>
      </w:r>
      <w:r>
        <w:rPr>
          <w:noProof/>
        </w:rPr>
        <w:t>254</w:t>
      </w:r>
      <w:r>
        <w:rPr>
          <w:noProof/>
        </w:rPr>
        <w:fldChar w:fldCharType="end"/>
      </w:r>
    </w:p>
    <w:p w14:paraId="75FC4C3B" w14:textId="41B83BB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_Toc178087328 \h </w:instrText>
      </w:r>
      <w:r>
        <w:rPr>
          <w:noProof/>
        </w:rPr>
      </w:r>
      <w:r>
        <w:rPr>
          <w:noProof/>
        </w:rPr>
        <w:fldChar w:fldCharType="separate"/>
      </w:r>
      <w:r>
        <w:rPr>
          <w:noProof/>
        </w:rPr>
        <w:t>254</w:t>
      </w:r>
      <w:r>
        <w:rPr>
          <w:noProof/>
        </w:rPr>
        <w:fldChar w:fldCharType="end"/>
      </w:r>
    </w:p>
    <w:p w14:paraId="6B055D61" w14:textId="03774EE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_Toc178087329 \h </w:instrText>
      </w:r>
      <w:r>
        <w:rPr>
          <w:noProof/>
        </w:rPr>
      </w:r>
      <w:r>
        <w:rPr>
          <w:noProof/>
        </w:rPr>
        <w:fldChar w:fldCharType="separate"/>
      </w:r>
      <w:r>
        <w:rPr>
          <w:noProof/>
        </w:rPr>
        <w:t>255</w:t>
      </w:r>
      <w:r>
        <w:rPr>
          <w:noProof/>
        </w:rPr>
        <w:fldChar w:fldCharType="end"/>
      </w:r>
    </w:p>
    <w:p w14:paraId="47DC4C72" w14:textId="77E2944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_Toc178087330 \h </w:instrText>
      </w:r>
      <w:r>
        <w:rPr>
          <w:noProof/>
        </w:rPr>
      </w:r>
      <w:r>
        <w:rPr>
          <w:noProof/>
        </w:rPr>
        <w:fldChar w:fldCharType="separate"/>
      </w:r>
      <w:r>
        <w:rPr>
          <w:noProof/>
        </w:rPr>
        <w:t>255</w:t>
      </w:r>
      <w:r>
        <w:rPr>
          <w:noProof/>
        </w:rPr>
        <w:fldChar w:fldCharType="end"/>
      </w:r>
    </w:p>
    <w:p w14:paraId="696D9524" w14:textId="15BB82A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_Toc178087331 \h </w:instrText>
      </w:r>
      <w:r>
        <w:rPr>
          <w:noProof/>
        </w:rPr>
      </w:r>
      <w:r>
        <w:rPr>
          <w:noProof/>
        </w:rPr>
        <w:fldChar w:fldCharType="separate"/>
      </w:r>
      <w:r>
        <w:rPr>
          <w:noProof/>
        </w:rPr>
        <w:t>255</w:t>
      </w:r>
      <w:r>
        <w:rPr>
          <w:noProof/>
        </w:rPr>
        <w:fldChar w:fldCharType="end"/>
      </w:r>
    </w:p>
    <w:p w14:paraId="2BFF7D37" w14:textId="5D0B474F"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_Toc178087332 \h </w:instrText>
      </w:r>
      <w:r>
        <w:rPr>
          <w:noProof/>
        </w:rPr>
      </w:r>
      <w:r>
        <w:rPr>
          <w:noProof/>
        </w:rPr>
        <w:fldChar w:fldCharType="separate"/>
      </w:r>
      <w:r>
        <w:rPr>
          <w:noProof/>
        </w:rPr>
        <w:t>256</w:t>
      </w:r>
      <w:r>
        <w:rPr>
          <w:noProof/>
        </w:rPr>
        <w:fldChar w:fldCharType="end"/>
      </w:r>
    </w:p>
    <w:p w14:paraId="0373797B" w14:textId="1FB7856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SM policy association requests</w:t>
      </w:r>
      <w:r>
        <w:rPr>
          <w:noProof/>
        </w:rPr>
        <w:tab/>
      </w:r>
      <w:r>
        <w:rPr>
          <w:noProof/>
        </w:rPr>
        <w:fldChar w:fldCharType="begin" w:fldLock="1"/>
      </w:r>
      <w:r>
        <w:rPr>
          <w:noProof/>
        </w:rPr>
        <w:instrText xml:space="preserve"> PAGEREF _Toc178087333 \h </w:instrText>
      </w:r>
      <w:r>
        <w:rPr>
          <w:noProof/>
        </w:rPr>
      </w:r>
      <w:r>
        <w:rPr>
          <w:noProof/>
        </w:rPr>
        <w:fldChar w:fldCharType="separate"/>
      </w:r>
      <w:r>
        <w:rPr>
          <w:noProof/>
        </w:rPr>
        <w:t>256</w:t>
      </w:r>
      <w:r>
        <w:rPr>
          <w:noProof/>
        </w:rPr>
        <w:fldChar w:fldCharType="end"/>
      </w:r>
    </w:p>
    <w:p w14:paraId="000816A4" w14:textId="058F7D9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SM policy associations</w:t>
      </w:r>
      <w:r>
        <w:rPr>
          <w:noProof/>
        </w:rPr>
        <w:tab/>
      </w:r>
      <w:r>
        <w:rPr>
          <w:noProof/>
        </w:rPr>
        <w:fldChar w:fldCharType="begin" w:fldLock="1"/>
      </w:r>
      <w:r>
        <w:rPr>
          <w:noProof/>
        </w:rPr>
        <w:instrText xml:space="preserve"> PAGEREF _Toc178087334 \h </w:instrText>
      </w:r>
      <w:r>
        <w:rPr>
          <w:noProof/>
        </w:rPr>
      </w:r>
      <w:r>
        <w:rPr>
          <w:noProof/>
        </w:rPr>
        <w:fldChar w:fldCharType="separate"/>
      </w:r>
      <w:r>
        <w:rPr>
          <w:noProof/>
        </w:rPr>
        <w:t>256</w:t>
      </w:r>
      <w:r>
        <w:rPr>
          <w:noProof/>
        </w:rPr>
        <w:fldChar w:fldCharType="end"/>
      </w:r>
    </w:p>
    <w:p w14:paraId="51593279" w14:textId="266D748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_Toc178087335 \h </w:instrText>
      </w:r>
      <w:r>
        <w:rPr>
          <w:noProof/>
        </w:rPr>
      </w:r>
      <w:r>
        <w:rPr>
          <w:noProof/>
        </w:rPr>
        <w:fldChar w:fldCharType="separate"/>
      </w:r>
      <w:r>
        <w:rPr>
          <w:noProof/>
        </w:rPr>
        <w:t>256</w:t>
      </w:r>
      <w:r>
        <w:rPr>
          <w:noProof/>
        </w:rPr>
        <w:fldChar w:fldCharType="end"/>
      </w:r>
    </w:p>
    <w:p w14:paraId="65F21BD4" w14:textId="0249CD7B"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_Toc178087336 \h </w:instrText>
      </w:r>
      <w:r>
        <w:rPr>
          <w:noProof/>
        </w:rPr>
      </w:r>
      <w:r>
        <w:rPr>
          <w:noProof/>
        </w:rPr>
        <w:fldChar w:fldCharType="separate"/>
      </w:r>
      <w:r>
        <w:rPr>
          <w:noProof/>
        </w:rPr>
        <w:t>257</w:t>
      </w:r>
      <w:r>
        <w:rPr>
          <w:noProof/>
        </w:rPr>
        <w:fldChar w:fldCharType="end"/>
      </w:r>
    </w:p>
    <w:p w14:paraId="1422939F" w14:textId="157C843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_Toc178087337 \h </w:instrText>
      </w:r>
      <w:r>
        <w:rPr>
          <w:noProof/>
        </w:rPr>
      </w:r>
      <w:r>
        <w:rPr>
          <w:noProof/>
        </w:rPr>
        <w:fldChar w:fldCharType="separate"/>
      </w:r>
      <w:r>
        <w:rPr>
          <w:noProof/>
        </w:rPr>
        <w:t>257</w:t>
      </w:r>
      <w:r>
        <w:rPr>
          <w:noProof/>
        </w:rPr>
        <w:fldChar w:fldCharType="end"/>
      </w:r>
    </w:p>
    <w:p w14:paraId="0D85FB0E" w14:textId="792EB57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_Toc178087338 \h </w:instrText>
      </w:r>
      <w:r>
        <w:rPr>
          <w:noProof/>
        </w:rPr>
      </w:r>
      <w:r>
        <w:rPr>
          <w:noProof/>
        </w:rPr>
        <w:fldChar w:fldCharType="separate"/>
      </w:r>
      <w:r>
        <w:rPr>
          <w:noProof/>
        </w:rPr>
        <w:t>257</w:t>
      </w:r>
      <w:r>
        <w:rPr>
          <w:noProof/>
        </w:rPr>
        <w:fldChar w:fldCharType="end"/>
      </w:r>
    </w:p>
    <w:p w14:paraId="67FCF5B7" w14:textId="0B770213"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_Toc178087339 \h </w:instrText>
      </w:r>
      <w:r>
        <w:rPr>
          <w:noProof/>
        </w:rPr>
      </w:r>
      <w:r>
        <w:rPr>
          <w:noProof/>
        </w:rPr>
        <w:fldChar w:fldCharType="separate"/>
      </w:r>
      <w:r>
        <w:rPr>
          <w:noProof/>
        </w:rPr>
        <w:t>258</w:t>
      </w:r>
      <w:r>
        <w:rPr>
          <w:noProof/>
        </w:rPr>
        <w:fldChar w:fldCharType="end"/>
      </w:r>
    </w:p>
    <w:p w14:paraId="6E6B5F12" w14:textId="6E17D01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UE policy association requests</w:t>
      </w:r>
      <w:r>
        <w:rPr>
          <w:noProof/>
        </w:rPr>
        <w:tab/>
      </w:r>
      <w:r>
        <w:rPr>
          <w:noProof/>
        </w:rPr>
        <w:fldChar w:fldCharType="begin" w:fldLock="1"/>
      </w:r>
      <w:r>
        <w:rPr>
          <w:noProof/>
        </w:rPr>
        <w:instrText xml:space="preserve"> PAGEREF _Toc178087340 \h </w:instrText>
      </w:r>
      <w:r>
        <w:rPr>
          <w:noProof/>
        </w:rPr>
      </w:r>
      <w:r>
        <w:rPr>
          <w:noProof/>
        </w:rPr>
        <w:fldChar w:fldCharType="separate"/>
      </w:r>
      <w:r>
        <w:rPr>
          <w:noProof/>
        </w:rPr>
        <w:t>258</w:t>
      </w:r>
      <w:r>
        <w:rPr>
          <w:noProof/>
        </w:rPr>
        <w:fldChar w:fldCharType="end"/>
      </w:r>
    </w:p>
    <w:p w14:paraId="282B1D77" w14:textId="055D40E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UE policy associations</w:t>
      </w:r>
      <w:r>
        <w:rPr>
          <w:noProof/>
        </w:rPr>
        <w:tab/>
      </w:r>
      <w:r>
        <w:rPr>
          <w:noProof/>
        </w:rPr>
        <w:fldChar w:fldCharType="begin" w:fldLock="1"/>
      </w:r>
      <w:r>
        <w:rPr>
          <w:noProof/>
        </w:rPr>
        <w:instrText xml:space="preserve"> PAGEREF _Toc178087341 \h </w:instrText>
      </w:r>
      <w:r>
        <w:rPr>
          <w:noProof/>
        </w:rPr>
      </w:r>
      <w:r>
        <w:rPr>
          <w:noProof/>
        </w:rPr>
        <w:fldChar w:fldCharType="separate"/>
      </w:r>
      <w:r>
        <w:rPr>
          <w:noProof/>
        </w:rPr>
        <w:t>258</w:t>
      </w:r>
      <w:r>
        <w:rPr>
          <w:noProof/>
        </w:rPr>
        <w:fldChar w:fldCharType="end"/>
      </w:r>
    </w:p>
    <w:p w14:paraId="191635AD" w14:textId="4512706E"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control related measurements</w:t>
      </w:r>
      <w:r>
        <w:rPr>
          <w:noProof/>
        </w:rPr>
        <w:tab/>
      </w:r>
      <w:r>
        <w:rPr>
          <w:noProof/>
        </w:rPr>
        <w:fldChar w:fldCharType="begin" w:fldLock="1"/>
      </w:r>
      <w:r>
        <w:rPr>
          <w:noProof/>
        </w:rPr>
        <w:instrText xml:space="preserve"> PAGEREF _Toc178087342 \h </w:instrText>
      </w:r>
      <w:r>
        <w:rPr>
          <w:noProof/>
        </w:rPr>
      </w:r>
      <w:r>
        <w:rPr>
          <w:noProof/>
        </w:rPr>
        <w:fldChar w:fldCharType="separate"/>
      </w:r>
      <w:r>
        <w:rPr>
          <w:noProof/>
        </w:rPr>
        <w:t>258</w:t>
      </w:r>
      <w:r>
        <w:rPr>
          <w:noProof/>
        </w:rPr>
        <w:fldChar w:fldCharType="end"/>
      </w:r>
    </w:p>
    <w:p w14:paraId="0415E05A" w14:textId="18E5E26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5.5.4.1</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creation</w:t>
      </w:r>
      <w:r>
        <w:rPr>
          <w:noProof/>
        </w:rPr>
        <w:tab/>
      </w:r>
      <w:r>
        <w:rPr>
          <w:noProof/>
        </w:rPr>
        <w:fldChar w:fldCharType="begin" w:fldLock="1"/>
      </w:r>
      <w:r>
        <w:rPr>
          <w:noProof/>
        </w:rPr>
        <w:instrText xml:space="preserve"> PAGEREF _Toc178087343 \h </w:instrText>
      </w:r>
      <w:r>
        <w:rPr>
          <w:noProof/>
        </w:rPr>
      </w:r>
      <w:r>
        <w:rPr>
          <w:noProof/>
        </w:rPr>
        <w:fldChar w:fldCharType="separate"/>
      </w:r>
      <w:r>
        <w:rPr>
          <w:noProof/>
        </w:rPr>
        <w:t>258</w:t>
      </w:r>
      <w:r>
        <w:rPr>
          <w:noProof/>
        </w:rPr>
        <w:fldChar w:fldCharType="end"/>
      </w:r>
    </w:p>
    <w:p w14:paraId="564CA081" w14:textId="7FE7A12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 policy creation requests</w:t>
      </w:r>
      <w:r>
        <w:rPr>
          <w:noProof/>
        </w:rPr>
        <w:tab/>
      </w:r>
      <w:r>
        <w:rPr>
          <w:noProof/>
        </w:rPr>
        <w:fldChar w:fldCharType="begin" w:fldLock="1"/>
      </w:r>
      <w:r>
        <w:rPr>
          <w:noProof/>
        </w:rPr>
        <w:instrText xml:space="preserve"> PAGEREF _Toc178087344 \h </w:instrText>
      </w:r>
      <w:r>
        <w:rPr>
          <w:noProof/>
        </w:rPr>
      </w:r>
      <w:r>
        <w:rPr>
          <w:noProof/>
        </w:rPr>
        <w:fldChar w:fldCharType="separate"/>
      </w:r>
      <w:r>
        <w:rPr>
          <w:noProof/>
        </w:rPr>
        <w:t>258</w:t>
      </w:r>
      <w:r>
        <w:rPr>
          <w:noProof/>
        </w:rPr>
        <w:fldChar w:fldCharType="end"/>
      </w:r>
    </w:p>
    <w:p w14:paraId="54B65D76" w14:textId="58DA433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 policy creations</w:t>
      </w:r>
      <w:r>
        <w:rPr>
          <w:noProof/>
        </w:rPr>
        <w:tab/>
      </w:r>
      <w:r>
        <w:rPr>
          <w:noProof/>
        </w:rPr>
        <w:fldChar w:fldCharType="begin" w:fldLock="1"/>
      </w:r>
      <w:r>
        <w:rPr>
          <w:noProof/>
        </w:rPr>
        <w:instrText xml:space="preserve"> PAGEREF _Toc178087345 \h </w:instrText>
      </w:r>
      <w:r>
        <w:rPr>
          <w:noProof/>
        </w:rPr>
      </w:r>
      <w:r>
        <w:rPr>
          <w:noProof/>
        </w:rPr>
        <w:fldChar w:fldCharType="separate"/>
      </w:r>
      <w:r>
        <w:rPr>
          <w:noProof/>
        </w:rPr>
        <w:t>259</w:t>
      </w:r>
      <w:r>
        <w:rPr>
          <w:noProof/>
        </w:rPr>
        <w:fldChar w:fldCharType="end"/>
      </w:r>
    </w:p>
    <w:p w14:paraId="732C6795" w14:textId="65F09F5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 policy creations</w:t>
      </w:r>
      <w:r>
        <w:rPr>
          <w:noProof/>
        </w:rPr>
        <w:tab/>
      </w:r>
      <w:r>
        <w:rPr>
          <w:noProof/>
        </w:rPr>
        <w:fldChar w:fldCharType="begin" w:fldLock="1"/>
      </w:r>
      <w:r>
        <w:rPr>
          <w:noProof/>
        </w:rPr>
        <w:instrText xml:space="preserve"> PAGEREF _Toc178087346 \h </w:instrText>
      </w:r>
      <w:r>
        <w:rPr>
          <w:noProof/>
        </w:rPr>
      </w:r>
      <w:r>
        <w:rPr>
          <w:noProof/>
        </w:rPr>
        <w:fldChar w:fldCharType="separate"/>
      </w:r>
      <w:r>
        <w:rPr>
          <w:noProof/>
        </w:rPr>
        <w:t>259</w:t>
      </w:r>
      <w:r>
        <w:rPr>
          <w:noProof/>
        </w:rPr>
        <w:fldChar w:fldCharType="end"/>
      </w:r>
    </w:p>
    <w:p w14:paraId="098EB8AB" w14:textId="5BCBD55D"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_Toc178087347 \h </w:instrText>
      </w:r>
      <w:r>
        <w:rPr>
          <w:noProof/>
        </w:rPr>
      </w:r>
      <w:r>
        <w:rPr>
          <w:noProof/>
        </w:rPr>
        <w:fldChar w:fldCharType="separate"/>
      </w:r>
      <w:r>
        <w:rPr>
          <w:noProof/>
        </w:rPr>
        <w:t>259</w:t>
      </w:r>
      <w:r>
        <w:rPr>
          <w:noProof/>
        </w:rPr>
        <w:fldChar w:fldCharType="end"/>
      </w:r>
    </w:p>
    <w:p w14:paraId="434F1D36" w14:textId="69342DB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5.5.5.1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Creation of AM policy authorization</w:t>
      </w:r>
      <w:r>
        <w:rPr>
          <w:noProof/>
        </w:rPr>
        <w:tab/>
      </w:r>
      <w:r>
        <w:rPr>
          <w:noProof/>
        </w:rPr>
        <w:fldChar w:fldCharType="begin" w:fldLock="1"/>
      </w:r>
      <w:r>
        <w:rPr>
          <w:noProof/>
        </w:rPr>
        <w:instrText xml:space="preserve"> PAGEREF _Toc178087348 \h </w:instrText>
      </w:r>
      <w:r>
        <w:rPr>
          <w:noProof/>
        </w:rPr>
      </w:r>
      <w:r>
        <w:rPr>
          <w:noProof/>
        </w:rPr>
        <w:fldChar w:fldCharType="separate"/>
      </w:r>
      <w:r>
        <w:rPr>
          <w:noProof/>
        </w:rPr>
        <w:t>259</w:t>
      </w:r>
      <w:r>
        <w:rPr>
          <w:noProof/>
        </w:rPr>
        <w:fldChar w:fldCharType="end"/>
      </w:r>
    </w:p>
    <w:p w14:paraId="4D207715" w14:textId="023030F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5E1913">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_Toc178087349 \h </w:instrText>
      </w:r>
      <w:r>
        <w:rPr>
          <w:noProof/>
        </w:rPr>
      </w:r>
      <w:r>
        <w:rPr>
          <w:noProof/>
        </w:rPr>
        <w:fldChar w:fldCharType="separate"/>
      </w:r>
      <w:r>
        <w:rPr>
          <w:noProof/>
        </w:rPr>
        <w:t>259</w:t>
      </w:r>
      <w:r>
        <w:rPr>
          <w:noProof/>
        </w:rPr>
        <w:fldChar w:fldCharType="end"/>
      </w:r>
    </w:p>
    <w:p w14:paraId="718551FE" w14:textId="50581E6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5E1913">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_Toc178087350 \h </w:instrText>
      </w:r>
      <w:r>
        <w:rPr>
          <w:noProof/>
        </w:rPr>
      </w:r>
      <w:r>
        <w:rPr>
          <w:noProof/>
        </w:rPr>
        <w:fldChar w:fldCharType="separate"/>
      </w:r>
      <w:r>
        <w:rPr>
          <w:noProof/>
        </w:rPr>
        <w:t>260</w:t>
      </w:r>
      <w:r>
        <w:rPr>
          <w:noProof/>
        </w:rPr>
        <w:fldChar w:fldCharType="end"/>
      </w:r>
    </w:p>
    <w:p w14:paraId="22A776A9" w14:textId="4709E45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5E1913">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_Toc178087351 \h </w:instrText>
      </w:r>
      <w:r>
        <w:rPr>
          <w:noProof/>
        </w:rPr>
      </w:r>
      <w:r>
        <w:rPr>
          <w:noProof/>
        </w:rPr>
        <w:fldChar w:fldCharType="separate"/>
      </w:r>
      <w:r>
        <w:rPr>
          <w:noProof/>
        </w:rPr>
        <w:t>260</w:t>
      </w:r>
      <w:r>
        <w:rPr>
          <w:noProof/>
        </w:rPr>
        <w:fldChar w:fldCharType="end"/>
      </w:r>
    </w:p>
    <w:p w14:paraId="0D7FEEC4" w14:textId="4F7726A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5.5.5.2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Update of AM policy authorization</w:t>
      </w:r>
      <w:r>
        <w:rPr>
          <w:noProof/>
        </w:rPr>
        <w:tab/>
      </w:r>
      <w:r>
        <w:rPr>
          <w:noProof/>
        </w:rPr>
        <w:fldChar w:fldCharType="begin" w:fldLock="1"/>
      </w:r>
      <w:r>
        <w:rPr>
          <w:noProof/>
        </w:rPr>
        <w:instrText xml:space="preserve"> PAGEREF _Toc178087352 \h </w:instrText>
      </w:r>
      <w:r>
        <w:rPr>
          <w:noProof/>
        </w:rPr>
      </w:r>
      <w:r>
        <w:rPr>
          <w:noProof/>
        </w:rPr>
        <w:fldChar w:fldCharType="separate"/>
      </w:r>
      <w:r>
        <w:rPr>
          <w:noProof/>
        </w:rPr>
        <w:t>260</w:t>
      </w:r>
      <w:r>
        <w:rPr>
          <w:noProof/>
        </w:rPr>
        <w:fldChar w:fldCharType="end"/>
      </w:r>
    </w:p>
    <w:p w14:paraId="7FF77F9C" w14:textId="531D8AA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5E1913">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_Toc178087353 \h </w:instrText>
      </w:r>
      <w:r>
        <w:rPr>
          <w:noProof/>
        </w:rPr>
      </w:r>
      <w:r>
        <w:rPr>
          <w:noProof/>
        </w:rPr>
        <w:fldChar w:fldCharType="separate"/>
      </w:r>
      <w:r>
        <w:rPr>
          <w:noProof/>
        </w:rPr>
        <w:t>260</w:t>
      </w:r>
      <w:r>
        <w:rPr>
          <w:noProof/>
        </w:rPr>
        <w:fldChar w:fldCharType="end"/>
      </w:r>
    </w:p>
    <w:p w14:paraId="54E77C88" w14:textId="6FA898F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5E1913">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AM policy authorization</w:t>
      </w:r>
      <w:r>
        <w:rPr>
          <w:noProof/>
        </w:rPr>
        <w:t xml:space="preserve"> updates</w:t>
      </w:r>
      <w:r>
        <w:rPr>
          <w:noProof/>
        </w:rPr>
        <w:tab/>
      </w:r>
      <w:r>
        <w:rPr>
          <w:noProof/>
        </w:rPr>
        <w:fldChar w:fldCharType="begin" w:fldLock="1"/>
      </w:r>
      <w:r>
        <w:rPr>
          <w:noProof/>
        </w:rPr>
        <w:instrText xml:space="preserve"> PAGEREF _Toc178087354 \h </w:instrText>
      </w:r>
      <w:r>
        <w:rPr>
          <w:noProof/>
        </w:rPr>
      </w:r>
      <w:r>
        <w:rPr>
          <w:noProof/>
        </w:rPr>
        <w:fldChar w:fldCharType="separate"/>
      </w:r>
      <w:r>
        <w:rPr>
          <w:noProof/>
        </w:rPr>
        <w:t>261</w:t>
      </w:r>
      <w:r>
        <w:rPr>
          <w:noProof/>
        </w:rPr>
        <w:fldChar w:fldCharType="end"/>
      </w:r>
    </w:p>
    <w:p w14:paraId="4FA146CC" w14:textId="346E43B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5E1913">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AM policy authorization</w:t>
      </w:r>
      <w:r>
        <w:rPr>
          <w:noProof/>
        </w:rPr>
        <w:t xml:space="preserve"> updates</w:t>
      </w:r>
      <w:r>
        <w:rPr>
          <w:noProof/>
        </w:rPr>
        <w:tab/>
      </w:r>
      <w:r>
        <w:rPr>
          <w:noProof/>
        </w:rPr>
        <w:fldChar w:fldCharType="begin" w:fldLock="1"/>
      </w:r>
      <w:r>
        <w:rPr>
          <w:noProof/>
        </w:rPr>
        <w:instrText xml:space="preserve"> PAGEREF _Toc178087355 \h </w:instrText>
      </w:r>
      <w:r>
        <w:rPr>
          <w:noProof/>
        </w:rPr>
      </w:r>
      <w:r>
        <w:rPr>
          <w:noProof/>
        </w:rPr>
        <w:fldChar w:fldCharType="separate"/>
      </w:r>
      <w:r>
        <w:rPr>
          <w:noProof/>
        </w:rPr>
        <w:t>261</w:t>
      </w:r>
      <w:r>
        <w:rPr>
          <w:noProof/>
        </w:rPr>
        <w:fldChar w:fldCharType="end"/>
      </w:r>
    </w:p>
    <w:p w14:paraId="7925CE55" w14:textId="51F76E1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5.5.5.3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Deletion of AM policy authorization</w:t>
      </w:r>
      <w:r>
        <w:rPr>
          <w:noProof/>
        </w:rPr>
        <w:tab/>
      </w:r>
      <w:r>
        <w:rPr>
          <w:noProof/>
        </w:rPr>
        <w:fldChar w:fldCharType="begin" w:fldLock="1"/>
      </w:r>
      <w:r>
        <w:rPr>
          <w:noProof/>
        </w:rPr>
        <w:instrText xml:space="preserve"> PAGEREF _Toc178087356 \h </w:instrText>
      </w:r>
      <w:r>
        <w:rPr>
          <w:noProof/>
        </w:rPr>
      </w:r>
      <w:r>
        <w:rPr>
          <w:noProof/>
        </w:rPr>
        <w:fldChar w:fldCharType="separate"/>
      </w:r>
      <w:r>
        <w:rPr>
          <w:noProof/>
        </w:rPr>
        <w:t>261</w:t>
      </w:r>
      <w:r>
        <w:rPr>
          <w:noProof/>
        </w:rPr>
        <w:fldChar w:fldCharType="end"/>
      </w:r>
    </w:p>
    <w:p w14:paraId="3A6984FF" w14:textId="164D6E4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5E1913">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AM policy authorization</w:t>
      </w:r>
      <w:r>
        <w:rPr>
          <w:noProof/>
        </w:rPr>
        <w:t xml:space="preserve"> </w:t>
      </w:r>
      <w:r w:rsidRPr="005E1913">
        <w:rPr>
          <w:noProof/>
          <w:color w:val="000000"/>
        </w:rPr>
        <w:t xml:space="preserve">deletion </w:t>
      </w:r>
      <w:r>
        <w:rPr>
          <w:noProof/>
        </w:rPr>
        <w:t>requests</w:t>
      </w:r>
      <w:r>
        <w:rPr>
          <w:noProof/>
        </w:rPr>
        <w:tab/>
      </w:r>
      <w:r>
        <w:rPr>
          <w:noProof/>
        </w:rPr>
        <w:fldChar w:fldCharType="begin" w:fldLock="1"/>
      </w:r>
      <w:r>
        <w:rPr>
          <w:noProof/>
        </w:rPr>
        <w:instrText xml:space="preserve"> PAGEREF _Toc178087357 \h </w:instrText>
      </w:r>
      <w:r>
        <w:rPr>
          <w:noProof/>
        </w:rPr>
      </w:r>
      <w:r>
        <w:rPr>
          <w:noProof/>
        </w:rPr>
        <w:fldChar w:fldCharType="separate"/>
      </w:r>
      <w:r>
        <w:rPr>
          <w:noProof/>
        </w:rPr>
        <w:t>261</w:t>
      </w:r>
      <w:r>
        <w:rPr>
          <w:noProof/>
        </w:rPr>
        <w:fldChar w:fldCharType="end"/>
      </w:r>
    </w:p>
    <w:p w14:paraId="7D1FF6AF" w14:textId="002AA31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5E1913">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AM policy authorization</w:t>
      </w:r>
      <w:r>
        <w:rPr>
          <w:noProof/>
        </w:rPr>
        <w:t xml:space="preserve"> </w:t>
      </w:r>
      <w:r w:rsidRPr="005E1913">
        <w:rPr>
          <w:noProof/>
          <w:color w:val="000000"/>
        </w:rPr>
        <w:t>deletions</w:t>
      </w:r>
      <w:r>
        <w:rPr>
          <w:noProof/>
        </w:rPr>
        <w:tab/>
      </w:r>
      <w:r>
        <w:rPr>
          <w:noProof/>
        </w:rPr>
        <w:fldChar w:fldCharType="begin" w:fldLock="1"/>
      </w:r>
      <w:r>
        <w:rPr>
          <w:noProof/>
        </w:rPr>
        <w:instrText xml:space="preserve"> PAGEREF _Toc178087358 \h </w:instrText>
      </w:r>
      <w:r>
        <w:rPr>
          <w:noProof/>
        </w:rPr>
      </w:r>
      <w:r>
        <w:rPr>
          <w:noProof/>
        </w:rPr>
        <w:fldChar w:fldCharType="separate"/>
      </w:r>
      <w:r>
        <w:rPr>
          <w:noProof/>
        </w:rPr>
        <w:t>262</w:t>
      </w:r>
      <w:r>
        <w:rPr>
          <w:noProof/>
        </w:rPr>
        <w:fldChar w:fldCharType="end"/>
      </w:r>
    </w:p>
    <w:p w14:paraId="4E47A5CA" w14:textId="7EA25CD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5E1913">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AM policy authorization</w:t>
      </w:r>
      <w:r>
        <w:rPr>
          <w:noProof/>
        </w:rPr>
        <w:t xml:space="preserve"> </w:t>
      </w:r>
      <w:r w:rsidRPr="005E1913">
        <w:rPr>
          <w:noProof/>
          <w:color w:val="000000"/>
        </w:rPr>
        <w:t>deletions</w:t>
      </w:r>
      <w:r>
        <w:rPr>
          <w:noProof/>
        </w:rPr>
        <w:tab/>
      </w:r>
      <w:r>
        <w:rPr>
          <w:noProof/>
        </w:rPr>
        <w:fldChar w:fldCharType="begin" w:fldLock="1"/>
      </w:r>
      <w:r>
        <w:rPr>
          <w:noProof/>
        </w:rPr>
        <w:instrText xml:space="preserve"> PAGEREF _Toc178087359 \h </w:instrText>
      </w:r>
      <w:r>
        <w:rPr>
          <w:noProof/>
        </w:rPr>
      </w:r>
      <w:r>
        <w:rPr>
          <w:noProof/>
        </w:rPr>
        <w:fldChar w:fldCharType="separate"/>
      </w:r>
      <w:r>
        <w:rPr>
          <w:noProof/>
        </w:rPr>
        <w:t>262</w:t>
      </w:r>
      <w:r>
        <w:rPr>
          <w:noProof/>
        </w:rPr>
        <w:fldChar w:fldCharType="end"/>
      </w:r>
    </w:p>
    <w:p w14:paraId="2DB006EF" w14:textId="20111DB9"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_Toc178087360 \h </w:instrText>
      </w:r>
      <w:r>
        <w:rPr>
          <w:noProof/>
        </w:rPr>
      </w:r>
      <w:r>
        <w:rPr>
          <w:noProof/>
        </w:rPr>
        <w:fldChar w:fldCharType="separate"/>
      </w:r>
      <w:r>
        <w:rPr>
          <w:noProof/>
        </w:rPr>
        <w:t>262</w:t>
      </w:r>
      <w:r>
        <w:rPr>
          <w:noProof/>
        </w:rPr>
        <w:fldChar w:fldCharType="end"/>
      </w:r>
    </w:p>
    <w:p w14:paraId="5506BC6A" w14:textId="6E508CA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5.5.6.1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Creation of SM policy authorization</w:t>
      </w:r>
      <w:r>
        <w:rPr>
          <w:noProof/>
        </w:rPr>
        <w:tab/>
      </w:r>
      <w:r>
        <w:rPr>
          <w:noProof/>
        </w:rPr>
        <w:fldChar w:fldCharType="begin" w:fldLock="1"/>
      </w:r>
      <w:r>
        <w:rPr>
          <w:noProof/>
        </w:rPr>
        <w:instrText xml:space="preserve"> PAGEREF _Toc178087361 \h </w:instrText>
      </w:r>
      <w:r>
        <w:rPr>
          <w:noProof/>
        </w:rPr>
      </w:r>
      <w:r>
        <w:rPr>
          <w:noProof/>
        </w:rPr>
        <w:fldChar w:fldCharType="separate"/>
      </w:r>
      <w:r>
        <w:rPr>
          <w:noProof/>
        </w:rPr>
        <w:t>262</w:t>
      </w:r>
      <w:r>
        <w:rPr>
          <w:noProof/>
        </w:rPr>
        <w:fldChar w:fldCharType="end"/>
      </w:r>
    </w:p>
    <w:p w14:paraId="7E77142F" w14:textId="4F4675D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5E1913">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_Toc178087362 \h </w:instrText>
      </w:r>
      <w:r>
        <w:rPr>
          <w:noProof/>
        </w:rPr>
      </w:r>
      <w:r>
        <w:rPr>
          <w:noProof/>
        </w:rPr>
        <w:fldChar w:fldCharType="separate"/>
      </w:r>
      <w:r>
        <w:rPr>
          <w:noProof/>
        </w:rPr>
        <w:t>262</w:t>
      </w:r>
      <w:r>
        <w:rPr>
          <w:noProof/>
        </w:rPr>
        <w:fldChar w:fldCharType="end"/>
      </w:r>
    </w:p>
    <w:p w14:paraId="394E3B92" w14:textId="1FA04A3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5E1913">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_Toc178087363 \h </w:instrText>
      </w:r>
      <w:r>
        <w:rPr>
          <w:noProof/>
        </w:rPr>
      </w:r>
      <w:r>
        <w:rPr>
          <w:noProof/>
        </w:rPr>
        <w:fldChar w:fldCharType="separate"/>
      </w:r>
      <w:r>
        <w:rPr>
          <w:noProof/>
        </w:rPr>
        <w:t>263</w:t>
      </w:r>
      <w:r>
        <w:rPr>
          <w:noProof/>
        </w:rPr>
        <w:fldChar w:fldCharType="end"/>
      </w:r>
    </w:p>
    <w:p w14:paraId="09502A7B" w14:textId="6F90786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5E1913">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_Toc178087364 \h </w:instrText>
      </w:r>
      <w:r>
        <w:rPr>
          <w:noProof/>
        </w:rPr>
      </w:r>
      <w:r>
        <w:rPr>
          <w:noProof/>
        </w:rPr>
        <w:fldChar w:fldCharType="separate"/>
      </w:r>
      <w:r>
        <w:rPr>
          <w:noProof/>
        </w:rPr>
        <w:t>263</w:t>
      </w:r>
      <w:r>
        <w:rPr>
          <w:noProof/>
        </w:rPr>
        <w:fldChar w:fldCharType="end"/>
      </w:r>
    </w:p>
    <w:p w14:paraId="637A6D60" w14:textId="41ED08C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5.5.6.2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Update of SM policy authorization</w:t>
      </w:r>
      <w:r>
        <w:rPr>
          <w:noProof/>
        </w:rPr>
        <w:tab/>
      </w:r>
      <w:r>
        <w:rPr>
          <w:noProof/>
        </w:rPr>
        <w:fldChar w:fldCharType="begin" w:fldLock="1"/>
      </w:r>
      <w:r>
        <w:rPr>
          <w:noProof/>
        </w:rPr>
        <w:instrText xml:space="preserve"> PAGEREF _Toc178087365 \h </w:instrText>
      </w:r>
      <w:r>
        <w:rPr>
          <w:noProof/>
        </w:rPr>
      </w:r>
      <w:r>
        <w:rPr>
          <w:noProof/>
        </w:rPr>
        <w:fldChar w:fldCharType="separate"/>
      </w:r>
      <w:r>
        <w:rPr>
          <w:noProof/>
        </w:rPr>
        <w:t>263</w:t>
      </w:r>
      <w:r>
        <w:rPr>
          <w:noProof/>
        </w:rPr>
        <w:fldChar w:fldCharType="end"/>
      </w:r>
    </w:p>
    <w:p w14:paraId="6AC2DAA8" w14:textId="714B832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5E1913">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_Toc178087366 \h </w:instrText>
      </w:r>
      <w:r>
        <w:rPr>
          <w:noProof/>
        </w:rPr>
      </w:r>
      <w:r>
        <w:rPr>
          <w:noProof/>
        </w:rPr>
        <w:fldChar w:fldCharType="separate"/>
      </w:r>
      <w:r>
        <w:rPr>
          <w:noProof/>
        </w:rPr>
        <w:t>263</w:t>
      </w:r>
      <w:r>
        <w:rPr>
          <w:noProof/>
        </w:rPr>
        <w:fldChar w:fldCharType="end"/>
      </w:r>
    </w:p>
    <w:p w14:paraId="504B569E" w14:textId="1A0797E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5E1913">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SM policy authorization</w:t>
      </w:r>
      <w:r>
        <w:rPr>
          <w:noProof/>
        </w:rPr>
        <w:t xml:space="preserve"> updates</w:t>
      </w:r>
      <w:r>
        <w:rPr>
          <w:noProof/>
        </w:rPr>
        <w:tab/>
      </w:r>
      <w:r>
        <w:rPr>
          <w:noProof/>
        </w:rPr>
        <w:fldChar w:fldCharType="begin" w:fldLock="1"/>
      </w:r>
      <w:r>
        <w:rPr>
          <w:noProof/>
        </w:rPr>
        <w:instrText xml:space="preserve"> PAGEREF _Toc178087367 \h </w:instrText>
      </w:r>
      <w:r>
        <w:rPr>
          <w:noProof/>
        </w:rPr>
      </w:r>
      <w:r>
        <w:rPr>
          <w:noProof/>
        </w:rPr>
        <w:fldChar w:fldCharType="separate"/>
      </w:r>
      <w:r>
        <w:rPr>
          <w:noProof/>
        </w:rPr>
        <w:t>263</w:t>
      </w:r>
      <w:r>
        <w:rPr>
          <w:noProof/>
        </w:rPr>
        <w:fldChar w:fldCharType="end"/>
      </w:r>
    </w:p>
    <w:p w14:paraId="7546C157" w14:textId="2948D50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5E1913">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SM policy authorization</w:t>
      </w:r>
      <w:r>
        <w:rPr>
          <w:noProof/>
        </w:rPr>
        <w:t xml:space="preserve"> updates</w:t>
      </w:r>
      <w:r>
        <w:rPr>
          <w:noProof/>
        </w:rPr>
        <w:tab/>
      </w:r>
      <w:r>
        <w:rPr>
          <w:noProof/>
        </w:rPr>
        <w:fldChar w:fldCharType="begin" w:fldLock="1"/>
      </w:r>
      <w:r>
        <w:rPr>
          <w:noProof/>
        </w:rPr>
        <w:instrText xml:space="preserve"> PAGEREF _Toc178087368 \h </w:instrText>
      </w:r>
      <w:r>
        <w:rPr>
          <w:noProof/>
        </w:rPr>
      </w:r>
      <w:r>
        <w:rPr>
          <w:noProof/>
        </w:rPr>
        <w:fldChar w:fldCharType="separate"/>
      </w:r>
      <w:r>
        <w:rPr>
          <w:noProof/>
        </w:rPr>
        <w:t>264</w:t>
      </w:r>
      <w:r>
        <w:rPr>
          <w:noProof/>
        </w:rPr>
        <w:fldChar w:fldCharType="end"/>
      </w:r>
    </w:p>
    <w:p w14:paraId="36740D8F" w14:textId="7F7CB12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5.5.6.3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Deletion of SM policy authorization</w:t>
      </w:r>
      <w:r>
        <w:rPr>
          <w:noProof/>
        </w:rPr>
        <w:tab/>
      </w:r>
      <w:r>
        <w:rPr>
          <w:noProof/>
        </w:rPr>
        <w:fldChar w:fldCharType="begin" w:fldLock="1"/>
      </w:r>
      <w:r>
        <w:rPr>
          <w:noProof/>
        </w:rPr>
        <w:instrText xml:space="preserve"> PAGEREF _Toc178087369 \h </w:instrText>
      </w:r>
      <w:r>
        <w:rPr>
          <w:noProof/>
        </w:rPr>
      </w:r>
      <w:r>
        <w:rPr>
          <w:noProof/>
        </w:rPr>
        <w:fldChar w:fldCharType="separate"/>
      </w:r>
      <w:r>
        <w:rPr>
          <w:noProof/>
        </w:rPr>
        <w:t>264</w:t>
      </w:r>
      <w:r>
        <w:rPr>
          <w:noProof/>
        </w:rPr>
        <w:fldChar w:fldCharType="end"/>
      </w:r>
    </w:p>
    <w:p w14:paraId="1D38F09B" w14:textId="2DAE71B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5E1913">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SM policy authorization</w:t>
      </w:r>
      <w:r>
        <w:rPr>
          <w:noProof/>
        </w:rPr>
        <w:t xml:space="preserve"> </w:t>
      </w:r>
      <w:r w:rsidRPr="005E1913">
        <w:rPr>
          <w:noProof/>
          <w:color w:val="000000"/>
        </w:rPr>
        <w:t xml:space="preserve">deletion </w:t>
      </w:r>
      <w:r>
        <w:rPr>
          <w:noProof/>
        </w:rPr>
        <w:t>requests</w:t>
      </w:r>
      <w:r>
        <w:rPr>
          <w:noProof/>
        </w:rPr>
        <w:tab/>
      </w:r>
      <w:r>
        <w:rPr>
          <w:noProof/>
        </w:rPr>
        <w:fldChar w:fldCharType="begin" w:fldLock="1"/>
      </w:r>
      <w:r>
        <w:rPr>
          <w:noProof/>
        </w:rPr>
        <w:instrText xml:space="preserve"> PAGEREF _Toc178087370 \h </w:instrText>
      </w:r>
      <w:r>
        <w:rPr>
          <w:noProof/>
        </w:rPr>
      </w:r>
      <w:r>
        <w:rPr>
          <w:noProof/>
        </w:rPr>
        <w:fldChar w:fldCharType="separate"/>
      </w:r>
      <w:r>
        <w:rPr>
          <w:noProof/>
        </w:rPr>
        <w:t>264</w:t>
      </w:r>
      <w:r>
        <w:rPr>
          <w:noProof/>
        </w:rPr>
        <w:fldChar w:fldCharType="end"/>
      </w:r>
    </w:p>
    <w:p w14:paraId="2C7332FE" w14:textId="608E67F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5E1913">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SM policy authorization</w:t>
      </w:r>
      <w:r>
        <w:rPr>
          <w:noProof/>
        </w:rPr>
        <w:t xml:space="preserve"> </w:t>
      </w:r>
      <w:r w:rsidRPr="005E1913">
        <w:rPr>
          <w:noProof/>
          <w:color w:val="000000"/>
        </w:rPr>
        <w:t>deletions</w:t>
      </w:r>
      <w:r>
        <w:rPr>
          <w:noProof/>
        </w:rPr>
        <w:tab/>
      </w:r>
      <w:r>
        <w:rPr>
          <w:noProof/>
        </w:rPr>
        <w:fldChar w:fldCharType="begin" w:fldLock="1"/>
      </w:r>
      <w:r>
        <w:rPr>
          <w:noProof/>
        </w:rPr>
        <w:instrText xml:space="preserve"> PAGEREF _Toc178087371 \h </w:instrText>
      </w:r>
      <w:r>
        <w:rPr>
          <w:noProof/>
        </w:rPr>
      </w:r>
      <w:r>
        <w:rPr>
          <w:noProof/>
        </w:rPr>
        <w:fldChar w:fldCharType="separate"/>
      </w:r>
      <w:r>
        <w:rPr>
          <w:noProof/>
        </w:rPr>
        <w:t>264</w:t>
      </w:r>
      <w:r>
        <w:rPr>
          <w:noProof/>
        </w:rPr>
        <w:fldChar w:fldCharType="end"/>
      </w:r>
    </w:p>
    <w:p w14:paraId="5A77F517" w14:textId="1DBCA98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5E1913">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SM policy authorization</w:t>
      </w:r>
      <w:r>
        <w:rPr>
          <w:noProof/>
        </w:rPr>
        <w:t xml:space="preserve"> </w:t>
      </w:r>
      <w:r w:rsidRPr="005E1913">
        <w:rPr>
          <w:noProof/>
          <w:color w:val="000000"/>
        </w:rPr>
        <w:t>deletions</w:t>
      </w:r>
      <w:r>
        <w:rPr>
          <w:noProof/>
        </w:rPr>
        <w:tab/>
      </w:r>
      <w:r>
        <w:rPr>
          <w:noProof/>
        </w:rPr>
        <w:fldChar w:fldCharType="begin" w:fldLock="1"/>
      </w:r>
      <w:r>
        <w:rPr>
          <w:noProof/>
        </w:rPr>
        <w:instrText xml:space="preserve"> PAGEREF _Toc178087372 \h </w:instrText>
      </w:r>
      <w:r>
        <w:rPr>
          <w:noProof/>
        </w:rPr>
      </w:r>
      <w:r>
        <w:rPr>
          <w:noProof/>
        </w:rPr>
        <w:fldChar w:fldCharType="separate"/>
      </w:r>
      <w:r>
        <w:rPr>
          <w:noProof/>
        </w:rPr>
        <w:t>265</w:t>
      </w:r>
      <w:r>
        <w:rPr>
          <w:noProof/>
        </w:rPr>
        <w:fldChar w:fldCharType="end"/>
      </w:r>
    </w:p>
    <w:p w14:paraId="470263BF" w14:textId="16844BE2"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_Toc178087373 \h </w:instrText>
      </w:r>
      <w:r>
        <w:rPr>
          <w:noProof/>
        </w:rPr>
      </w:r>
      <w:r>
        <w:rPr>
          <w:noProof/>
        </w:rPr>
        <w:fldChar w:fldCharType="separate"/>
      </w:r>
      <w:r>
        <w:rPr>
          <w:noProof/>
        </w:rPr>
        <w:t>265</w:t>
      </w:r>
      <w:r>
        <w:rPr>
          <w:noProof/>
        </w:rPr>
        <w:fldChar w:fldCharType="end"/>
      </w:r>
    </w:p>
    <w:p w14:paraId="41B981E9" w14:textId="502C0C8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5.5.7.1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Event exposure subscribe</w:t>
      </w:r>
      <w:r>
        <w:rPr>
          <w:noProof/>
        </w:rPr>
        <w:tab/>
      </w:r>
      <w:r>
        <w:rPr>
          <w:noProof/>
        </w:rPr>
        <w:fldChar w:fldCharType="begin" w:fldLock="1"/>
      </w:r>
      <w:r>
        <w:rPr>
          <w:noProof/>
        </w:rPr>
        <w:instrText xml:space="preserve"> PAGEREF _Toc178087374 \h </w:instrText>
      </w:r>
      <w:r>
        <w:rPr>
          <w:noProof/>
        </w:rPr>
      </w:r>
      <w:r>
        <w:rPr>
          <w:noProof/>
        </w:rPr>
        <w:fldChar w:fldCharType="separate"/>
      </w:r>
      <w:r>
        <w:rPr>
          <w:noProof/>
        </w:rPr>
        <w:t>265</w:t>
      </w:r>
      <w:r>
        <w:rPr>
          <w:noProof/>
        </w:rPr>
        <w:fldChar w:fldCharType="end"/>
      </w:r>
    </w:p>
    <w:p w14:paraId="04B9943A" w14:textId="03BF84D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5E1913">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_Toc178087375 \h </w:instrText>
      </w:r>
      <w:r>
        <w:rPr>
          <w:noProof/>
        </w:rPr>
      </w:r>
      <w:r>
        <w:rPr>
          <w:noProof/>
        </w:rPr>
        <w:fldChar w:fldCharType="separate"/>
      </w:r>
      <w:r>
        <w:rPr>
          <w:noProof/>
        </w:rPr>
        <w:t>265</w:t>
      </w:r>
      <w:r>
        <w:rPr>
          <w:noProof/>
        </w:rPr>
        <w:fldChar w:fldCharType="end"/>
      </w:r>
    </w:p>
    <w:p w14:paraId="5E781A9C" w14:textId="32CB6B6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5E1913">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event exposure subscribe</w:t>
      </w:r>
      <w:r>
        <w:rPr>
          <w:noProof/>
        </w:rPr>
        <w:tab/>
      </w:r>
      <w:r>
        <w:rPr>
          <w:noProof/>
        </w:rPr>
        <w:fldChar w:fldCharType="begin" w:fldLock="1"/>
      </w:r>
      <w:r>
        <w:rPr>
          <w:noProof/>
        </w:rPr>
        <w:instrText xml:space="preserve"> PAGEREF _Toc178087376 \h </w:instrText>
      </w:r>
      <w:r>
        <w:rPr>
          <w:noProof/>
        </w:rPr>
      </w:r>
      <w:r>
        <w:rPr>
          <w:noProof/>
        </w:rPr>
        <w:fldChar w:fldCharType="separate"/>
      </w:r>
      <w:r>
        <w:rPr>
          <w:noProof/>
        </w:rPr>
        <w:t>265</w:t>
      </w:r>
      <w:r>
        <w:rPr>
          <w:noProof/>
        </w:rPr>
        <w:fldChar w:fldCharType="end"/>
      </w:r>
    </w:p>
    <w:p w14:paraId="40A1AC96" w14:textId="1699371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5E1913">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event exposure subscribe</w:t>
      </w:r>
      <w:r>
        <w:rPr>
          <w:noProof/>
        </w:rPr>
        <w:tab/>
      </w:r>
      <w:r>
        <w:rPr>
          <w:noProof/>
        </w:rPr>
        <w:fldChar w:fldCharType="begin" w:fldLock="1"/>
      </w:r>
      <w:r>
        <w:rPr>
          <w:noProof/>
        </w:rPr>
        <w:instrText xml:space="preserve"> PAGEREF _Toc178087377 \h </w:instrText>
      </w:r>
      <w:r>
        <w:rPr>
          <w:noProof/>
        </w:rPr>
      </w:r>
      <w:r>
        <w:rPr>
          <w:noProof/>
        </w:rPr>
        <w:fldChar w:fldCharType="separate"/>
      </w:r>
      <w:r>
        <w:rPr>
          <w:noProof/>
        </w:rPr>
        <w:t>266</w:t>
      </w:r>
      <w:r>
        <w:rPr>
          <w:noProof/>
        </w:rPr>
        <w:fldChar w:fldCharType="end"/>
      </w:r>
    </w:p>
    <w:p w14:paraId="1566CF23" w14:textId="1973688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5.5.7.2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Event exposure unsubscription</w:t>
      </w:r>
      <w:r>
        <w:rPr>
          <w:noProof/>
        </w:rPr>
        <w:tab/>
      </w:r>
      <w:r>
        <w:rPr>
          <w:noProof/>
        </w:rPr>
        <w:fldChar w:fldCharType="begin" w:fldLock="1"/>
      </w:r>
      <w:r>
        <w:rPr>
          <w:noProof/>
        </w:rPr>
        <w:instrText xml:space="preserve"> PAGEREF _Toc178087378 \h </w:instrText>
      </w:r>
      <w:r>
        <w:rPr>
          <w:noProof/>
        </w:rPr>
      </w:r>
      <w:r>
        <w:rPr>
          <w:noProof/>
        </w:rPr>
        <w:fldChar w:fldCharType="separate"/>
      </w:r>
      <w:r>
        <w:rPr>
          <w:noProof/>
        </w:rPr>
        <w:t>266</w:t>
      </w:r>
      <w:r>
        <w:rPr>
          <w:noProof/>
        </w:rPr>
        <w:fldChar w:fldCharType="end"/>
      </w:r>
    </w:p>
    <w:p w14:paraId="2425209F" w14:textId="6F7AC80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5E1913">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_Toc178087379 \h </w:instrText>
      </w:r>
      <w:r>
        <w:rPr>
          <w:noProof/>
        </w:rPr>
      </w:r>
      <w:r>
        <w:rPr>
          <w:noProof/>
        </w:rPr>
        <w:fldChar w:fldCharType="separate"/>
      </w:r>
      <w:r>
        <w:rPr>
          <w:noProof/>
        </w:rPr>
        <w:t>266</w:t>
      </w:r>
      <w:r>
        <w:rPr>
          <w:noProof/>
        </w:rPr>
        <w:fldChar w:fldCharType="end"/>
      </w:r>
    </w:p>
    <w:p w14:paraId="3F61425D" w14:textId="667F9ED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5E1913">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event exposure unsubscribe</w:t>
      </w:r>
      <w:r>
        <w:rPr>
          <w:noProof/>
        </w:rPr>
        <w:tab/>
      </w:r>
      <w:r>
        <w:rPr>
          <w:noProof/>
        </w:rPr>
        <w:fldChar w:fldCharType="begin" w:fldLock="1"/>
      </w:r>
      <w:r>
        <w:rPr>
          <w:noProof/>
        </w:rPr>
        <w:instrText xml:space="preserve"> PAGEREF _Toc178087380 \h </w:instrText>
      </w:r>
      <w:r>
        <w:rPr>
          <w:noProof/>
        </w:rPr>
      </w:r>
      <w:r>
        <w:rPr>
          <w:noProof/>
        </w:rPr>
        <w:fldChar w:fldCharType="separate"/>
      </w:r>
      <w:r>
        <w:rPr>
          <w:noProof/>
        </w:rPr>
        <w:t>266</w:t>
      </w:r>
      <w:r>
        <w:rPr>
          <w:noProof/>
        </w:rPr>
        <w:fldChar w:fldCharType="end"/>
      </w:r>
    </w:p>
    <w:p w14:paraId="113BB205" w14:textId="5B79208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5E1913">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event exposure unsubscribe</w:t>
      </w:r>
      <w:r>
        <w:rPr>
          <w:noProof/>
        </w:rPr>
        <w:tab/>
      </w:r>
      <w:r>
        <w:rPr>
          <w:noProof/>
        </w:rPr>
        <w:fldChar w:fldCharType="begin" w:fldLock="1"/>
      </w:r>
      <w:r>
        <w:rPr>
          <w:noProof/>
        </w:rPr>
        <w:instrText xml:space="preserve"> PAGEREF _Toc178087381 \h </w:instrText>
      </w:r>
      <w:r>
        <w:rPr>
          <w:noProof/>
        </w:rPr>
      </w:r>
      <w:r>
        <w:rPr>
          <w:noProof/>
        </w:rPr>
        <w:fldChar w:fldCharType="separate"/>
      </w:r>
      <w:r>
        <w:rPr>
          <w:noProof/>
        </w:rPr>
        <w:t>267</w:t>
      </w:r>
      <w:r>
        <w:rPr>
          <w:noProof/>
        </w:rPr>
        <w:fldChar w:fldCharType="end"/>
      </w:r>
    </w:p>
    <w:p w14:paraId="3A292130" w14:textId="0DAA568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5.5.7.3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Event exposure notification</w:t>
      </w:r>
      <w:r>
        <w:rPr>
          <w:noProof/>
        </w:rPr>
        <w:tab/>
      </w:r>
      <w:r>
        <w:rPr>
          <w:noProof/>
        </w:rPr>
        <w:fldChar w:fldCharType="begin" w:fldLock="1"/>
      </w:r>
      <w:r>
        <w:rPr>
          <w:noProof/>
        </w:rPr>
        <w:instrText xml:space="preserve"> PAGEREF _Toc178087382 \h </w:instrText>
      </w:r>
      <w:r>
        <w:rPr>
          <w:noProof/>
        </w:rPr>
      </w:r>
      <w:r>
        <w:rPr>
          <w:noProof/>
        </w:rPr>
        <w:fldChar w:fldCharType="separate"/>
      </w:r>
      <w:r>
        <w:rPr>
          <w:noProof/>
        </w:rPr>
        <w:t>267</w:t>
      </w:r>
      <w:r>
        <w:rPr>
          <w:noProof/>
        </w:rPr>
        <w:fldChar w:fldCharType="end"/>
      </w:r>
    </w:p>
    <w:p w14:paraId="56EB1131" w14:textId="67D0685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5E1913">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event exposure notifications</w:t>
      </w:r>
      <w:r>
        <w:rPr>
          <w:noProof/>
        </w:rPr>
        <w:tab/>
      </w:r>
      <w:r>
        <w:rPr>
          <w:noProof/>
        </w:rPr>
        <w:fldChar w:fldCharType="begin" w:fldLock="1"/>
      </w:r>
      <w:r>
        <w:rPr>
          <w:noProof/>
        </w:rPr>
        <w:instrText xml:space="preserve"> PAGEREF _Toc178087383 \h </w:instrText>
      </w:r>
      <w:r>
        <w:rPr>
          <w:noProof/>
        </w:rPr>
      </w:r>
      <w:r>
        <w:rPr>
          <w:noProof/>
        </w:rPr>
        <w:fldChar w:fldCharType="separate"/>
      </w:r>
      <w:r>
        <w:rPr>
          <w:noProof/>
        </w:rPr>
        <w:t>267</w:t>
      </w:r>
      <w:r>
        <w:rPr>
          <w:noProof/>
        </w:rPr>
        <w:fldChar w:fldCharType="end"/>
      </w:r>
    </w:p>
    <w:p w14:paraId="12FF6E14" w14:textId="6E74F4FB"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_Toc178087384 \h </w:instrText>
      </w:r>
      <w:r>
        <w:rPr>
          <w:noProof/>
        </w:rPr>
      </w:r>
      <w:r>
        <w:rPr>
          <w:noProof/>
        </w:rPr>
        <w:fldChar w:fldCharType="separate"/>
      </w:r>
      <w:r>
        <w:rPr>
          <w:noProof/>
        </w:rPr>
        <w:t>267</w:t>
      </w:r>
      <w:r>
        <w:rPr>
          <w:noProof/>
        </w:rPr>
        <w:fldChar w:fldCharType="end"/>
      </w:r>
    </w:p>
    <w:p w14:paraId="6C2EB09B" w14:textId="13FC3550"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_Toc178087385 \h </w:instrText>
      </w:r>
      <w:r>
        <w:rPr>
          <w:noProof/>
        </w:rPr>
      </w:r>
      <w:r>
        <w:rPr>
          <w:noProof/>
        </w:rPr>
        <w:fldChar w:fldCharType="separate"/>
      </w:r>
      <w:r>
        <w:rPr>
          <w:noProof/>
        </w:rPr>
        <w:t>267</w:t>
      </w:r>
      <w:r>
        <w:rPr>
          <w:noProof/>
        </w:rPr>
        <w:fldChar w:fldCharType="end"/>
      </w:r>
    </w:p>
    <w:p w14:paraId="563A251D" w14:textId="2CBD5569"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_Toc178087386 \h </w:instrText>
      </w:r>
      <w:r>
        <w:rPr>
          <w:noProof/>
        </w:rPr>
      </w:r>
      <w:r>
        <w:rPr>
          <w:noProof/>
        </w:rPr>
        <w:fldChar w:fldCharType="separate"/>
      </w:r>
      <w:r>
        <w:rPr>
          <w:noProof/>
        </w:rPr>
        <w:t>268</w:t>
      </w:r>
      <w:r>
        <w:rPr>
          <w:noProof/>
        </w:rPr>
        <w:fldChar w:fldCharType="end"/>
      </w:r>
    </w:p>
    <w:p w14:paraId="0FAEBEA7" w14:textId="42CBF5B2"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_Toc178087387 \h </w:instrText>
      </w:r>
      <w:r>
        <w:rPr>
          <w:noProof/>
        </w:rPr>
      </w:r>
      <w:r>
        <w:rPr>
          <w:noProof/>
        </w:rPr>
        <w:fldChar w:fldCharType="separate"/>
      </w:r>
      <w:r>
        <w:rPr>
          <w:noProof/>
        </w:rPr>
        <w:t>268</w:t>
      </w:r>
      <w:r>
        <w:rPr>
          <w:noProof/>
        </w:rPr>
        <w:fldChar w:fldCharType="end"/>
      </w:r>
    </w:p>
    <w:p w14:paraId="3DD4BC79" w14:textId="70EF0565"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5.6.4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_Toc178087388 \h </w:instrText>
      </w:r>
      <w:r>
        <w:rPr>
          <w:noProof/>
        </w:rPr>
      </w:r>
      <w:r>
        <w:rPr>
          <w:noProof/>
        </w:rPr>
        <w:fldChar w:fldCharType="separate"/>
      </w:r>
      <w:r>
        <w:rPr>
          <w:noProof/>
        </w:rPr>
        <w:t>268</w:t>
      </w:r>
      <w:r>
        <w:rPr>
          <w:noProof/>
        </w:rPr>
        <w:fldChar w:fldCharType="end"/>
      </w:r>
    </w:p>
    <w:p w14:paraId="254F4374" w14:textId="68534BAB"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5.6.5</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Distribution of subscriber profile sizes in UDM</w:t>
      </w:r>
      <w:r>
        <w:rPr>
          <w:noProof/>
        </w:rPr>
        <w:tab/>
      </w:r>
      <w:r>
        <w:rPr>
          <w:noProof/>
        </w:rPr>
        <w:fldChar w:fldCharType="begin" w:fldLock="1"/>
      </w:r>
      <w:r>
        <w:rPr>
          <w:noProof/>
        </w:rPr>
        <w:instrText xml:space="preserve"> PAGEREF _Toc178087389 \h </w:instrText>
      </w:r>
      <w:r>
        <w:rPr>
          <w:noProof/>
        </w:rPr>
      </w:r>
      <w:r>
        <w:rPr>
          <w:noProof/>
        </w:rPr>
        <w:fldChar w:fldCharType="separate"/>
      </w:r>
      <w:r>
        <w:rPr>
          <w:noProof/>
        </w:rPr>
        <w:t>268</w:t>
      </w:r>
      <w:r>
        <w:rPr>
          <w:noProof/>
        </w:rPr>
        <w:fldChar w:fldCharType="end"/>
      </w:r>
    </w:p>
    <w:p w14:paraId="6CDB7648" w14:textId="7775AE68"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5.6.6</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Mean size of subscriber profiles in UDM</w:t>
      </w:r>
      <w:r>
        <w:rPr>
          <w:noProof/>
        </w:rPr>
        <w:tab/>
      </w:r>
      <w:r>
        <w:rPr>
          <w:noProof/>
        </w:rPr>
        <w:fldChar w:fldCharType="begin" w:fldLock="1"/>
      </w:r>
      <w:r>
        <w:rPr>
          <w:noProof/>
        </w:rPr>
        <w:instrText xml:space="preserve"> PAGEREF _Toc178087390 \h </w:instrText>
      </w:r>
      <w:r>
        <w:rPr>
          <w:noProof/>
        </w:rPr>
      </w:r>
      <w:r>
        <w:rPr>
          <w:noProof/>
        </w:rPr>
        <w:fldChar w:fldCharType="separate"/>
      </w:r>
      <w:r>
        <w:rPr>
          <w:noProof/>
        </w:rPr>
        <w:t>269</w:t>
      </w:r>
      <w:r>
        <w:rPr>
          <w:noProof/>
        </w:rPr>
        <w:fldChar w:fldCharType="end"/>
      </w:r>
    </w:p>
    <w:p w14:paraId="3A558A63" w14:textId="3A3BC0A3"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5.6.7</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Distribution of UDM SubscriberDataManagement message sizes</w:t>
      </w:r>
      <w:r>
        <w:rPr>
          <w:noProof/>
        </w:rPr>
        <w:tab/>
      </w:r>
      <w:r>
        <w:rPr>
          <w:noProof/>
        </w:rPr>
        <w:fldChar w:fldCharType="begin" w:fldLock="1"/>
      </w:r>
      <w:r>
        <w:rPr>
          <w:noProof/>
        </w:rPr>
        <w:instrText xml:space="preserve"> PAGEREF _Toc178087391 \h </w:instrText>
      </w:r>
      <w:r>
        <w:rPr>
          <w:noProof/>
        </w:rPr>
      </w:r>
      <w:r>
        <w:rPr>
          <w:noProof/>
        </w:rPr>
        <w:fldChar w:fldCharType="separate"/>
      </w:r>
      <w:r>
        <w:rPr>
          <w:noProof/>
        </w:rPr>
        <w:t>269</w:t>
      </w:r>
      <w:r>
        <w:rPr>
          <w:noProof/>
        </w:rPr>
        <w:fldChar w:fldCharType="end"/>
      </w:r>
    </w:p>
    <w:p w14:paraId="7EAAD6E5" w14:textId="46FFC1CA"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_Toc178087392 \h </w:instrText>
      </w:r>
      <w:r>
        <w:rPr>
          <w:noProof/>
        </w:rPr>
      </w:r>
      <w:r>
        <w:rPr>
          <w:noProof/>
        </w:rPr>
        <w:fldChar w:fldCharType="separate"/>
      </w:r>
      <w:r>
        <w:rPr>
          <w:noProof/>
        </w:rPr>
        <w:t>270</w:t>
      </w:r>
      <w:r>
        <w:rPr>
          <w:noProof/>
        </w:rPr>
        <w:fldChar w:fldCharType="end"/>
      </w:r>
    </w:p>
    <w:p w14:paraId="7B0314B6" w14:textId="2D8E763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5.6.8.1</w:t>
      </w:r>
      <w:r>
        <w:rPr>
          <w:rFonts w:asciiTheme="minorHAnsi" w:eastAsiaTheme="minorEastAsia" w:hAnsiTheme="minorHAnsi" w:cstheme="minorBidi"/>
          <w:noProof/>
          <w:kern w:val="2"/>
          <w:sz w:val="22"/>
          <w:szCs w:val="22"/>
          <w:lang w:eastAsia="en-GB"/>
          <w14:ligatures w14:val="standardContextual"/>
        </w:rPr>
        <w:tab/>
      </w:r>
      <w:r>
        <w:rPr>
          <w:noProof/>
        </w:rPr>
        <w:t>S</w:t>
      </w:r>
      <w:r>
        <w:rPr>
          <w:noProof/>
          <w:lang w:eastAsia="zh-CN"/>
        </w:rPr>
        <w:t>ubscription data getting</w:t>
      </w:r>
      <w:r>
        <w:rPr>
          <w:noProof/>
        </w:rPr>
        <w:tab/>
      </w:r>
      <w:r>
        <w:rPr>
          <w:noProof/>
        </w:rPr>
        <w:fldChar w:fldCharType="begin" w:fldLock="1"/>
      </w:r>
      <w:r>
        <w:rPr>
          <w:noProof/>
        </w:rPr>
        <w:instrText xml:space="preserve"> PAGEREF _Toc178087393 \h </w:instrText>
      </w:r>
      <w:r>
        <w:rPr>
          <w:noProof/>
        </w:rPr>
      </w:r>
      <w:r>
        <w:rPr>
          <w:noProof/>
        </w:rPr>
        <w:fldChar w:fldCharType="separate"/>
      </w:r>
      <w:r>
        <w:rPr>
          <w:noProof/>
        </w:rPr>
        <w:t>2</w:t>
      </w:r>
      <w:r>
        <w:rPr>
          <w:noProof/>
        </w:rPr>
        <w:t>7</w:t>
      </w:r>
      <w:r>
        <w:rPr>
          <w:noProof/>
        </w:rPr>
        <w:t>0</w:t>
      </w:r>
      <w:r>
        <w:rPr>
          <w:noProof/>
        </w:rPr>
        <w:fldChar w:fldCharType="end"/>
      </w:r>
    </w:p>
    <w:p w14:paraId="403E7E55" w14:textId="57DFEF5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5E1913">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_Toc178087394 \h </w:instrText>
      </w:r>
      <w:r>
        <w:rPr>
          <w:noProof/>
        </w:rPr>
      </w:r>
      <w:r>
        <w:rPr>
          <w:noProof/>
        </w:rPr>
        <w:fldChar w:fldCharType="separate"/>
      </w:r>
      <w:r>
        <w:rPr>
          <w:noProof/>
        </w:rPr>
        <w:t>270</w:t>
      </w:r>
      <w:r>
        <w:rPr>
          <w:noProof/>
        </w:rPr>
        <w:fldChar w:fldCharType="end"/>
      </w:r>
    </w:p>
    <w:p w14:paraId="3881523B" w14:textId="2DD1CC8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5E1913">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_Toc178087395 \h </w:instrText>
      </w:r>
      <w:r>
        <w:rPr>
          <w:noProof/>
        </w:rPr>
      </w:r>
      <w:r>
        <w:rPr>
          <w:noProof/>
        </w:rPr>
        <w:fldChar w:fldCharType="separate"/>
      </w:r>
      <w:r>
        <w:rPr>
          <w:noProof/>
        </w:rPr>
        <w:t>270</w:t>
      </w:r>
      <w:r>
        <w:rPr>
          <w:noProof/>
        </w:rPr>
        <w:fldChar w:fldCharType="end"/>
      </w:r>
    </w:p>
    <w:p w14:paraId="543C629F" w14:textId="4ACD5BA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5E1913">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_Toc178087396 \h </w:instrText>
      </w:r>
      <w:r>
        <w:rPr>
          <w:noProof/>
        </w:rPr>
      </w:r>
      <w:r>
        <w:rPr>
          <w:noProof/>
        </w:rPr>
        <w:fldChar w:fldCharType="separate"/>
      </w:r>
      <w:r>
        <w:rPr>
          <w:noProof/>
        </w:rPr>
        <w:t>270</w:t>
      </w:r>
      <w:r>
        <w:rPr>
          <w:noProof/>
        </w:rPr>
        <w:fldChar w:fldCharType="end"/>
      </w:r>
    </w:p>
    <w:p w14:paraId="2BA048A7" w14:textId="0930B05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5.6.8.2</w:t>
      </w:r>
      <w:r>
        <w:rPr>
          <w:rFonts w:asciiTheme="minorHAnsi" w:eastAsiaTheme="minorEastAsia" w:hAnsiTheme="minorHAnsi" w:cstheme="minorBidi"/>
          <w:noProof/>
          <w:kern w:val="2"/>
          <w:sz w:val="22"/>
          <w:szCs w:val="22"/>
          <w:lang w:eastAsia="en-GB"/>
          <w14:ligatures w14:val="standardContextual"/>
        </w:rPr>
        <w:tab/>
      </w:r>
      <w:r>
        <w:rPr>
          <w:noProof/>
        </w:rPr>
        <w:t>SDM subscription</w:t>
      </w:r>
      <w:r>
        <w:rPr>
          <w:noProof/>
        </w:rPr>
        <w:tab/>
      </w:r>
      <w:r>
        <w:rPr>
          <w:noProof/>
        </w:rPr>
        <w:fldChar w:fldCharType="begin" w:fldLock="1"/>
      </w:r>
      <w:r>
        <w:rPr>
          <w:noProof/>
        </w:rPr>
        <w:instrText xml:space="preserve"> PAGEREF _Toc178087397 \h </w:instrText>
      </w:r>
      <w:r>
        <w:rPr>
          <w:noProof/>
        </w:rPr>
      </w:r>
      <w:r>
        <w:rPr>
          <w:noProof/>
        </w:rPr>
        <w:fldChar w:fldCharType="separate"/>
      </w:r>
      <w:r>
        <w:rPr>
          <w:noProof/>
        </w:rPr>
        <w:t>271</w:t>
      </w:r>
      <w:r>
        <w:rPr>
          <w:noProof/>
        </w:rPr>
        <w:fldChar w:fldCharType="end"/>
      </w:r>
    </w:p>
    <w:p w14:paraId="3F0FEECF" w14:textId="4E22A3D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5E1913">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SDM subscribing requests</w:t>
      </w:r>
      <w:r>
        <w:rPr>
          <w:noProof/>
        </w:rPr>
        <w:tab/>
      </w:r>
      <w:r>
        <w:rPr>
          <w:noProof/>
        </w:rPr>
        <w:fldChar w:fldCharType="begin" w:fldLock="1"/>
      </w:r>
      <w:r>
        <w:rPr>
          <w:noProof/>
        </w:rPr>
        <w:instrText xml:space="preserve"> PAGEREF _Toc178087398 \h </w:instrText>
      </w:r>
      <w:r>
        <w:rPr>
          <w:noProof/>
        </w:rPr>
      </w:r>
      <w:r>
        <w:rPr>
          <w:noProof/>
        </w:rPr>
        <w:fldChar w:fldCharType="separate"/>
      </w:r>
      <w:r>
        <w:rPr>
          <w:noProof/>
        </w:rPr>
        <w:t>271</w:t>
      </w:r>
      <w:r>
        <w:rPr>
          <w:noProof/>
        </w:rPr>
        <w:fldChar w:fldCharType="end"/>
      </w:r>
    </w:p>
    <w:p w14:paraId="61494141" w14:textId="5D0B021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5E1913">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SDM subscribings</w:t>
      </w:r>
      <w:r>
        <w:rPr>
          <w:noProof/>
        </w:rPr>
        <w:tab/>
      </w:r>
      <w:r>
        <w:rPr>
          <w:noProof/>
        </w:rPr>
        <w:fldChar w:fldCharType="begin" w:fldLock="1"/>
      </w:r>
      <w:r>
        <w:rPr>
          <w:noProof/>
        </w:rPr>
        <w:instrText xml:space="preserve"> PAGEREF _Toc178087399 \h </w:instrText>
      </w:r>
      <w:r>
        <w:rPr>
          <w:noProof/>
        </w:rPr>
      </w:r>
      <w:r>
        <w:rPr>
          <w:noProof/>
        </w:rPr>
        <w:fldChar w:fldCharType="separate"/>
      </w:r>
      <w:r>
        <w:rPr>
          <w:noProof/>
        </w:rPr>
        <w:t>271</w:t>
      </w:r>
      <w:r>
        <w:rPr>
          <w:noProof/>
        </w:rPr>
        <w:fldChar w:fldCharType="end"/>
      </w:r>
    </w:p>
    <w:p w14:paraId="52595472" w14:textId="394688E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5E1913">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SDM subscribings</w:t>
      </w:r>
      <w:r>
        <w:rPr>
          <w:noProof/>
        </w:rPr>
        <w:tab/>
      </w:r>
      <w:r>
        <w:rPr>
          <w:noProof/>
        </w:rPr>
        <w:fldChar w:fldCharType="begin" w:fldLock="1"/>
      </w:r>
      <w:r>
        <w:rPr>
          <w:noProof/>
        </w:rPr>
        <w:instrText xml:space="preserve"> PAGEREF _Toc178087400 \h </w:instrText>
      </w:r>
      <w:r>
        <w:rPr>
          <w:noProof/>
        </w:rPr>
      </w:r>
      <w:r>
        <w:rPr>
          <w:noProof/>
        </w:rPr>
        <w:fldChar w:fldCharType="separate"/>
      </w:r>
      <w:r>
        <w:rPr>
          <w:noProof/>
        </w:rPr>
        <w:t>271</w:t>
      </w:r>
      <w:r>
        <w:rPr>
          <w:noProof/>
        </w:rPr>
        <w:fldChar w:fldCharType="end"/>
      </w:r>
    </w:p>
    <w:p w14:paraId="48098097" w14:textId="09D3B87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5.6.8.3</w:t>
      </w:r>
      <w:r>
        <w:rPr>
          <w:rFonts w:asciiTheme="minorHAnsi" w:eastAsiaTheme="minorEastAsia" w:hAnsiTheme="minorHAnsi" w:cstheme="minorBidi"/>
          <w:noProof/>
          <w:kern w:val="2"/>
          <w:sz w:val="22"/>
          <w:szCs w:val="22"/>
          <w:lang w:eastAsia="en-GB"/>
          <w14:ligatures w14:val="standardContextual"/>
        </w:rPr>
        <w:tab/>
      </w:r>
      <w:r>
        <w:rPr>
          <w:noProof/>
        </w:rPr>
        <w:t>Subscription data notification</w:t>
      </w:r>
      <w:r>
        <w:rPr>
          <w:noProof/>
        </w:rPr>
        <w:tab/>
      </w:r>
      <w:r>
        <w:rPr>
          <w:noProof/>
        </w:rPr>
        <w:fldChar w:fldCharType="begin" w:fldLock="1"/>
      </w:r>
      <w:r>
        <w:rPr>
          <w:noProof/>
        </w:rPr>
        <w:instrText xml:space="preserve"> PAGEREF _Toc178087401 \h </w:instrText>
      </w:r>
      <w:r>
        <w:rPr>
          <w:noProof/>
        </w:rPr>
      </w:r>
      <w:r>
        <w:rPr>
          <w:noProof/>
        </w:rPr>
        <w:fldChar w:fldCharType="separate"/>
      </w:r>
      <w:r>
        <w:rPr>
          <w:noProof/>
        </w:rPr>
        <w:t>272</w:t>
      </w:r>
      <w:r>
        <w:rPr>
          <w:noProof/>
        </w:rPr>
        <w:fldChar w:fldCharType="end"/>
      </w:r>
    </w:p>
    <w:p w14:paraId="2F96FF44" w14:textId="151F0A0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5E1913">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subscription data notifications</w:t>
      </w:r>
      <w:r>
        <w:rPr>
          <w:noProof/>
        </w:rPr>
        <w:tab/>
      </w:r>
      <w:r>
        <w:rPr>
          <w:noProof/>
        </w:rPr>
        <w:fldChar w:fldCharType="begin" w:fldLock="1"/>
      </w:r>
      <w:r>
        <w:rPr>
          <w:noProof/>
        </w:rPr>
        <w:instrText xml:space="preserve"> PAGEREF _Toc178087402 \h </w:instrText>
      </w:r>
      <w:r>
        <w:rPr>
          <w:noProof/>
        </w:rPr>
      </w:r>
      <w:r>
        <w:rPr>
          <w:noProof/>
        </w:rPr>
        <w:fldChar w:fldCharType="separate"/>
      </w:r>
      <w:r>
        <w:rPr>
          <w:noProof/>
        </w:rPr>
        <w:t>272</w:t>
      </w:r>
      <w:r>
        <w:rPr>
          <w:noProof/>
        </w:rPr>
        <w:fldChar w:fldCharType="end"/>
      </w:r>
    </w:p>
    <w:p w14:paraId="4ECBA872" w14:textId="033CB553"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_Toc178087403 \h </w:instrText>
      </w:r>
      <w:r>
        <w:rPr>
          <w:noProof/>
        </w:rPr>
      </w:r>
      <w:r>
        <w:rPr>
          <w:noProof/>
        </w:rPr>
        <w:fldChar w:fldCharType="separate"/>
      </w:r>
      <w:r>
        <w:rPr>
          <w:noProof/>
        </w:rPr>
        <w:t>272</w:t>
      </w:r>
      <w:r>
        <w:rPr>
          <w:noProof/>
        </w:rPr>
        <w:fldChar w:fldCharType="end"/>
      </w:r>
    </w:p>
    <w:p w14:paraId="760A07F6" w14:textId="25D9262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5.6.9.1</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creations</w:t>
      </w:r>
      <w:r>
        <w:rPr>
          <w:noProof/>
        </w:rPr>
        <w:tab/>
      </w:r>
      <w:r>
        <w:rPr>
          <w:noProof/>
        </w:rPr>
        <w:fldChar w:fldCharType="begin" w:fldLock="1"/>
      </w:r>
      <w:r>
        <w:rPr>
          <w:noProof/>
        </w:rPr>
        <w:instrText xml:space="preserve"> PAGEREF _Toc178087404 \h </w:instrText>
      </w:r>
      <w:r>
        <w:rPr>
          <w:noProof/>
        </w:rPr>
      </w:r>
      <w:r>
        <w:rPr>
          <w:noProof/>
        </w:rPr>
        <w:fldChar w:fldCharType="separate"/>
      </w:r>
      <w:r>
        <w:rPr>
          <w:noProof/>
        </w:rPr>
        <w:t>272</w:t>
      </w:r>
      <w:r>
        <w:rPr>
          <w:noProof/>
        </w:rPr>
        <w:fldChar w:fldCharType="end"/>
      </w:r>
    </w:p>
    <w:p w14:paraId="79E04D71" w14:textId="2F9C24C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5E1913">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_Toc178087405 \h </w:instrText>
      </w:r>
      <w:r>
        <w:rPr>
          <w:noProof/>
        </w:rPr>
      </w:r>
      <w:r>
        <w:rPr>
          <w:noProof/>
        </w:rPr>
        <w:fldChar w:fldCharType="separate"/>
      </w:r>
      <w:r>
        <w:rPr>
          <w:noProof/>
        </w:rPr>
        <w:t>272</w:t>
      </w:r>
      <w:r>
        <w:rPr>
          <w:noProof/>
        </w:rPr>
        <w:fldChar w:fldCharType="end"/>
      </w:r>
    </w:p>
    <w:p w14:paraId="2D07E99A" w14:textId="35584A9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5E1913">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_Toc178087406 \h </w:instrText>
      </w:r>
      <w:r>
        <w:rPr>
          <w:noProof/>
        </w:rPr>
      </w:r>
      <w:r>
        <w:rPr>
          <w:noProof/>
        </w:rPr>
        <w:fldChar w:fldCharType="separate"/>
      </w:r>
      <w:r>
        <w:rPr>
          <w:noProof/>
        </w:rPr>
        <w:t>272</w:t>
      </w:r>
      <w:r>
        <w:rPr>
          <w:noProof/>
        </w:rPr>
        <w:fldChar w:fldCharType="end"/>
      </w:r>
    </w:p>
    <w:p w14:paraId="23999509" w14:textId="7376868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5E1913">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_Toc178087407 \h </w:instrText>
      </w:r>
      <w:r>
        <w:rPr>
          <w:noProof/>
        </w:rPr>
      </w:r>
      <w:r>
        <w:rPr>
          <w:noProof/>
        </w:rPr>
        <w:fldChar w:fldCharType="separate"/>
      </w:r>
      <w:r>
        <w:rPr>
          <w:noProof/>
        </w:rPr>
        <w:t>273</w:t>
      </w:r>
      <w:r>
        <w:rPr>
          <w:noProof/>
        </w:rPr>
        <w:fldChar w:fldCharType="end"/>
      </w:r>
    </w:p>
    <w:p w14:paraId="55F736D0" w14:textId="42534CB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5.6.9.2</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update</w:t>
      </w:r>
      <w:r>
        <w:rPr>
          <w:noProof/>
        </w:rPr>
        <w:tab/>
      </w:r>
      <w:r>
        <w:rPr>
          <w:noProof/>
        </w:rPr>
        <w:fldChar w:fldCharType="begin" w:fldLock="1"/>
      </w:r>
      <w:r>
        <w:rPr>
          <w:noProof/>
        </w:rPr>
        <w:instrText xml:space="preserve"> PAGEREF _Toc178087408 \h </w:instrText>
      </w:r>
      <w:r>
        <w:rPr>
          <w:noProof/>
        </w:rPr>
      </w:r>
      <w:r>
        <w:rPr>
          <w:noProof/>
        </w:rPr>
        <w:fldChar w:fldCharType="separate"/>
      </w:r>
      <w:r>
        <w:rPr>
          <w:noProof/>
        </w:rPr>
        <w:t>273</w:t>
      </w:r>
      <w:r>
        <w:rPr>
          <w:noProof/>
        </w:rPr>
        <w:fldChar w:fldCharType="end"/>
      </w:r>
    </w:p>
    <w:p w14:paraId="07FE9A6A" w14:textId="6445CFE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5E1913">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_Toc178087409 \h </w:instrText>
      </w:r>
      <w:r>
        <w:rPr>
          <w:noProof/>
        </w:rPr>
      </w:r>
      <w:r>
        <w:rPr>
          <w:noProof/>
        </w:rPr>
        <w:fldChar w:fldCharType="separate"/>
      </w:r>
      <w:r>
        <w:rPr>
          <w:noProof/>
        </w:rPr>
        <w:t>273</w:t>
      </w:r>
      <w:r>
        <w:rPr>
          <w:noProof/>
        </w:rPr>
        <w:fldChar w:fldCharType="end"/>
      </w:r>
    </w:p>
    <w:p w14:paraId="4D76879C" w14:textId="2890B51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5E1913">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_Toc178087410 \h </w:instrText>
      </w:r>
      <w:r>
        <w:rPr>
          <w:noProof/>
        </w:rPr>
      </w:r>
      <w:r>
        <w:rPr>
          <w:noProof/>
        </w:rPr>
        <w:fldChar w:fldCharType="separate"/>
      </w:r>
      <w:r>
        <w:rPr>
          <w:noProof/>
        </w:rPr>
        <w:t>273</w:t>
      </w:r>
      <w:r>
        <w:rPr>
          <w:noProof/>
        </w:rPr>
        <w:fldChar w:fldCharType="end"/>
      </w:r>
    </w:p>
    <w:p w14:paraId="573D40DD" w14:textId="79B479D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5E1913">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_Toc178087411 \h </w:instrText>
      </w:r>
      <w:r>
        <w:rPr>
          <w:noProof/>
        </w:rPr>
      </w:r>
      <w:r>
        <w:rPr>
          <w:noProof/>
        </w:rPr>
        <w:fldChar w:fldCharType="separate"/>
      </w:r>
      <w:r>
        <w:rPr>
          <w:noProof/>
        </w:rPr>
        <w:t>274</w:t>
      </w:r>
      <w:r>
        <w:rPr>
          <w:noProof/>
        </w:rPr>
        <w:fldChar w:fldCharType="end"/>
      </w:r>
    </w:p>
    <w:p w14:paraId="63EE4C47" w14:textId="1145E69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5.6.9.3</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deletion</w:t>
      </w:r>
      <w:r>
        <w:rPr>
          <w:noProof/>
        </w:rPr>
        <w:tab/>
      </w:r>
      <w:r>
        <w:rPr>
          <w:noProof/>
        </w:rPr>
        <w:fldChar w:fldCharType="begin" w:fldLock="1"/>
      </w:r>
      <w:r>
        <w:rPr>
          <w:noProof/>
        </w:rPr>
        <w:instrText xml:space="preserve"> PAGEREF _Toc178087412 \h </w:instrText>
      </w:r>
      <w:r>
        <w:rPr>
          <w:noProof/>
        </w:rPr>
      </w:r>
      <w:r>
        <w:rPr>
          <w:noProof/>
        </w:rPr>
        <w:fldChar w:fldCharType="separate"/>
      </w:r>
      <w:r>
        <w:rPr>
          <w:noProof/>
        </w:rPr>
        <w:t>274</w:t>
      </w:r>
      <w:r>
        <w:rPr>
          <w:noProof/>
        </w:rPr>
        <w:fldChar w:fldCharType="end"/>
      </w:r>
    </w:p>
    <w:p w14:paraId="47F13282" w14:textId="5EE2906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5E1913">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_Toc178087413 \h </w:instrText>
      </w:r>
      <w:r>
        <w:rPr>
          <w:noProof/>
        </w:rPr>
      </w:r>
      <w:r>
        <w:rPr>
          <w:noProof/>
        </w:rPr>
        <w:fldChar w:fldCharType="separate"/>
      </w:r>
      <w:r>
        <w:rPr>
          <w:noProof/>
        </w:rPr>
        <w:t>274</w:t>
      </w:r>
      <w:r>
        <w:rPr>
          <w:noProof/>
        </w:rPr>
        <w:fldChar w:fldCharType="end"/>
      </w:r>
    </w:p>
    <w:p w14:paraId="0B2B8297" w14:textId="60A47FD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5E1913">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_Toc178087414 \h </w:instrText>
      </w:r>
      <w:r>
        <w:rPr>
          <w:noProof/>
        </w:rPr>
      </w:r>
      <w:r>
        <w:rPr>
          <w:noProof/>
        </w:rPr>
        <w:fldChar w:fldCharType="separate"/>
      </w:r>
      <w:r>
        <w:rPr>
          <w:noProof/>
        </w:rPr>
        <w:t>274</w:t>
      </w:r>
      <w:r>
        <w:rPr>
          <w:noProof/>
        </w:rPr>
        <w:fldChar w:fldCharType="end"/>
      </w:r>
    </w:p>
    <w:p w14:paraId="1F3D9AC6" w14:textId="3A083F6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5E1913">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_Toc178087415 \h </w:instrText>
      </w:r>
      <w:r>
        <w:rPr>
          <w:noProof/>
        </w:rPr>
      </w:r>
      <w:r>
        <w:rPr>
          <w:noProof/>
        </w:rPr>
        <w:fldChar w:fldCharType="separate"/>
      </w:r>
      <w:r>
        <w:rPr>
          <w:noProof/>
        </w:rPr>
        <w:t>275</w:t>
      </w:r>
      <w:r>
        <w:rPr>
          <w:noProof/>
        </w:rPr>
        <w:fldChar w:fldCharType="end"/>
      </w:r>
    </w:p>
    <w:p w14:paraId="19674F16" w14:textId="467E927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5.6.9.4</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getting</w:t>
      </w:r>
      <w:r>
        <w:rPr>
          <w:noProof/>
        </w:rPr>
        <w:tab/>
      </w:r>
      <w:r>
        <w:rPr>
          <w:noProof/>
        </w:rPr>
        <w:fldChar w:fldCharType="begin" w:fldLock="1"/>
      </w:r>
      <w:r>
        <w:rPr>
          <w:noProof/>
        </w:rPr>
        <w:instrText xml:space="preserve"> PAGEREF _Toc178087416 \h </w:instrText>
      </w:r>
      <w:r>
        <w:rPr>
          <w:noProof/>
        </w:rPr>
      </w:r>
      <w:r>
        <w:rPr>
          <w:noProof/>
        </w:rPr>
        <w:fldChar w:fldCharType="separate"/>
      </w:r>
      <w:r>
        <w:rPr>
          <w:noProof/>
        </w:rPr>
        <w:t>275</w:t>
      </w:r>
      <w:r>
        <w:rPr>
          <w:noProof/>
        </w:rPr>
        <w:fldChar w:fldCharType="end"/>
      </w:r>
    </w:p>
    <w:p w14:paraId="2B51B877" w14:textId="2453BB0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5E1913">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_Toc178087417 \h </w:instrText>
      </w:r>
      <w:r>
        <w:rPr>
          <w:noProof/>
        </w:rPr>
      </w:r>
      <w:r>
        <w:rPr>
          <w:noProof/>
        </w:rPr>
        <w:fldChar w:fldCharType="separate"/>
      </w:r>
      <w:r>
        <w:rPr>
          <w:noProof/>
        </w:rPr>
        <w:t>275</w:t>
      </w:r>
      <w:r>
        <w:rPr>
          <w:noProof/>
        </w:rPr>
        <w:fldChar w:fldCharType="end"/>
      </w:r>
    </w:p>
    <w:p w14:paraId="791E6CEB" w14:textId="3FF09DE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5E1913">
        <w:rPr>
          <w:noProof/>
          <w:color w:val="000000"/>
          <w:lang w:eastAsia="zh-CN"/>
        </w:rPr>
        <w:t>.4.2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_Toc178087418 \h </w:instrText>
      </w:r>
      <w:r>
        <w:rPr>
          <w:noProof/>
        </w:rPr>
      </w:r>
      <w:r>
        <w:rPr>
          <w:noProof/>
        </w:rPr>
        <w:fldChar w:fldCharType="separate"/>
      </w:r>
      <w:r>
        <w:rPr>
          <w:noProof/>
        </w:rPr>
        <w:t>275</w:t>
      </w:r>
      <w:r>
        <w:rPr>
          <w:noProof/>
        </w:rPr>
        <w:fldChar w:fldCharType="end"/>
      </w:r>
    </w:p>
    <w:p w14:paraId="1F455C59" w14:textId="433EFC3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5E1913">
        <w:rPr>
          <w:noProof/>
          <w:color w:val="000000"/>
          <w:lang w:eastAsia="zh-CN"/>
        </w:rPr>
        <w:t>.4.3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_Toc178087419 \h </w:instrText>
      </w:r>
      <w:r>
        <w:rPr>
          <w:noProof/>
        </w:rPr>
      </w:r>
      <w:r>
        <w:rPr>
          <w:noProof/>
        </w:rPr>
        <w:fldChar w:fldCharType="separate"/>
      </w:r>
      <w:r>
        <w:rPr>
          <w:noProof/>
        </w:rPr>
        <w:t>275</w:t>
      </w:r>
      <w:r>
        <w:rPr>
          <w:noProof/>
        </w:rPr>
        <w:fldChar w:fldCharType="end"/>
      </w:r>
    </w:p>
    <w:p w14:paraId="42F4883E" w14:textId="3116231B"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lang w:eastAsia="zh-CN"/>
        </w:rPr>
        <w:t>Common performance measurements for NFs</w:t>
      </w:r>
      <w:r>
        <w:rPr>
          <w:noProof/>
        </w:rPr>
        <w:tab/>
      </w:r>
      <w:r>
        <w:rPr>
          <w:noProof/>
        </w:rPr>
        <w:fldChar w:fldCharType="begin" w:fldLock="1"/>
      </w:r>
      <w:r>
        <w:rPr>
          <w:noProof/>
        </w:rPr>
        <w:instrText xml:space="preserve"> PAGEREF _Toc178087420 \h </w:instrText>
      </w:r>
      <w:r>
        <w:rPr>
          <w:noProof/>
        </w:rPr>
      </w:r>
      <w:r>
        <w:rPr>
          <w:noProof/>
        </w:rPr>
        <w:fldChar w:fldCharType="separate"/>
      </w:r>
      <w:r>
        <w:rPr>
          <w:noProof/>
        </w:rPr>
        <w:t>276</w:t>
      </w:r>
      <w:r>
        <w:rPr>
          <w:noProof/>
        </w:rPr>
        <w:fldChar w:fldCharType="end"/>
      </w:r>
    </w:p>
    <w:p w14:paraId="3A1B780F" w14:textId="09569119"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5.7.1</w:t>
      </w:r>
      <w:r>
        <w:rPr>
          <w:rFonts w:asciiTheme="minorHAnsi" w:eastAsiaTheme="minorEastAsia" w:hAnsiTheme="minorHAnsi" w:cstheme="minorBidi"/>
          <w:noProof/>
          <w:kern w:val="2"/>
          <w:sz w:val="22"/>
          <w:szCs w:val="22"/>
          <w:lang w:eastAsia="en-GB"/>
          <w14:ligatures w14:val="standardContextual"/>
        </w:rPr>
        <w:tab/>
      </w:r>
      <w:r>
        <w:rPr>
          <w:noProof/>
          <w:lang w:eastAsia="zh-CN"/>
        </w:rPr>
        <w:t>VR usage of NF</w:t>
      </w:r>
      <w:r>
        <w:rPr>
          <w:noProof/>
        </w:rPr>
        <w:tab/>
      </w:r>
      <w:r>
        <w:rPr>
          <w:noProof/>
        </w:rPr>
        <w:fldChar w:fldCharType="begin" w:fldLock="1"/>
      </w:r>
      <w:r>
        <w:rPr>
          <w:noProof/>
        </w:rPr>
        <w:instrText xml:space="preserve"> PAGEREF _Toc178087421 \h </w:instrText>
      </w:r>
      <w:r>
        <w:rPr>
          <w:noProof/>
        </w:rPr>
      </w:r>
      <w:r>
        <w:rPr>
          <w:noProof/>
        </w:rPr>
        <w:fldChar w:fldCharType="separate"/>
      </w:r>
      <w:r>
        <w:rPr>
          <w:noProof/>
        </w:rPr>
        <w:t>276</w:t>
      </w:r>
      <w:r>
        <w:rPr>
          <w:noProof/>
        </w:rPr>
        <w:fldChar w:fldCharType="end"/>
      </w:r>
    </w:p>
    <w:p w14:paraId="4AD9A081" w14:textId="79E5855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5.7.1.1</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CPU usage</w:t>
      </w:r>
      <w:r>
        <w:rPr>
          <w:noProof/>
        </w:rPr>
        <w:tab/>
      </w:r>
      <w:r>
        <w:rPr>
          <w:noProof/>
        </w:rPr>
        <w:fldChar w:fldCharType="begin" w:fldLock="1"/>
      </w:r>
      <w:r>
        <w:rPr>
          <w:noProof/>
        </w:rPr>
        <w:instrText xml:space="preserve"> PAGEREF _Toc178087422 \h </w:instrText>
      </w:r>
      <w:r>
        <w:rPr>
          <w:noProof/>
        </w:rPr>
      </w:r>
      <w:r>
        <w:rPr>
          <w:noProof/>
        </w:rPr>
        <w:fldChar w:fldCharType="separate"/>
      </w:r>
      <w:r>
        <w:rPr>
          <w:noProof/>
        </w:rPr>
        <w:t>276</w:t>
      </w:r>
      <w:r>
        <w:rPr>
          <w:noProof/>
        </w:rPr>
        <w:fldChar w:fldCharType="end"/>
      </w:r>
    </w:p>
    <w:p w14:paraId="19EF5287" w14:textId="7E72DE6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_Toc178087423 \h </w:instrText>
      </w:r>
      <w:r>
        <w:rPr>
          <w:noProof/>
        </w:rPr>
      </w:r>
      <w:r>
        <w:rPr>
          <w:noProof/>
        </w:rPr>
        <w:fldChar w:fldCharType="separate"/>
      </w:r>
      <w:r>
        <w:rPr>
          <w:noProof/>
        </w:rPr>
        <w:t>276</w:t>
      </w:r>
      <w:r>
        <w:rPr>
          <w:noProof/>
        </w:rPr>
        <w:fldChar w:fldCharType="end"/>
      </w:r>
    </w:p>
    <w:p w14:paraId="0D3DBA78" w14:textId="62152D9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5.7.1.2</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memory usage</w:t>
      </w:r>
      <w:r>
        <w:rPr>
          <w:noProof/>
        </w:rPr>
        <w:tab/>
      </w:r>
      <w:r>
        <w:rPr>
          <w:noProof/>
        </w:rPr>
        <w:fldChar w:fldCharType="begin" w:fldLock="1"/>
      </w:r>
      <w:r>
        <w:rPr>
          <w:noProof/>
        </w:rPr>
        <w:instrText xml:space="preserve"> PAGEREF _Toc178087424 \h </w:instrText>
      </w:r>
      <w:r>
        <w:rPr>
          <w:noProof/>
        </w:rPr>
      </w:r>
      <w:r>
        <w:rPr>
          <w:noProof/>
        </w:rPr>
        <w:fldChar w:fldCharType="separate"/>
      </w:r>
      <w:r>
        <w:rPr>
          <w:noProof/>
        </w:rPr>
        <w:t>277</w:t>
      </w:r>
      <w:r>
        <w:rPr>
          <w:noProof/>
        </w:rPr>
        <w:fldChar w:fldCharType="end"/>
      </w:r>
    </w:p>
    <w:p w14:paraId="142754A1" w14:textId="093175C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5.7.1.2.1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_Toc178087425 \h </w:instrText>
      </w:r>
      <w:r>
        <w:rPr>
          <w:noProof/>
        </w:rPr>
      </w:r>
      <w:r>
        <w:rPr>
          <w:noProof/>
        </w:rPr>
        <w:fldChar w:fldCharType="separate"/>
      </w:r>
      <w:r>
        <w:rPr>
          <w:noProof/>
        </w:rPr>
        <w:t>277</w:t>
      </w:r>
      <w:r>
        <w:rPr>
          <w:noProof/>
        </w:rPr>
        <w:fldChar w:fldCharType="end"/>
      </w:r>
    </w:p>
    <w:p w14:paraId="43E65F75" w14:textId="7B05243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5.7.1.3</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disk usage</w:t>
      </w:r>
      <w:r>
        <w:rPr>
          <w:noProof/>
        </w:rPr>
        <w:tab/>
      </w:r>
      <w:r>
        <w:rPr>
          <w:noProof/>
        </w:rPr>
        <w:fldChar w:fldCharType="begin" w:fldLock="1"/>
      </w:r>
      <w:r>
        <w:rPr>
          <w:noProof/>
        </w:rPr>
        <w:instrText xml:space="preserve"> PAGEREF _Toc178087426 \h </w:instrText>
      </w:r>
      <w:r>
        <w:rPr>
          <w:noProof/>
        </w:rPr>
      </w:r>
      <w:r>
        <w:rPr>
          <w:noProof/>
        </w:rPr>
        <w:fldChar w:fldCharType="separate"/>
      </w:r>
      <w:r>
        <w:rPr>
          <w:noProof/>
        </w:rPr>
        <w:t>277</w:t>
      </w:r>
      <w:r>
        <w:rPr>
          <w:noProof/>
        </w:rPr>
        <w:fldChar w:fldCharType="end"/>
      </w:r>
    </w:p>
    <w:p w14:paraId="77E8E377" w14:textId="756E3DF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5.7.1.3.1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_Toc178087427 \h </w:instrText>
      </w:r>
      <w:r>
        <w:rPr>
          <w:noProof/>
        </w:rPr>
      </w:r>
      <w:r>
        <w:rPr>
          <w:noProof/>
        </w:rPr>
        <w:fldChar w:fldCharType="separate"/>
      </w:r>
      <w:r>
        <w:rPr>
          <w:noProof/>
        </w:rPr>
        <w:t>277</w:t>
      </w:r>
      <w:r>
        <w:rPr>
          <w:noProof/>
        </w:rPr>
        <w:fldChar w:fldCharType="end"/>
      </w:r>
    </w:p>
    <w:p w14:paraId="3C6B55E0" w14:textId="69AB8978"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5.7.2</w:t>
      </w:r>
      <w:r>
        <w:rPr>
          <w:rFonts w:asciiTheme="minorHAnsi" w:eastAsiaTheme="minorEastAsia" w:hAnsiTheme="minorHAnsi" w:cstheme="minorBidi"/>
          <w:noProof/>
          <w:kern w:val="2"/>
          <w:sz w:val="22"/>
          <w:szCs w:val="22"/>
          <w:lang w:eastAsia="en-GB"/>
          <w14:ligatures w14:val="standardContextual"/>
        </w:rPr>
        <w:tab/>
      </w:r>
      <w:r>
        <w:rPr>
          <w:noProof/>
          <w:lang w:eastAsia="zh-CN"/>
        </w:rPr>
        <w:t>Connection data volumes of NF</w:t>
      </w:r>
      <w:r>
        <w:rPr>
          <w:noProof/>
        </w:rPr>
        <w:tab/>
      </w:r>
      <w:r>
        <w:rPr>
          <w:noProof/>
        </w:rPr>
        <w:fldChar w:fldCharType="begin" w:fldLock="1"/>
      </w:r>
      <w:r>
        <w:rPr>
          <w:noProof/>
        </w:rPr>
        <w:instrText xml:space="preserve"> PAGEREF _Toc178087428 \h </w:instrText>
      </w:r>
      <w:r>
        <w:rPr>
          <w:noProof/>
        </w:rPr>
      </w:r>
      <w:r>
        <w:rPr>
          <w:noProof/>
        </w:rPr>
        <w:fldChar w:fldCharType="separate"/>
      </w:r>
      <w:r>
        <w:rPr>
          <w:noProof/>
        </w:rPr>
        <w:t>278</w:t>
      </w:r>
      <w:r>
        <w:rPr>
          <w:noProof/>
        </w:rPr>
        <w:fldChar w:fldCharType="end"/>
      </w:r>
    </w:p>
    <w:p w14:paraId="7CCA3FC6" w14:textId="68D3928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5.7.2.1</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bytes</w:t>
      </w:r>
      <w:r>
        <w:rPr>
          <w:noProof/>
        </w:rPr>
        <w:tab/>
      </w:r>
      <w:r>
        <w:rPr>
          <w:noProof/>
        </w:rPr>
        <w:fldChar w:fldCharType="begin" w:fldLock="1"/>
      </w:r>
      <w:r>
        <w:rPr>
          <w:noProof/>
        </w:rPr>
        <w:instrText xml:space="preserve"> PAGEREF _Toc178087429 \h </w:instrText>
      </w:r>
      <w:r>
        <w:rPr>
          <w:noProof/>
        </w:rPr>
      </w:r>
      <w:r>
        <w:rPr>
          <w:noProof/>
        </w:rPr>
        <w:fldChar w:fldCharType="separate"/>
      </w:r>
      <w:r>
        <w:rPr>
          <w:noProof/>
        </w:rPr>
        <w:t>278</w:t>
      </w:r>
      <w:r>
        <w:rPr>
          <w:noProof/>
        </w:rPr>
        <w:fldChar w:fldCharType="end"/>
      </w:r>
    </w:p>
    <w:p w14:paraId="75FD811E" w14:textId="72993FF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5.7.2.2</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bytes</w:t>
      </w:r>
      <w:r>
        <w:rPr>
          <w:noProof/>
        </w:rPr>
        <w:tab/>
      </w:r>
      <w:r>
        <w:rPr>
          <w:noProof/>
        </w:rPr>
        <w:fldChar w:fldCharType="begin" w:fldLock="1"/>
      </w:r>
      <w:r>
        <w:rPr>
          <w:noProof/>
        </w:rPr>
        <w:instrText xml:space="preserve"> PAGEREF _Toc178087430 \h </w:instrText>
      </w:r>
      <w:r>
        <w:rPr>
          <w:noProof/>
        </w:rPr>
      </w:r>
      <w:r>
        <w:rPr>
          <w:noProof/>
        </w:rPr>
        <w:fldChar w:fldCharType="separate"/>
      </w:r>
      <w:r>
        <w:rPr>
          <w:noProof/>
        </w:rPr>
        <w:t>279</w:t>
      </w:r>
      <w:r>
        <w:rPr>
          <w:noProof/>
        </w:rPr>
        <w:fldChar w:fldCharType="end"/>
      </w:r>
    </w:p>
    <w:p w14:paraId="194F5536" w14:textId="57B7EFF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5.7.2.3</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packets</w:t>
      </w:r>
      <w:r>
        <w:rPr>
          <w:noProof/>
        </w:rPr>
        <w:tab/>
      </w:r>
      <w:r>
        <w:rPr>
          <w:noProof/>
        </w:rPr>
        <w:fldChar w:fldCharType="begin" w:fldLock="1"/>
      </w:r>
      <w:r>
        <w:rPr>
          <w:noProof/>
        </w:rPr>
        <w:instrText xml:space="preserve"> PAGEREF _Toc178087431 \h </w:instrText>
      </w:r>
      <w:r>
        <w:rPr>
          <w:noProof/>
        </w:rPr>
      </w:r>
      <w:r>
        <w:rPr>
          <w:noProof/>
        </w:rPr>
        <w:fldChar w:fldCharType="separate"/>
      </w:r>
      <w:r>
        <w:rPr>
          <w:noProof/>
        </w:rPr>
        <w:t>279</w:t>
      </w:r>
      <w:r>
        <w:rPr>
          <w:noProof/>
        </w:rPr>
        <w:fldChar w:fldCharType="end"/>
      </w:r>
    </w:p>
    <w:p w14:paraId="1384AF18" w14:textId="2CC4B29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5.7.2.4</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packets</w:t>
      </w:r>
      <w:r>
        <w:rPr>
          <w:noProof/>
        </w:rPr>
        <w:tab/>
      </w:r>
      <w:r>
        <w:rPr>
          <w:noProof/>
        </w:rPr>
        <w:fldChar w:fldCharType="begin" w:fldLock="1"/>
      </w:r>
      <w:r>
        <w:rPr>
          <w:noProof/>
        </w:rPr>
        <w:instrText xml:space="preserve"> PAGEREF _Toc178087432 \h </w:instrText>
      </w:r>
      <w:r>
        <w:rPr>
          <w:noProof/>
        </w:rPr>
      </w:r>
      <w:r>
        <w:rPr>
          <w:noProof/>
        </w:rPr>
        <w:fldChar w:fldCharType="separate"/>
      </w:r>
      <w:r>
        <w:rPr>
          <w:noProof/>
        </w:rPr>
        <w:t>280</w:t>
      </w:r>
      <w:r>
        <w:rPr>
          <w:noProof/>
        </w:rPr>
        <w:fldChar w:fldCharType="end"/>
      </w:r>
    </w:p>
    <w:p w14:paraId="643DE137" w14:textId="56567EE9"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_Toc178087433 \h </w:instrText>
      </w:r>
      <w:r>
        <w:rPr>
          <w:noProof/>
        </w:rPr>
      </w:r>
      <w:r>
        <w:rPr>
          <w:noProof/>
        </w:rPr>
        <w:fldChar w:fldCharType="separate"/>
      </w:r>
      <w:r>
        <w:rPr>
          <w:noProof/>
        </w:rPr>
        <w:t>281</w:t>
      </w:r>
      <w:r>
        <w:rPr>
          <w:noProof/>
        </w:rPr>
        <w:fldChar w:fldCharType="end"/>
      </w:r>
    </w:p>
    <w:p w14:paraId="34F5EF58" w14:textId="4C4298E7"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sidRPr="005E1913">
        <w:rPr>
          <w:noProof/>
          <w:lang w:val="fr-FR"/>
        </w:rPr>
        <w:t>5.8.1</w:t>
      </w:r>
      <w:r>
        <w:rPr>
          <w:rFonts w:asciiTheme="minorHAnsi" w:eastAsiaTheme="minorEastAsia" w:hAnsiTheme="minorHAnsi" w:cstheme="minorBidi"/>
          <w:noProof/>
          <w:kern w:val="2"/>
          <w:sz w:val="22"/>
          <w:szCs w:val="22"/>
          <w:lang w:eastAsia="en-GB"/>
          <w14:ligatures w14:val="standardContextual"/>
        </w:rPr>
        <w:tab/>
      </w:r>
      <w:r w:rsidRPr="005E1913">
        <w:rPr>
          <w:noProof/>
          <w:lang w:val="fr-FR" w:eastAsia="zh-CN"/>
        </w:rPr>
        <w:t>PDU Session Resource management</w:t>
      </w:r>
      <w:r>
        <w:rPr>
          <w:noProof/>
        </w:rPr>
        <w:tab/>
      </w:r>
      <w:r>
        <w:rPr>
          <w:noProof/>
        </w:rPr>
        <w:fldChar w:fldCharType="begin" w:fldLock="1"/>
      </w:r>
      <w:r>
        <w:rPr>
          <w:noProof/>
        </w:rPr>
        <w:instrText xml:space="preserve"> PAGEREF _Toc178087434 \h </w:instrText>
      </w:r>
      <w:r>
        <w:rPr>
          <w:noProof/>
        </w:rPr>
      </w:r>
      <w:r>
        <w:rPr>
          <w:noProof/>
        </w:rPr>
        <w:fldChar w:fldCharType="separate"/>
      </w:r>
      <w:r>
        <w:rPr>
          <w:noProof/>
        </w:rPr>
        <w:t>281</w:t>
      </w:r>
      <w:r>
        <w:rPr>
          <w:noProof/>
        </w:rPr>
        <w:fldChar w:fldCharType="end"/>
      </w:r>
    </w:p>
    <w:p w14:paraId="59EBE02E" w14:textId="0F9C488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lang w:val="fr-FR"/>
        </w:rPr>
        <w:t>5.8.</w:t>
      </w:r>
      <w:r w:rsidRPr="005E1913">
        <w:rPr>
          <w:noProof/>
          <w:color w:val="000000"/>
          <w:lang w:val="fr-FR" w:eastAsia="zh-CN"/>
        </w:rPr>
        <w:t>1.1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val="fr-FR"/>
        </w:rPr>
        <w:t>PDU Session Resource setup</w:t>
      </w:r>
      <w:r>
        <w:rPr>
          <w:noProof/>
        </w:rPr>
        <w:tab/>
      </w:r>
      <w:r>
        <w:rPr>
          <w:noProof/>
        </w:rPr>
        <w:fldChar w:fldCharType="begin" w:fldLock="1"/>
      </w:r>
      <w:r>
        <w:rPr>
          <w:noProof/>
        </w:rPr>
        <w:instrText xml:space="preserve"> PAGEREF _Toc178087435 \h </w:instrText>
      </w:r>
      <w:r>
        <w:rPr>
          <w:noProof/>
        </w:rPr>
      </w:r>
      <w:r>
        <w:rPr>
          <w:noProof/>
        </w:rPr>
        <w:fldChar w:fldCharType="separate"/>
      </w:r>
      <w:r>
        <w:rPr>
          <w:noProof/>
        </w:rPr>
        <w:t>281</w:t>
      </w:r>
      <w:r>
        <w:rPr>
          <w:noProof/>
        </w:rPr>
        <w:fldChar w:fldCharType="end"/>
      </w:r>
    </w:p>
    <w:p w14:paraId="49041D0D" w14:textId="352924A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5.8.1.1.1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_Toc178087436 \h </w:instrText>
      </w:r>
      <w:r>
        <w:rPr>
          <w:noProof/>
        </w:rPr>
      </w:r>
      <w:r>
        <w:rPr>
          <w:noProof/>
        </w:rPr>
        <w:fldChar w:fldCharType="separate"/>
      </w:r>
      <w:r>
        <w:rPr>
          <w:noProof/>
        </w:rPr>
        <w:t>281</w:t>
      </w:r>
      <w:r>
        <w:rPr>
          <w:noProof/>
        </w:rPr>
        <w:fldChar w:fldCharType="end"/>
      </w:r>
    </w:p>
    <w:p w14:paraId="3DDB5B7B" w14:textId="3E6BEDD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_Toc178087437 \h </w:instrText>
      </w:r>
      <w:r>
        <w:rPr>
          <w:noProof/>
        </w:rPr>
      </w:r>
      <w:r>
        <w:rPr>
          <w:noProof/>
        </w:rPr>
        <w:fldChar w:fldCharType="separate"/>
      </w:r>
      <w:r>
        <w:rPr>
          <w:noProof/>
        </w:rPr>
        <w:t>281</w:t>
      </w:r>
      <w:r>
        <w:rPr>
          <w:noProof/>
        </w:rPr>
        <w:fldChar w:fldCharType="end"/>
      </w:r>
    </w:p>
    <w:p w14:paraId="23515CC5" w14:textId="7F95EAA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_Toc178087438 \h </w:instrText>
      </w:r>
      <w:r>
        <w:rPr>
          <w:noProof/>
        </w:rPr>
      </w:r>
      <w:r>
        <w:rPr>
          <w:noProof/>
        </w:rPr>
        <w:fldChar w:fldCharType="separate"/>
      </w:r>
      <w:r>
        <w:rPr>
          <w:noProof/>
        </w:rPr>
        <w:t>282</w:t>
      </w:r>
      <w:r>
        <w:rPr>
          <w:noProof/>
        </w:rPr>
        <w:fldChar w:fldCharType="end"/>
      </w:r>
    </w:p>
    <w:p w14:paraId="0360B84E" w14:textId="0542457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lang w:val="fr-FR"/>
        </w:rPr>
        <w:t>5.8.</w:t>
      </w:r>
      <w:r w:rsidRPr="005E1913">
        <w:rPr>
          <w:noProof/>
          <w:color w:val="000000"/>
          <w:lang w:val="fr-FR" w:eastAsia="zh-CN"/>
        </w:rPr>
        <w:t>1.2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val="fr-FR"/>
        </w:rPr>
        <w:t>PDU Session Resource modification</w:t>
      </w:r>
      <w:r>
        <w:rPr>
          <w:noProof/>
        </w:rPr>
        <w:tab/>
      </w:r>
      <w:r>
        <w:rPr>
          <w:noProof/>
        </w:rPr>
        <w:fldChar w:fldCharType="begin" w:fldLock="1"/>
      </w:r>
      <w:r>
        <w:rPr>
          <w:noProof/>
        </w:rPr>
        <w:instrText xml:space="preserve"> PAGEREF _Toc178087439 \h </w:instrText>
      </w:r>
      <w:r>
        <w:rPr>
          <w:noProof/>
        </w:rPr>
      </w:r>
      <w:r>
        <w:rPr>
          <w:noProof/>
        </w:rPr>
        <w:fldChar w:fldCharType="separate"/>
      </w:r>
      <w:r>
        <w:rPr>
          <w:noProof/>
        </w:rPr>
        <w:t>282</w:t>
      </w:r>
      <w:r>
        <w:rPr>
          <w:noProof/>
        </w:rPr>
        <w:fldChar w:fldCharType="end"/>
      </w:r>
    </w:p>
    <w:p w14:paraId="308B276F" w14:textId="31AABF7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5.8.1.2.1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modify</w:t>
      </w:r>
      <w:r>
        <w:rPr>
          <w:noProof/>
        </w:rPr>
        <w:tab/>
      </w:r>
      <w:r>
        <w:rPr>
          <w:noProof/>
        </w:rPr>
        <w:fldChar w:fldCharType="begin" w:fldLock="1"/>
      </w:r>
      <w:r>
        <w:rPr>
          <w:noProof/>
        </w:rPr>
        <w:instrText xml:space="preserve"> PAGEREF _Toc178087440 \h </w:instrText>
      </w:r>
      <w:r>
        <w:rPr>
          <w:noProof/>
        </w:rPr>
      </w:r>
      <w:r>
        <w:rPr>
          <w:noProof/>
        </w:rPr>
        <w:fldChar w:fldCharType="separate"/>
      </w:r>
      <w:r>
        <w:rPr>
          <w:noProof/>
        </w:rPr>
        <w:t>282</w:t>
      </w:r>
      <w:r>
        <w:rPr>
          <w:noProof/>
        </w:rPr>
        <w:fldChar w:fldCharType="end"/>
      </w:r>
    </w:p>
    <w:p w14:paraId="65748F69" w14:textId="00CBC70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5.8.1.2.2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modified</w:t>
      </w:r>
      <w:r>
        <w:rPr>
          <w:noProof/>
        </w:rPr>
        <w:tab/>
      </w:r>
      <w:r>
        <w:rPr>
          <w:noProof/>
        </w:rPr>
        <w:fldChar w:fldCharType="begin" w:fldLock="1"/>
      </w:r>
      <w:r>
        <w:rPr>
          <w:noProof/>
        </w:rPr>
        <w:instrText xml:space="preserve"> PAGEREF _Toc178087441 \h </w:instrText>
      </w:r>
      <w:r>
        <w:rPr>
          <w:noProof/>
        </w:rPr>
      </w:r>
      <w:r>
        <w:rPr>
          <w:noProof/>
        </w:rPr>
        <w:fldChar w:fldCharType="separate"/>
      </w:r>
      <w:r>
        <w:rPr>
          <w:noProof/>
        </w:rPr>
        <w:t>282</w:t>
      </w:r>
      <w:r>
        <w:rPr>
          <w:noProof/>
        </w:rPr>
        <w:fldChar w:fldCharType="end"/>
      </w:r>
    </w:p>
    <w:p w14:paraId="43AE90ED" w14:textId="2A9422A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5.8.1.2.3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modify</w:t>
      </w:r>
      <w:r>
        <w:rPr>
          <w:noProof/>
        </w:rPr>
        <w:tab/>
      </w:r>
      <w:r>
        <w:rPr>
          <w:noProof/>
        </w:rPr>
        <w:fldChar w:fldCharType="begin" w:fldLock="1"/>
      </w:r>
      <w:r>
        <w:rPr>
          <w:noProof/>
        </w:rPr>
        <w:instrText xml:space="preserve"> PAGEREF _Toc178087442 \h </w:instrText>
      </w:r>
      <w:r>
        <w:rPr>
          <w:noProof/>
        </w:rPr>
      </w:r>
      <w:r>
        <w:rPr>
          <w:noProof/>
        </w:rPr>
        <w:fldChar w:fldCharType="separate"/>
      </w:r>
      <w:r>
        <w:rPr>
          <w:noProof/>
        </w:rPr>
        <w:t>283</w:t>
      </w:r>
      <w:r>
        <w:rPr>
          <w:noProof/>
        </w:rPr>
        <w:fldChar w:fldCharType="end"/>
      </w:r>
    </w:p>
    <w:p w14:paraId="1AFAAF83" w14:textId="1A5C3860"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management</w:t>
      </w:r>
      <w:r>
        <w:rPr>
          <w:noProof/>
        </w:rPr>
        <w:tab/>
      </w:r>
      <w:r>
        <w:rPr>
          <w:noProof/>
        </w:rPr>
        <w:fldChar w:fldCharType="begin" w:fldLock="1"/>
      </w:r>
      <w:r>
        <w:rPr>
          <w:noProof/>
        </w:rPr>
        <w:instrText xml:space="preserve"> PAGEREF _Toc178087443 \h </w:instrText>
      </w:r>
      <w:r>
        <w:rPr>
          <w:noProof/>
        </w:rPr>
      </w:r>
      <w:r>
        <w:rPr>
          <w:noProof/>
        </w:rPr>
        <w:fldChar w:fldCharType="separate"/>
      </w:r>
      <w:r>
        <w:rPr>
          <w:noProof/>
        </w:rPr>
        <w:t>283</w:t>
      </w:r>
      <w:r>
        <w:rPr>
          <w:noProof/>
        </w:rPr>
        <w:fldChar w:fldCharType="end"/>
      </w:r>
    </w:p>
    <w:p w14:paraId="1E2BFF25" w14:textId="5BBAE5D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5.8.2.1</w:t>
      </w:r>
      <w:r>
        <w:rPr>
          <w:rFonts w:asciiTheme="minorHAnsi" w:eastAsiaTheme="minorEastAsia" w:hAnsiTheme="minorHAnsi" w:cstheme="minorBidi"/>
          <w:noProof/>
          <w:kern w:val="2"/>
          <w:sz w:val="22"/>
          <w:szCs w:val="22"/>
          <w:lang w:eastAsia="en-GB"/>
          <w14:ligatures w14:val="standardContextual"/>
        </w:rPr>
        <w:tab/>
      </w:r>
      <w:r>
        <w:rPr>
          <w:noProof/>
        </w:rPr>
        <w:t xml:space="preserve">QoS </w:t>
      </w:r>
      <w:r w:rsidRPr="005E1913">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_Toc178087444 \h </w:instrText>
      </w:r>
      <w:r>
        <w:rPr>
          <w:noProof/>
        </w:rPr>
      </w:r>
      <w:r>
        <w:rPr>
          <w:noProof/>
        </w:rPr>
        <w:fldChar w:fldCharType="separate"/>
      </w:r>
      <w:r>
        <w:rPr>
          <w:noProof/>
        </w:rPr>
        <w:t>283</w:t>
      </w:r>
      <w:r>
        <w:rPr>
          <w:noProof/>
        </w:rPr>
        <w:fldChar w:fldCharType="end"/>
      </w:r>
    </w:p>
    <w:p w14:paraId="18E7FE05" w14:textId="40452D5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_Toc178087445 \h </w:instrText>
      </w:r>
      <w:r>
        <w:rPr>
          <w:noProof/>
        </w:rPr>
      </w:r>
      <w:r>
        <w:rPr>
          <w:noProof/>
        </w:rPr>
        <w:fldChar w:fldCharType="separate"/>
      </w:r>
      <w:r>
        <w:rPr>
          <w:noProof/>
        </w:rPr>
        <w:t>283</w:t>
      </w:r>
      <w:r>
        <w:rPr>
          <w:noProof/>
        </w:rPr>
        <w:fldChar w:fldCharType="end"/>
      </w:r>
    </w:p>
    <w:p w14:paraId="1708B58C" w14:textId="3755276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_Toc178087446 \h </w:instrText>
      </w:r>
      <w:r>
        <w:rPr>
          <w:noProof/>
        </w:rPr>
      </w:r>
      <w:r>
        <w:rPr>
          <w:noProof/>
        </w:rPr>
        <w:fldChar w:fldCharType="separate"/>
      </w:r>
      <w:r>
        <w:rPr>
          <w:noProof/>
        </w:rPr>
        <w:t>284</w:t>
      </w:r>
      <w:r>
        <w:rPr>
          <w:noProof/>
        </w:rPr>
        <w:fldChar w:fldCharType="end"/>
      </w:r>
    </w:p>
    <w:p w14:paraId="44298A62" w14:textId="60FC914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_Toc178087447 \h </w:instrText>
      </w:r>
      <w:r>
        <w:rPr>
          <w:noProof/>
        </w:rPr>
      </w:r>
      <w:r>
        <w:rPr>
          <w:noProof/>
        </w:rPr>
        <w:fldChar w:fldCharType="separate"/>
      </w:r>
      <w:r>
        <w:rPr>
          <w:noProof/>
        </w:rPr>
        <w:t>284</w:t>
      </w:r>
      <w:r>
        <w:rPr>
          <w:noProof/>
        </w:rPr>
        <w:fldChar w:fldCharType="end"/>
      </w:r>
    </w:p>
    <w:p w14:paraId="08AEB93B" w14:textId="2814E0B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_Toc178087448 \h </w:instrText>
      </w:r>
      <w:r>
        <w:rPr>
          <w:noProof/>
        </w:rPr>
      </w:r>
      <w:r>
        <w:rPr>
          <w:noProof/>
        </w:rPr>
        <w:fldChar w:fldCharType="separate"/>
      </w:r>
      <w:r>
        <w:rPr>
          <w:noProof/>
        </w:rPr>
        <w:t>284</w:t>
      </w:r>
      <w:r>
        <w:rPr>
          <w:noProof/>
        </w:rPr>
        <w:fldChar w:fldCharType="end"/>
      </w:r>
    </w:p>
    <w:p w14:paraId="3204C7EE" w14:textId="0DFD5E5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_Toc178087449 \h </w:instrText>
      </w:r>
      <w:r>
        <w:rPr>
          <w:noProof/>
        </w:rPr>
      </w:r>
      <w:r>
        <w:rPr>
          <w:noProof/>
        </w:rPr>
        <w:fldChar w:fldCharType="separate"/>
      </w:r>
      <w:r>
        <w:rPr>
          <w:noProof/>
        </w:rPr>
        <w:t>285</w:t>
      </w:r>
      <w:r>
        <w:rPr>
          <w:noProof/>
        </w:rPr>
        <w:fldChar w:fldCharType="end"/>
      </w:r>
    </w:p>
    <w:p w14:paraId="7C76B17A" w14:textId="6A2270E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5.8.2.1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_Toc178087450 \h </w:instrText>
      </w:r>
      <w:r>
        <w:rPr>
          <w:noProof/>
        </w:rPr>
      </w:r>
      <w:r>
        <w:rPr>
          <w:noProof/>
        </w:rPr>
        <w:fldChar w:fldCharType="separate"/>
      </w:r>
      <w:r>
        <w:rPr>
          <w:noProof/>
        </w:rPr>
        <w:t>285</w:t>
      </w:r>
      <w:r>
        <w:rPr>
          <w:noProof/>
        </w:rPr>
        <w:fldChar w:fldCharType="end"/>
      </w:r>
    </w:p>
    <w:p w14:paraId="7083821D" w14:textId="4CFD06E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5.8.2.2</w:t>
      </w:r>
      <w:r>
        <w:rPr>
          <w:rFonts w:asciiTheme="minorHAnsi" w:eastAsiaTheme="minorEastAsia" w:hAnsiTheme="minorHAnsi" w:cstheme="minorBidi"/>
          <w:noProof/>
          <w:kern w:val="2"/>
          <w:sz w:val="22"/>
          <w:szCs w:val="22"/>
          <w:lang w:eastAsia="en-GB"/>
          <w14:ligatures w14:val="standardContextual"/>
        </w:rPr>
        <w:tab/>
      </w:r>
      <w:r>
        <w:rPr>
          <w:noProof/>
        </w:rPr>
        <w:t>QoS flow modification via untrusted non-3GPP access</w:t>
      </w:r>
      <w:r>
        <w:rPr>
          <w:noProof/>
        </w:rPr>
        <w:tab/>
      </w:r>
      <w:r>
        <w:rPr>
          <w:noProof/>
        </w:rPr>
        <w:fldChar w:fldCharType="begin" w:fldLock="1"/>
      </w:r>
      <w:r>
        <w:rPr>
          <w:noProof/>
        </w:rPr>
        <w:instrText xml:space="preserve"> PAGEREF _Toc178087451 \h </w:instrText>
      </w:r>
      <w:r>
        <w:rPr>
          <w:noProof/>
        </w:rPr>
      </w:r>
      <w:r>
        <w:rPr>
          <w:noProof/>
        </w:rPr>
        <w:fldChar w:fldCharType="separate"/>
      </w:r>
      <w:r>
        <w:rPr>
          <w:noProof/>
        </w:rPr>
        <w:t>285</w:t>
      </w:r>
      <w:r>
        <w:rPr>
          <w:noProof/>
        </w:rPr>
        <w:fldChar w:fldCharType="end"/>
      </w:r>
    </w:p>
    <w:p w14:paraId="002388DA" w14:textId="3474B2D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5.8.2.2.1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modify via untrusted non-3GPP access</w:t>
      </w:r>
      <w:r>
        <w:rPr>
          <w:noProof/>
        </w:rPr>
        <w:tab/>
      </w:r>
      <w:r>
        <w:rPr>
          <w:noProof/>
        </w:rPr>
        <w:fldChar w:fldCharType="begin" w:fldLock="1"/>
      </w:r>
      <w:r>
        <w:rPr>
          <w:noProof/>
        </w:rPr>
        <w:instrText xml:space="preserve"> PAGEREF _Toc178087452 \h </w:instrText>
      </w:r>
      <w:r>
        <w:rPr>
          <w:noProof/>
        </w:rPr>
      </w:r>
      <w:r>
        <w:rPr>
          <w:noProof/>
        </w:rPr>
        <w:fldChar w:fldCharType="separate"/>
      </w:r>
      <w:r>
        <w:rPr>
          <w:noProof/>
        </w:rPr>
        <w:t>285</w:t>
      </w:r>
      <w:r>
        <w:rPr>
          <w:noProof/>
        </w:rPr>
        <w:fldChar w:fldCharType="end"/>
      </w:r>
    </w:p>
    <w:p w14:paraId="6E45BF7A" w14:textId="0987E4D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5.8.2.2.2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modified via untrusted non-3GPP access</w:t>
      </w:r>
      <w:r>
        <w:rPr>
          <w:noProof/>
        </w:rPr>
        <w:tab/>
      </w:r>
      <w:r>
        <w:rPr>
          <w:noProof/>
        </w:rPr>
        <w:fldChar w:fldCharType="begin" w:fldLock="1"/>
      </w:r>
      <w:r>
        <w:rPr>
          <w:noProof/>
        </w:rPr>
        <w:instrText xml:space="preserve"> PAGEREF _Toc178087453 \h </w:instrText>
      </w:r>
      <w:r>
        <w:rPr>
          <w:noProof/>
        </w:rPr>
      </w:r>
      <w:r>
        <w:rPr>
          <w:noProof/>
        </w:rPr>
        <w:fldChar w:fldCharType="separate"/>
      </w:r>
      <w:r>
        <w:rPr>
          <w:noProof/>
        </w:rPr>
        <w:t>286</w:t>
      </w:r>
      <w:r>
        <w:rPr>
          <w:noProof/>
        </w:rPr>
        <w:fldChar w:fldCharType="end"/>
      </w:r>
    </w:p>
    <w:p w14:paraId="04CF9294" w14:textId="2E9FFCF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5.8.2.3</w:t>
      </w:r>
      <w:r>
        <w:rPr>
          <w:rFonts w:asciiTheme="minorHAnsi" w:eastAsiaTheme="minorEastAsia" w:hAnsiTheme="minorHAnsi" w:cstheme="minorBidi"/>
          <w:noProof/>
          <w:kern w:val="2"/>
          <w:sz w:val="22"/>
          <w:szCs w:val="22"/>
          <w:lang w:eastAsia="en-GB"/>
          <w14:ligatures w14:val="standardContextual"/>
        </w:rPr>
        <w:tab/>
      </w:r>
      <w:r>
        <w:rPr>
          <w:noProof/>
        </w:rPr>
        <w:t>QoS flow release via untrusted non-3GPP access</w:t>
      </w:r>
      <w:r>
        <w:rPr>
          <w:noProof/>
        </w:rPr>
        <w:tab/>
      </w:r>
      <w:r>
        <w:rPr>
          <w:noProof/>
        </w:rPr>
        <w:fldChar w:fldCharType="begin" w:fldLock="1"/>
      </w:r>
      <w:r>
        <w:rPr>
          <w:noProof/>
        </w:rPr>
        <w:instrText xml:space="preserve"> PAGEREF _Toc178087454 \h </w:instrText>
      </w:r>
      <w:r>
        <w:rPr>
          <w:noProof/>
        </w:rPr>
      </w:r>
      <w:r>
        <w:rPr>
          <w:noProof/>
        </w:rPr>
        <w:fldChar w:fldCharType="separate"/>
      </w:r>
      <w:r>
        <w:rPr>
          <w:noProof/>
        </w:rPr>
        <w:t>287</w:t>
      </w:r>
      <w:r>
        <w:rPr>
          <w:noProof/>
        </w:rPr>
        <w:fldChar w:fldCharType="end"/>
      </w:r>
    </w:p>
    <w:p w14:paraId="2A36DECE" w14:textId="2F287D0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5.8.2.3.1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release</w:t>
      </w:r>
      <w:r>
        <w:rPr>
          <w:noProof/>
        </w:rPr>
        <w:tab/>
      </w:r>
      <w:r>
        <w:rPr>
          <w:noProof/>
        </w:rPr>
        <w:fldChar w:fldCharType="begin" w:fldLock="1"/>
      </w:r>
      <w:r>
        <w:rPr>
          <w:noProof/>
        </w:rPr>
        <w:instrText xml:space="preserve"> PAGEREF _Toc178087455 \h </w:instrText>
      </w:r>
      <w:r>
        <w:rPr>
          <w:noProof/>
        </w:rPr>
      </w:r>
      <w:r>
        <w:rPr>
          <w:noProof/>
        </w:rPr>
        <w:fldChar w:fldCharType="separate"/>
      </w:r>
      <w:r>
        <w:rPr>
          <w:noProof/>
        </w:rPr>
        <w:t>287</w:t>
      </w:r>
      <w:r>
        <w:rPr>
          <w:noProof/>
        </w:rPr>
        <w:fldChar w:fldCharType="end"/>
      </w:r>
    </w:p>
    <w:p w14:paraId="160E50AB" w14:textId="47DC416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5.8.2.3.2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released</w:t>
      </w:r>
      <w:r>
        <w:rPr>
          <w:noProof/>
        </w:rPr>
        <w:tab/>
      </w:r>
      <w:r>
        <w:rPr>
          <w:noProof/>
        </w:rPr>
        <w:fldChar w:fldCharType="begin" w:fldLock="1"/>
      </w:r>
      <w:r>
        <w:rPr>
          <w:noProof/>
        </w:rPr>
        <w:instrText xml:space="preserve"> PAGEREF _Toc178087456 \h </w:instrText>
      </w:r>
      <w:r>
        <w:rPr>
          <w:noProof/>
        </w:rPr>
      </w:r>
      <w:r>
        <w:rPr>
          <w:noProof/>
        </w:rPr>
        <w:fldChar w:fldCharType="separate"/>
      </w:r>
      <w:r>
        <w:rPr>
          <w:noProof/>
        </w:rPr>
        <w:t>287</w:t>
      </w:r>
      <w:r>
        <w:rPr>
          <w:noProof/>
        </w:rPr>
        <w:fldChar w:fldCharType="end"/>
      </w:r>
    </w:p>
    <w:p w14:paraId="3E395CB4" w14:textId="302B0CE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5.8.2.3.3</w:t>
      </w:r>
      <w:r>
        <w:rPr>
          <w:rFonts w:asciiTheme="minorHAnsi" w:eastAsiaTheme="minorEastAsia" w:hAnsiTheme="minorHAnsi" w:cstheme="minorBidi"/>
          <w:noProof/>
          <w:kern w:val="2"/>
          <w:sz w:val="22"/>
          <w:szCs w:val="22"/>
          <w:lang w:eastAsia="en-GB"/>
          <w14:ligatures w14:val="standardContextual"/>
        </w:rPr>
        <w:tab/>
      </w:r>
      <w:r>
        <w:rPr>
          <w:noProof/>
        </w:rPr>
        <w:t>Number of released active QoS flows</w:t>
      </w:r>
      <w:r>
        <w:rPr>
          <w:noProof/>
        </w:rPr>
        <w:tab/>
      </w:r>
      <w:r>
        <w:rPr>
          <w:noProof/>
        </w:rPr>
        <w:fldChar w:fldCharType="begin" w:fldLock="1"/>
      </w:r>
      <w:r>
        <w:rPr>
          <w:noProof/>
        </w:rPr>
        <w:instrText xml:space="preserve"> PAGEREF _Toc178087457 \h </w:instrText>
      </w:r>
      <w:r>
        <w:rPr>
          <w:noProof/>
        </w:rPr>
      </w:r>
      <w:r>
        <w:rPr>
          <w:noProof/>
        </w:rPr>
        <w:fldChar w:fldCharType="separate"/>
      </w:r>
      <w:r>
        <w:rPr>
          <w:noProof/>
        </w:rPr>
        <w:t>287</w:t>
      </w:r>
      <w:r>
        <w:rPr>
          <w:noProof/>
        </w:rPr>
        <w:fldChar w:fldCharType="end"/>
      </w:r>
    </w:p>
    <w:p w14:paraId="39A64227" w14:textId="57C4F2A8"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_Toc178087458 \h </w:instrText>
      </w:r>
      <w:r>
        <w:rPr>
          <w:noProof/>
        </w:rPr>
      </w:r>
      <w:r>
        <w:rPr>
          <w:noProof/>
        </w:rPr>
        <w:fldChar w:fldCharType="separate"/>
      </w:r>
      <w:r>
        <w:rPr>
          <w:noProof/>
        </w:rPr>
        <w:t>288</w:t>
      </w:r>
      <w:r>
        <w:rPr>
          <w:noProof/>
        </w:rPr>
        <w:fldChar w:fldCharType="end"/>
      </w:r>
    </w:p>
    <w:p w14:paraId="3A44A710" w14:textId="350D6638"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5.8.4</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_Toc178087459 \h </w:instrText>
      </w:r>
      <w:r>
        <w:rPr>
          <w:noProof/>
        </w:rPr>
      </w:r>
      <w:r>
        <w:rPr>
          <w:noProof/>
        </w:rPr>
        <w:fldChar w:fldCharType="separate"/>
      </w:r>
      <w:r>
        <w:rPr>
          <w:noProof/>
        </w:rPr>
        <w:t>288</w:t>
      </w:r>
      <w:r>
        <w:rPr>
          <w:noProof/>
        </w:rPr>
        <w:fldChar w:fldCharType="end"/>
      </w:r>
    </w:p>
    <w:p w14:paraId="76C9E2EE" w14:textId="164509DD"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_Toc178087460 \h </w:instrText>
      </w:r>
      <w:r>
        <w:rPr>
          <w:noProof/>
        </w:rPr>
      </w:r>
      <w:r>
        <w:rPr>
          <w:noProof/>
        </w:rPr>
        <w:fldChar w:fldCharType="separate"/>
      </w:r>
      <w:r>
        <w:rPr>
          <w:noProof/>
        </w:rPr>
        <w:t>288</w:t>
      </w:r>
      <w:r>
        <w:rPr>
          <w:noProof/>
        </w:rPr>
        <w:fldChar w:fldCharType="end"/>
      </w:r>
    </w:p>
    <w:p w14:paraId="3A13C7A9" w14:textId="11907B7B"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w:t>
      </w:r>
      <w:r>
        <w:rPr>
          <w:noProof/>
        </w:rPr>
        <w:t>easurements related to application triggering</w:t>
      </w:r>
      <w:r>
        <w:rPr>
          <w:noProof/>
        </w:rPr>
        <w:tab/>
      </w:r>
      <w:r>
        <w:rPr>
          <w:noProof/>
        </w:rPr>
        <w:fldChar w:fldCharType="begin" w:fldLock="1"/>
      </w:r>
      <w:r>
        <w:rPr>
          <w:noProof/>
        </w:rPr>
        <w:instrText xml:space="preserve"> PAGEREF _Toc178087461 \h </w:instrText>
      </w:r>
      <w:r>
        <w:rPr>
          <w:noProof/>
        </w:rPr>
      </w:r>
      <w:r>
        <w:rPr>
          <w:noProof/>
        </w:rPr>
        <w:fldChar w:fldCharType="separate"/>
      </w:r>
      <w:r>
        <w:rPr>
          <w:noProof/>
        </w:rPr>
        <w:t>288</w:t>
      </w:r>
      <w:r>
        <w:rPr>
          <w:noProof/>
        </w:rPr>
        <w:fldChar w:fldCharType="end"/>
      </w:r>
    </w:p>
    <w:p w14:paraId="23DF7A55" w14:textId="115C49DB"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w:t>
      </w:r>
      <w:r>
        <w:rPr>
          <w:noProof/>
        </w:rPr>
        <w:tab/>
      </w:r>
      <w:r>
        <w:rPr>
          <w:noProof/>
        </w:rPr>
        <w:fldChar w:fldCharType="begin" w:fldLock="1"/>
      </w:r>
      <w:r>
        <w:rPr>
          <w:noProof/>
        </w:rPr>
        <w:instrText xml:space="preserve"> PAGEREF _Toc178087462 \h </w:instrText>
      </w:r>
      <w:r>
        <w:rPr>
          <w:noProof/>
        </w:rPr>
      </w:r>
      <w:r>
        <w:rPr>
          <w:noProof/>
        </w:rPr>
        <w:fldChar w:fldCharType="separate"/>
      </w:r>
      <w:r>
        <w:rPr>
          <w:noProof/>
        </w:rPr>
        <w:t>288</w:t>
      </w:r>
      <w:r>
        <w:rPr>
          <w:noProof/>
        </w:rPr>
        <w:fldChar w:fldCharType="end"/>
      </w:r>
    </w:p>
    <w:p w14:paraId="4F64E3D9" w14:textId="56AD67C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5.9.1.2</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accepted for delivery</w:t>
      </w:r>
      <w:r>
        <w:rPr>
          <w:noProof/>
        </w:rPr>
        <w:tab/>
      </w:r>
      <w:r>
        <w:rPr>
          <w:noProof/>
        </w:rPr>
        <w:fldChar w:fldCharType="begin" w:fldLock="1"/>
      </w:r>
      <w:r>
        <w:rPr>
          <w:noProof/>
        </w:rPr>
        <w:instrText xml:space="preserve"> PAGEREF _Toc178087463 \h </w:instrText>
      </w:r>
      <w:r>
        <w:rPr>
          <w:noProof/>
        </w:rPr>
      </w:r>
      <w:r>
        <w:rPr>
          <w:noProof/>
        </w:rPr>
        <w:fldChar w:fldCharType="separate"/>
      </w:r>
      <w:r>
        <w:rPr>
          <w:noProof/>
        </w:rPr>
        <w:t>289</w:t>
      </w:r>
      <w:r>
        <w:rPr>
          <w:noProof/>
        </w:rPr>
        <w:fldChar w:fldCharType="end"/>
      </w:r>
    </w:p>
    <w:p w14:paraId="6C85D4EB" w14:textId="74AD0BF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5.9.1.3</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rejected for delivery</w:t>
      </w:r>
      <w:r>
        <w:rPr>
          <w:noProof/>
        </w:rPr>
        <w:tab/>
      </w:r>
      <w:r>
        <w:rPr>
          <w:noProof/>
        </w:rPr>
        <w:fldChar w:fldCharType="begin" w:fldLock="1"/>
      </w:r>
      <w:r>
        <w:rPr>
          <w:noProof/>
        </w:rPr>
        <w:instrText xml:space="preserve"> PAGEREF _Toc178087464 \h </w:instrText>
      </w:r>
      <w:r>
        <w:rPr>
          <w:noProof/>
        </w:rPr>
      </w:r>
      <w:r>
        <w:rPr>
          <w:noProof/>
        </w:rPr>
        <w:fldChar w:fldCharType="separate"/>
      </w:r>
      <w:r>
        <w:rPr>
          <w:noProof/>
        </w:rPr>
        <w:t>289</w:t>
      </w:r>
      <w:r>
        <w:rPr>
          <w:noProof/>
        </w:rPr>
        <w:fldChar w:fldCharType="end"/>
      </w:r>
    </w:p>
    <w:p w14:paraId="65463A73" w14:textId="31B0F29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5.9.1.4</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delivery reports</w:t>
      </w:r>
      <w:r>
        <w:rPr>
          <w:noProof/>
        </w:rPr>
        <w:tab/>
      </w:r>
      <w:r>
        <w:rPr>
          <w:noProof/>
        </w:rPr>
        <w:fldChar w:fldCharType="begin" w:fldLock="1"/>
      </w:r>
      <w:r>
        <w:rPr>
          <w:noProof/>
        </w:rPr>
        <w:instrText xml:space="preserve"> PAGEREF _Toc178087465 \h </w:instrText>
      </w:r>
      <w:r>
        <w:rPr>
          <w:noProof/>
        </w:rPr>
      </w:r>
      <w:r>
        <w:rPr>
          <w:noProof/>
        </w:rPr>
        <w:fldChar w:fldCharType="separate"/>
      </w:r>
      <w:r>
        <w:rPr>
          <w:noProof/>
        </w:rPr>
        <w:t>289</w:t>
      </w:r>
      <w:r>
        <w:rPr>
          <w:noProof/>
        </w:rPr>
        <w:fldChar w:fldCharType="end"/>
      </w:r>
    </w:p>
    <w:p w14:paraId="523D2A03" w14:textId="07147B36"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w:t>
      </w:r>
      <w:r>
        <w:rPr>
          <w:noProof/>
        </w:rPr>
        <w:t>easurements related to PFD management</w:t>
      </w:r>
      <w:r>
        <w:rPr>
          <w:noProof/>
        </w:rPr>
        <w:tab/>
      </w:r>
      <w:r>
        <w:rPr>
          <w:noProof/>
        </w:rPr>
        <w:fldChar w:fldCharType="begin" w:fldLock="1"/>
      </w:r>
      <w:r>
        <w:rPr>
          <w:noProof/>
        </w:rPr>
        <w:instrText xml:space="preserve"> PAGEREF _Toc178087466 \h </w:instrText>
      </w:r>
      <w:r>
        <w:rPr>
          <w:noProof/>
        </w:rPr>
      </w:r>
      <w:r>
        <w:rPr>
          <w:noProof/>
        </w:rPr>
        <w:fldChar w:fldCharType="separate"/>
      </w:r>
      <w:r>
        <w:rPr>
          <w:noProof/>
        </w:rPr>
        <w:t>290</w:t>
      </w:r>
      <w:r>
        <w:rPr>
          <w:noProof/>
        </w:rPr>
        <w:fldChar w:fldCharType="end"/>
      </w:r>
    </w:p>
    <w:p w14:paraId="0F81A5EF" w14:textId="6835FC6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5.9.2.1</w:t>
      </w:r>
      <w:r>
        <w:rPr>
          <w:rFonts w:asciiTheme="minorHAnsi" w:eastAsiaTheme="minorEastAsia" w:hAnsiTheme="minorHAnsi" w:cstheme="minorBidi"/>
          <w:noProof/>
          <w:kern w:val="2"/>
          <w:sz w:val="22"/>
          <w:szCs w:val="22"/>
          <w:lang w:eastAsia="en-GB"/>
          <w14:ligatures w14:val="standardContextual"/>
        </w:rPr>
        <w:tab/>
      </w:r>
      <w:r>
        <w:rPr>
          <w:noProof/>
        </w:rPr>
        <w:t>PFD creation</w:t>
      </w:r>
      <w:r>
        <w:rPr>
          <w:noProof/>
        </w:rPr>
        <w:tab/>
      </w:r>
      <w:r>
        <w:rPr>
          <w:noProof/>
        </w:rPr>
        <w:fldChar w:fldCharType="begin" w:fldLock="1"/>
      </w:r>
      <w:r>
        <w:rPr>
          <w:noProof/>
        </w:rPr>
        <w:instrText xml:space="preserve"> PAGEREF _Toc178087467 \h </w:instrText>
      </w:r>
      <w:r>
        <w:rPr>
          <w:noProof/>
        </w:rPr>
      </w:r>
      <w:r>
        <w:rPr>
          <w:noProof/>
        </w:rPr>
        <w:fldChar w:fldCharType="separate"/>
      </w:r>
      <w:r>
        <w:rPr>
          <w:noProof/>
        </w:rPr>
        <w:t>290</w:t>
      </w:r>
      <w:r>
        <w:rPr>
          <w:noProof/>
        </w:rPr>
        <w:fldChar w:fldCharType="end"/>
      </w:r>
    </w:p>
    <w:p w14:paraId="7BC78A6D" w14:textId="4C56120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PFD creation requests</w:t>
      </w:r>
      <w:r>
        <w:rPr>
          <w:noProof/>
        </w:rPr>
        <w:tab/>
      </w:r>
      <w:r>
        <w:rPr>
          <w:noProof/>
        </w:rPr>
        <w:fldChar w:fldCharType="begin" w:fldLock="1"/>
      </w:r>
      <w:r>
        <w:rPr>
          <w:noProof/>
        </w:rPr>
        <w:instrText xml:space="preserve"> PAGEREF _Toc178087468 \h </w:instrText>
      </w:r>
      <w:r>
        <w:rPr>
          <w:noProof/>
        </w:rPr>
      </w:r>
      <w:r>
        <w:rPr>
          <w:noProof/>
        </w:rPr>
        <w:fldChar w:fldCharType="separate"/>
      </w:r>
      <w:r>
        <w:rPr>
          <w:noProof/>
        </w:rPr>
        <w:t>290</w:t>
      </w:r>
      <w:r>
        <w:rPr>
          <w:noProof/>
        </w:rPr>
        <w:fldChar w:fldCharType="end"/>
      </w:r>
    </w:p>
    <w:p w14:paraId="3116782D" w14:textId="63C80C2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PFD creations</w:t>
      </w:r>
      <w:r>
        <w:rPr>
          <w:noProof/>
        </w:rPr>
        <w:tab/>
      </w:r>
      <w:r>
        <w:rPr>
          <w:noProof/>
        </w:rPr>
        <w:fldChar w:fldCharType="begin" w:fldLock="1"/>
      </w:r>
      <w:r>
        <w:rPr>
          <w:noProof/>
        </w:rPr>
        <w:instrText xml:space="preserve"> PAGEREF _Toc178087469 \h </w:instrText>
      </w:r>
      <w:r>
        <w:rPr>
          <w:noProof/>
        </w:rPr>
      </w:r>
      <w:r>
        <w:rPr>
          <w:noProof/>
        </w:rPr>
        <w:fldChar w:fldCharType="separate"/>
      </w:r>
      <w:r>
        <w:rPr>
          <w:noProof/>
        </w:rPr>
        <w:t>290</w:t>
      </w:r>
      <w:r>
        <w:rPr>
          <w:noProof/>
        </w:rPr>
        <w:fldChar w:fldCharType="end"/>
      </w:r>
    </w:p>
    <w:p w14:paraId="460D247F" w14:textId="616B747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5.9.2.2</w:t>
      </w:r>
      <w:r>
        <w:rPr>
          <w:rFonts w:asciiTheme="minorHAnsi" w:eastAsiaTheme="minorEastAsia" w:hAnsiTheme="minorHAnsi" w:cstheme="minorBidi"/>
          <w:noProof/>
          <w:kern w:val="2"/>
          <w:sz w:val="22"/>
          <w:szCs w:val="22"/>
          <w:lang w:eastAsia="en-GB"/>
          <w14:ligatures w14:val="standardContextual"/>
        </w:rPr>
        <w:tab/>
      </w:r>
      <w:r>
        <w:rPr>
          <w:noProof/>
        </w:rPr>
        <w:t>PFD update</w:t>
      </w:r>
      <w:r>
        <w:rPr>
          <w:noProof/>
        </w:rPr>
        <w:tab/>
      </w:r>
      <w:r>
        <w:rPr>
          <w:noProof/>
        </w:rPr>
        <w:fldChar w:fldCharType="begin" w:fldLock="1"/>
      </w:r>
      <w:r>
        <w:rPr>
          <w:noProof/>
        </w:rPr>
        <w:instrText xml:space="preserve"> PAGEREF _Toc178087470 \h </w:instrText>
      </w:r>
      <w:r>
        <w:rPr>
          <w:noProof/>
        </w:rPr>
      </w:r>
      <w:r>
        <w:rPr>
          <w:noProof/>
        </w:rPr>
        <w:fldChar w:fldCharType="separate"/>
      </w:r>
      <w:r>
        <w:rPr>
          <w:noProof/>
        </w:rPr>
        <w:t>290</w:t>
      </w:r>
      <w:r>
        <w:rPr>
          <w:noProof/>
        </w:rPr>
        <w:fldChar w:fldCharType="end"/>
      </w:r>
    </w:p>
    <w:p w14:paraId="013E074A" w14:textId="72FE716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5.9.2.2.1</w:t>
      </w:r>
      <w:r>
        <w:rPr>
          <w:rFonts w:asciiTheme="minorHAnsi" w:eastAsiaTheme="minorEastAsia" w:hAnsiTheme="minorHAnsi" w:cstheme="minorBidi"/>
          <w:noProof/>
          <w:kern w:val="2"/>
          <w:sz w:val="22"/>
          <w:szCs w:val="22"/>
          <w:lang w:eastAsia="en-GB"/>
          <w14:ligatures w14:val="standardContextual"/>
        </w:rPr>
        <w:tab/>
      </w:r>
      <w:r>
        <w:rPr>
          <w:noProof/>
        </w:rPr>
        <w:t>Number of PFD update requests</w:t>
      </w:r>
      <w:r>
        <w:rPr>
          <w:noProof/>
        </w:rPr>
        <w:tab/>
      </w:r>
      <w:r>
        <w:rPr>
          <w:noProof/>
        </w:rPr>
        <w:fldChar w:fldCharType="begin" w:fldLock="1"/>
      </w:r>
      <w:r>
        <w:rPr>
          <w:noProof/>
        </w:rPr>
        <w:instrText xml:space="preserve"> PAGEREF _Toc178087471 \h </w:instrText>
      </w:r>
      <w:r>
        <w:rPr>
          <w:noProof/>
        </w:rPr>
      </w:r>
      <w:r>
        <w:rPr>
          <w:noProof/>
        </w:rPr>
        <w:fldChar w:fldCharType="separate"/>
      </w:r>
      <w:r>
        <w:rPr>
          <w:noProof/>
        </w:rPr>
        <w:t>290</w:t>
      </w:r>
      <w:r>
        <w:rPr>
          <w:noProof/>
        </w:rPr>
        <w:fldChar w:fldCharType="end"/>
      </w:r>
    </w:p>
    <w:p w14:paraId="43AA4B9E" w14:textId="6569128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5.9.2.2.2</w:t>
      </w:r>
      <w:r>
        <w:rPr>
          <w:rFonts w:asciiTheme="minorHAnsi" w:eastAsiaTheme="minorEastAsia" w:hAnsiTheme="minorHAnsi" w:cstheme="minorBidi"/>
          <w:noProof/>
          <w:kern w:val="2"/>
          <w:sz w:val="22"/>
          <w:szCs w:val="22"/>
          <w:lang w:eastAsia="en-GB"/>
          <w14:ligatures w14:val="standardContextual"/>
        </w:rPr>
        <w:tab/>
      </w:r>
      <w:r>
        <w:rPr>
          <w:noProof/>
        </w:rPr>
        <w:t>Number of successful PFD updates</w:t>
      </w:r>
      <w:r>
        <w:rPr>
          <w:noProof/>
        </w:rPr>
        <w:tab/>
      </w:r>
      <w:r>
        <w:rPr>
          <w:noProof/>
        </w:rPr>
        <w:fldChar w:fldCharType="begin" w:fldLock="1"/>
      </w:r>
      <w:r>
        <w:rPr>
          <w:noProof/>
        </w:rPr>
        <w:instrText xml:space="preserve"> PAGEREF _Toc178087472 \h </w:instrText>
      </w:r>
      <w:r>
        <w:rPr>
          <w:noProof/>
        </w:rPr>
      </w:r>
      <w:r>
        <w:rPr>
          <w:noProof/>
        </w:rPr>
        <w:fldChar w:fldCharType="separate"/>
      </w:r>
      <w:r>
        <w:rPr>
          <w:noProof/>
        </w:rPr>
        <w:t>291</w:t>
      </w:r>
      <w:r>
        <w:rPr>
          <w:noProof/>
        </w:rPr>
        <w:fldChar w:fldCharType="end"/>
      </w:r>
    </w:p>
    <w:p w14:paraId="7723CCE7" w14:textId="57B21AB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5.9.2.3</w:t>
      </w:r>
      <w:r>
        <w:rPr>
          <w:rFonts w:asciiTheme="minorHAnsi" w:eastAsiaTheme="minorEastAsia" w:hAnsiTheme="minorHAnsi" w:cstheme="minorBidi"/>
          <w:noProof/>
          <w:kern w:val="2"/>
          <w:sz w:val="22"/>
          <w:szCs w:val="22"/>
          <w:lang w:eastAsia="en-GB"/>
          <w14:ligatures w14:val="standardContextual"/>
        </w:rPr>
        <w:tab/>
      </w:r>
      <w:r>
        <w:rPr>
          <w:noProof/>
        </w:rPr>
        <w:t>PFD deletion</w:t>
      </w:r>
      <w:r>
        <w:rPr>
          <w:noProof/>
        </w:rPr>
        <w:tab/>
      </w:r>
      <w:r>
        <w:rPr>
          <w:noProof/>
        </w:rPr>
        <w:fldChar w:fldCharType="begin" w:fldLock="1"/>
      </w:r>
      <w:r>
        <w:rPr>
          <w:noProof/>
        </w:rPr>
        <w:instrText xml:space="preserve"> PAGEREF _Toc178087473 \h </w:instrText>
      </w:r>
      <w:r>
        <w:rPr>
          <w:noProof/>
        </w:rPr>
      </w:r>
      <w:r>
        <w:rPr>
          <w:noProof/>
        </w:rPr>
        <w:fldChar w:fldCharType="separate"/>
      </w:r>
      <w:r>
        <w:rPr>
          <w:noProof/>
        </w:rPr>
        <w:t>291</w:t>
      </w:r>
      <w:r>
        <w:rPr>
          <w:noProof/>
        </w:rPr>
        <w:fldChar w:fldCharType="end"/>
      </w:r>
    </w:p>
    <w:p w14:paraId="3378C3CA" w14:textId="7C2C3A2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5.9.2.3.1</w:t>
      </w:r>
      <w:r>
        <w:rPr>
          <w:rFonts w:asciiTheme="minorHAnsi" w:eastAsiaTheme="minorEastAsia" w:hAnsiTheme="minorHAnsi" w:cstheme="minorBidi"/>
          <w:noProof/>
          <w:kern w:val="2"/>
          <w:sz w:val="22"/>
          <w:szCs w:val="22"/>
          <w:lang w:eastAsia="en-GB"/>
          <w14:ligatures w14:val="standardContextual"/>
        </w:rPr>
        <w:tab/>
      </w:r>
      <w:r>
        <w:rPr>
          <w:noProof/>
        </w:rPr>
        <w:t>Number of PFD deletion requests</w:t>
      </w:r>
      <w:r>
        <w:rPr>
          <w:noProof/>
        </w:rPr>
        <w:tab/>
      </w:r>
      <w:r>
        <w:rPr>
          <w:noProof/>
        </w:rPr>
        <w:fldChar w:fldCharType="begin" w:fldLock="1"/>
      </w:r>
      <w:r>
        <w:rPr>
          <w:noProof/>
        </w:rPr>
        <w:instrText xml:space="preserve"> PAGEREF _Toc178087474 \h </w:instrText>
      </w:r>
      <w:r>
        <w:rPr>
          <w:noProof/>
        </w:rPr>
      </w:r>
      <w:r>
        <w:rPr>
          <w:noProof/>
        </w:rPr>
        <w:fldChar w:fldCharType="separate"/>
      </w:r>
      <w:r>
        <w:rPr>
          <w:noProof/>
        </w:rPr>
        <w:t>291</w:t>
      </w:r>
      <w:r>
        <w:rPr>
          <w:noProof/>
        </w:rPr>
        <w:fldChar w:fldCharType="end"/>
      </w:r>
    </w:p>
    <w:p w14:paraId="3AFBD840" w14:textId="36FEFDC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5.9.2.3.2</w:t>
      </w:r>
      <w:r>
        <w:rPr>
          <w:rFonts w:asciiTheme="minorHAnsi" w:eastAsiaTheme="minorEastAsia" w:hAnsiTheme="minorHAnsi" w:cstheme="minorBidi"/>
          <w:noProof/>
          <w:kern w:val="2"/>
          <w:sz w:val="22"/>
          <w:szCs w:val="22"/>
          <w:lang w:eastAsia="en-GB"/>
          <w14:ligatures w14:val="standardContextual"/>
        </w:rPr>
        <w:tab/>
      </w:r>
      <w:r>
        <w:rPr>
          <w:noProof/>
        </w:rPr>
        <w:t>Number of successful PFD deletions</w:t>
      </w:r>
      <w:r>
        <w:rPr>
          <w:noProof/>
        </w:rPr>
        <w:tab/>
      </w:r>
      <w:r>
        <w:rPr>
          <w:noProof/>
        </w:rPr>
        <w:fldChar w:fldCharType="begin" w:fldLock="1"/>
      </w:r>
      <w:r>
        <w:rPr>
          <w:noProof/>
        </w:rPr>
        <w:instrText xml:space="preserve"> PAGEREF _Toc178087475 \h </w:instrText>
      </w:r>
      <w:r>
        <w:rPr>
          <w:noProof/>
        </w:rPr>
      </w:r>
      <w:r>
        <w:rPr>
          <w:noProof/>
        </w:rPr>
        <w:fldChar w:fldCharType="separate"/>
      </w:r>
      <w:r>
        <w:rPr>
          <w:noProof/>
        </w:rPr>
        <w:t>291</w:t>
      </w:r>
      <w:r>
        <w:rPr>
          <w:noProof/>
        </w:rPr>
        <w:fldChar w:fldCharType="end"/>
      </w:r>
    </w:p>
    <w:p w14:paraId="6AA3EE1B" w14:textId="32F4303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5.9.2.4</w:t>
      </w:r>
      <w:r>
        <w:rPr>
          <w:rFonts w:asciiTheme="minorHAnsi" w:eastAsiaTheme="minorEastAsia" w:hAnsiTheme="minorHAnsi" w:cstheme="minorBidi"/>
          <w:noProof/>
          <w:kern w:val="2"/>
          <w:sz w:val="22"/>
          <w:szCs w:val="22"/>
          <w:lang w:eastAsia="en-GB"/>
          <w14:ligatures w14:val="standardContextual"/>
        </w:rPr>
        <w:tab/>
      </w:r>
      <w:r>
        <w:rPr>
          <w:noProof/>
        </w:rPr>
        <w:t>PFD fetch</w:t>
      </w:r>
      <w:r>
        <w:rPr>
          <w:noProof/>
        </w:rPr>
        <w:tab/>
      </w:r>
      <w:r>
        <w:rPr>
          <w:noProof/>
        </w:rPr>
        <w:fldChar w:fldCharType="begin" w:fldLock="1"/>
      </w:r>
      <w:r>
        <w:rPr>
          <w:noProof/>
        </w:rPr>
        <w:instrText xml:space="preserve"> PAGEREF _Toc178087476 \h </w:instrText>
      </w:r>
      <w:r>
        <w:rPr>
          <w:noProof/>
        </w:rPr>
      </w:r>
      <w:r>
        <w:rPr>
          <w:noProof/>
        </w:rPr>
        <w:fldChar w:fldCharType="separate"/>
      </w:r>
      <w:r>
        <w:rPr>
          <w:noProof/>
        </w:rPr>
        <w:t>292</w:t>
      </w:r>
      <w:r>
        <w:rPr>
          <w:noProof/>
        </w:rPr>
        <w:fldChar w:fldCharType="end"/>
      </w:r>
    </w:p>
    <w:p w14:paraId="2DF2805D" w14:textId="17342DB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5.9.2.4.1</w:t>
      </w:r>
      <w:r>
        <w:rPr>
          <w:rFonts w:asciiTheme="minorHAnsi" w:eastAsiaTheme="minorEastAsia" w:hAnsiTheme="minorHAnsi" w:cstheme="minorBidi"/>
          <w:noProof/>
          <w:kern w:val="2"/>
          <w:sz w:val="22"/>
          <w:szCs w:val="22"/>
          <w:lang w:eastAsia="en-GB"/>
          <w14:ligatures w14:val="standardContextual"/>
        </w:rPr>
        <w:tab/>
      </w:r>
      <w:r>
        <w:rPr>
          <w:noProof/>
        </w:rPr>
        <w:t>Number of PFD fetch requests</w:t>
      </w:r>
      <w:r>
        <w:rPr>
          <w:noProof/>
        </w:rPr>
        <w:tab/>
      </w:r>
      <w:r>
        <w:rPr>
          <w:noProof/>
        </w:rPr>
        <w:fldChar w:fldCharType="begin" w:fldLock="1"/>
      </w:r>
      <w:r>
        <w:rPr>
          <w:noProof/>
        </w:rPr>
        <w:instrText xml:space="preserve"> PAGEREF _Toc178087477 \h </w:instrText>
      </w:r>
      <w:r>
        <w:rPr>
          <w:noProof/>
        </w:rPr>
      </w:r>
      <w:r>
        <w:rPr>
          <w:noProof/>
        </w:rPr>
        <w:fldChar w:fldCharType="separate"/>
      </w:r>
      <w:r>
        <w:rPr>
          <w:noProof/>
        </w:rPr>
        <w:t>292</w:t>
      </w:r>
      <w:r>
        <w:rPr>
          <w:noProof/>
        </w:rPr>
        <w:fldChar w:fldCharType="end"/>
      </w:r>
    </w:p>
    <w:p w14:paraId="4B33419B" w14:textId="2007C7D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5.9.2.4.2</w:t>
      </w:r>
      <w:r>
        <w:rPr>
          <w:rFonts w:asciiTheme="minorHAnsi" w:eastAsiaTheme="minorEastAsia" w:hAnsiTheme="minorHAnsi" w:cstheme="minorBidi"/>
          <w:noProof/>
          <w:kern w:val="2"/>
          <w:sz w:val="22"/>
          <w:szCs w:val="22"/>
          <w:lang w:eastAsia="en-GB"/>
          <w14:ligatures w14:val="standardContextual"/>
        </w:rPr>
        <w:tab/>
      </w:r>
      <w:r>
        <w:rPr>
          <w:noProof/>
        </w:rPr>
        <w:t>Number of successful PFD fetch</w:t>
      </w:r>
      <w:r>
        <w:rPr>
          <w:noProof/>
        </w:rPr>
        <w:tab/>
      </w:r>
      <w:r>
        <w:rPr>
          <w:noProof/>
        </w:rPr>
        <w:fldChar w:fldCharType="begin" w:fldLock="1"/>
      </w:r>
      <w:r>
        <w:rPr>
          <w:noProof/>
        </w:rPr>
        <w:instrText xml:space="preserve"> PAGEREF _Toc178087478 \h </w:instrText>
      </w:r>
      <w:r>
        <w:rPr>
          <w:noProof/>
        </w:rPr>
      </w:r>
      <w:r>
        <w:rPr>
          <w:noProof/>
        </w:rPr>
        <w:fldChar w:fldCharType="separate"/>
      </w:r>
      <w:r>
        <w:rPr>
          <w:noProof/>
        </w:rPr>
        <w:t>292</w:t>
      </w:r>
      <w:r>
        <w:rPr>
          <w:noProof/>
        </w:rPr>
        <w:fldChar w:fldCharType="end"/>
      </w:r>
    </w:p>
    <w:p w14:paraId="0868BEA3" w14:textId="11682B9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5.9.2.5</w:t>
      </w:r>
      <w:r>
        <w:rPr>
          <w:rFonts w:asciiTheme="minorHAnsi" w:eastAsiaTheme="minorEastAsia" w:hAnsiTheme="minorHAnsi" w:cstheme="minorBidi"/>
          <w:noProof/>
          <w:kern w:val="2"/>
          <w:sz w:val="22"/>
          <w:szCs w:val="22"/>
          <w:lang w:eastAsia="en-GB"/>
          <w14:ligatures w14:val="standardContextual"/>
        </w:rPr>
        <w:tab/>
      </w:r>
      <w:r>
        <w:rPr>
          <w:noProof/>
        </w:rPr>
        <w:t>PFD subscription</w:t>
      </w:r>
      <w:r>
        <w:rPr>
          <w:noProof/>
        </w:rPr>
        <w:tab/>
      </w:r>
      <w:r>
        <w:rPr>
          <w:noProof/>
        </w:rPr>
        <w:fldChar w:fldCharType="begin" w:fldLock="1"/>
      </w:r>
      <w:r>
        <w:rPr>
          <w:noProof/>
        </w:rPr>
        <w:instrText xml:space="preserve"> PAGEREF _Toc178087479 \h </w:instrText>
      </w:r>
      <w:r>
        <w:rPr>
          <w:noProof/>
        </w:rPr>
      </w:r>
      <w:r>
        <w:rPr>
          <w:noProof/>
        </w:rPr>
        <w:fldChar w:fldCharType="separate"/>
      </w:r>
      <w:r>
        <w:rPr>
          <w:noProof/>
        </w:rPr>
        <w:t>292</w:t>
      </w:r>
      <w:r>
        <w:rPr>
          <w:noProof/>
        </w:rPr>
        <w:fldChar w:fldCharType="end"/>
      </w:r>
    </w:p>
    <w:p w14:paraId="35663933" w14:textId="48DB781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5.9.2.5.1</w:t>
      </w:r>
      <w:r>
        <w:rPr>
          <w:rFonts w:asciiTheme="minorHAnsi" w:eastAsiaTheme="minorEastAsia" w:hAnsiTheme="minorHAnsi" w:cstheme="minorBidi"/>
          <w:noProof/>
          <w:kern w:val="2"/>
          <w:sz w:val="22"/>
          <w:szCs w:val="22"/>
          <w:lang w:eastAsia="en-GB"/>
          <w14:ligatures w14:val="standardContextual"/>
        </w:rPr>
        <w:tab/>
      </w:r>
      <w:r>
        <w:rPr>
          <w:noProof/>
        </w:rPr>
        <w:t>Number of PFD subscribing requests</w:t>
      </w:r>
      <w:r>
        <w:rPr>
          <w:noProof/>
        </w:rPr>
        <w:tab/>
      </w:r>
      <w:r>
        <w:rPr>
          <w:noProof/>
        </w:rPr>
        <w:fldChar w:fldCharType="begin" w:fldLock="1"/>
      </w:r>
      <w:r>
        <w:rPr>
          <w:noProof/>
        </w:rPr>
        <w:instrText xml:space="preserve"> PAGEREF _Toc178087480 \h </w:instrText>
      </w:r>
      <w:r>
        <w:rPr>
          <w:noProof/>
        </w:rPr>
      </w:r>
      <w:r>
        <w:rPr>
          <w:noProof/>
        </w:rPr>
        <w:fldChar w:fldCharType="separate"/>
      </w:r>
      <w:r>
        <w:rPr>
          <w:noProof/>
        </w:rPr>
        <w:t>292</w:t>
      </w:r>
      <w:r>
        <w:rPr>
          <w:noProof/>
        </w:rPr>
        <w:fldChar w:fldCharType="end"/>
      </w:r>
    </w:p>
    <w:p w14:paraId="2DAD2608" w14:textId="25B143E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5.9.2.5.2</w:t>
      </w:r>
      <w:r>
        <w:rPr>
          <w:rFonts w:asciiTheme="minorHAnsi" w:eastAsiaTheme="minorEastAsia" w:hAnsiTheme="minorHAnsi" w:cstheme="minorBidi"/>
          <w:noProof/>
          <w:kern w:val="2"/>
          <w:sz w:val="22"/>
          <w:szCs w:val="22"/>
          <w:lang w:eastAsia="en-GB"/>
          <w14:ligatures w14:val="standardContextual"/>
        </w:rPr>
        <w:tab/>
      </w:r>
      <w:r>
        <w:rPr>
          <w:noProof/>
        </w:rPr>
        <w:t>Number of successful PFD subscribings</w:t>
      </w:r>
      <w:r>
        <w:rPr>
          <w:noProof/>
        </w:rPr>
        <w:tab/>
      </w:r>
      <w:r>
        <w:rPr>
          <w:noProof/>
        </w:rPr>
        <w:fldChar w:fldCharType="begin" w:fldLock="1"/>
      </w:r>
      <w:r>
        <w:rPr>
          <w:noProof/>
        </w:rPr>
        <w:instrText xml:space="preserve"> PAGEREF _Toc178087481 \h </w:instrText>
      </w:r>
      <w:r>
        <w:rPr>
          <w:noProof/>
        </w:rPr>
      </w:r>
      <w:r>
        <w:rPr>
          <w:noProof/>
        </w:rPr>
        <w:fldChar w:fldCharType="separate"/>
      </w:r>
      <w:r>
        <w:rPr>
          <w:noProof/>
        </w:rPr>
        <w:t>292</w:t>
      </w:r>
      <w:r>
        <w:rPr>
          <w:noProof/>
        </w:rPr>
        <w:fldChar w:fldCharType="end"/>
      </w:r>
    </w:p>
    <w:p w14:paraId="6698C5D7" w14:textId="11F560F1"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NIDD configuration related measurements</w:t>
      </w:r>
      <w:r>
        <w:rPr>
          <w:noProof/>
        </w:rPr>
        <w:tab/>
      </w:r>
      <w:r>
        <w:rPr>
          <w:noProof/>
        </w:rPr>
        <w:fldChar w:fldCharType="begin" w:fldLock="1"/>
      </w:r>
      <w:r>
        <w:rPr>
          <w:noProof/>
        </w:rPr>
        <w:instrText xml:space="preserve"> PAGEREF _Toc178087482 \h </w:instrText>
      </w:r>
      <w:r>
        <w:rPr>
          <w:noProof/>
        </w:rPr>
      </w:r>
      <w:r>
        <w:rPr>
          <w:noProof/>
        </w:rPr>
        <w:fldChar w:fldCharType="separate"/>
      </w:r>
      <w:r>
        <w:rPr>
          <w:noProof/>
        </w:rPr>
        <w:t>293</w:t>
      </w:r>
      <w:r>
        <w:rPr>
          <w:noProof/>
        </w:rPr>
        <w:fldChar w:fldCharType="end"/>
      </w:r>
    </w:p>
    <w:p w14:paraId="0DEAA725" w14:textId="75E3261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5.9.3</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NIDD configuration creation and update</w:t>
      </w:r>
      <w:r>
        <w:rPr>
          <w:noProof/>
        </w:rPr>
        <w:tab/>
      </w:r>
      <w:r>
        <w:rPr>
          <w:noProof/>
        </w:rPr>
        <w:fldChar w:fldCharType="begin" w:fldLock="1"/>
      </w:r>
      <w:r>
        <w:rPr>
          <w:noProof/>
        </w:rPr>
        <w:instrText xml:space="preserve"> PAGEREF _Toc178087483 \h </w:instrText>
      </w:r>
      <w:r>
        <w:rPr>
          <w:noProof/>
        </w:rPr>
      </w:r>
      <w:r>
        <w:rPr>
          <w:noProof/>
        </w:rPr>
        <w:fldChar w:fldCharType="separate"/>
      </w:r>
      <w:r>
        <w:rPr>
          <w:noProof/>
        </w:rPr>
        <w:t>293</w:t>
      </w:r>
      <w:r>
        <w:rPr>
          <w:noProof/>
        </w:rPr>
        <w:fldChar w:fldCharType="end"/>
      </w:r>
    </w:p>
    <w:p w14:paraId="7E1AE857" w14:textId="024159F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_Toc178087484 \h </w:instrText>
      </w:r>
      <w:r>
        <w:rPr>
          <w:noProof/>
        </w:rPr>
      </w:r>
      <w:r>
        <w:rPr>
          <w:noProof/>
        </w:rPr>
        <w:fldChar w:fldCharType="separate"/>
      </w:r>
      <w:r>
        <w:rPr>
          <w:noProof/>
        </w:rPr>
        <w:t>293</w:t>
      </w:r>
      <w:r>
        <w:rPr>
          <w:noProof/>
        </w:rPr>
        <w:fldChar w:fldCharType="end"/>
      </w:r>
    </w:p>
    <w:p w14:paraId="695050C2" w14:textId="1E19D5F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NIDD configuration creations</w:t>
      </w:r>
      <w:r>
        <w:rPr>
          <w:noProof/>
        </w:rPr>
        <w:tab/>
      </w:r>
      <w:r>
        <w:rPr>
          <w:noProof/>
        </w:rPr>
        <w:fldChar w:fldCharType="begin" w:fldLock="1"/>
      </w:r>
      <w:r>
        <w:rPr>
          <w:noProof/>
        </w:rPr>
        <w:instrText xml:space="preserve"> PAGEREF _Toc178087485 \h </w:instrText>
      </w:r>
      <w:r>
        <w:rPr>
          <w:noProof/>
        </w:rPr>
      </w:r>
      <w:r>
        <w:rPr>
          <w:noProof/>
        </w:rPr>
        <w:fldChar w:fldCharType="separate"/>
      </w:r>
      <w:r>
        <w:rPr>
          <w:noProof/>
        </w:rPr>
        <w:t>293</w:t>
      </w:r>
      <w:r>
        <w:rPr>
          <w:noProof/>
        </w:rPr>
        <w:fldChar w:fldCharType="end"/>
      </w:r>
    </w:p>
    <w:p w14:paraId="493705C2" w14:textId="4CCBEEE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 xml:space="preserve">NIDD configuration </w:t>
      </w:r>
      <w:r>
        <w:rPr>
          <w:noProof/>
        </w:rPr>
        <w:t>creations</w:t>
      </w:r>
      <w:r>
        <w:rPr>
          <w:noProof/>
        </w:rPr>
        <w:tab/>
      </w:r>
      <w:r>
        <w:rPr>
          <w:noProof/>
        </w:rPr>
        <w:fldChar w:fldCharType="begin" w:fldLock="1"/>
      </w:r>
      <w:r>
        <w:rPr>
          <w:noProof/>
        </w:rPr>
        <w:instrText xml:space="preserve"> PAGEREF _Toc178087486 \h </w:instrText>
      </w:r>
      <w:r>
        <w:rPr>
          <w:noProof/>
        </w:rPr>
      </w:r>
      <w:r>
        <w:rPr>
          <w:noProof/>
        </w:rPr>
        <w:fldChar w:fldCharType="separate"/>
      </w:r>
      <w:r>
        <w:rPr>
          <w:noProof/>
        </w:rPr>
        <w:t>293</w:t>
      </w:r>
      <w:r>
        <w:rPr>
          <w:noProof/>
        </w:rPr>
        <w:fldChar w:fldCharType="end"/>
      </w:r>
    </w:p>
    <w:p w14:paraId="5EE4B0CD" w14:textId="5D7604E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NIDD configuration trigger requests</w:t>
      </w:r>
      <w:r>
        <w:rPr>
          <w:noProof/>
        </w:rPr>
        <w:tab/>
      </w:r>
      <w:r>
        <w:rPr>
          <w:noProof/>
        </w:rPr>
        <w:fldChar w:fldCharType="begin" w:fldLock="1"/>
      </w:r>
      <w:r>
        <w:rPr>
          <w:noProof/>
        </w:rPr>
        <w:instrText xml:space="preserve"> PAGEREF _Toc178087487 \h </w:instrText>
      </w:r>
      <w:r>
        <w:rPr>
          <w:noProof/>
        </w:rPr>
      </w:r>
      <w:r>
        <w:rPr>
          <w:noProof/>
        </w:rPr>
        <w:fldChar w:fldCharType="separate"/>
      </w:r>
      <w:r>
        <w:rPr>
          <w:noProof/>
        </w:rPr>
        <w:t>294</w:t>
      </w:r>
      <w:r>
        <w:rPr>
          <w:noProof/>
        </w:rPr>
        <w:fldChar w:fldCharType="end"/>
      </w:r>
    </w:p>
    <w:p w14:paraId="065F93B3" w14:textId="3FCA104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NIDD configuration update notifications</w:t>
      </w:r>
      <w:r>
        <w:rPr>
          <w:noProof/>
        </w:rPr>
        <w:tab/>
      </w:r>
      <w:r>
        <w:rPr>
          <w:noProof/>
        </w:rPr>
        <w:fldChar w:fldCharType="begin" w:fldLock="1"/>
      </w:r>
      <w:r>
        <w:rPr>
          <w:noProof/>
        </w:rPr>
        <w:instrText xml:space="preserve"> PAGEREF _Toc178087488 \h </w:instrText>
      </w:r>
      <w:r>
        <w:rPr>
          <w:noProof/>
        </w:rPr>
      </w:r>
      <w:r>
        <w:rPr>
          <w:noProof/>
        </w:rPr>
        <w:fldChar w:fldCharType="separate"/>
      </w:r>
      <w:r>
        <w:rPr>
          <w:noProof/>
        </w:rPr>
        <w:t>294</w:t>
      </w:r>
      <w:r>
        <w:rPr>
          <w:noProof/>
        </w:rPr>
        <w:fldChar w:fldCharType="end"/>
      </w:r>
    </w:p>
    <w:p w14:paraId="1BB1EABC" w14:textId="22D87BF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5.9.3</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NIDD configuration deletion</w:t>
      </w:r>
      <w:r>
        <w:rPr>
          <w:noProof/>
        </w:rPr>
        <w:tab/>
      </w:r>
      <w:r>
        <w:rPr>
          <w:noProof/>
        </w:rPr>
        <w:fldChar w:fldCharType="begin" w:fldLock="1"/>
      </w:r>
      <w:r>
        <w:rPr>
          <w:noProof/>
        </w:rPr>
        <w:instrText xml:space="preserve"> PAGEREF _Toc178087489 \h </w:instrText>
      </w:r>
      <w:r>
        <w:rPr>
          <w:noProof/>
        </w:rPr>
      </w:r>
      <w:r>
        <w:rPr>
          <w:noProof/>
        </w:rPr>
        <w:fldChar w:fldCharType="separate"/>
      </w:r>
      <w:r>
        <w:rPr>
          <w:noProof/>
        </w:rPr>
        <w:t>294</w:t>
      </w:r>
      <w:r>
        <w:rPr>
          <w:noProof/>
        </w:rPr>
        <w:fldChar w:fldCharType="end"/>
      </w:r>
    </w:p>
    <w:p w14:paraId="1386E453" w14:textId="4E1E354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_Toc178087490 \h </w:instrText>
      </w:r>
      <w:r>
        <w:rPr>
          <w:noProof/>
        </w:rPr>
      </w:r>
      <w:r>
        <w:rPr>
          <w:noProof/>
        </w:rPr>
        <w:fldChar w:fldCharType="separate"/>
      </w:r>
      <w:r>
        <w:rPr>
          <w:noProof/>
        </w:rPr>
        <w:t>294</w:t>
      </w:r>
      <w:r>
        <w:rPr>
          <w:noProof/>
        </w:rPr>
        <w:fldChar w:fldCharType="end"/>
      </w:r>
    </w:p>
    <w:p w14:paraId="38F1F635" w14:textId="02040DA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 xml:space="preserve">NIDD configuration </w:t>
      </w:r>
      <w:r>
        <w:rPr>
          <w:noProof/>
        </w:rPr>
        <w:t>deletions</w:t>
      </w:r>
      <w:r>
        <w:rPr>
          <w:noProof/>
        </w:rPr>
        <w:tab/>
      </w:r>
      <w:r>
        <w:rPr>
          <w:noProof/>
        </w:rPr>
        <w:fldChar w:fldCharType="begin" w:fldLock="1"/>
      </w:r>
      <w:r>
        <w:rPr>
          <w:noProof/>
        </w:rPr>
        <w:instrText xml:space="preserve"> PAGEREF _Toc178087491 \h </w:instrText>
      </w:r>
      <w:r>
        <w:rPr>
          <w:noProof/>
        </w:rPr>
      </w:r>
      <w:r>
        <w:rPr>
          <w:noProof/>
        </w:rPr>
        <w:fldChar w:fldCharType="separate"/>
      </w:r>
      <w:r>
        <w:rPr>
          <w:noProof/>
        </w:rPr>
        <w:t>295</w:t>
      </w:r>
      <w:r>
        <w:rPr>
          <w:noProof/>
        </w:rPr>
        <w:fldChar w:fldCharType="end"/>
      </w:r>
    </w:p>
    <w:p w14:paraId="357F0F9E" w14:textId="21656F4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 xml:space="preserve">NIDD configuration </w:t>
      </w:r>
      <w:r>
        <w:rPr>
          <w:noProof/>
        </w:rPr>
        <w:t>deletions</w:t>
      </w:r>
      <w:r>
        <w:rPr>
          <w:noProof/>
        </w:rPr>
        <w:tab/>
      </w:r>
      <w:r>
        <w:rPr>
          <w:noProof/>
        </w:rPr>
        <w:fldChar w:fldCharType="begin" w:fldLock="1"/>
      </w:r>
      <w:r>
        <w:rPr>
          <w:noProof/>
        </w:rPr>
        <w:instrText xml:space="preserve"> PAGEREF _Toc178087492 \h </w:instrText>
      </w:r>
      <w:r>
        <w:rPr>
          <w:noProof/>
        </w:rPr>
      </w:r>
      <w:r>
        <w:rPr>
          <w:noProof/>
        </w:rPr>
        <w:fldChar w:fldCharType="separate"/>
      </w:r>
      <w:r>
        <w:rPr>
          <w:noProof/>
        </w:rPr>
        <w:t>295</w:t>
      </w:r>
      <w:r>
        <w:rPr>
          <w:noProof/>
        </w:rPr>
        <w:fldChar w:fldCharType="end"/>
      </w:r>
    </w:p>
    <w:p w14:paraId="6686FB5C" w14:textId="04A1C0F5"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5.9.4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NIDD service related measurements</w:t>
      </w:r>
      <w:r>
        <w:rPr>
          <w:noProof/>
        </w:rPr>
        <w:tab/>
      </w:r>
      <w:r>
        <w:rPr>
          <w:noProof/>
        </w:rPr>
        <w:fldChar w:fldCharType="begin" w:fldLock="1"/>
      </w:r>
      <w:r>
        <w:rPr>
          <w:noProof/>
        </w:rPr>
        <w:instrText xml:space="preserve"> PAGEREF _Toc178087493 \h </w:instrText>
      </w:r>
      <w:r>
        <w:rPr>
          <w:noProof/>
        </w:rPr>
      </w:r>
      <w:r>
        <w:rPr>
          <w:noProof/>
        </w:rPr>
        <w:fldChar w:fldCharType="separate"/>
      </w:r>
      <w:r>
        <w:rPr>
          <w:noProof/>
        </w:rPr>
        <w:t>295</w:t>
      </w:r>
      <w:r>
        <w:rPr>
          <w:noProof/>
        </w:rPr>
        <w:fldChar w:fldCharType="end"/>
      </w:r>
    </w:p>
    <w:p w14:paraId="6365E5E4" w14:textId="3D75F30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5.9.4</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Mobile originated NIDD delivery</w:t>
      </w:r>
      <w:r>
        <w:rPr>
          <w:noProof/>
        </w:rPr>
        <w:tab/>
      </w:r>
      <w:r>
        <w:rPr>
          <w:noProof/>
        </w:rPr>
        <w:fldChar w:fldCharType="begin" w:fldLock="1"/>
      </w:r>
      <w:r>
        <w:rPr>
          <w:noProof/>
        </w:rPr>
        <w:instrText xml:space="preserve"> PAGEREF _Toc178087494 \h </w:instrText>
      </w:r>
      <w:r>
        <w:rPr>
          <w:noProof/>
        </w:rPr>
      </w:r>
      <w:r>
        <w:rPr>
          <w:noProof/>
        </w:rPr>
        <w:fldChar w:fldCharType="separate"/>
      </w:r>
      <w:r>
        <w:rPr>
          <w:noProof/>
        </w:rPr>
        <w:t>295</w:t>
      </w:r>
      <w:r>
        <w:rPr>
          <w:noProof/>
        </w:rPr>
        <w:fldChar w:fldCharType="end"/>
      </w:r>
    </w:p>
    <w:p w14:paraId="57314421" w14:textId="639A7A8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_Toc178087495 \h </w:instrText>
      </w:r>
      <w:r>
        <w:rPr>
          <w:noProof/>
        </w:rPr>
      </w:r>
      <w:r>
        <w:rPr>
          <w:noProof/>
        </w:rPr>
        <w:fldChar w:fldCharType="separate"/>
      </w:r>
      <w:r>
        <w:rPr>
          <w:noProof/>
        </w:rPr>
        <w:t>295</w:t>
      </w:r>
      <w:r>
        <w:rPr>
          <w:noProof/>
        </w:rPr>
        <w:fldChar w:fldCharType="end"/>
      </w:r>
    </w:p>
    <w:p w14:paraId="180F79D6" w14:textId="3E0E3BE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_Toc178087496 \h </w:instrText>
      </w:r>
      <w:r>
        <w:rPr>
          <w:noProof/>
        </w:rPr>
      </w:r>
      <w:r>
        <w:rPr>
          <w:noProof/>
        </w:rPr>
        <w:fldChar w:fldCharType="separate"/>
      </w:r>
      <w:r>
        <w:rPr>
          <w:noProof/>
        </w:rPr>
        <w:t>296</w:t>
      </w:r>
      <w:r>
        <w:rPr>
          <w:noProof/>
        </w:rPr>
        <w:fldChar w:fldCharType="end"/>
      </w:r>
    </w:p>
    <w:p w14:paraId="24C1C409" w14:textId="050EB38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_Toc178087497 \h </w:instrText>
      </w:r>
      <w:r>
        <w:rPr>
          <w:noProof/>
        </w:rPr>
      </w:r>
      <w:r>
        <w:rPr>
          <w:noProof/>
        </w:rPr>
        <w:fldChar w:fldCharType="separate"/>
      </w:r>
      <w:r>
        <w:rPr>
          <w:noProof/>
        </w:rPr>
        <w:t>296</w:t>
      </w:r>
      <w:r>
        <w:rPr>
          <w:noProof/>
        </w:rPr>
        <w:fldChar w:fldCharType="end"/>
      </w:r>
    </w:p>
    <w:p w14:paraId="388A5713" w14:textId="71201E9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5.9.4</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Mobile terminated NIDD delivery</w:t>
      </w:r>
      <w:r>
        <w:rPr>
          <w:noProof/>
        </w:rPr>
        <w:tab/>
      </w:r>
      <w:r>
        <w:rPr>
          <w:noProof/>
        </w:rPr>
        <w:fldChar w:fldCharType="begin" w:fldLock="1"/>
      </w:r>
      <w:r>
        <w:rPr>
          <w:noProof/>
        </w:rPr>
        <w:instrText xml:space="preserve"> PAGEREF _Toc178087498 \h </w:instrText>
      </w:r>
      <w:r>
        <w:rPr>
          <w:noProof/>
        </w:rPr>
      </w:r>
      <w:r>
        <w:rPr>
          <w:noProof/>
        </w:rPr>
        <w:fldChar w:fldCharType="separate"/>
      </w:r>
      <w:r>
        <w:rPr>
          <w:noProof/>
        </w:rPr>
        <w:t>296</w:t>
      </w:r>
      <w:r>
        <w:rPr>
          <w:noProof/>
        </w:rPr>
        <w:fldChar w:fldCharType="end"/>
      </w:r>
    </w:p>
    <w:p w14:paraId="2E3B4A85" w14:textId="508D7D9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_Toc178087499 \h </w:instrText>
      </w:r>
      <w:r>
        <w:rPr>
          <w:noProof/>
        </w:rPr>
      </w:r>
      <w:r>
        <w:rPr>
          <w:noProof/>
        </w:rPr>
        <w:fldChar w:fldCharType="separate"/>
      </w:r>
      <w:r>
        <w:rPr>
          <w:noProof/>
        </w:rPr>
        <w:t>296</w:t>
      </w:r>
      <w:r>
        <w:rPr>
          <w:noProof/>
        </w:rPr>
        <w:fldChar w:fldCharType="end"/>
      </w:r>
    </w:p>
    <w:p w14:paraId="33A6A942" w14:textId="5B481FC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_Toc178087500 \h </w:instrText>
      </w:r>
      <w:r>
        <w:rPr>
          <w:noProof/>
        </w:rPr>
      </w:r>
      <w:r>
        <w:rPr>
          <w:noProof/>
        </w:rPr>
        <w:fldChar w:fldCharType="separate"/>
      </w:r>
      <w:r>
        <w:rPr>
          <w:noProof/>
        </w:rPr>
        <w:t>296</w:t>
      </w:r>
      <w:r>
        <w:rPr>
          <w:noProof/>
        </w:rPr>
        <w:fldChar w:fldCharType="end"/>
      </w:r>
    </w:p>
    <w:p w14:paraId="1BB813C2" w14:textId="3B07ADF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_Toc178087501 \h </w:instrText>
      </w:r>
      <w:r>
        <w:rPr>
          <w:noProof/>
        </w:rPr>
      </w:r>
      <w:r>
        <w:rPr>
          <w:noProof/>
        </w:rPr>
        <w:fldChar w:fldCharType="separate"/>
      </w:r>
      <w:r>
        <w:rPr>
          <w:noProof/>
        </w:rPr>
        <w:t>297</w:t>
      </w:r>
      <w:r>
        <w:rPr>
          <w:noProof/>
        </w:rPr>
        <w:fldChar w:fldCharType="end"/>
      </w:r>
    </w:p>
    <w:p w14:paraId="7FDAB797" w14:textId="65488E13"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5.9.5</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AF traffic influence related measurements</w:t>
      </w:r>
      <w:r>
        <w:rPr>
          <w:noProof/>
        </w:rPr>
        <w:tab/>
      </w:r>
      <w:r>
        <w:rPr>
          <w:noProof/>
        </w:rPr>
        <w:fldChar w:fldCharType="begin" w:fldLock="1"/>
      </w:r>
      <w:r>
        <w:rPr>
          <w:noProof/>
        </w:rPr>
        <w:instrText xml:space="preserve"> PAGEREF _Toc178087502 \h </w:instrText>
      </w:r>
      <w:r>
        <w:rPr>
          <w:noProof/>
        </w:rPr>
      </w:r>
      <w:r>
        <w:rPr>
          <w:noProof/>
        </w:rPr>
        <w:fldChar w:fldCharType="separate"/>
      </w:r>
      <w:r>
        <w:rPr>
          <w:noProof/>
        </w:rPr>
        <w:t>297</w:t>
      </w:r>
      <w:r>
        <w:rPr>
          <w:noProof/>
        </w:rPr>
        <w:fldChar w:fldCharType="end"/>
      </w:r>
    </w:p>
    <w:p w14:paraId="04C20BF4" w14:textId="78B7633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5.9.5</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AF traffic influence creation</w:t>
      </w:r>
      <w:r>
        <w:rPr>
          <w:noProof/>
        </w:rPr>
        <w:tab/>
      </w:r>
      <w:r>
        <w:rPr>
          <w:noProof/>
        </w:rPr>
        <w:fldChar w:fldCharType="begin" w:fldLock="1"/>
      </w:r>
      <w:r>
        <w:rPr>
          <w:noProof/>
        </w:rPr>
        <w:instrText xml:space="preserve"> PAGEREF _Toc178087503 \h </w:instrText>
      </w:r>
      <w:r>
        <w:rPr>
          <w:noProof/>
        </w:rPr>
      </w:r>
      <w:r>
        <w:rPr>
          <w:noProof/>
        </w:rPr>
        <w:fldChar w:fldCharType="separate"/>
      </w:r>
      <w:r>
        <w:rPr>
          <w:noProof/>
        </w:rPr>
        <w:t>297</w:t>
      </w:r>
      <w:r>
        <w:rPr>
          <w:noProof/>
        </w:rPr>
        <w:fldChar w:fldCharType="end"/>
      </w:r>
    </w:p>
    <w:p w14:paraId="235138EE" w14:textId="6641543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creation requests</w:t>
      </w:r>
      <w:r>
        <w:rPr>
          <w:noProof/>
        </w:rPr>
        <w:tab/>
      </w:r>
      <w:r>
        <w:rPr>
          <w:noProof/>
        </w:rPr>
        <w:fldChar w:fldCharType="begin" w:fldLock="1"/>
      </w:r>
      <w:r>
        <w:rPr>
          <w:noProof/>
        </w:rPr>
        <w:instrText xml:space="preserve"> PAGEREF _Toc178087504 \h </w:instrText>
      </w:r>
      <w:r>
        <w:rPr>
          <w:noProof/>
        </w:rPr>
      </w:r>
      <w:r>
        <w:rPr>
          <w:noProof/>
        </w:rPr>
        <w:fldChar w:fldCharType="separate"/>
      </w:r>
      <w:r>
        <w:rPr>
          <w:noProof/>
        </w:rPr>
        <w:t>297</w:t>
      </w:r>
      <w:r>
        <w:rPr>
          <w:noProof/>
        </w:rPr>
        <w:fldChar w:fldCharType="end"/>
      </w:r>
    </w:p>
    <w:p w14:paraId="7E01B928" w14:textId="64FE472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creations</w:t>
      </w:r>
      <w:r>
        <w:rPr>
          <w:noProof/>
        </w:rPr>
        <w:tab/>
      </w:r>
      <w:r>
        <w:rPr>
          <w:noProof/>
        </w:rPr>
        <w:fldChar w:fldCharType="begin" w:fldLock="1"/>
      </w:r>
      <w:r>
        <w:rPr>
          <w:noProof/>
        </w:rPr>
        <w:instrText xml:space="preserve"> PAGEREF _Toc178087505 \h </w:instrText>
      </w:r>
      <w:r>
        <w:rPr>
          <w:noProof/>
        </w:rPr>
      </w:r>
      <w:r>
        <w:rPr>
          <w:noProof/>
        </w:rPr>
        <w:fldChar w:fldCharType="separate"/>
      </w:r>
      <w:r>
        <w:rPr>
          <w:noProof/>
        </w:rPr>
        <w:t>297</w:t>
      </w:r>
      <w:r>
        <w:rPr>
          <w:noProof/>
        </w:rPr>
        <w:fldChar w:fldCharType="end"/>
      </w:r>
    </w:p>
    <w:p w14:paraId="2329244D" w14:textId="3162817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creations</w:t>
      </w:r>
      <w:r>
        <w:rPr>
          <w:noProof/>
        </w:rPr>
        <w:tab/>
      </w:r>
      <w:r>
        <w:rPr>
          <w:noProof/>
        </w:rPr>
        <w:fldChar w:fldCharType="begin" w:fldLock="1"/>
      </w:r>
      <w:r>
        <w:rPr>
          <w:noProof/>
        </w:rPr>
        <w:instrText xml:space="preserve"> PAGEREF _Toc178087506 \h </w:instrText>
      </w:r>
      <w:r>
        <w:rPr>
          <w:noProof/>
        </w:rPr>
      </w:r>
      <w:r>
        <w:rPr>
          <w:noProof/>
        </w:rPr>
        <w:fldChar w:fldCharType="separate"/>
      </w:r>
      <w:r>
        <w:rPr>
          <w:noProof/>
        </w:rPr>
        <w:t>298</w:t>
      </w:r>
      <w:r>
        <w:rPr>
          <w:noProof/>
        </w:rPr>
        <w:fldChar w:fldCharType="end"/>
      </w:r>
    </w:p>
    <w:p w14:paraId="7C625FAE" w14:textId="30664F2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5.9.5</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AF traffic influence update</w:t>
      </w:r>
      <w:r>
        <w:rPr>
          <w:noProof/>
        </w:rPr>
        <w:tab/>
      </w:r>
      <w:r>
        <w:rPr>
          <w:noProof/>
        </w:rPr>
        <w:fldChar w:fldCharType="begin" w:fldLock="1"/>
      </w:r>
      <w:r>
        <w:rPr>
          <w:noProof/>
        </w:rPr>
        <w:instrText xml:space="preserve"> PAGEREF _Toc178087507 \h </w:instrText>
      </w:r>
      <w:r>
        <w:rPr>
          <w:noProof/>
        </w:rPr>
      </w:r>
      <w:r>
        <w:rPr>
          <w:noProof/>
        </w:rPr>
        <w:fldChar w:fldCharType="separate"/>
      </w:r>
      <w:r>
        <w:rPr>
          <w:noProof/>
        </w:rPr>
        <w:t>298</w:t>
      </w:r>
      <w:r>
        <w:rPr>
          <w:noProof/>
        </w:rPr>
        <w:fldChar w:fldCharType="end"/>
      </w:r>
    </w:p>
    <w:p w14:paraId="64FDA1E0" w14:textId="464CC7C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update requests</w:t>
      </w:r>
      <w:r>
        <w:rPr>
          <w:noProof/>
        </w:rPr>
        <w:tab/>
      </w:r>
      <w:r>
        <w:rPr>
          <w:noProof/>
        </w:rPr>
        <w:fldChar w:fldCharType="begin" w:fldLock="1"/>
      </w:r>
      <w:r>
        <w:rPr>
          <w:noProof/>
        </w:rPr>
        <w:instrText xml:space="preserve"> PAGEREF _Toc178087508 \h </w:instrText>
      </w:r>
      <w:r>
        <w:rPr>
          <w:noProof/>
        </w:rPr>
      </w:r>
      <w:r>
        <w:rPr>
          <w:noProof/>
        </w:rPr>
        <w:fldChar w:fldCharType="separate"/>
      </w:r>
      <w:r>
        <w:rPr>
          <w:noProof/>
        </w:rPr>
        <w:t>298</w:t>
      </w:r>
      <w:r>
        <w:rPr>
          <w:noProof/>
        </w:rPr>
        <w:fldChar w:fldCharType="end"/>
      </w:r>
    </w:p>
    <w:p w14:paraId="7137FE64" w14:textId="6EA1068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updates</w:t>
      </w:r>
      <w:r>
        <w:rPr>
          <w:noProof/>
        </w:rPr>
        <w:tab/>
      </w:r>
      <w:r>
        <w:rPr>
          <w:noProof/>
        </w:rPr>
        <w:fldChar w:fldCharType="begin" w:fldLock="1"/>
      </w:r>
      <w:r>
        <w:rPr>
          <w:noProof/>
        </w:rPr>
        <w:instrText xml:space="preserve"> PAGEREF _Toc178087509 \h </w:instrText>
      </w:r>
      <w:r>
        <w:rPr>
          <w:noProof/>
        </w:rPr>
      </w:r>
      <w:r>
        <w:rPr>
          <w:noProof/>
        </w:rPr>
        <w:fldChar w:fldCharType="separate"/>
      </w:r>
      <w:r>
        <w:rPr>
          <w:noProof/>
        </w:rPr>
        <w:t>298</w:t>
      </w:r>
      <w:r>
        <w:rPr>
          <w:noProof/>
        </w:rPr>
        <w:fldChar w:fldCharType="end"/>
      </w:r>
    </w:p>
    <w:p w14:paraId="0C273160" w14:textId="52EC930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updates</w:t>
      </w:r>
      <w:r>
        <w:rPr>
          <w:noProof/>
        </w:rPr>
        <w:tab/>
      </w:r>
      <w:r>
        <w:rPr>
          <w:noProof/>
        </w:rPr>
        <w:fldChar w:fldCharType="begin" w:fldLock="1"/>
      </w:r>
      <w:r>
        <w:rPr>
          <w:noProof/>
        </w:rPr>
        <w:instrText xml:space="preserve"> PAGEREF _Toc178087510 \h </w:instrText>
      </w:r>
      <w:r>
        <w:rPr>
          <w:noProof/>
        </w:rPr>
      </w:r>
      <w:r>
        <w:rPr>
          <w:noProof/>
        </w:rPr>
        <w:fldChar w:fldCharType="separate"/>
      </w:r>
      <w:r>
        <w:rPr>
          <w:noProof/>
        </w:rPr>
        <w:t>299</w:t>
      </w:r>
      <w:r>
        <w:rPr>
          <w:noProof/>
        </w:rPr>
        <w:fldChar w:fldCharType="end"/>
      </w:r>
    </w:p>
    <w:p w14:paraId="569DEAD8" w14:textId="4219FFA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5.9.5</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AF traffic influence deletion</w:t>
      </w:r>
      <w:r>
        <w:rPr>
          <w:noProof/>
        </w:rPr>
        <w:tab/>
      </w:r>
      <w:r>
        <w:rPr>
          <w:noProof/>
        </w:rPr>
        <w:fldChar w:fldCharType="begin" w:fldLock="1"/>
      </w:r>
      <w:r>
        <w:rPr>
          <w:noProof/>
        </w:rPr>
        <w:instrText xml:space="preserve"> PAGEREF _Toc178087511 \h </w:instrText>
      </w:r>
      <w:r>
        <w:rPr>
          <w:noProof/>
        </w:rPr>
      </w:r>
      <w:r>
        <w:rPr>
          <w:noProof/>
        </w:rPr>
        <w:fldChar w:fldCharType="separate"/>
      </w:r>
      <w:r>
        <w:rPr>
          <w:noProof/>
        </w:rPr>
        <w:t>299</w:t>
      </w:r>
      <w:r>
        <w:rPr>
          <w:noProof/>
        </w:rPr>
        <w:fldChar w:fldCharType="end"/>
      </w:r>
    </w:p>
    <w:p w14:paraId="03473870" w14:textId="7DCDB5E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5.9.5</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deletion requests</w:t>
      </w:r>
      <w:r>
        <w:rPr>
          <w:noProof/>
        </w:rPr>
        <w:tab/>
      </w:r>
      <w:r>
        <w:rPr>
          <w:noProof/>
        </w:rPr>
        <w:fldChar w:fldCharType="begin" w:fldLock="1"/>
      </w:r>
      <w:r>
        <w:rPr>
          <w:noProof/>
        </w:rPr>
        <w:instrText xml:space="preserve"> PAGEREF _Toc178087512 \h </w:instrText>
      </w:r>
      <w:r>
        <w:rPr>
          <w:noProof/>
        </w:rPr>
      </w:r>
      <w:r>
        <w:rPr>
          <w:noProof/>
        </w:rPr>
        <w:fldChar w:fldCharType="separate"/>
      </w:r>
      <w:r>
        <w:rPr>
          <w:noProof/>
        </w:rPr>
        <w:t>299</w:t>
      </w:r>
      <w:r>
        <w:rPr>
          <w:noProof/>
        </w:rPr>
        <w:fldChar w:fldCharType="end"/>
      </w:r>
    </w:p>
    <w:p w14:paraId="5E4CDD9A" w14:textId="3141270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deletions</w:t>
      </w:r>
      <w:r>
        <w:rPr>
          <w:noProof/>
        </w:rPr>
        <w:tab/>
      </w:r>
      <w:r>
        <w:rPr>
          <w:noProof/>
        </w:rPr>
        <w:fldChar w:fldCharType="begin" w:fldLock="1"/>
      </w:r>
      <w:r>
        <w:rPr>
          <w:noProof/>
        </w:rPr>
        <w:instrText xml:space="preserve"> PAGEREF _Toc178087513 \h </w:instrText>
      </w:r>
      <w:r>
        <w:rPr>
          <w:noProof/>
        </w:rPr>
      </w:r>
      <w:r>
        <w:rPr>
          <w:noProof/>
        </w:rPr>
        <w:fldChar w:fldCharType="separate"/>
      </w:r>
      <w:r>
        <w:rPr>
          <w:noProof/>
        </w:rPr>
        <w:t>299</w:t>
      </w:r>
      <w:r>
        <w:rPr>
          <w:noProof/>
        </w:rPr>
        <w:fldChar w:fldCharType="end"/>
      </w:r>
    </w:p>
    <w:p w14:paraId="45DE50A3" w14:textId="6BDC369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deletions</w:t>
      </w:r>
      <w:r>
        <w:rPr>
          <w:noProof/>
        </w:rPr>
        <w:tab/>
      </w:r>
      <w:r>
        <w:rPr>
          <w:noProof/>
        </w:rPr>
        <w:fldChar w:fldCharType="begin" w:fldLock="1"/>
      </w:r>
      <w:r>
        <w:rPr>
          <w:noProof/>
        </w:rPr>
        <w:instrText xml:space="preserve"> PAGEREF _Toc178087514 \h </w:instrText>
      </w:r>
      <w:r>
        <w:rPr>
          <w:noProof/>
        </w:rPr>
      </w:r>
      <w:r>
        <w:rPr>
          <w:noProof/>
        </w:rPr>
        <w:fldChar w:fldCharType="separate"/>
      </w:r>
      <w:r>
        <w:rPr>
          <w:noProof/>
        </w:rPr>
        <w:t>300</w:t>
      </w:r>
      <w:r>
        <w:rPr>
          <w:noProof/>
        </w:rPr>
        <w:fldChar w:fldCharType="end"/>
      </w:r>
    </w:p>
    <w:p w14:paraId="7CC85913" w14:textId="4349A66F"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5.9.6</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External parameter provisioning related measurements</w:t>
      </w:r>
      <w:r>
        <w:rPr>
          <w:noProof/>
        </w:rPr>
        <w:tab/>
      </w:r>
      <w:r>
        <w:rPr>
          <w:noProof/>
        </w:rPr>
        <w:fldChar w:fldCharType="begin" w:fldLock="1"/>
      </w:r>
      <w:r>
        <w:rPr>
          <w:noProof/>
        </w:rPr>
        <w:instrText xml:space="preserve"> PAGEREF _Toc178087515 \h </w:instrText>
      </w:r>
      <w:r>
        <w:rPr>
          <w:noProof/>
        </w:rPr>
      </w:r>
      <w:r>
        <w:rPr>
          <w:noProof/>
        </w:rPr>
        <w:fldChar w:fldCharType="separate"/>
      </w:r>
      <w:r>
        <w:rPr>
          <w:noProof/>
        </w:rPr>
        <w:t>300</w:t>
      </w:r>
      <w:r>
        <w:rPr>
          <w:noProof/>
        </w:rPr>
        <w:fldChar w:fldCharType="end"/>
      </w:r>
    </w:p>
    <w:p w14:paraId="2D0E2244" w14:textId="061C4A0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5.9.6</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External parameter creation</w:t>
      </w:r>
      <w:r>
        <w:rPr>
          <w:noProof/>
        </w:rPr>
        <w:tab/>
      </w:r>
      <w:r>
        <w:rPr>
          <w:noProof/>
        </w:rPr>
        <w:fldChar w:fldCharType="begin" w:fldLock="1"/>
      </w:r>
      <w:r>
        <w:rPr>
          <w:noProof/>
        </w:rPr>
        <w:instrText xml:space="preserve"> PAGEREF _Toc178087516 \h </w:instrText>
      </w:r>
      <w:r>
        <w:rPr>
          <w:noProof/>
        </w:rPr>
      </w:r>
      <w:r>
        <w:rPr>
          <w:noProof/>
        </w:rPr>
        <w:fldChar w:fldCharType="separate"/>
      </w:r>
      <w:r>
        <w:rPr>
          <w:noProof/>
        </w:rPr>
        <w:t>300</w:t>
      </w:r>
      <w:r>
        <w:rPr>
          <w:noProof/>
        </w:rPr>
        <w:fldChar w:fldCharType="end"/>
      </w:r>
    </w:p>
    <w:p w14:paraId="124567FE" w14:textId="5B0C964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_Toc178087517 \h </w:instrText>
      </w:r>
      <w:r>
        <w:rPr>
          <w:noProof/>
        </w:rPr>
      </w:r>
      <w:r>
        <w:rPr>
          <w:noProof/>
        </w:rPr>
        <w:fldChar w:fldCharType="separate"/>
      </w:r>
      <w:r>
        <w:rPr>
          <w:noProof/>
        </w:rPr>
        <w:t>300</w:t>
      </w:r>
      <w:r>
        <w:rPr>
          <w:noProof/>
        </w:rPr>
        <w:fldChar w:fldCharType="end"/>
      </w:r>
    </w:p>
    <w:p w14:paraId="0BB33439" w14:textId="4AA2D92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external parameter creations</w:t>
      </w:r>
      <w:r>
        <w:rPr>
          <w:noProof/>
        </w:rPr>
        <w:tab/>
      </w:r>
      <w:r>
        <w:rPr>
          <w:noProof/>
        </w:rPr>
        <w:fldChar w:fldCharType="begin" w:fldLock="1"/>
      </w:r>
      <w:r>
        <w:rPr>
          <w:noProof/>
        </w:rPr>
        <w:instrText xml:space="preserve"> PAGEREF _Toc178087518 \h </w:instrText>
      </w:r>
      <w:r>
        <w:rPr>
          <w:noProof/>
        </w:rPr>
      </w:r>
      <w:r>
        <w:rPr>
          <w:noProof/>
        </w:rPr>
        <w:fldChar w:fldCharType="separate"/>
      </w:r>
      <w:r>
        <w:rPr>
          <w:noProof/>
        </w:rPr>
        <w:t>300</w:t>
      </w:r>
      <w:r>
        <w:rPr>
          <w:noProof/>
        </w:rPr>
        <w:fldChar w:fldCharType="end"/>
      </w:r>
    </w:p>
    <w:p w14:paraId="74E723FA" w14:textId="76AC225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 xml:space="preserve">external parameter </w:t>
      </w:r>
      <w:r>
        <w:rPr>
          <w:noProof/>
        </w:rPr>
        <w:t>creations</w:t>
      </w:r>
      <w:r>
        <w:rPr>
          <w:noProof/>
        </w:rPr>
        <w:tab/>
      </w:r>
      <w:r>
        <w:rPr>
          <w:noProof/>
        </w:rPr>
        <w:fldChar w:fldCharType="begin" w:fldLock="1"/>
      </w:r>
      <w:r>
        <w:rPr>
          <w:noProof/>
        </w:rPr>
        <w:instrText xml:space="preserve"> PAGEREF _Toc178087519 \h </w:instrText>
      </w:r>
      <w:r>
        <w:rPr>
          <w:noProof/>
        </w:rPr>
      </w:r>
      <w:r>
        <w:rPr>
          <w:noProof/>
        </w:rPr>
        <w:fldChar w:fldCharType="separate"/>
      </w:r>
      <w:r>
        <w:rPr>
          <w:noProof/>
        </w:rPr>
        <w:t>300</w:t>
      </w:r>
      <w:r>
        <w:rPr>
          <w:noProof/>
        </w:rPr>
        <w:fldChar w:fldCharType="end"/>
      </w:r>
    </w:p>
    <w:p w14:paraId="625C33A4" w14:textId="3916CAE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5.9.6</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External parameter update</w:t>
      </w:r>
      <w:r>
        <w:rPr>
          <w:noProof/>
        </w:rPr>
        <w:tab/>
      </w:r>
      <w:r>
        <w:rPr>
          <w:noProof/>
        </w:rPr>
        <w:fldChar w:fldCharType="begin" w:fldLock="1"/>
      </w:r>
      <w:r>
        <w:rPr>
          <w:noProof/>
        </w:rPr>
        <w:instrText xml:space="preserve"> PAGEREF _Toc178087520 \h </w:instrText>
      </w:r>
      <w:r>
        <w:rPr>
          <w:noProof/>
        </w:rPr>
      </w:r>
      <w:r>
        <w:rPr>
          <w:noProof/>
        </w:rPr>
        <w:fldChar w:fldCharType="separate"/>
      </w:r>
      <w:r>
        <w:rPr>
          <w:noProof/>
        </w:rPr>
        <w:t>301</w:t>
      </w:r>
      <w:r>
        <w:rPr>
          <w:noProof/>
        </w:rPr>
        <w:fldChar w:fldCharType="end"/>
      </w:r>
    </w:p>
    <w:p w14:paraId="0636044E" w14:textId="2E6EFEB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_Toc178087521 \h </w:instrText>
      </w:r>
      <w:r>
        <w:rPr>
          <w:noProof/>
        </w:rPr>
      </w:r>
      <w:r>
        <w:rPr>
          <w:noProof/>
        </w:rPr>
        <w:fldChar w:fldCharType="separate"/>
      </w:r>
      <w:r>
        <w:rPr>
          <w:noProof/>
        </w:rPr>
        <w:t>301</w:t>
      </w:r>
      <w:r>
        <w:rPr>
          <w:noProof/>
        </w:rPr>
        <w:fldChar w:fldCharType="end"/>
      </w:r>
    </w:p>
    <w:p w14:paraId="614FE320" w14:textId="78A2A09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 xml:space="preserve">external parameter </w:t>
      </w:r>
      <w:r>
        <w:rPr>
          <w:noProof/>
        </w:rPr>
        <w:t>updates</w:t>
      </w:r>
      <w:r>
        <w:rPr>
          <w:noProof/>
        </w:rPr>
        <w:tab/>
      </w:r>
      <w:r>
        <w:rPr>
          <w:noProof/>
        </w:rPr>
        <w:fldChar w:fldCharType="begin" w:fldLock="1"/>
      </w:r>
      <w:r>
        <w:rPr>
          <w:noProof/>
        </w:rPr>
        <w:instrText xml:space="preserve"> PAGEREF _Toc178087522 \h </w:instrText>
      </w:r>
      <w:r>
        <w:rPr>
          <w:noProof/>
        </w:rPr>
      </w:r>
      <w:r>
        <w:rPr>
          <w:noProof/>
        </w:rPr>
        <w:fldChar w:fldCharType="separate"/>
      </w:r>
      <w:r>
        <w:rPr>
          <w:noProof/>
        </w:rPr>
        <w:t>301</w:t>
      </w:r>
      <w:r>
        <w:rPr>
          <w:noProof/>
        </w:rPr>
        <w:fldChar w:fldCharType="end"/>
      </w:r>
    </w:p>
    <w:p w14:paraId="50C924B5" w14:textId="3F0998E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 xml:space="preserve">external parameter </w:t>
      </w:r>
      <w:r>
        <w:rPr>
          <w:noProof/>
        </w:rPr>
        <w:t>updates</w:t>
      </w:r>
      <w:r>
        <w:rPr>
          <w:noProof/>
        </w:rPr>
        <w:tab/>
      </w:r>
      <w:r>
        <w:rPr>
          <w:noProof/>
        </w:rPr>
        <w:fldChar w:fldCharType="begin" w:fldLock="1"/>
      </w:r>
      <w:r>
        <w:rPr>
          <w:noProof/>
        </w:rPr>
        <w:instrText xml:space="preserve"> PAGEREF _Toc178087523 \h </w:instrText>
      </w:r>
      <w:r>
        <w:rPr>
          <w:noProof/>
        </w:rPr>
      </w:r>
      <w:r>
        <w:rPr>
          <w:noProof/>
        </w:rPr>
        <w:fldChar w:fldCharType="separate"/>
      </w:r>
      <w:r>
        <w:rPr>
          <w:noProof/>
        </w:rPr>
        <w:t>301</w:t>
      </w:r>
      <w:r>
        <w:rPr>
          <w:noProof/>
        </w:rPr>
        <w:fldChar w:fldCharType="end"/>
      </w:r>
    </w:p>
    <w:p w14:paraId="4F9204AD" w14:textId="03422FC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5.9.6</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External parameter deletion</w:t>
      </w:r>
      <w:r>
        <w:rPr>
          <w:noProof/>
        </w:rPr>
        <w:tab/>
      </w:r>
      <w:r>
        <w:rPr>
          <w:noProof/>
        </w:rPr>
        <w:fldChar w:fldCharType="begin" w:fldLock="1"/>
      </w:r>
      <w:r>
        <w:rPr>
          <w:noProof/>
        </w:rPr>
        <w:instrText xml:space="preserve"> PAGEREF _Toc178087524 \h </w:instrText>
      </w:r>
      <w:r>
        <w:rPr>
          <w:noProof/>
        </w:rPr>
      </w:r>
      <w:r>
        <w:rPr>
          <w:noProof/>
        </w:rPr>
        <w:fldChar w:fldCharType="separate"/>
      </w:r>
      <w:r>
        <w:rPr>
          <w:noProof/>
        </w:rPr>
        <w:t>302</w:t>
      </w:r>
      <w:r>
        <w:rPr>
          <w:noProof/>
        </w:rPr>
        <w:fldChar w:fldCharType="end"/>
      </w:r>
    </w:p>
    <w:p w14:paraId="2FCA4148" w14:textId="75701B2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_Toc178087525 \h </w:instrText>
      </w:r>
      <w:r>
        <w:rPr>
          <w:noProof/>
        </w:rPr>
      </w:r>
      <w:r>
        <w:rPr>
          <w:noProof/>
        </w:rPr>
        <w:fldChar w:fldCharType="separate"/>
      </w:r>
      <w:r>
        <w:rPr>
          <w:noProof/>
        </w:rPr>
        <w:t>302</w:t>
      </w:r>
      <w:r>
        <w:rPr>
          <w:noProof/>
        </w:rPr>
        <w:fldChar w:fldCharType="end"/>
      </w:r>
    </w:p>
    <w:p w14:paraId="7D37383A" w14:textId="0867210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 xml:space="preserve">external parameter </w:t>
      </w:r>
      <w:r>
        <w:rPr>
          <w:noProof/>
        </w:rPr>
        <w:t>deletions</w:t>
      </w:r>
      <w:r>
        <w:rPr>
          <w:noProof/>
        </w:rPr>
        <w:tab/>
      </w:r>
      <w:r>
        <w:rPr>
          <w:noProof/>
        </w:rPr>
        <w:fldChar w:fldCharType="begin" w:fldLock="1"/>
      </w:r>
      <w:r>
        <w:rPr>
          <w:noProof/>
        </w:rPr>
        <w:instrText xml:space="preserve"> PAGEREF _Toc178087526 \h </w:instrText>
      </w:r>
      <w:r>
        <w:rPr>
          <w:noProof/>
        </w:rPr>
      </w:r>
      <w:r>
        <w:rPr>
          <w:noProof/>
        </w:rPr>
        <w:fldChar w:fldCharType="separate"/>
      </w:r>
      <w:r>
        <w:rPr>
          <w:noProof/>
        </w:rPr>
        <w:t>302</w:t>
      </w:r>
      <w:r>
        <w:rPr>
          <w:noProof/>
        </w:rPr>
        <w:fldChar w:fldCharType="end"/>
      </w:r>
    </w:p>
    <w:p w14:paraId="4A74F770" w14:textId="449B894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 xml:space="preserve">external parameter </w:t>
      </w:r>
      <w:r>
        <w:rPr>
          <w:noProof/>
        </w:rPr>
        <w:t>deletions</w:t>
      </w:r>
      <w:r>
        <w:rPr>
          <w:noProof/>
        </w:rPr>
        <w:tab/>
      </w:r>
      <w:r>
        <w:rPr>
          <w:noProof/>
        </w:rPr>
        <w:fldChar w:fldCharType="begin" w:fldLock="1"/>
      </w:r>
      <w:r>
        <w:rPr>
          <w:noProof/>
        </w:rPr>
        <w:instrText xml:space="preserve"> PAGEREF _Toc178087527 \h </w:instrText>
      </w:r>
      <w:r>
        <w:rPr>
          <w:noProof/>
        </w:rPr>
      </w:r>
      <w:r>
        <w:rPr>
          <w:noProof/>
        </w:rPr>
        <w:fldChar w:fldCharType="separate"/>
      </w:r>
      <w:r>
        <w:rPr>
          <w:noProof/>
        </w:rPr>
        <w:t>302</w:t>
      </w:r>
      <w:r>
        <w:rPr>
          <w:noProof/>
        </w:rPr>
        <w:fldChar w:fldCharType="end"/>
      </w:r>
    </w:p>
    <w:p w14:paraId="044572F6" w14:textId="139A3801"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5.9.7</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Connection establishment related measurements</w:t>
      </w:r>
      <w:r>
        <w:rPr>
          <w:noProof/>
        </w:rPr>
        <w:tab/>
      </w:r>
      <w:r>
        <w:rPr>
          <w:noProof/>
        </w:rPr>
        <w:fldChar w:fldCharType="begin" w:fldLock="1"/>
      </w:r>
      <w:r>
        <w:rPr>
          <w:noProof/>
        </w:rPr>
        <w:instrText xml:space="preserve"> PAGEREF _Toc178087528 \h </w:instrText>
      </w:r>
      <w:r>
        <w:rPr>
          <w:noProof/>
        </w:rPr>
      </w:r>
      <w:r>
        <w:rPr>
          <w:noProof/>
        </w:rPr>
        <w:fldChar w:fldCharType="separate"/>
      </w:r>
      <w:r>
        <w:rPr>
          <w:noProof/>
        </w:rPr>
        <w:t>303</w:t>
      </w:r>
      <w:r>
        <w:rPr>
          <w:noProof/>
        </w:rPr>
        <w:fldChar w:fldCharType="end"/>
      </w:r>
    </w:p>
    <w:p w14:paraId="7757F0B9" w14:textId="3DD47C4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w:t>
      </w:r>
      <w:r w:rsidRPr="005E1913">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SMF-NEF connection creation</w:t>
      </w:r>
      <w:r>
        <w:rPr>
          <w:noProof/>
        </w:rPr>
        <w:tab/>
      </w:r>
      <w:r>
        <w:rPr>
          <w:noProof/>
        </w:rPr>
        <w:fldChar w:fldCharType="begin" w:fldLock="1"/>
      </w:r>
      <w:r>
        <w:rPr>
          <w:noProof/>
        </w:rPr>
        <w:instrText xml:space="preserve"> PAGEREF _Toc178087529 \h </w:instrText>
      </w:r>
      <w:r>
        <w:rPr>
          <w:noProof/>
        </w:rPr>
      </w:r>
      <w:r>
        <w:rPr>
          <w:noProof/>
        </w:rPr>
        <w:fldChar w:fldCharType="separate"/>
      </w:r>
      <w:r>
        <w:rPr>
          <w:noProof/>
        </w:rPr>
        <w:t>303</w:t>
      </w:r>
      <w:r>
        <w:rPr>
          <w:noProof/>
        </w:rPr>
        <w:fldChar w:fldCharType="end"/>
      </w:r>
    </w:p>
    <w:p w14:paraId="03BAF39B" w14:textId="3D3836B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_Toc178087530 \h </w:instrText>
      </w:r>
      <w:r>
        <w:rPr>
          <w:noProof/>
        </w:rPr>
      </w:r>
      <w:r>
        <w:rPr>
          <w:noProof/>
        </w:rPr>
        <w:fldChar w:fldCharType="separate"/>
      </w:r>
      <w:r>
        <w:rPr>
          <w:noProof/>
        </w:rPr>
        <w:t>303</w:t>
      </w:r>
      <w:r>
        <w:rPr>
          <w:noProof/>
        </w:rPr>
        <w:fldChar w:fldCharType="end"/>
      </w:r>
    </w:p>
    <w:p w14:paraId="3620214E" w14:textId="4059750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 xml:space="preserve">SMF-NEF connection </w:t>
      </w:r>
      <w:r>
        <w:rPr>
          <w:noProof/>
        </w:rPr>
        <w:t>creations</w:t>
      </w:r>
      <w:r>
        <w:rPr>
          <w:noProof/>
        </w:rPr>
        <w:tab/>
      </w:r>
      <w:r>
        <w:rPr>
          <w:noProof/>
        </w:rPr>
        <w:fldChar w:fldCharType="begin" w:fldLock="1"/>
      </w:r>
      <w:r>
        <w:rPr>
          <w:noProof/>
        </w:rPr>
        <w:instrText xml:space="preserve"> PAGEREF _Toc178087531 \h </w:instrText>
      </w:r>
      <w:r>
        <w:rPr>
          <w:noProof/>
        </w:rPr>
      </w:r>
      <w:r>
        <w:rPr>
          <w:noProof/>
        </w:rPr>
        <w:fldChar w:fldCharType="separate"/>
      </w:r>
      <w:r>
        <w:rPr>
          <w:noProof/>
        </w:rPr>
        <w:t>303</w:t>
      </w:r>
      <w:r>
        <w:rPr>
          <w:noProof/>
        </w:rPr>
        <w:fldChar w:fldCharType="end"/>
      </w:r>
    </w:p>
    <w:p w14:paraId="09AA7652" w14:textId="7887CE9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 xml:space="preserve">SMF-NEF connection </w:t>
      </w:r>
      <w:r>
        <w:rPr>
          <w:noProof/>
        </w:rPr>
        <w:t>creations</w:t>
      </w:r>
      <w:r>
        <w:rPr>
          <w:noProof/>
        </w:rPr>
        <w:tab/>
      </w:r>
      <w:r>
        <w:rPr>
          <w:noProof/>
        </w:rPr>
        <w:fldChar w:fldCharType="begin" w:fldLock="1"/>
      </w:r>
      <w:r>
        <w:rPr>
          <w:noProof/>
        </w:rPr>
        <w:instrText xml:space="preserve"> PAGEREF _Toc178087532 \h </w:instrText>
      </w:r>
      <w:r>
        <w:rPr>
          <w:noProof/>
        </w:rPr>
      </w:r>
      <w:r>
        <w:rPr>
          <w:noProof/>
        </w:rPr>
        <w:fldChar w:fldCharType="separate"/>
      </w:r>
      <w:r>
        <w:rPr>
          <w:noProof/>
        </w:rPr>
        <w:t>303</w:t>
      </w:r>
      <w:r>
        <w:rPr>
          <w:noProof/>
        </w:rPr>
        <w:fldChar w:fldCharType="end"/>
      </w:r>
    </w:p>
    <w:p w14:paraId="6B89D81E" w14:textId="3D36B8D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w:t>
      </w:r>
      <w:r w:rsidRPr="005E1913">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rPr>
        <w:t>SMF-NEF Connection release</w:t>
      </w:r>
      <w:r>
        <w:rPr>
          <w:noProof/>
        </w:rPr>
        <w:tab/>
      </w:r>
      <w:r>
        <w:rPr>
          <w:noProof/>
        </w:rPr>
        <w:fldChar w:fldCharType="begin" w:fldLock="1"/>
      </w:r>
      <w:r>
        <w:rPr>
          <w:noProof/>
        </w:rPr>
        <w:instrText xml:space="preserve"> PAGEREF _Toc178087533 \h </w:instrText>
      </w:r>
      <w:r>
        <w:rPr>
          <w:noProof/>
        </w:rPr>
      </w:r>
      <w:r>
        <w:rPr>
          <w:noProof/>
        </w:rPr>
        <w:fldChar w:fldCharType="separate"/>
      </w:r>
      <w:r>
        <w:rPr>
          <w:noProof/>
        </w:rPr>
        <w:t>304</w:t>
      </w:r>
      <w:r>
        <w:rPr>
          <w:noProof/>
        </w:rPr>
        <w:fldChar w:fldCharType="end"/>
      </w:r>
    </w:p>
    <w:p w14:paraId="2234D6CF" w14:textId="2D1D4C1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 of SMF-NEF Connection release requests</w:t>
      </w:r>
      <w:r>
        <w:rPr>
          <w:noProof/>
        </w:rPr>
        <w:tab/>
      </w:r>
      <w:r>
        <w:rPr>
          <w:noProof/>
        </w:rPr>
        <w:fldChar w:fldCharType="begin" w:fldLock="1"/>
      </w:r>
      <w:r>
        <w:rPr>
          <w:noProof/>
        </w:rPr>
        <w:instrText xml:space="preserve"> PAGEREF _Toc178087534 \h </w:instrText>
      </w:r>
      <w:r>
        <w:rPr>
          <w:noProof/>
        </w:rPr>
      </w:r>
      <w:r>
        <w:rPr>
          <w:noProof/>
        </w:rPr>
        <w:fldChar w:fldCharType="separate"/>
      </w:r>
      <w:r>
        <w:rPr>
          <w:noProof/>
        </w:rPr>
        <w:t>304</w:t>
      </w:r>
      <w:r>
        <w:rPr>
          <w:noProof/>
        </w:rPr>
        <w:fldChar w:fldCharType="end"/>
      </w:r>
    </w:p>
    <w:p w14:paraId="602189DB" w14:textId="72E6489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 of successful SMF-NEF Connection releases</w:t>
      </w:r>
      <w:r>
        <w:rPr>
          <w:noProof/>
        </w:rPr>
        <w:tab/>
      </w:r>
      <w:r>
        <w:rPr>
          <w:noProof/>
        </w:rPr>
        <w:fldChar w:fldCharType="begin" w:fldLock="1"/>
      </w:r>
      <w:r>
        <w:rPr>
          <w:noProof/>
        </w:rPr>
        <w:instrText xml:space="preserve"> PAGEREF _Toc178087535 \h </w:instrText>
      </w:r>
      <w:r>
        <w:rPr>
          <w:noProof/>
        </w:rPr>
      </w:r>
      <w:r>
        <w:rPr>
          <w:noProof/>
        </w:rPr>
        <w:fldChar w:fldCharType="separate"/>
      </w:r>
      <w:r>
        <w:rPr>
          <w:noProof/>
        </w:rPr>
        <w:t>304</w:t>
      </w:r>
      <w:r>
        <w:rPr>
          <w:noProof/>
        </w:rPr>
        <w:fldChar w:fldCharType="end"/>
      </w:r>
    </w:p>
    <w:p w14:paraId="01B27B6B" w14:textId="1E20BC2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 of failed SMF-NEF Connection releases</w:t>
      </w:r>
      <w:r>
        <w:rPr>
          <w:noProof/>
        </w:rPr>
        <w:tab/>
      </w:r>
      <w:r>
        <w:rPr>
          <w:noProof/>
        </w:rPr>
        <w:fldChar w:fldCharType="begin" w:fldLock="1"/>
      </w:r>
      <w:r>
        <w:rPr>
          <w:noProof/>
        </w:rPr>
        <w:instrText xml:space="preserve"> PAGEREF _Toc178087536 \h </w:instrText>
      </w:r>
      <w:r>
        <w:rPr>
          <w:noProof/>
        </w:rPr>
      </w:r>
      <w:r>
        <w:rPr>
          <w:noProof/>
        </w:rPr>
        <w:fldChar w:fldCharType="separate"/>
      </w:r>
      <w:r>
        <w:rPr>
          <w:noProof/>
        </w:rPr>
        <w:t>304</w:t>
      </w:r>
      <w:r>
        <w:rPr>
          <w:noProof/>
        </w:rPr>
        <w:fldChar w:fldCharType="end"/>
      </w:r>
    </w:p>
    <w:p w14:paraId="373557B7" w14:textId="12C336CB"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5.9.8</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Service specific parameters provisioning related measurements</w:t>
      </w:r>
      <w:r>
        <w:rPr>
          <w:noProof/>
        </w:rPr>
        <w:tab/>
      </w:r>
      <w:r>
        <w:rPr>
          <w:noProof/>
        </w:rPr>
        <w:fldChar w:fldCharType="begin" w:fldLock="1"/>
      </w:r>
      <w:r>
        <w:rPr>
          <w:noProof/>
        </w:rPr>
        <w:instrText xml:space="preserve"> PAGEREF _Toc178087537 \h </w:instrText>
      </w:r>
      <w:r>
        <w:rPr>
          <w:noProof/>
        </w:rPr>
      </w:r>
      <w:r>
        <w:rPr>
          <w:noProof/>
        </w:rPr>
        <w:fldChar w:fldCharType="separate"/>
      </w:r>
      <w:r>
        <w:rPr>
          <w:noProof/>
        </w:rPr>
        <w:t>305</w:t>
      </w:r>
      <w:r>
        <w:rPr>
          <w:noProof/>
        </w:rPr>
        <w:fldChar w:fldCharType="end"/>
      </w:r>
    </w:p>
    <w:p w14:paraId="1472E8E4" w14:textId="6C92419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w:t>
      </w:r>
      <w:r w:rsidRPr="005E1913">
        <w:rPr>
          <w:noProof/>
          <w:color w:val="000000"/>
          <w:lang w:eastAsia="zh-CN"/>
        </w:rPr>
        <w:t>8.1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Service specific parameters creation</w:t>
      </w:r>
      <w:r>
        <w:rPr>
          <w:noProof/>
        </w:rPr>
        <w:tab/>
      </w:r>
      <w:r>
        <w:rPr>
          <w:noProof/>
        </w:rPr>
        <w:fldChar w:fldCharType="begin" w:fldLock="1"/>
      </w:r>
      <w:r>
        <w:rPr>
          <w:noProof/>
        </w:rPr>
        <w:instrText xml:space="preserve"> PAGEREF _Toc178087538 \h </w:instrText>
      </w:r>
      <w:r>
        <w:rPr>
          <w:noProof/>
        </w:rPr>
      </w:r>
      <w:r>
        <w:rPr>
          <w:noProof/>
        </w:rPr>
        <w:fldChar w:fldCharType="separate"/>
      </w:r>
      <w:r>
        <w:rPr>
          <w:noProof/>
        </w:rPr>
        <w:t>305</w:t>
      </w:r>
      <w:r>
        <w:rPr>
          <w:noProof/>
        </w:rPr>
        <w:fldChar w:fldCharType="end"/>
      </w:r>
    </w:p>
    <w:p w14:paraId="175D4268" w14:textId="64A40A2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_Toc178087539 \h </w:instrText>
      </w:r>
      <w:r>
        <w:rPr>
          <w:noProof/>
        </w:rPr>
      </w:r>
      <w:r>
        <w:rPr>
          <w:noProof/>
        </w:rPr>
        <w:fldChar w:fldCharType="separate"/>
      </w:r>
      <w:r>
        <w:rPr>
          <w:noProof/>
        </w:rPr>
        <w:t>305</w:t>
      </w:r>
      <w:r>
        <w:rPr>
          <w:noProof/>
        </w:rPr>
        <w:fldChar w:fldCharType="end"/>
      </w:r>
    </w:p>
    <w:p w14:paraId="6FC93F82" w14:textId="4D1672A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_Toc178087540 \h </w:instrText>
      </w:r>
      <w:r>
        <w:rPr>
          <w:noProof/>
        </w:rPr>
      </w:r>
      <w:r>
        <w:rPr>
          <w:noProof/>
        </w:rPr>
        <w:fldChar w:fldCharType="separate"/>
      </w:r>
      <w:r>
        <w:rPr>
          <w:noProof/>
        </w:rPr>
        <w:t>305</w:t>
      </w:r>
      <w:r>
        <w:rPr>
          <w:noProof/>
        </w:rPr>
        <w:fldChar w:fldCharType="end"/>
      </w:r>
    </w:p>
    <w:p w14:paraId="1696531E" w14:textId="35AD10D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_Toc178087541 \h </w:instrText>
      </w:r>
      <w:r>
        <w:rPr>
          <w:noProof/>
        </w:rPr>
      </w:r>
      <w:r>
        <w:rPr>
          <w:noProof/>
        </w:rPr>
        <w:fldChar w:fldCharType="separate"/>
      </w:r>
      <w:r>
        <w:rPr>
          <w:noProof/>
        </w:rPr>
        <w:t>305</w:t>
      </w:r>
      <w:r>
        <w:rPr>
          <w:noProof/>
        </w:rPr>
        <w:fldChar w:fldCharType="end"/>
      </w:r>
    </w:p>
    <w:p w14:paraId="1FFF672A" w14:textId="71F6F96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w:t>
      </w:r>
      <w:r w:rsidRPr="005E1913">
        <w:rPr>
          <w:noProof/>
          <w:color w:val="000000"/>
          <w:lang w:eastAsia="zh-CN"/>
        </w:rPr>
        <w:t>8.2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Service specific parameters update</w:t>
      </w:r>
      <w:r>
        <w:rPr>
          <w:noProof/>
        </w:rPr>
        <w:tab/>
      </w:r>
      <w:r>
        <w:rPr>
          <w:noProof/>
        </w:rPr>
        <w:fldChar w:fldCharType="begin" w:fldLock="1"/>
      </w:r>
      <w:r>
        <w:rPr>
          <w:noProof/>
        </w:rPr>
        <w:instrText xml:space="preserve"> PAGEREF _Toc178087542 \h </w:instrText>
      </w:r>
      <w:r>
        <w:rPr>
          <w:noProof/>
        </w:rPr>
      </w:r>
      <w:r>
        <w:rPr>
          <w:noProof/>
        </w:rPr>
        <w:fldChar w:fldCharType="separate"/>
      </w:r>
      <w:r>
        <w:rPr>
          <w:noProof/>
        </w:rPr>
        <w:t>306</w:t>
      </w:r>
      <w:r>
        <w:rPr>
          <w:noProof/>
        </w:rPr>
        <w:fldChar w:fldCharType="end"/>
      </w:r>
    </w:p>
    <w:p w14:paraId="242571C1" w14:textId="715AECC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f.2.1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_Toc178087543 \h </w:instrText>
      </w:r>
      <w:r>
        <w:rPr>
          <w:noProof/>
        </w:rPr>
      </w:r>
      <w:r>
        <w:rPr>
          <w:noProof/>
        </w:rPr>
        <w:fldChar w:fldCharType="separate"/>
      </w:r>
      <w:r>
        <w:rPr>
          <w:noProof/>
        </w:rPr>
        <w:t>306</w:t>
      </w:r>
      <w:r>
        <w:rPr>
          <w:noProof/>
        </w:rPr>
        <w:fldChar w:fldCharType="end"/>
      </w:r>
    </w:p>
    <w:p w14:paraId="4B89B521" w14:textId="1AF3F17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service specific parameters updates</w:t>
      </w:r>
      <w:r>
        <w:rPr>
          <w:noProof/>
        </w:rPr>
        <w:tab/>
      </w:r>
      <w:r>
        <w:rPr>
          <w:noProof/>
        </w:rPr>
        <w:fldChar w:fldCharType="begin" w:fldLock="1"/>
      </w:r>
      <w:r>
        <w:rPr>
          <w:noProof/>
        </w:rPr>
        <w:instrText xml:space="preserve"> PAGEREF _Toc178087544 \h </w:instrText>
      </w:r>
      <w:r>
        <w:rPr>
          <w:noProof/>
        </w:rPr>
      </w:r>
      <w:r>
        <w:rPr>
          <w:noProof/>
        </w:rPr>
        <w:fldChar w:fldCharType="separate"/>
      </w:r>
      <w:r>
        <w:rPr>
          <w:noProof/>
        </w:rPr>
        <w:t>306</w:t>
      </w:r>
      <w:r>
        <w:rPr>
          <w:noProof/>
        </w:rPr>
        <w:fldChar w:fldCharType="end"/>
      </w:r>
    </w:p>
    <w:p w14:paraId="7CF69FC8" w14:textId="4EBE0FE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service specific parameters updates</w:t>
      </w:r>
      <w:r>
        <w:rPr>
          <w:noProof/>
        </w:rPr>
        <w:tab/>
      </w:r>
      <w:r>
        <w:rPr>
          <w:noProof/>
        </w:rPr>
        <w:fldChar w:fldCharType="begin" w:fldLock="1"/>
      </w:r>
      <w:r>
        <w:rPr>
          <w:noProof/>
        </w:rPr>
        <w:instrText xml:space="preserve"> PAGEREF _Toc178087545 \h </w:instrText>
      </w:r>
      <w:r>
        <w:rPr>
          <w:noProof/>
        </w:rPr>
      </w:r>
      <w:r>
        <w:rPr>
          <w:noProof/>
        </w:rPr>
        <w:fldChar w:fldCharType="separate"/>
      </w:r>
      <w:r>
        <w:rPr>
          <w:noProof/>
        </w:rPr>
        <w:t>306</w:t>
      </w:r>
      <w:r>
        <w:rPr>
          <w:noProof/>
        </w:rPr>
        <w:fldChar w:fldCharType="end"/>
      </w:r>
    </w:p>
    <w:p w14:paraId="1C5CB1F8" w14:textId="3318DFA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w:t>
      </w:r>
      <w:r w:rsidRPr="005E1913">
        <w:rPr>
          <w:noProof/>
          <w:color w:val="000000"/>
          <w:lang w:eastAsia="zh-CN"/>
        </w:rPr>
        <w:t>8.3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Service specific parameters deletion</w:t>
      </w:r>
      <w:r>
        <w:rPr>
          <w:noProof/>
        </w:rPr>
        <w:tab/>
      </w:r>
      <w:r>
        <w:rPr>
          <w:noProof/>
        </w:rPr>
        <w:fldChar w:fldCharType="begin" w:fldLock="1"/>
      </w:r>
      <w:r>
        <w:rPr>
          <w:noProof/>
        </w:rPr>
        <w:instrText xml:space="preserve"> PAGEREF _Toc178087546 \h </w:instrText>
      </w:r>
      <w:r>
        <w:rPr>
          <w:noProof/>
        </w:rPr>
      </w:r>
      <w:r>
        <w:rPr>
          <w:noProof/>
        </w:rPr>
        <w:fldChar w:fldCharType="separate"/>
      </w:r>
      <w:r>
        <w:rPr>
          <w:noProof/>
        </w:rPr>
        <w:t>307</w:t>
      </w:r>
      <w:r>
        <w:rPr>
          <w:noProof/>
        </w:rPr>
        <w:fldChar w:fldCharType="end"/>
      </w:r>
    </w:p>
    <w:p w14:paraId="2B2449BE" w14:textId="5C775BD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_Toc178087547 \h </w:instrText>
      </w:r>
      <w:r>
        <w:rPr>
          <w:noProof/>
        </w:rPr>
      </w:r>
      <w:r>
        <w:rPr>
          <w:noProof/>
        </w:rPr>
        <w:fldChar w:fldCharType="separate"/>
      </w:r>
      <w:r>
        <w:rPr>
          <w:noProof/>
        </w:rPr>
        <w:t>307</w:t>
      </w:r>
      <w:r>
        <w:rPr>
          <w:noProof/>
        </w:rPr>
        <w:fldChar w:fldCharType="end"/>
      </w:r>
    </w:p>
    <w:p w14:paraId="2A2DBEEA" w14:textId="136613D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service specific parameters deletions</w:t>
      </w:r>
      <w:r>
        <w:rPr>
          <w:noProof/>
        </w:rPr>
        <w:tab/>
      </w:r>
      <w:r>
        <w:rPr>
          <w:noProof/>
        </w:rPr>
        <w:fldChar w:fldCharType="begin" w:fldLock="1"/>
      </w:r>
      <w:r>
        <w:rPr>
          <w:noProof/>
        </w:rPr>
        <w:instrText xml:space="preserve"> PAGEREF _Toc178087548 \h </w:instrText>
      </w:r>
      <w:r>
        <w:rPr>
          <w:noProof/>
        </w:rPr>
      </w:r>
      <w:r>
        <w:rPr>
          <w:noProof/>
        </w:rPr>
        <w:fldChar w:fldCharType="separate"/>
      </w:r>
      <w:r>
        <w:rPr>
          <w:noProof/>
        </w:rPr>
        <w:t>307</w:t>
      </w:r>
      <w:r>
        <w:rPr>
          <w:noProof/>
        </w:rPr>
        <w:fldChar w:fldCharType="end"/>
      </w:r>
    </w:p>
    <w:p w14:paraId="3801D606" w14:textId="5029C27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service specific parameters deletions</w:t>
      </w:r>
      <w:r>
        <w:rPr>
          <w:noProof/>
        </w:rPr>
        <w:tab/>
      </w:r>
      <w:r>
        <w:rPr>
          <w:noProof/>
        </w:rPr>
        <w:fldChar w:fldCharType="begin" w:fldLock="1"/>
      </w:r>
      <w:r>
        <w:rPr>
          <w:noProof/>
        </w:rPr>
        <w:instrText xml:space="preserve"> PAGEREF _Toc178087549 \h </w:instrText>
      </w:r>
      <w:r>
        <w:rPr>
          <w:noProof/>
        </w:rPr>
      </w:r>
      <w:r>
        <w:rPr>
          <w:noProof/>
        </w:rPr>
        <w:fldChar w:fldCharType="separate"/>
      </w:r>
      <w:r>
        <w:rPr>
          <w:noProof/>
        </w:rPr>
        <w:t>307</w:t>
      </w:r>
      <w:r>
        <w:rPr>
          <w:noProof/>
        </w:rPr>
        <w:fldChar w:fldCharType="end"/>
      </w:r>
    </w:p>
    <w:p w14:paraId="397C74CE" w14:textId="27D3BDCA"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5.9.9</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5E1913">
        <w:rPr>
          <w:noProof/>
          <w:color w:val="000000"/>
        </w:rPr>
        <w:t xml:space="preserve"> policy related measurements</w:t>
      </w:r>
      <w:r>
        <w:rPr>
          <w:noProof/>
        </w:rPr>
        <w:tab/>
      </w:r>
      <w:r>
        <w:rPr>
          <w:noProof/>
        </w:rPr>
        <w:fldChar w:fldCharType="begin" w:fldLock="1"/>
      </w:r>
      <w:r>
        <w:rPr>
          <w:noProof/>
        </w:rPr>
        <w:instrText xml:space="preserve"> PAGEREF _Toc178087550 \h </w:instrText>
      </w:r>
      <w:r>
        <w:rPr>
          <w:noProof/>
        </w:rPr>
      </w:r>
      <w:r>
        <w:rPr>
          <w:noProof/>
        </w:rPr>
        <w:fldChar w:fldCharType="separate"/>
      </w:r>
      <w:r>
        <w:rPr>
          <w:noProof/>
        </w:rPr>
        <w:t>308</w:t>
      </w:r>
      <w:r>
        <w:rPr>
          <w:noProof/>
        </w:rPr>
        <w:fldChar w:fldCharType="end"/>
      </w:r>
    </w:p>
    <w:p w14:paraId="7699C764" w14:textId="34516F2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w:t>
      </w:r>
      <w:r w:rsidRPr="005E1913">
        <w:rPr>
          <w:noProof/>
          <w:color w:val="000000"/>
          <w:lang w:eastAsia="zh-CN"/>
        </w:rPr>
        <w:t>9.1</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5E1913">
        <w:rPr>
          <w:noProof/>
          <w:color w:val="000000"/>
        </w:rPr>
        <w:t xml:space="preserve"> policy negotiation</w:t>
      </w:r>
      <w:r>
        <w:rPr>
          <w:noProof/>
        </w:rPr>
        <w:tab/>
      </w:r>
      <w:r>
        <w:rPr>
          <w:noProof/>
        </w:rPr>
        <w:fldChar w:fldCharType="begin" w:fldLock="1"/>
      </w:r>
      <w:r>
        <w:rPr>
          <w:noProof/>
        </w:rPr>
        <w:instrText xml:space="preserve"> PAGEREF _Toc178087551 \h </w:instrText>
      </w:r>
      <w:r>
        <w:rPr>
          <w:noProof/>
        </w:rPr>
      </w:r>
      <w:r>
        <w:rPr>
          <w:noProof/>
        </w:rPr>
        <w:fldChar w:fldCharType="separate"/>
      </w:r>
      <w:r>
        <w:rPr>
          <w:noProof/>
        </w:rPr>
        <w:t>308</w:t>
      </w:r>
      <w:r>
        <w:rPr>
          <w:noProof/>
        </w:rPr>
        <w:fldChar w:fldCharType="end"/>
      </w:r>
    </w:p>
    <w:p w14:paraId="04834F41" w14:textId="6E19F60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5E1913">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_Toc178087552 \h </w:instrText>
      </w:r>
      <w:r>
        <w:rPr>
          <w:noProof/>
        </w:rPr>
      </w:r>
      <w:r>
        <w:rPr>
          <w:noProof/>
        </w:rPr>
        <w:fldChar w:fldCharType="separate"/>
      </w:r>
      <w:r>
        <w:rPr>
          <w:noProof/>
        </w:rPr>
        <w:t>308</w:t>
      </w:r>
      <w:r>
        <w:rPr>
          <w:noProof/>
        </w:rPr>
        <w:fldChar w:fldCharType="end"/>
      </w:r>
    </w:p>
    <w:p w14:paraId="3C8410E8" w14:textId="3233965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5E1913">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_Toc178087553 \h </w:instrText>
      </w:r>
      <w:r>
        <w:rPr>
          <w:noProof/>
        </w:rPr>
      </w:r>
      <w:r>
        <w:rPr>
          <w:noProof/>
        </w:rPr>
        <w:fldChar w:fldCharType="separate"/>
      </w:r>
      <w:r>
        <w:rPr>
          <w:noProof/>
        </w:rPr>
        <w:t>308</w:t>
      </w:r>
      <w:r>
        <w:rPr>
          <w:noProof/>
        </w:rPr>
        <w:fldChar w:fldCharType="end"/>
      </w:r>
    </w:p>
    <w:p w14:paraId="31897923" w14:textId="7B7B9C2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5E1913">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_Toc178087554 \h </w:instrText>
      </w:r>
      <w:r>
        <w:rPr>
          <w:noProof/>
        </w:rPr>
      </w:r>
      <w:r>
        <w:rPr>
          <w:noProof/>
        </w:rPr>
        <w:fldChar w:fldCharType="separate"/>
      </w:r>
      <w:r>
        <w:rPr>
          <w:noProof/>
        </w:rPr>
        <w:t>308</w:t>
      </w:r>
      <w:r>
        <w:rPr>
          <w:noProof/>
        </w:rPr>
        <w:fldChar w:fldCharType="end"/>
      </w:r>
    </w:p>
    <w:p w14:paraId="01F8F9ED" w14:textId="623DE9E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5E1913">
        <w:rPr>
          <w:noProof/>
          <w:color w:val="000000"/>
        </w:rPr>
        <w:t xml:space="preserve"> policy negotiation</w:t>
      </w:r>
      <w:r>
        <w:rPr>
          <w:noProof/>
        </w:rPr>
        <w:t xml:space="preserve"> </w:t>
      </w:r>
      <w:r w:rsidRPr="005E1913">
        <w:rPr>
          <w:noProof/>
          <w:color w:val="000000"/>
        </w:rPr>
        <w:t>update</w:t>
      </w:r>
      <w:r>
        <w:rPr>
          <w:noProof/>
        </w:rPr>
        <w:t xml:space="preserve"> requests</w:t>
      </w:r>
      <w:r>
        <w:rPr>
          <w:noProof/>
        </w:rPr>
        <w:tab/>
      </w:r>
      <w:r>
        <w:rPr>
          <w:noProof/>
        </w:rPr>
        <w:fldChar w:fldCharType="begin" w:fldLock="1"/>
      </w:r>
      <w:r>
        <w:rPr>
          <w:noProof/>
        </w:rPr>
        <w:instrText xml:space="preserve"> PAGEREF _Toc178087555 \h </w:instrText>
      </w:r>
      <w:r>
        <w:rPr>
          <w:noProof/>
        </w:rPr>
      </w:r>
      <w:r>
        <w:rPr>
          <w:noProof/>
        </w:rPr>
        <w:fldChar w:fldCharType="separate"/>
      </w:r>
      <w:r>
        <w:rPr>
          <w:noProof/>
        </w:rPr>
        <w:t>309</w:t>
      </w:r>
      <w:r>
        <w:rPr>
          <w:noProof/>
        </w:rPr>
        <w:fldChar w:fldCharType="end"/>
      </w:r>
    </w:p>
    <w:p w14:paraId="4798B424" w14:textId="229C503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5E1913">
        <w:rPr>
          <w:noProof/>
          <w:color w:val="000000"/>
        </w:rPr>
        <w:t xml:space="preserve"> policy negotiation</w:t>
      </w:r>
      <w:r>
        <w:rPr>
          <w:noProof/>
        </w:rPr>
        <w:t xml:space="preserve"> </w:t>
      </w:r>
      <w:r w:rsidRPr="005E1913">
        <w:rPr>
          <w:noProof/>
          <w:color w:val="000000"/>
        </w:rPr>
        <w:t>updates</w:t>
      </w:r>
      <w:r>
        <w:rPr>
          <w:noProof/>
        </w:rPr>
        <w:tab/>
      </w:r>
      <w:r>
        <w:rPr>
          <w:noProof/>
        </w:rPr>
        <w:fldChar w:fldCharType="begin" w:fldLock="1"/>
      </w:r>
      <w:r>
        <w:rPr>
          <w:noProof/>
        </w:rPr>
        <w:instrText xml:space="preserve"> PAGEREF _Toc178087556 \h </w:instrText>
      </w:r>
      <w:r>
        <w:rPr>
          <w:noProof/>
        </w:rPr>
      </w:r>
      <w:r>
        <w:rPr>
          <w:noProof/>
        </w:rPr>
        <w:fldChar w:fldCharType="separate"/>
      </w:r>
      <w:r>
        <w:rPr>
          <w:noProof/>
        </w:rPr>
        <w:t>309</w:t>
      </w:r>
      <w:r>
        <w:rPr>
          <w:noProof/>
        </w:rPr>
        <w:fldChar w:fldCharType="end"/>
      </w:r>
    </w:p>
    <w:p w14:paraId="4843A804" w14:textId="2BDC5F0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5E1913">
        <w:rPr>
          <w:noProof/>
          <w:color w:val="000000"/>
        </w:rPr>
        <w:t xml:space="preserve"> policy negotiation</w:t>
      </w:r>
      <w:r>
        <w:rPr>
          <w:noProof/>
        </w:rPr>
        <w:t xml:space="preserve"> </w:t>
      </w:r>
      <w:r w:rsidRPr="005E1913">
        <w:rPr>
          <w:noProof/>
          <w:color w:val="000000"/>
        </w:rPr>
        <w:t>updates</w:t>
      </w:r>
      <w:r>
        <w:rPr>
          <w:noProof/>
        </w:rPr>
        <w:tab/>
      </w:r>
      <w:r>
        <w:rPr>
          <w:noProof/>
        </w:rPr>
        <w:fldChar w:fldCharType="begin" w:fldLock="1"/>
      </w:r>
      <w:r>
        <w:rPr>
          <w:noProof/>
        </w:rPr>
        <w:instrText xml:space="preserve"> PAGEREF _Toc178087557 \h </w:instrText>
      </w:r>
      <w:r>
        <w:rPr>
          <w:noProof/>
        </w:rPr>
      </w:r>
      <w:r>
        <w:rPr>
          <w:noProof/>
        </w:rPr>
        <w:fldChar w:fldCharType="separate"/>
      </w:r>
      <w:r>
        <w:rPr>
          <w:noProof/>
        </w:rPr>
        <w:t>309</w:t>
      </w:r>
      <w:r>
        <w:rPr>
          <w:noProof/>
        </w:rPr>
        <w:fldChar w:fldCharType="end"/>
      </w:r>
    </w:p>
    <w:p w14:paraId="66917140" w14:textId="1D5A960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5.9.</w:t>
      </w:r>
      <w:r w:rsidRPr="005E1913">
        <w:rPr>
          <w:noProof/>
          <w:color w:val="000000"/>
          <w:lang w:eastAsia="zh-CN"/>
        </w:rPr>
        <w:t>9.2</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5E1913">
        <w:rPr>
          <w:noProof/>
          <w:color w:val="000000"/>
        </w:rPr>
        <w:t xml:space="preserve"> policy application</w:t>
      </w:r>
      <w:r>
        <w:rPr>
          <w:noProof/>
        </w:rPr>
        <w:tab/>
      </w:r>
      <w:r>
        <w:rPr>
          <w:noProof/>
        </w:rPr>
        <w:fldChar w:fldCharType="begin" w:fldLock="1"/>
      </w:r>
      <w:r>
        <w:rPr>
          <w:noProof/>
        </w:rPr>
        <w:instrText xml:space="preserve"> PAGEREF _Toc178087558 \h </w:instrText>
      </w:r>
      <w:r>
        <w:rPr>
          <w:noProof/>
        </w:rPr>
      </w:r>
      <w:r>
        <w:rPr>
          <w:noProof/>
        </w:rPr>
        <w:fldChar w:fldCharType="separate"/>
      </w:r>
      <w:r>
        <w:rPr>
          <w:noProof/>
        </w:rPr>
        <w:t>310</w:t>
      </w:r>
      <w:r>
        <w:rPr>
          <w:noProof/>
        </w:rPr>
        <w:fldChar w:fldCharType="end"/>
      </w:r>
    </w:p>
    <w:p w14:paraId="74B28F3F" w14:textId="4113680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5E1913">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_Toc178087559 \h </w:instrText>
      </w:r>
      <w:r>
        <w:rPr>
          <w:noProof/>
        </w:rPr>
      </w:r>
      <w:r>
        <w:rPr>
          <w:noProof/>
        </w:rPr>
        <w:fldChar w:fldCharType="separate"/>
      </w:r>
      <w:r>
        <w:rPr>
          <w:noProof/>
        </w:rPr>
        <w:t>310</w:t>
      </w:r>
      <w:r>
        <w:rPr>
          <w:noProof/>
        </w:rPr>
        <w:fldChar w:fldCharType="end"/>
      </w:r>
    </w:p>
    <w:p w14:paraId="012E4C6A" w14:textId="7634DE0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5E1913">
        <w:rPr>
          <w:noProof/>
          <w:color w:val="000000"/>
        </w:rPr>
        <w:t xml:space="preserve"> policy applications</w:t>
      </w:r>
      <w:r>
        <w:rPr>
          <w:noProof/>
        </w:rPr>
        <w:tab/>
      </w:r>
      <w:r>
        <w:rPr>
          <w:noProof/>
        </w:rPr>
        <w:fldChar w:fldCharType="begin" w:fldLock="1"/>
      </w:r>
      <w:r>
        <w:rPr>
          <w:noProof/>
        </w:rPr>
        <w:instrText xml:space="preserve"> PAGEREF _Toc178087560 \h </w:instrText>
      </w:r>
      <w:r>
        <w:rPr>
          <w:noProof/>
        </w:rPr>
      </w:r>
      <w:r>
        <w:rPr>
          <w:noProof/>
        </w:rPr>
        <w:fldChar w:fldCharType="separate"/>
      </w:r>
      <w:r>
        <w:rPr>
          <w:noProof/>
        </w:rPr>
        <w:t>310</w:t>
      </w:r>
      <w:r>
        <w:rPr>
          <w:noProof/>
        </w:rPr>
        <w:fldChar w:fldCharType="end"/>
      </w:r>
    </w:p>
    <w:p w14:paraId="683640F8" w14:textId="43ABD7D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5E1913">
        <w:rPr>
          <w:noProof/>
          <w:color w:val="000000"/>
        </w:rPr>
        <w:t xml:space="preserve"> policy applications</w:t>
      </w:r>
      <w:r>
        <w:rPr>
          <w:noProof/>
        </w:rPr>
        <w:tab/>
      </w:r>
      <w:r>
        <w:rPr>
          <w:noProof/>
        </w:rPr>
        <w:fldChar w:fldCharType="begin" w:fldLock="1"/>
      </w:r>
      <w:r>
        <w:rPr>
          <w:noProof/>
        </w:rPr>
        <w:instrText xml:space="preserve"> PAGEREF _Toc178087561 \h </w:instrText>
      </w:r>
      <w:r>
        <w:rPr>
          <w:noProof/>
        </w:rPr>
      </w:r>
      <w:r>
        <w:rPr>
          <w:noProof/>
        </w:rPr>
        <w:fldChar w:fldCharType="separate"/>
      </w:r>
      <w:r>
        <w:rPr>
          <w:noProof/>
        </w:rPr>
        <w:t>310</w:t>
      </w:r>
      <w:r>
        <w:rPr>
          <w:noProof/>
        </w:rPr>
        <w:fldChar w:fldCharType="end"/>
      </w:r>
    </w:p>
    <w:p w14:paraId="0467485C" w14:textId="6BFB25B9"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5E1913">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_Toc178087562 \h </w:instrText>
      </w:r>
      <w:r>
        <w:rPr>
          <w:noProof/>
        </w:rPr>
      </w:r>
      <w:r>
        <w:rPr>
          <w:noProof/>
        </w:rPr>
        <w:fldChar w:fldCharType="separate"/>
      </w:r>
      <w:r>
        <w:rPr>
          <w:noProof/>
        </w:rPr>
        <w:t>310</w:t>
      </w:r>
      <w:r>
        <w:rPr>
          <w:noProof/>
        </w:rPr>
        <w:fldChar w:fldCharType="end"/>
      </w:r>
    </w:p>
    <w:p w14:paraId="094F9D55" w14:textId="412BB8E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5E1913">
        <w:rPr>
          <w:noProof/>
          <w:color w:val="000000"/>
        </w:rPr>
        <w:t xml:space="preserve"> policy updates</w:t>
      </w:r>
      <w:r>
        <w:rPr>
          <w:noProof/>
        </w:rPr>
        <w:tab/>
      </w:r>
      <w:r>
        <w:rPr>
          <w:noProof/>
        </w:rPr>
        <w:fldChar w:fldCharType="begin" w:fldLock="1"/>
      </w:r>
      <w:r>
        <w:rPr>
          <w:noProof/>
        </w:rPr>
        <w:instrText xml:space="preserve"> PAGEREF _Toc178087563 \h </w:instrText>
      </w:r>
      <w:r>
        <w:rPr>
          <w:noProof/>
        </w:rPr>
      </w:r>
      <w:r>
        <w:rPr>
          <w:noProof/>
        </w:rPr>
        <w:fldChar w:fldCharType="separate"/>
      </w:r>
      <w:r>
        <w:rPr>
          <w:noProof/>
        </w:rPr>
        <w:t>311</w:t>
      </w:r>
      <w:r>
        <w:rPr>
          <w:noProof/>
        </w:rPr>
        <w:fldChar w:fldCharType="end"/>
      </w:r>
    </w:p>
    <w:p w14:paraId="4E538A4A" w14:textId="29D0EF7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5E1913">
        <w:rPr>
          <w:noProof/>
          <w:color w:val="000000"/>
        </w:rPr>
        <w:t xml:space="preserve"> policy updates</w:t>
      </w:r>
      <w:r>
        <w:rPr>
          <w:noProof/>
        </w:rPr>
        <w:tab/>
      </w:r>
      <w:r>
        <w:rPr>
          <w:noProof/>
        </w:rPr>
        <w:fldChar w:fldCharType="begin" w:fldLock="1"/>
      </w:r>
      <w:r>
        <w:rPr>
          <w:noProof/>
        </w:rPr>
        <w:instrText xml:space="preserve"> PAGEREF _Toc178087564 \h </w:instrText>
      </w:r>
      <w:r>
        <w:rPr>
          <w:noProof/>
        </w:rPr>
      </w:r>
      <w:r>
        <w:rPr>
          <w:noProof/>
        </w:rPr>
        <w:fldChar w:fldCharType="separate"/>
      </w:r>
      <w:r>
        <w:rPr>
          <w:noProof/>
        </w:rPr>
        <w:t>311</w:t>
      </w:r>
      <w:r>
        <w:rPr>
          <w:noProof/>
        </w:rPr>
        <w:fldChar w:fldCharType="end"/>
      </w:r>
    </w:p>
    <w:p w14:paraId="75ED0C80" w14:textId="3E06E07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5E1913">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_Toc178087565 \h </w:instrText>
      </w:r>
      <w:r>
        <w:rPr>
          <w:noProof/>
        </w:rPr>
      </w:r>
      <w:r>
        <w:rPr>
          <w:noProof/>
        </w:rPr>
        <w:fldChar w:fldCharType="separate"/>
      </w:r>
      <w:r>
        <w:rPr>
          <w:noProof/>
        </w:rPr>
        <w:t>311</w:t>
      </w:r>
      <w:r>
        <w:rPr>
          <w:noProof/>
        </w:rPr>
        <w:fldChar w:fldCharType="end"/>
      </w:r>
    </w:p>
    <w:p w14:paraId="22057F9D" w14:textId="378B959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5E1913">
        <w:rPr>
          <w:noProof/>
          <w:color w:val="000000"/>
        </w:rPr>
        <w:t xml:space="preserve"> policy deletions</w:t>
      </w:r>
      <w:r>
        <w:rPr>
          <w:noProof/>
        </w:rPr>
        <w:tab/>
      </w:r>
      <w:r>
        <w:rPr>
          <w:noProof/>
        </w:rPr>
        <w:fldChar w:fldCharType="begin" w:fldLock="1"/>
      </w:r>
      <w:r>
        <w:rPr>
          <w:noProof/>
        </w:rPr>
        <w:instrText xml:space="preserve"> PAGEREF _Toc178087566 \h </w:instrText>
      </w:r>
      <w:r>
        <w:rPr>
          <w:noProof/>
        </w:rPr>
      </w:r>
      <w:r>
        <w:rPr>
          <w:noProof/>
        </w:rPr>
        <w:fldChar w:fldCharType="separate"/>
      </w:r>
      <w:r>
        <w:rPr>
          <w:noProof/>
        </w:rPr>
        <w:t>312</w:t>
      </w:r>
      <w:r>
        <w:rPr>
          <w:noProof/>
        </w:rPr>
        <w:fldChar w:fldCharType="end"/>
      </w:r>
    </w:p>
    <w:p w14:paraId="47FD8047" w14:textId="7830417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5E1913">
        <w:rPr>
          <w:noProof/>
          <w:color w:val="000000"/>
        </w:rPr>
        <w:t xml:space="preserve"> policy deletions</w:t>
      </w:r>
      <w:r>
        <w:rPr>
          <w:noProof/>
        </w:rPr>
        <w:tab/>
      </w:r>
      <w:r>
        <w:rPr>
          <w:noProof/>
        </w:rPr>
        <w:fldChar w:fldCharType="begin" w:fldLock="1"/>
      </w:r>
      <w:r>
        <w:rPr>
          <w:noProof/>
        </w:rPr>
        <w:instrText xml:space="preserve"> PAGEREF _Toc178087567 \h </w:instrText>
      </w:r>
      <w:r>
        <w:rPr>
          <w:noProof/>
        </w:rPr>
      </w:r>
      <w:r>
        <w:rPr>
          <w:noProof/>
        </w:rPr>
        <w:fldChar w:fldCharType="separate"/>
      </w:r>
      <w:r>
        <w:rPr>
          <w:noProof/>
        </w:rPr>
        <w:t>312</w:t>
      </w:r>
      <w:r>
        <w:rPr>
          <w:noProof/>
        </w:rPr>
        <w:fldChar w:fldCharType="end"/>
      </w:r>
    </w:p>
    <w:p w14:paraId="632F0041" w14:textId="3766EFA6"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5.9.10</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AF session with QoS</w:t>
      </w:r>
      <w:r>
        <w:rPr>
          <w:noProof/>
        </w:rPr>
        <w:tab/>
      </w:r>
      <w:r>
        <w:rPr>
          <w:noProof/>
        </w:rPr>
        <w:fldChar w:fldCharType="begin" w:fldLock="1"/>
      </w:r>
      <w:r>
        <w:rPr>
          <w:noProof/>
        </w:rPr>
        <w:instrText xml:space="preserve"> PAGEREF _Toc178087568 \h </w:instrText>
      </w:r>
      <w:r>
        <w:rPr>
          <w:noProof/>
        </w:rPr>
      </w:r>
      <w:r>
        <w:rPr>
          <w:noProof/>
        </w:rPr>
        <w:fldChar w:fldCharType="separate"/>
      </w:r>
      <w:r>
        <w:rPr>
          <w:noProof/>
        </w:rPr>
        <w:t>312</w:t>
      </w:r>
      <w:r>
        <w:rPr>
          <w:noProof/>
        </w:rPr>
        <w:fldChar w:fldCharType="end"/>
      </w:r>
    </w:p>
    <w:p w14:paraId="1D299D00" w14:textId="1224AC6B"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Creation of AF session with QoS</w:t>
      </w:r>
      <w:r>
        <w:rPr>
          <w:noProof/>
        </w:rPr>
        <w:tab/>
      </w:r>
      <w:r>
        <w:rPr>
          <w:noProof/>
        </w:rPr>
        <w:fldChar w:fldCharType="begin" w:fldLock="1"/>
      </w:r>
      <w:r>
        <w:rPr>
          <w:noProof/>
        </w:rPr>
        <w:instrText xml:space="preserve"> PAGEREF _Toc178087569 \h </w:instrText>
      </w:r>
      <w:r>
        <w:rPr>
          <w:noProof/>
        </w:rPr>
      </w:r>
      <w:r>
        <w:rPr>
          <w:noProof/>
        </w:rPr>
        <w:fldChar w:fldCharType="separate"/>
      </w:r>
      <w:r>
        <w:rPr>
          <w:noProof/>
        </w:rPr>
        <w:t>312</w:t>
      </w:r>
      <w:r>
        <w:rPr>
          <w:noProof/>
        </w:rPr>
        <w:fldChar w:fldCharType="end"/>
      </w:r>
    </w:p>
    <w:p w14:paraId="6078C53E" w14:textId="2D91858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5E1913">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_Toc178087570 \h </w:instrText>
      </w:r>
      <w:r>
        <w:rPr>
          <w:noProof/>
        </w:rPr>
      </w:r>
      <w:r>
        <w:rPr>
          <w:noProof/>
        </w:rPr>
        <w:fldChar w:fldCharType="separate"/>
      </w:r>
      <w:r>
        <w:rPr>
          <w:noProof/>
        </w:rPr>
        <w:t>312</w:t>
      </w:r>
      <w:r>
        <w:rPr>
          <w:noProof/>
        </w:rPr>
        <w:fldChar w:fldCharType="end"/>
      </w:r>
    </w:p>
    <w:p w14:paraId="1433B6DD" w14:textId="5210156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5E1913">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 xml:space="preserve">AF session with QoS </w:t>
      </w:r>
      <w:r>
        <w:rPr>
          <w:noProof/>
        </w:rPr>
        <w:t>creations</w:t>
      </w:r>
      <w:r>
        <w:rPr>
          <w:noProof/>
        </w:rPr>
        <w:tab/>
      </w:r>
      <w:r>
        <w:rPr>
          <w:noProof/>
        </w:rPr>
        <w:fldChar w:fldCharType="begin" w:fldLock="1"/>
      </w:r>
      <w:r>
        <w:rPr>
          <w:noProof/>
        </w:rPr>
        <w:instrText xml:space="preserve"> PAGEREF _Toc178087571 \h </w:instrText>
      </w:r>
      <w:r>
        <w:rPr>
          <w:noProof/>
        </w:rPr>
      </w:r>
      <w:r>
        <w:rPr>
          <w:noProof/>
        </w:rPr>
        <w:fldChar w:fldCharType="separate"/>
      </w:r>
      <w:r>
        <w:rPr>
          <w:noProof/>
        </w:rPr>
        <w:t>313</w:t>
      </w:r>
      <w:r>
        <w:rPr>
          <w:noProof/>
        </w:rPr>
        <w:fldChar w:fldCharType="end"/>
      </w:r>
    </w:p>
    <w:p w14:paraId="1EFAFFDF" w14:textId="137F092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5E1913">
        <w:rPr>
          <w:noProof/>
          <w:color w:val="000000"/>
          <w:lang w:eastAsia="zh-CN"/>
        </w:rPr>
        <w:t>.1</w:t>
      </w:r>
      <w:r>
        <w:rPr>
          <w:noProof/>
        </w:rPr>
        <w:t>.</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 xml:space="preserve">AF session with QoS </w:t>
      </w:r>
      <w:r>
        <w:rPr>
          <w:noProof/>
        </w:rPr>
        <w:t>creations</w:t>
      </w:r>
      <w:r>
        <w:rPr>
          <w:noProof/>
        </w:rPr>
        <w:tab/>
      </w:r>
      <w:r>
        <w:rPr>
          <w:noProof/>
        </w:rPr>
        <w:fldChar w:fldCharType="begin" w:fldLock="1"/>
      </w:r>
      <w:r>
        <w:rPr>
          <w:noProof/>
        </w:rPr>
        <w:instrText xml:space="preserve"> PAGEREF _Toc178087572 \h </w:instrText>
      </w:r>
      <w:r>
        <w:rPr>
          <w:noProof/>
        </w:rPr>
      </w:r>
      <w:r>
        <w:rPr>
          <w:noProof/>
        </w:rPr>
        <w:fldChar w:fldCharType="separate"/>
      </w:r>
      <w:r>
        <w:rPr>
          <w:noProof/>
        </w:rPr>
        <w:t>313</w:t>
      </w:r>
      <w:r>
        <w:rPr>
          <w:noProof/>
        </w:rPr>
        <w:fldChar w:fldCharType="end"/>
      </w:r>
    </w:p>
    <w:p w14:paraId="1E36E1B6" w14:textId="3C83513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Update</w:t>
      </w:r>
      <w:r w:rsidRPr="005E1913">
        <w:rPr>
          <w:noProof/>
          <w:color w:val="000000"/>
        </w:rPr>
        <w:t xml:space="preserve"> of AF session with QoS</w:t>
      </w:r>
      <w:r>
        <w:rPr>
          <w:noProof/>
        </w:rPr>
        <w:tab/>
      </w:r>
      <w:r>
        <w:rPr>
          <w:noProof/>
        </w:rPr>
        <w:fldChar w:fldCharType="begin" w:fldLock="1"/>
      </w:r>
      <w:r>
        <w:rPr>
          <w:noProof/>
        </w:rPr>
        <w:instrText xml:space="preserve"> PAGEREF _Toc178087573 \h </w:instrText>
      </w:r>
      <w:r>
        <w:rPr>
          <w:noProof/>
        </w:rPr>
      </w:r>
      <w:r>
        <w:rPr>
          <w:noProof/>
        </w:rPr>
        <w:fldChar w:fldCharType="separate"/>
      </w:r>
      <w:r>
        <w:rPr>
          <w:noProof/>
        </w:rPr>
        <w:t>313</w:t>
      </w:r>
      <w:r>
        <w:rPr>
          <w:noProof/>
        </w:rPr>
        <w:fldChar w:fldCharType="end"/>
      </w:r>
    </w:p>
    <w:p w14:paraId="3A7DB279" w14:textId="79830F8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5.9.10</w:t>
      </w:r>
      <w:r w:rsidRPr="005E1913">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_Toc178087574 \h </w:instrText>
      </w:r>
      <w:r>
        <w:rPr>
          <w:noProof/>
        </w:rPr>
      </w:r>
      <w:r>
        <w:rPr>
          <w:noProof/>
        </w:rPr>
        <w:fldChar w:fldCharType="separate"/>
      </w:r>
      <w:r>
        <w:rPr>
          <w:noProof/>
        </w:rPr>
        <w:t>313</w:t>
      </w:r>
      <w:r>
        <w:rPr>
          <w:noProof/>
        </w:rPr>
        <w:fldChar w:fldCharType="end"/>
      </w:r>
    </w:p>
    <w:p w14:paraId="03349E02" w14:textId="3C54413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5E1913">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 xml:space="preserve">AF session with QoS </w:t>
      </w:r>
      <w:r>
        <w:rPr>
          <w:noProof/>
        </w:rPr>
        <w:t>updates</w:t>
      </w:r>
      <w:r>
        <w:rPr>
          <w:noProof/>
        </w:rPr>
        <w:tab/>
      </w:r>
      <w:r>
        <w:rPr>
          <w:noProof/>
        </w:rPr>
        <w:fldChar w:fldCharType="begin" w:fldLock="1"/>
      </w:r>
      <w:r>
        <w:rPr>
          <w:noProof/>
        </w:rPr>
        <w:instrText xml:space="preserve"> PAGEREF _Toc178087575 \h </w:instrText>
      </w:r>
      <w:r>
        <w:rPr>
          <w:noProof/>
        </w:rPr>
      </w:r>
      <w:r>
        <w:rPr>
          <w:noProof/>
        </w:rPr>
        <w:fldChar w:fldCharType="separate"/>
      </w:r>
      <w:r>
        <w:rPr>
          <w:noProof/>
        </w:rPr>
        <w:t>314</w:t>
      </w:r>
      <w:r>
        <w:rPr>
          <w:noProof/>
        </w:rPr>
        <w:fldChar w:fldCharType="end"/>
      </w:r>
    </w:p>
    <w:p w14:paraId="149E623C" w14:textId="561FF45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5E1913">
        <w:rPr>
          <w:noProof/>
          <w:color w:val="000000"/>
          <w:lang w:eastAsia="zh-CN"/>
        </w:rPr>
        <w:t>.2</w:t>
      </w:r>
      <w:r>
        <w:rPr>
          <w:noProof/>
        </w:rPr>
        <w:t>.</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 xml:space="preserve">AF session with QoS </w:t>
      </w:r>
      <w:r>
        <w:rPr>
          <w:noProof/>
        </w:rPr>
        <w:t>updates</w:t>
      </w:r>
      <w:r>
        <w:rPr>
          <w:noProof/>
        </w:rPr>
        <w:tab/>
      </w:r>
      <w:r>
        <w:rPr>
          <w:noProof/>
        </w:rPr>
        <w:fldChar w:fldCharType="begin" w:fldLock="1"/>
      </w:r>
      <w:r>
        <w:rPr>
          <w:noProof/>
        </w:rPr>
        <w:instrText xml:space="preserve"> PAGEREF _Toc178087576 \h </w:instrText>
      </w:r>
      <w:r>
        <w:rPr>
          <w:noProof/>
        </w:rPr>
      </w:r>
      <w:r>
        <w:rPr>
          <w:noProof/>
        </w:rPr>
        <w:fldChar w:fldCharType="separate"/>
      </w:r>
      <w:r>
        <w:rPr>
          <w:noProof/>
        </w:rPr>
        <w:t>314</w:t>
      </w:r>
      <w:r>
        <w:rPr>
          <w:noProof/>
        </w:rPr>
        <w:fldChar w:fldCharType="end"/>
      </w:r>
    </w:p>
    <w:p w14:paraId="1B2B516C" w14:textId="29AAC19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Revocation of </w:t>
      </w:r>
      <w:r w:rsidRPr="005E1913">
        <w:rPr>
          <w:rFonts w:eastAsia="Times New Roman"/>
          <w:noProof/>
        </w:rPr>
        <w:t>AF</w:t>
      </w:r>
      <w:r w:rsidRPr="005E1913">
        <w:rPr>
          <w:noProof/>
          <w:color w:val="000000"/>
        </w:rPr>
        <w:t xml:space="preserve"> session with QoS</w:t>
      </w:r>
      <w:r>
        <w:rPr>
          <w:noProof/>
        </w:rPr>
        <w:tab/>
      </w:r>
      <w:r>
        <w:rPr>
          <w:noProof/>
        </w:rPr>
        <w:fldChar w:fldCharType="begin" w:fldLock="1"/>
      </w:r>
      <w:r>
        <w:rPr>
          <w:noProof/>
        </w:rPr>
        <w:instrText xml:space="preserve"> PAGEREF _Toc178087577 \h </w:instrText>
      </w:r>
      <w:r>
        <w:rPr>
          <w:noProof/>
        </w:rPr>
      </w:r>
      <w:r>
        <w:rPr>
          <w:noProof/>
        </w:rPr>
        <w:fldChar w:fldCharType="separate"/>
      </w:r>
      <w:r>
        <w:rPr>
          <w:noProof/>
        </w:rPr>
        <w:t>314</w:t>
      </w:r>
      <w:r>
        <w:rPr>
          <w:noProof/>
        </w:rPr>
        <w:fldChar w:fldCharType="end"/>
      </w:r>
    </w:p>
    <w:p w14:paraId="67DF5A7F" w14:textId="05C9E7C2"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5E1913">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_Toc178087578 \h </w:instrText>
      </w:r>
      <w:r>
        <w:rPr>
          <w:noProof/>
        </w:rPr>
      </w:r>
      <w:r>
        <w:rPr>
          <w:noProof/>
        </w:rPr>
        <w:fldChar w:fldCharType="separate"/>
      </w:r>
      <w:r>
        <w:rPr>
          <w:noProof/>
        </w:rPr>
        <w:t>314</w:t>
      </w:r>
      <w:r>
        <w:rPr>
          <w:noProof/>
        </w:rPr>
        <w:fldChar w:fldCharType="end"/>
      </w:r>
    </w:p>
    <w:p w14:paraId="7E9FB82A" w14:textId="6122882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5E1913">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 xml:space="preserve">AF session with QoS </w:t>
      </w:r>
      <w:r>
        <w:rPr>
          <w:noProof/>
        </w:rPr>
        <w:t>revocations</w:t>
      </w:r>
      <w:r>
        <w:rPr>
          <w:noProof/>
        </w:rPr>
        <w:tab/>
      </w:r>
      <w:r>
        <w:rPr>
          <w:noProof/>
        </w:rPr>
        <w:fldChar w:fldCharType="begin" w:fldLock="1"/>
      </w:r>
      <w:r>
        <w:rPr>
          <w:noProof/>
        </w:rPr>
        <w:instrText xml:space="preserve"> PAGEREF _Toc178087579 \h </w:instrText>
      </w:r>
      <w:r>
        <w:rPr>
          <w:noProof/>
        </w:rPr>
      </w:r>
      <w:r>
        <w:rPr>
          <w:noProof/>
        </w:rPr>
        <w:fldChar w:fldCharType="separate"/>
      </w:r>
      <w:r>
        <w:rPr>
          <w:noProof/>
        </w:rPr>
        <w:t>314</w:t>
      </w:r>
      <w:r>
        <w:rPr>
          <w:noProof/>
        </w:rPr>
        <w:fldChar w:fldCharType="end"/>
      </w:r>
    </w:p>
    <w:p w14:paraId="50691107" w14:textId="26D34D4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5E1913">
        <w:rPr>
          <w:noProof/>
          <w:color w:val="000000"/>
          <w:lang w:eastAsia="zh-CN"/>
        </w:rPr>
        <w:t>.3</w:t>
      </w:r>
      <w:r>
        <w:rPr>
          <w:noProof/>
        </w:rPr>
        <w:t>.</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5E1913">
        <w:rPr>
          <w:noProof/>
          <w:color w:val="000000"/>
        </w:rPr>
        <w:t xml:space="preserve">AF session with QoS </w:t>
      </w:r>
      <w:r>
        <w:rPr>
          <w:noProof/>
        </w:rPr>
        <w:t>revocations</w:t>
      </w:r>
      <w:r>
        <w:rPr>
          <w:noProof/>
        </w:rPr>
        <w:tab/>
      </w:r>
      <w:r>
        <w:rPr>
          <w:noProof/>
        </w:rPr>
        <w:fldChar w:fldCharType="begin" w:fldLock="1"/>
      </w:r>
      <w:r>
        <w:rPr>
          <w:noProof/>
        </w:rPr>
        <w:instrText xml:space="preserve"> PAGEREF _Toc178087580 \h </w:instrText>
      </w:r>
      <w:r>
        <w:rPr>
          <w:noProof/>
        </w:rPr>
      </w:r>
      <w:r>
        <w:rPr>
          <w:noProof/>
        </w:rPr>
        <w:fldChar w:fldCharType="separate"/>
      </w:r>
      <w:r>
        <w:rPr>
          <w:noProof/>
        </w:rPr>
        <w:t>315</w:t>
      </w:r>
      <w:r>
        <w:rPr>
          <w:noProof/>
        </w:rPr>
        <w:fldChar w:fldCharType="end"/>
      </w:r>
    </w:p>
    <w:p w14:paraId="69BF176D" w14:textId="674AC8D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5E1913">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Notification of AF session with QoS</w:t>
      </w:r>
      <w:r>
        <w:rPr>
          <w:noProof/>
        </w:rPr>
        <w:tab/>
      </w:r>
      <w:r>
        <w:rPr>
          <w:noProof/>
        </w:rPr>
        <w:fldChar w:fldCharType="begin" w:fldLock="1"/>
      </w:r>
      <w:r>
        <w:rPr>
          <w:noProof/>
        </w:rPr>
        <w:instrText xml:space="preserve"> PAGEREF _Toc178087581 \h </w:instrText>
      </w:r>
      <w:r>
        <w:rPr>
          <w:noProof/>
        </w:rPr>
      </w:r>
      <w:r>
        <w:rPr>
          <w:noProof/>
        </w:rPr>
        <w:fldChar w:fldCharType="separate"/>
      </w:r>
      <w:r>
        <w:rPr>
          <w:noProof/>
        </w:rPr>
        <w:t>315</w:t>
      </w:r>
      <w:r>
        <w:rPr>
          <w:noProof/>
        </w:rPr>
        <w:fldChar w:fldCharType="end"/>
      </w:r>
    </w:p>
    <w:p w14:paraId="62F2A14A" w14:textId="1A15410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5E1913">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5E1913">
        <w:rPr>
          <w:noProof/>
          <w:color w:val="000000"/>
        </w:rPr>
        <w:t>AF session with QoS notifications</w:t>
      </w:r>
      <w:r>
        <w:rPr>
          <w:noProof/>
        </w:rPr>
        <w:tab/>
      </w:r>
      <w:r>
        <w:rPr>
          <w:noProof/>
        </w:rPr>
        <w:fldChar w:fldCharType="begin" w:fldLock="1"/>
      </w:r>
      <w:r>
        <w:rPr>
          <w:noProof/>
        </w:rPr>
        <w:instrText xml:space="preserve"> PAGEREF _Toc178087582 \h </w:instrText>
      </w:r>
      <w:r>
        <w:rPr>
          <w:noProof/>
        </w:rPr>
      </w:r>
      <w:r>
        <w:rPr>
          <w:noProof/>
        </w:rPr>
        <w:fldChar w:fldCharType="separate"/>
      </w:r>
      <w:r>
        <w:rPr>
          <w:noProof/>
        </w:rPr>
        <w:t>315</w:t>
      </w:r>
      <w:r>
        <w:rPr>
          <w:noProof/>
        </w:rPr>
        <w:fldChar w:fldCharType="end"/>
      </w:r>
    </w:p>
    <w:p w14:paraId="112274EB" w14:textId="2F840159"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UCMF provisioning</w:t>
      </w:r>
      <w:r>
        <w:rPr>
          <w:noProof/>
        </w:rPr>
        <w:tab/>
      </w:r>
      <w:r>
        <w:rPr>
          <w:noProof/>
        </w:rPr>
        <w:fldChar w:fldCharType="begin" w:fldLock="1"/>
      </w:r>
      <w:r>
        <w:rPr>
          <w:noProof/>
        </w:rPr>
        <w:instrText xml:space="preserve"> PAGEREF _Toc178087583 \h </w:instrText>
      </w:r>
      <w:r>
        <w:rPr>
          <w:noProof/>
        </w:rPr>
      </w:r>
      <w:r>
        <w:rPr>
          <w:noProof/>
        </w:rPr>
        <w:fldChar w:fldCharType="separate"/>
      </w:r>
      <w:r>
        <w:rPr>
          <w:noProof/>
        </w:rPr>
        <w:t>315</w:t>
      </w:r>
      <w:r>
        <w:rPr>
          <w:noProof/>
        </w:rPr>
        <w:fldChar w:fldCharType="end"/>
      </w:r>
    </w:p>
    <w:p w14:paraId="71EC1776" w14:textId="4B07679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UCMF dictionary entry creation</w:t>
      </w:r>
      <w:r>
        <w:rPr>
          <w:noProof/>
        </w:rPr>
        <w:tab/>
      </w:r>
      <w:r>
        <w:rPr>
          <w:noProof/>
        </w:rPr>
        <w:fldChar w:fldCharType="begin" w:fldLock="1"/>
      </w:r>
      <w:r>
        <w:rPr>
          <w:noProof/>
        </w:rPr>
        <w:instrText xml:space="preserve"> PAGEREF _Toc178087584 \h </w:instrText>
      </w:r>
      <w:r>
        <w:rPr>
          <w:noProof/>
        </w:rPr>
      </w:r>
      <w:r>
        <w:rPr>
          <w:noProof/>
        </w:rPr>
        <w:fldChar w:fldCharType="separate"/>
      </w:r>
      <w:r>
        <w:rPr>
          <w:noProof/>
        </w:rPr>
        <w:t>315</w:t>
      </w:r>
      <w:r>
        <w:rPr>
          <w:noProof/>
        </w:rPr>
        <w:fldChar w:fldCharType="end"/>
      </w:r>
    </w:p>
    <w:p w14:paraId="094CFDA3" w14:textId="38BD5DC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UCMF dictionary entry creation requests</w:t>
      </w:r>
      <w:r>
        <w:rPr>
          <w:noProof/>
        </w:rPr>
        <w:tab/>
      </w:r>
      <w:r>
        <w:rPr>
          <w:noProof/>
        </w:rPr>
        <w:fldChar w:fldCharType="begin" w:fldLock="1"/>
      </w:r>
      <w:r>
        <w:rPr>
          <w:noProof/>
        </w:rPr>
        <w:instrText xml:space="preserve"> PAGEREF _Toc178087585 \h </w:instrText>
      </w:r>
      <w:r>
        <w:rPr>
          <w:noProof/>
        </w:rPr>
      </w:r>
      <w:r>
        <w:rPr>
          <w:noProof/>
        </w:rPr>
        <w:fldChar w:fldCharType="separate"/>
      </w:r>
      <w:r>
        <w:rPr>
          <w:noProof/>
        </w:rPr>
        <w:t>315</w:t>
      </w:r>
      <w:r>
        <w:rPr>
          <w:noProof/>
        </w:rPr>
        <w:fldChar w:fldCharType="end"/>
      </w:r>
    </w:p>
    <w:p w14:paraId="69AAFBC0" w14:textId="76E78F0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5E1913">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Number</w:t>
      </w:r>
      <w:r>
        <w:rPr>
          <w:noProof/>
        </w:rPr>
        <w:t xml:space="preserve"> of successful </w:t>
      </w:r>
      <w:r w:rsidRPr="005E1913">
        <w:rPr>
          <w:noProof/>
          <w:color w:val="000000"/>
        </w:rPr>
        <w:t xml:space="preserve">UCMF dictionary entry </w:t>
      </w:r>
      <w:r>
        <w:rPr>
          <w:noProof/>
        </w:rPr>
        <w:t>creations</w:t>
      </w:r>
      <w:r>
        <w:rPr>
          <w:noProof/>
        </w:rPr>
        <w:tab/>
      </w:r>
      <w:r>
        <w:rPr>
          <w:noProof/>
        </w:rPr>
        <w:fldChar w:fldCharType="begin" w:fldLock="1"/>
      </w:r>
      <w:r>
        <w:rPr>
          <w:noProof/>
        </w:rPr>
        <w:instrText xml:space="preserve"> PAGEREF _Toc178087586 \h </w:instrText>
      </w:r>
      <w:r>
        <w:rPr>
          <w:noProof/>
        </w:rPr>
      </w:r>
      <w:r>
        <w:rPr>
          <w:noProof/>
        </w:rPr>
        <w:fldChar w:fldCharType="separate"/>
      </w:r>
      <w:r>
        <w:rPr>
          <w:noProof/>
        </w:rPr>
        <w:t>316</w:t>
      </w:r>
      <w:r>
        <w:rPr>
          <w:noProof/>
        </w:rPr>
        <w:fldChar w:fldCharType="end"/>
      </w:r>
    </w:p>
    <w:p w14:paraId="5F88F507" w14:textId="2054C19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5.9.11.1.</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Number</w:t>
      </w:r>
      <w:r>
        <w:rPr>
          <w:noProof/>
        </w:rPr>
        <w:t xml:space="preserve"> of failed </w:t>
      </w:r>
      <w:r w:rsidRPr="005E1913">
        <w:rPr>
          <w:noProof/>
          <w:color w:val="000000"/>
        </w:rPr>
        <w:t xml:space="preserve">UCMF dictionary entry </w:t>
      </w:r>
      <w:r>
        <w:rPr>
          <w:noProof/>
        </w:rPr>
        <w:t>creations</w:t>
      </w:r>
      <w:r>
        <w:rPr>
          <w:noProof/>
        </w:rPr>
        <w:tab/>
      </w:r>
      <w:r>
        <w:rPr>
          <w:noProof/>
        </w:rPr>
        <w:fldChar w:fldCharType="begin" w:fldLock="1"/>
      </w:r>
      <w:r>
        <w:rPr>
          <w:noProof/>
        </w:rPr>
        <w:instrText xml:space="preserve"> PAGEREF _Toc178087587 \h </w:instrText>
      </w:r>
      <w:r>
        <w:rPr>
          <w:noProof/>
        </w:rPr>
      </w:r>
      <w:r>
        <w:rPr>
          <w:noProof/>
        </w:rPr>
        <w:fldChar w:fldCharType="separate"/>
      </w:r>
      <w:r>
        <w:rPr>
          <w:noProof/>
        </w:rPr>
        <w:t>316</w:t>
      </w:r>
      <w:r>
        <w:rPr>
          <w:noProof/>
        </w:rPr>
        <w:fldChar w:fldCharType="end"/>
      </w:r>
    </w:p>
    <w:p w14:paraId="242CE62F" w14:textId="640E453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UCMF dictionary entry update</w:t>
      </w:r>
      <w:r>
        <w:rPr>
          <w:noProof/>
        </w:rPr>
        <w:tab/>
      </w:r>
      <w:r>
        <w:rPr>
          <w:noProof/>
        </w:rPr>
        <w:fldChar w:fldCharType="begin" w:fldLock="1"/>
      </w:r>
      <w:r>
        <w:rPr>
          <w:noProof/>
        </w:rPr>
        <w:instrText xml:space="preserve"> PAGEREF _Toc178087588 \h </w:instrText>
      </w:r>
      <w:r>
        <w:rPr>
          <w:noProof/>
        </w:rPr>
      </w:r>
      <w:r>
        <w:rPr>
          <w:noProof/>
        </w:rPr>
        <w:fldChar w:fldCharType="separate"/>
      </w:r>
      <w:r>
        <w:rPr>
          <w:noProof/>
        </w:rPr>
        <w:t>316</w:t>
      </w:r>
      <w:r>
        <w:rPr>
          <w:noProof/>
        </w:rPr>
        <w:fldChar w:fldCharType="end"/>
      </w:r>
    </w:p>
    <w:p w14:paraId="69876E57" w14:textId="4D26BFF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5E1913">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UCMF </w:t>
      </w:r>
      <w:r>
        <w:rPr>
          <w:noProof/>
        </w:rPr>
        <w:t>dictionary</w:t>
      </w:r>
      <w:r w:rsidRPr="005E1913">
        <w:rPr>
          <w:noProof/>
          <w:color w:val="000000"/>
        </w:rPr>
        <w:t xml:space="preserve"> entry update re</w:t>
      </w:r>
      <w:r>
        <w:rPr>
          <w:noProof/>
        </w:rPr>
        <w:t>quests</w:t>
      </w:r>
      <w:r>
        <w:rPr>
          <w:noProof/>
        </w:rPr>
        <w:tab/>
      </w:r>
      <w:r>
        <w:rPr>
          <w:noProof/>
        </w:rPr>
        <w:fldChar w:fldCharType="begin" w:fldLock="1"/>
      </w:r>
      <w:r>
        <w:rPr>
          <w:noProof/>
        </w:rPr>
        <w:instrText xml:space="preserve"> PAGEREF _Toc178087589 \h </w:instrText>
      </w:r>
      <w:r>
        <w:rPr>
          <w:noProof/>
        </w:rPr>
      </w:r>
      <w:r>
        <w:rPr>
          <w:noProof/>
        </w:rPr>
        <w:fldChar w:fldCharType="separate"/>
      </w:r>
      <w:r>
        <w:rPr>
          <w:noProof/>
        </w:rPr>
        <w:t>316</w:t>
      </w:r>
      <w:r>
        <w:rPr>
          <w:noProof/>
        </w:rPr>
        <w:fldChar w:fldCharType="end"/>
      </w:r>
    </w:p>
    <w:p w14:paraId="0BA0F492" w14:textId="42B2F12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5E1913">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UCMF dictionary entry updates</w:t>
      </w:r>
      <w:r>
        <w:rPr>
          <w:noProof/>
        </w:rPr>
        <w:tab/>
      </w:r>
      <w:r>
        <w:rPr>
          <w:noProof/>
        </w:rPr>
        <w:fldChar w:fldCharType="begin" w:fldLock="1"/>
      </w:r>
      <w:r>
        <w:rPr>
          <w:noProof/>
        </w:rPr>
        <w:instrText xml:space="preserve"> PAGEREF _Toc178087590 \h </w:instrText>
      </w:r>
      <w:r>
        <w:rPr>
          <w:noProof/>
        </w:rPr>
      </w:r>
      <w:r>
        <w:rPr>
          <w:noProof/>
        </w:rPr>
        <w:fldChar w:fldCharType="separate"/>
      </w:r>
      <w:r>
        <w:rPr>
          <w:noProof/>
        </w:rPr>
        <w:t>317</w:t>
      </w:r>
      <w:r>
        <w:rPr>
          <w:noProof/>
        </w:rPr>
        <w:fldChar w:fldCharType="end"/>
      </w:r>
    </w:p>
    <w:p w14:paraId="38D34D45" w14:textId="511AFFF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5E1913">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Number</w:t>
      </w:r>
      <w:r>
        <w:rPr>
          <w:noProof/>
        </w:rPr>
        <w:t xml:space="preserve"> of failed UCMF</w:t>
      </w:r>
      <w:r w:rsidRPr="005E1913">
        <w:rPr>
          <w:noProof/>
          <w:color w:val="000000"/>
        </w:rPr>
        <w:t xml:space="preserve"> dictionary entry updates</w:t>
      </w:r>
      <w:r>
        <w:rPr>
          <w:noProof/>
        </w:rPr>
        <w:tab/>
      </w:r>
      <w:r>
        <w:rPr>
          <w:noProof/>
        </w:rPr>
        <w:fldChar w:fldCharType="begin" w:fldLock="1"/>
      </w:r>
      <w:r>
        <w:rPr>
          <w:noProof/>
        </w:rPr>
        <w:instrText xml:space="preserve"> PAGEREF _Toc178087591 \h </w:instrText>
      </w:r>
      <w:r>
        <w:rPr>
          <w:noProof/>
        </w:rPr>
      </w:r>
      <w:r>
        <w:rPr>
          <w:noProof/>
        </w:rPr>
        <w:fldChar w:fldCharType="separate"/>
      </w:r>
      <w:r>
        <w:rPr>
          <w:noProof/>
        </w:rPr>
        <w:t>317</w:t>
      </w:r>
      <w:r>
        <w:rPr>
          <w:noProof/>
        </w:rPr>
        <w:fldChar w:fldCharType="end"/>
      </w:r>
    </w:p>
    <w:p w14:paraId="1D482DCE" w14:textId="131566D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UCMF dictionary entry delection</w:t>
      </w:r>
      <w:r>
        <w:rPr>
          <w:noProof/>
        </w:rPr>
        <w:tab/>
      </w:r>
      <w:r>
        <w:rPr>
          <w:noProof/>
        </w:rPr>
        <w:fldChar w:fldCharType="begin" w:fldLock="1"/>
      </w:r>
      <w:r>
        <w:rPr>
          <w:noProof/>
        </w:rPr>
        <w:instrText xml:space="preserve"> PAGEREF _Toc178087592 \h </w:instrText>
      </w:r>
      <w:r>
        <w:rPr>
          <w:noProof/>
        </w:rPr>
      </w:r>
      <w:r>
        <w:rPr>
          <w:noProof/>
        </w:rPr>
        <w:fldChar w:fldCharType="separate"/>
      </w:r>
      <w:r>
        <w:rPr>
          <w:noProof/>
        </w:rPr>
        <w:t>317</w:t>
      </w:r>
      <w:r>
        <w:rPr>
          <w:noProof/>
        </w:rPr>
        <w:fldChar w:fldCharType="end"/>
      </w:r>
    </w:p>
    <w:p w14:paraId="7511F43A" w14:textId="4AB9190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5E1913">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UCMF </w:t>
      </w:r>
      <w:r w:rsidRPr="005E1913">
        <w:rPr>
          <w:rFonts w:eastAsia="Times New Roman"/>
          <w:noProof/>
        </w:rPr>
        <w:t>dictionary</w:t>
      </w:r>
      <w:r w:rsidRPr="005E1913">
        <w:rPr>
          <w:noProof/>
          <w:color w:val="000000"/>
        </w:rPr>
        <w:t xml:space="preserve"> entry deletion re</w:t>
      </w:r>
      <w:r>
        <w:rPr>
          <w:noProof/>
        </w:rPr>
        <w:t>quests</w:t>
      </w:r>
      <w:r>
        <w:rPr>
          <w:noProof/>
        </w:rPr>
        <w:tab/>
      </w:r>
      <w:r>
        <w:rPr>
          <w:noProof/>
        </w:rPr>
        <w:fldChar w:fldCharType="begin" w:fldLock="1"/>
      </w:r>
      <w:r>
        <w:rPr>
          <w:noProof/>
        </w:rPr>
        <w:instrText xml:space="preserve"> PAGEREF _Toc178087593 \h </w:instrText>
      </w:r>
      <w:r>
        <w:rPr>
          <w:noProof/>
        </w:rPr>
      </w:r>
      <w:r>
        <w:rPr>
          <w:noProof/>
        </w:rPr>
        <w:fldChar w:fldCharType="separate"/>
      </w:r>
      <w:r>
        <w:rPr>
          <w:noProof/>
        </w:rPr>
        <w:t>317</w:t>
      </w:r>
      <w:r>
        <w:rPr>
          <w:noProof/>
        </w:rPr>
        <w:fldChar w:fldCharType="end"/>
      </w:r>
    </w:p>
    <w:p w14:paraId="4CD33E58" w14:textId="22C3A32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5E1913">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5E1913">
        <w:rPr>
          <w:noProof/>
          <w:color w:val="000000"/>
        </w:rPr>
        <w:t>UCMF dictionary entry deletions</w:t>
      </w:r>
      <w:r>
        <w:rPr>
          <w:noProof/>
        </w:rPr>
        <w:tab/>
      </w:r>
      <w:r>
        <w:rPr>
          <w:noProof/>
        </w:rPr>
        <w:fldChar w:fldCharType="begin" w:fldLock="1"/>
      </w:r>
      <w:r>
        <w:rPr>
          <w:noProof/>
        </w:rPr>
        <w:instrText xml:space="preserve"> PAGEREF _Toc178087594 \h </w:instrText>
      </w:r>
      <w:r>
        <w:rPr>
          <w:noProof/>
        </w:rPr>
      </w:r>
      <w:r>
        <w:rPr>
          <w:noProof/>
        </w:rPr>
        <w:fldChar w:fldCharType="separate"/>
      </w:r>
      <w:r>
        <w:rPr>
          <w:noProof/>
        </w:rPr>
        <w:t>318</w:t>
      </w:r>
      <w:r>
        <w:rPr>
          <w:noProof/>
        </w:rPr>
        <w:fldChar w:fldCharType="end"/>
      </w:r>
    </w:p>
    <w:p w14:paraId="5F0B97C0" w14:textId="1AB0C13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5E1913">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Number</w:t>
      </w:r>
      <w:r>
        <w:rPr>
          <w:noProof/>
        </w:rPr>
        <w:t xml:space="preserve"> of failed </w:t>
      </w:r>
      <w:r w:rsidRPr="005E1913">
        <w:rPr>
          <w:rFonts w:eastAsia="Times New Roman"/>
          <w:noProof/>
        </w:rPr>
        <w:t>UCMF</w:t>
      </w:r>
      <w:r w:rsidRPr="005E1913">
        <w:rPr>
          <w:noProof/>
          <w:color w:val="000000"/>
        </w:rPr>
        <w:t xml:space="preserve"> dictionary entry deletions</w:t>
      </w:r>
      <w:r>
        <w:rPr>
          <w:noProof/>
        </w:rPr>
        <w:tab/>
      </w:r>
      <w:r>
        <w:rPr>
          <w:noProof/>
        </w:rPr>
        <w:fldChar w:fldCharType="begin" w:fldLock="1"/>
      </w:r>
      <w:r>
        <w:rPr>
          <w:noProof/>
        </w:rPr>
        <w:instrText xml:space="preserve"> PAGEREF _Toc178087595 \h </w:instrText>
      </w:r>
      <w:r>
        <w:rPr>
          <w:noProof/>
        </w:rPr>
      </w:r>
      <w:r>
        <w:rPr>
          <w:noProof/>
        </w:rPr>
        <w:fldChar w:fldCharType="separate"/>
      </w:r>
      <w:r>
        <w:rPr>
          <w:noProof/>
        </w:rPr>
        <w:t>318</w:t>
      </w:r>
      <w:r>
        <w:rPr>
          <w:noProof/>
        </w:rPr>
        <w:fldChar w:fldCharType="end"/>
      </w:r>
    </w:p>
    <w:p w14:paraId="5AC97C29" w14:textId="56F9E5EF"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5.9.12</w:t>
      </w:r>
      <w:r>
        <w:rPr>
          <w:rFonts w:asciiTheme="minorHAnsi" w:eastAsiaTheme="minorEastAsia" w:hAnsiTheme="minorHAnsi" w:cstheme="minorBidi"/>
          <w:noProof/>
          <w:kern w:val="2"/>
          <w:sz w:val="22"/>
          <w:szCs w:val="22"/>
          <w:lang w:eastAsia="en-GB"/>
          <w14:ligatures w14:val="standardContextual"/>
        </w:rPr>
        <w:tab/>
      </w:r>
      <w:r>
        <w:rPr>
          <w:noProof/>
        </w:rPr>
        <w:t>Measurements related to member UE selection assistance</w:t>
      </w:r>
      <w:r>
        <w:rPr>
          <w:noProof/>
        </w:rPr>
        <w:tab/>
      </w:r>
      <w:r>
        <w:rPr>
          <w:noProof/>
        </w:rPr>
        <w:fldChar w:fldCharType="begin" w:fldLock="1"/>
      </w:r>
      <w:r>
        <w:rPr>
          <w:noProof/>
        </w:rPr>
        <w:instrText xml:space="preserve"> PAGEREF _Toc178087596 \h </w:instrText>
      </w:r>
      <w:r>
        <w:rPr>
          <w:noProof/>
        </w:rPr>
      </w:r>
      <w:r>
        <w:rPr>
          <w:noProof/>
        </w:rPr>
        <w:fldChar w:fldCharType="separate"/>
      </w:r>
      <w:r>
        <w:rPr>
          <w:noProof/>
        </w:rPr>
        <w:t>318</w:t>
      </w:r>
      <w:r>
        <w:rPr>
          <w:noProof/>
        </w:rPr>
        <w:fldChar w:fldCharType="end"/>
      </w:r>
    </w:p>
    <w:p w14:paraId="7EAD21CF" w14:textId="6262698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5.9.12.1</w:t>
      </w:r>
      <w:r>
        <w:rPr>
          <w:rFonts w:asciiTheme="minorHAnsi" w:eastAsiaTheme="minorEastAsia" w:hAnsiTheme="minorHAnsi" w:cstheme="minorBidi"/>
          <w:noProof/>
          <w:kern w:val="2"/>
          <w:sz w:val="22"/>
          <w:szCs w:val="22"/>
          <w:lang w:eastAsia="en-GB"/>
          <w14:ligatures w14:val="standardContextual"/>
        </w:rPr>
        <w:tab/>
      </w:r>
      <w:r>
        <w:rPr>
          <w:noProof/>
        </w:rPr>
        <w:t>Number of member UE selection assistance service subscriptions received by NEF</w:t>
      </w:r>
      <w:r>
        <w:rPr>
          <w:noProof/>
        </w:rPr>
        <w:tab/>
      </w:r>
      <w:r>
        <w:rPr>
          <w:noProof/>
        </w:rPr>
        <w:fldChar w:fldCharType="begin" w:fldLock="1"/>
      </w:r>
      <w:r>
        <w:rPr>
          <w:noProof/>
        </w:rPr>
        <w:instrText xml:space="preserve"> PAGEREF _Toc178087597 \h </w:instrText>
      </w:r>
      <w:r>
        <w:rPr>
          <w:noProof/>
        </w:rPr>
      </w:r>
      <w:r>
        <w:rPr>
          <w:noProof/>
        </w:rPr>
        <w:fldChar w:fldCharType="separate"/>
      </w:r>
      <w:r>
        <w:rPr>
          <w:noProof/>
        </w:rPr>
        <w:t>318</w:t>
      </w:r>
      <w:r>
        <w:rPr>
          <w:noProof/>
        </w:rPr>
        <w:fldChar w:fldCharType="end"/>
      </w:r>
    </w:p>
    <w:p w14:paraId="52F6F823" w14:textId="2D0AB2A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5.9.12.2</w:t>
      </w:r>
      <w:r>
        <w:rPr>
          <w:rFonts w:asciiTheme="minorHAnsi" w:eastAsiaTheme="minorEastAsia" w:hAnsiTheme="minorHAnsi" w:cstheme="minorBidi"/>
          <w:noProof/>
          <w:kern w:val="2"/>
          <w:sz w:val="22"/>
          <w:szCs w:val="22"/>
          <w:lang w:eastAsia="en-GB"/>
          <w14:ligatures w14:val="standardContextual"/>
        </w:rPr>
        <w:tab/>
      </w:r>
      <w:r>
        <w:rPr>
          <w:noProof/>
        </w:rPr>
        <w:t>Number of member UE selection assistance service notifications sent by NEF</w:t>
      </w:r>
      <w:r>
        <w:rPr>
          <w:noProof/>
        </w:rPr>
        <w:tab/>
      </w:r>
      <w:r>
        <w:rPr>
          <w:noProof/>
        </w:rPr>
        <w:fldChar w:fldCharType="begin" w:fldLock="1"/>
      </w:r>
      <w:r>
        <w:rPr>
          <w:noProof/>
        </w:rPr>
        <w:instrText xml:space="preserve"> PAGEREF _Toc178087598 \h </w:instrText>
      </w:r>
      <w:r>
        <w:rPr>
          <w:noProof/>
        </w:rPr>
      </w:r>
      <w:r>
        <w:rPr>
          <w:noProof/>
        </w:rPr>
        <w:fldChar w:fldCharType="separate"/>
      </w:r>
      <w:r>
        <w:rPr>
          <w:noProof/>
        </w:rPr>
        <w:t>319</w:t>
      </w:r>
      <w:r>
        <w:rPr>
          <w:noProof/>
        </w:rPr>
        <w:fldChar w:fldCharType="end"/>
      </w:r>
    </w:p>
    <w:p w14:paraId="679A2CF5" w14:textId="1131EFB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5.9.12.3</w:t>
      </w:r>
      <w:r>
        <w:rPr>
          <w:rFonts w:asciiTheme="minorHAnsi" w:eastAsiaTheme="minorEastAsia" w:hAnsiTheme="minorHAnsi" w:cstheme="minorBidi"/>
          <w:noProof/>
          <w:kern w:val="2"/>
          <w:sz w:val="22"/>
          <w:szCs w:val="22"/>
          <w:lang w:eastAsia="en-GB"/>
          <w14:ligatures w14:val="standardContextual"/>
        </w:rPr>
        <w:tab/>
      </w:r>
      <w:r>
        <w:rPr>
          <w:noProof/>
        </w:rPr>
        <w:t>Number of failed member UE selection assistance service subscriptions by NEF</w:t>
      </w:r>
      <w:r>
        <w:rPr>
          <w:noProof/>
        </w:rPr>
        <w:tab/>
      </w:r>
      <w:r>
        <w:rPr>
          <w:noProof/>
        </w:rPr>
        <w:fldChar w:fldCharType="begin" w:fldLock="1"/>
      </w:r>
      <w:r>
        <w:rPr>
          <w:noProof/>
        </w:rPr>
        <w:instrText xml:space="preserve"> PAGEREF _Toc178087599 \h </w:instrText>
      </w:r>
      <w:r>
        <w:rPr>
          <w:noProof/>
        </w:rPr>
      </w:r>
      <w:r>
        <w:rPr>
          <w:noProof/>
        </w:rPr>
        <w:fldChar w:fldCharType="separate"/>
      </w:r>
      <w:r>
        <w:rPr>
          <w:noProof/>
        </w:rPr>
        <w:t>319</w:t>
      </w:r>
      <w:r>
        <w:rPr>
          <w:noProof/>
        </w:rPr>
        <w:fldChar w:fldCharType="end"/>
      </w:r>
    </w:p>
    <w:p w14:paraId="20BB8F78" w14:textId="31759F4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5.9.12.4</w:t>
      </w:r>
      <w:r>
        <w:rPr>
          <w:rFonts w:asciiTheme="minorHAnsi" w:eastAsiaTheme="minorEastAsia" w:hAnsiTheme="minorHAnsi" w:cstheme="minorBidi"/>
          <w:noProof/>
          <w:kern w:val="2"/>
          <w:sz w:val="22"/>
          <w:szCs w:val="22"/>
          <w:lang w:eastAsia="en-GB"/>
          <w14:ligatures w14:val="standardContextual"/>
        </w:rPr>
        <w:tab/>
      </w:r>
      <w:r>
        <w:rPr>
          <w:noProof/>
        </w:rPr>
        <w:t>Time consumed by the NEF to provide member UE selection assistance</w:t>
      </w:r>
      <w:r>
        <w:rPr>
          <w:noProof/>
        </w:rPr>
        <w:tab/>
      </w:r>
      <w:r>
        <w:rPr>
          <w:noProof/>
        </w:rPr>
        <w:fldChar w:fldCharType="begin" w:fldLock="1"/>
      </w:r>
      <w:r>
        <w:rPr>
          <w:noProof/>
        </w:rPr>
        <w:instrText xml:space="preserve"> PAGEREF _Toc178087600 \h </w:instrText>
      </w:r>
      <w:r>
        <w:rPr>
          <w:noProof/>
        </w:rPr>
      </w:r>
      <w:r>
        <w:rPr>
          <w:noProof/>
        </w:rPr>
        <w:fldChar w:fldCharType="separate"/>
      </w:r>
      <w:r>
        <w:rPr>
          <w:noProof/>
        </w:rPr>
        <w:t>319</w:t>
      </w:r>
      <w:r>
        <w:rPr>
          <w:noProof/>
        </w:rPr>
        <w:fldChar w:fldCharType="end"/>
      </w:r>
    </w:p>
    <w:p w14:paraId="567BA79D" w14:textId="6E7DA3B6"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5.9.13</w:t>
      </w:r>
      <w:r>
        <w:rPr>
          <w:rFonts w:asciiTheme="minorHAnsi" w:eastAsiaTheme="minorEastAsia" w:hAnsiTheme="minorHAnsi" w:cstheme="minorBidi"/>
          <w:noProof/>
          <w:kern w:val="2"/>
          <w:sz w:val="22"/>
          <w:szCs w:val="22"/>
          <w:lang w:eastAsia="en-GB"/>
          <w14:ligatures w14:val="standardContextual"/>
        </w:rPr>
        <w:tab/>
      </w:r>
      <w:r>
        <w:rPr>
          <w:noProof/>
        </w:rPr>
        <w:t>Measurements related to analytics exposure</w:t>
      </w:r>
      <w:r>
        <w:rPr>
          <w:noProof/>
        </w:rPr>
        <w:tab/>
      </w:r>
      <w:r>
        <w:rPr>
          <w:noProof/>
        </w:rPr>
        <w:fldChar w:fldCharType="begin" w:fldLock="1"/>
      </w:r>
      <w:r>
        <w:rPr>
          <w:noProof/>
        </w:rPr>
        <w:instrText xml:space="preserve"> PAGEREF _Toc178087601 \h </w:instrText>
      </w:r>
      <w:r>
        <w:rPr>
          <w:noProof/>
        </w:rPr>
      </w:r>
      <w:r>
        <w:rPr>
          <w:noProof/>
        </w:rPr>
        <w:fldChar w:fldCharType="separate"/>
      </w:r>
      <w:r>
        <w:rPr>
          <w:noProof/>
        </w:rPr>
        <w:t>320</w:t>
      </w:r>
      <w:r>
        <w:rPr>
          <w:noProof/>
        </w:rPr>
        <w:fldChar w:fldCharType="end"/>
      </w:r>
    </w:p>
    <w:p w14:paraId="60DA14A4" w14:textId="2E4D2B4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5.9.13.1</w:t>
      </w:r>
      <w:r>
        <w:rPr>
          <w:rFonts w:asciiTheme="minorHAnsi" w:eastAsiaTheme="minorEastAsia" w:hAnsiTheme="minorHAnsi" w:cstheme="minorBidi"/>
          <w:noProof/>
          <w:kern w:val="2"/>
          <w:sz w:val="22"/>
          <w:szCs w:val="22"/>
          <w:lang w:eastAsia="en-GB"/>
          <w14:ligatures w14:val="standardContextual"/>
        </w:rPr>
        <w:tab/>
      </w:r>
      <w:r>
        <w:rPr>
          <w:noProof/>
        </w:rPr>
        <w:t>Number of analytics exposure service subscriptions received by NEF</w:t>
      </w:r>
      <w:r>
        <w:rPr>
          <w:noProof/>
        </w:rPr>
        <w:tab/>
      </w:r>
      <w:r>
        <w:rPr>
          <w:noProof/>
        </w:rPr>
        <w:fldChar w:fldCharType="begin" w:fldLock="1"/>
      </w:r>
      <w:r>
        <w:rPr>
          <w:noProof/>
        </w:rPr>
        <w:instrText xml:space="preserve"> PAGEREF _Toc178087602 \h </w:instrText>
      </w:r>
      <w:r>
        <w:rPr>
          <w:noProof/>
        </w:rPr>
      </w:r>
      <w:r>
        <w:rPr>
          <w:noProof/>
        </w:rPr>
        <w:fldChar w:fldCharType="separate"/>
      </w:r>
      <w:r>
        <w:rPr>
          <w:noProof/>
        </w:rPr>
        <w:t>320</w:t>
      </w:r>
      <w:r>
        <w:rPr>
          <w:noProof/>
        </w:rPr>
        <w:fldChar w:fldCharType="end"/>
      </w:r>
    </w:p>
    <w:p w14:paraId="2956B2EB" w14:textId="6E9C60D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5.9.13.2</w:t>
      </w:r>
      <w:r>
        <w:rPr>
          <w:rFonts w:asciiTheme="minorHAnsi" w:eastAsiaTheme="minorEastAsia" w:hAnsiTheme="minorHAnsi" w:cstheme="minorBidi"/>
          <w:noProof/>
          <w:kern w:val="2"/>
          <w:sz w:val="22"/>
          <w:szCs w:val="22"/>
          <w:lang w:eastAsia="en-GB"/>
          <w14:ligatures w14:val="standardContextual"/>
        </w:rPr>
        <w:tab/>
      </w:r>
      <w:r>
        <w:rPr>
          <w:noProof/>
        </w:rPr>
        <w:t>Number of analytics exposure service notifications sent by NEF</w:t>
      </w:r>
      <w:r>
        <w:rPr>
          <w:noProof/>
        </w:rPr>
        <w:tab/>
      </w:r>
      <w:r>
        <w:rPr>
          <w:noProof/>
        </w:rPr>
        <w:fldChar w:fldCharType="begin" w:fldLock="1"/>
      </w:r>
      <w:r>
        <w:rPr>
          <w:noProof/>
        </w:rPr>
        <w:instrText xml:space="preserve"> PAGEREF _Toc178087603 \h </w:instrText>
      </w:r>
      <w:r>
        <w:rPr>
          <w:noProof/>
        </w:rPr>
      </w:r>
      <w:r>
        <w:rPr>
          <w:noProof/>
        </w:rPr>
        <w:fldChar w:fldCharType="separate"/>
      </w:r>
      <w:r>
        <w:rPr>
          <w:noProof/>
        </w:rPr>
        <w:t>320</w:t>
      </w:r>
      <w:r>
        <w:rPr>
          <w:noProof/>
        </w:rPr>
        <w:fldChar w:fldCharType="end"/>
      </w:r>
    </w:p>
    <w:p w14:paraId="7E1AA4F4" w14:textId="4162E28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5.9.13.3</w:t>
      </w:r>
      <w:r>
        <w:rPr>
          <w:rFonts w:asciiTheme="minorHAnsi" w:eastAsiaTheme="minorEastAsia" w:hAnsiTheme="minorHAnsi" w:cstheme="minorBidi"/>
          <w:noProof/>
          <w:kern w:val="2"/>
          <w:sz w:val="22"/>
          <w:szCs w:val="22"/>
          <w:lang w:eastAsia="en-GB"/>
          <w14:ligatures w14:val="standardContextual"/>
        </w:rPr>
        <w:tab/>
      </w:r>
      <w:r>
        <w:rPr>
          <w:noProof/>
        </w:rPr>
        <w:t>Number of failed analytics service subscriptions by NEF</w:t>
      </w:r>
      <w:r>
        <w:rPr>
          <w:noProof/>
        </w:rPr>
        <w:tab/>
      </w:r>
      <w:r>
        <w:rPr>
          <w:noProof/>
        </w:rPr>
        <w:fldChar w:fldCharType="begin" w:fldLock="1"/>
      </w:r>
      <w:r>
        <w:rPr>
          <w:noProof/>
        </w:rPr>
        <w:instrText xml:space="preserve"> PAGEREF _Toc178087604 \h </w:instrText>
      </w:r>
      <w:r>
        <w:rPr>
          <w:noProof/>
        </w:rPr>
      </w:r>
      <w:r>
        <w:rPr>
          <w:noProof/>
        </w:rPr>
        <w:fldChar w:fldCharType="separate"/>
      </w:r>
      <w:r>
        <w:rPr>
          <w:noProof/>
        </w:rPr>
        <w:t>320</w:t>
      </w:r>
      <w:r>
        <w:rPr>
          <w:noProof/>
        </w:rPr>
        <w:fldChar w:fldCharType="end"/>
      </w:r>
    </w:p>
    <w:p w14:paraId="5F371EB2" w14:textId="30AFE2AB"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5.9.13.4</w:t>
      </w:r>
      <w:r>
        <w:rPr>
          <w:rFonts w:asciiTheme="minorHAnsi" w:eastAsiaTheme="minorEastAsia" w:hAnsiTheme="minorHAnsi" w:cstheme="minorBidi"/>
          <w:noProof/>
          <w:kern w:val="2"/>
          <w:sz w:val="22"/>
          <w:szCs w:val="22"/>
          <w:lang w:eastAsia="en-GB"/>
          <w14:ligatures w14:val="standardContextual"/>
        </w:rPr>
        <w:tab/>
      </w:r>
      <w:r>
        <w:rPr>
          <w:noProof/>
        </w:rPr>
        <w:t>Number of analytics exposure service fetch requests received by NEF</w:t>
      </w:r>
      <w:r>
        <w:rPr>
          <w:noProof/>
        </w:rPr>
        <w:tab/>
      </w:r>
      <w:r>
        <w:rPr>
          <w:noProof/>
        </w:rPr>
        <w:fldChar w:fldCharType="begin" w:fldLock="1"/>
      </w:r>
      <w:r>
        <w:rPr>
          <w:noProof/>
        </w:rPr>
        <w:instrText xml:space="preserve"> PAGEREF _Toc178087605 \h </w:instrText>
      </w:r>
      <w:r>
        <w:rPr>
          <w:noProof/>
        </w:rPr>
      </w:r>
      <w:r>
        <w:rPr>
          <w:noProof/>
        </w:rPr>
        <w:fldChar w:fldCharType="separate"/>
      </w:r>
      <w:r>
        <w:rPr>
          <w:noProof/>
        </w:rPr>
        <w:t>321</w:t>
      </w:r>
      <w:r>
        <w:rPr>
          <w:noProof/>
        </w:rPr>
        <w:fldChar w:fldCharType="end"/>
      </w:r>
    </w:p>
    <w:p w14:paraId="60A18ED2" w14:textId="5A88821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5.9.13.5</w:t>
      </w:r>
      <w:r>
        <w:rPr>
          <w:rFonts w:asciiTheme="minorHAnsi" w:eastAsiaTheme="minorEastAsia" w:hAnsiTheme="minorHAnsi" w:cstheme="minorBidi"/>
          <w:noProof/>
          <w:kern w:val="2"/>
          <w:sz w:val="22"/>
          <w:szCs w:val="22"/>
          <w:lang w:eastAsia="en-GB"/>
          <w14:ligatures w14:val="standardContextual"/>
        </w:rPr>
        <w:tab/>
      </w:r>
      <w:r>
        <w:rPr>
          <w:noProof/>
        </w:rPr>
        <w:t>Number of analytics exposure service fetch responses sent by NEF</w:t>
      </w:r>
      <w:r>
        <w:rPr>
          <w:noProof/>
        </w:rPr>
        <w:tab/>
      </w:r>
      <w:r>
        <w:rPr>
          <w:noProof/>
        </w:rPr>
        <w:fldChar w:fldCharType="begin" w:fldLock="1"/>
      </w:r>
      <w:r>
        <w:rPr>
          <w:noProof/>
        </w:rPr>
        <w:instrText xml:space="preserve"> PAGEREF _Toc178087606 \h </w:instrText>
      </w:r>
      <w:r>
        <w:rPr>
          <w:noProof/>
        </w:rPr>
      </w:r>
      <w:r>
        <w:rPr>
          <w:noProof/>
        </w:rPr>
        <w:fldChar w:fldCharType="separate"/>
      </w:r>
      <w:r>
        <w:rPr>
          <w:noProof/>
        </w:rPr>
        <w:t>321</w:t>
      </w:r>
      <w:r>
        <w:rPr>
          <w:noProof/>
        </w:rPr>
        <w:fldChar w:fldCharType="end"/>
      </w:r>
    </w:p>
    <w:p w14:paraId="30F0E74E" w14:textId="1A7426C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5.9.13.6</w:t>
      </w:r>
      <w:r>
        <w:rPr>
          <w:rFonts w:asciiTheme="minorHAnsi" w:eastAsiaTheme="minorEastAsia" w:hAnsiTheme="minorHAnsi" w:cstheme="minorBidi"/>
          <w:noProof/>
          <w:kern w:val="2"/>
          <w:sz w:val="22"/>
          <w:szCs w:val="22"/>
          <w:lang w:eastAsia="en-GB"/>
          <w14:ligatures w14:val="standardContextual"/>
        </w:rPr>
        <w:tab/>
      </w:r>
      <w:r>
        <w:rPr>
          <w:noProof/>
        </w:rPr>
        <w:t>Number of failed analytics service fetch requests by NEF</w:t>
      </w:r>
      <w:r>
        <w:rPr>
          <w:noProof/>
        </w:rPr>
        <w:tab/>
      </w:r>
      <w:r>
        <w:rPr>
          <w:noProof/>
        </w:rPr>
        <w:fldChar w:fldCharType="begin" w:fldLock="1"/>
      </w:r>
      <w:r>
        <w:rPr>
          <w:noProof/>
        </w:rPr>
        <w:instrText xml:space="preserve"> PAGEREF _Toc178087607 \h </w:instrText>
      </w:r>
      <w:r>
        <w:rPr>
          <w:noProof/>
        </w:rPr>
      </w:r>
      <w:r>
        <w:rPr>
          <w:noProof/>
        </w:rPr>
        <w:fldChar w:fldCharType="separate"/>
      </w:r>
      <w:r>
        <w:rPr>
          <w:noProof/>
        </w:rPr>
        <w:t>321</w:t>
      </w:r>
      <w:r>
        <w:rPr>
          <w:noProof/>
        </w:rPr>
        <w:fldChar w:fldCharType="end"/>
      </w:r>
    </w:p>
    <w:p w14:paraId="24E66D16" w14:textId="34B3233B"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5.9.13.7</w:t>
      </w:r>
      <w:r>
        <w:rPr>
          <w:rFonts w:asciiTheme="minorHAnsi" w:eastAsiaTheme="minorEastAsia" w:hAnsiTheme="minorHAnsi" w:cstheme="minorBidi"/>
          <w:noProof/>
          <w:kern w:val="2"/>
          <w:sz w:val="22"/>
          <w:szCs w:val="22"/>
          <w:lang w:eastAsia="en-GB"/>
          <w14:ligatures w14:val="standardContextual"/>
        </w:rPr>
        <w:tab/>
      </w:r>
      <w:r>
        <w:rPr>
          <w:noProof/>
        </w:rPr>
        <w:t>Time consumed by the NEF to expose analytics information</w:t>
      </w:r>
      <w:r>
        <w:rPr>
          <w:noProof/>
        </w:rPr>
        <w:tab/>
      </w:r>
      <w:r>
        <w:rPr>
          <w:noProof/>
        </w:rPr>
        <w:fldChar w:fldCharType="begin" w:fldLock="1"/>
      </w:r>
      <w:r>
        <w:rPr>
          <w:noProof/>
        </w:rPr>
        <w:instrText xml:space="preserve"> PAGEREF _Toc178087608 \h </w:instrText>
      </w:r>
      <w:r>
        <w:rPr>
          <w:noProof/>
        </w:rPr>
      </w:r>
      <w:r>
        <w:rPr>
          <w:noProof/>
        </w:rPr>
        <w:fldChar w:fldCharType="separate"/>
      </w:r>
      <w:r>
        <w:rPr>
          <w:noProof/>
        </w:rPr>
        <w:t>321</w:t>
      </w:r>
      <w:r>
        <w:rPr>
          <w:noProof/>
        </w:rPr>
        <w:fldChar w:fldCharType="end"/>
      </w:r>
    </w:p>
    <w:p w14:paraId="36F39EFD" w14:textId="7F6CD9DF"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 measurements for NRF</w:t>
      </w:r>
      <w:r>
        <w:rPr>
          <w:noProof/>
        </w:rPr>
        <w:tab/>
      </w:r>
      <w:r>
        <w:rPr>
          <w:noProof/>
        </w:rPr>
        <w:fldChar w:fldCharType="begin" w:fldLock="1"/>
      </w:r>
      <w:r>
        <w:rPr>
          <w:noProof/>
        </w:rPr>
        <w:instrText xml:space="preserve"> PAGEREF _Toc178087609 \h </w:instrText>
      </w:r>
      <w:r>
        <w:rPr>
          <w:noProof/>
        </w:rPr>
      </w:r>
      <w:r>
        <w:rPr>
          <w:noProof/>
        </w:rPr>
        <w:fldChar w:fldCharType="separate"/>
      </w:r>
      <w:r>
        <w:rPr>
          <w:noProof/>
        </w:rPr>
        <w:t>322</w:t>
      </w:r>
      <w:r>
        <w:rPr>
          <w:noProof/>
        </w:rPr>
        <w:fldChar w:fldCharType="end"/>
      </w:r>
    </w:p>
    <w:p w14:paraId="3B271A04" w14:textId="593CA61E"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5.10.1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NF service registration related measurements</w:t>
      </w:r>
      <w:r>
        <w:rPr>
          <w:noProof/>
        </w:rPr>
        <w:tab/>
      </w:r>
      <w:r>
        <w:rPr>
          <w:noProof/>
        </w:rPr>
        <w:fldChar w:fldCharType="begin" w:fldLock="1"/>
      </w:r>
      <w:r>
        <w:rPr>
          <w:noProof/>
        </w:rPr>
        <w:instrText xml:space="preserve"> PAGEREF _Toc178087610 \h </w:instrText>
      </w:r>
      <w:r>
        <w:rPr>
          <w:noProof/>
        </w:rPr>
      </w:r>
      <w:r>
        <w:rPr>
          <w:noProof/>
        </w:rPr>
        <w:fldChar w:fldCharType="separate"/>
      </w:r>
      <w:r>
        <w:rPr>
          <w:noProof/>
        </w:rPr>
        <w:t>322</w:t>
      </w:r>
      <w:r>
        <w:rPr>
          <w:noProof/>
        </w:rPr>
        <w:fldChar w:fldCharType="end"/>
      </w:r>
    </w:p>
    <w:p w14:paraId="661DD794" w14:textId="0B99232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sidRPr="005E1913">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_Toc178087611 \h </w:instrText>
      </w:r>
      <w:r>
        <w:rPr>
          <w:noProof/>
        </w:rPr>
      </w:r>
      <w:r>
        <w:rPr>
          <w:noProof/>
        </w:rPr>
        <w:fldChar w:fldCharType="separate"/>
      </w:r>
      <w:r>
        <w:rPr>
          <w:noProof/>
        </w:rPr>
        <w:t>322</w:t>
      </w:r>
      <w:r>
        <w:rPr>
          <w:noProof/>
        </w:rPr>
        <w:fldChar w:fldCharType="end"/>
      </w:r>
    </w:p>
    <w:p w14:paraId="21E43796" w14:textId="06D6BB0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sidRPr="005E1913">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_Toc178087612 \h </w:instrText>
      </w:r>
      <w:r>
        <w:rPr>
          <w:noProof/>
        </w:rPr>
      </w:r>
      <w:r>
        <w:rPr>
          <w:noProof/>
        </w:rPr>
        <w:fldChar w:fldCharType="separate"/>
      </w:r>
      <w:r>
        <w:rPr>
          <w:noProof/>
        </w:rPr>
        <w:t>322</w:t>
      </w:r>
      <w:r>
        <w:rPr>
          <w:noProof/>
        </w:rPr>
        <w:fldChar w:fldCharType="end"/>
      </w:r>
    </w:p>
    <w:p w14:paraId="4B3541C5" w14:textId="7E56136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sidRPr="005E1913">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_Toc178087613 \h </w:instrText>
      </w:r>
      <w:r>
        <w:rPr>
          <w:noProof/>
        </w:rPr>
      </w:r>
      <w:r>
        <w:rPr>
          <w:noProof/>
        </w:rPr>
        <w:fldChar w:fldCharType="separate"/>
      </w:r>
      <w:r>
        <w:rPr>
          <w:noProof/>
        </w:rPr>
        <w:t>323</w:t>
      </w:r>
      <w:r>
        <w:rPr>
          <w:noProof/>
        </w:rPr>
        <w:fldChar w:fldCharType="end"/>
      </w:r>
    </w:p>
    <w:p w14:paraId="5528F8F5" w14:textId="1893597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sidRPr="005E1913">
        <w:rPr>
          <w:noProof/>
          <w:color w:val="000000"/>
          <w:lang w:eastAsia="zh-CN"/>
        </w:rPr>
        <w:t>1.4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_Toc178087614 \h </w:instrText>
      </w:r>
      <w:r>
        <w:rPr>
          <w:noProof/>
        </w:rPr>
      </w:r>
      <w:r>
        <w:rPr>
          <w:noProof/>
        </w:rPr>
        <w:fldChar w:fldCharType="separate"/>
      </w:r>
      <w:r>
        <w:rPr>
          <w:noProof/>
        </w:rPr>
        <w:t>323</w:t>
      </w:r>
      <w:r>
        <w:rPr>
          <w:noProof/>
        </w:rPr>
        <w:fldChar w:fldCharType="end"/>
      </w:r>
    </w:p>
    <w:p w14:paraId="1FE3B968" w14:textId="651A872D"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5.10.2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NF service update related measurements</w:t>
      </w:r>
      <w:r>
        <w:rPr>
          <w:noProof/>
        </w:rPr>
        <w:tab/>
      </w:r>
      <w:r>
        <w:rPr>
          <w:noProof/>
        </w:rPr>
        <w:fldChar w:fldCharType="begin" w:fldLock="1"/>
      </w:r>
      <w:r>
        <w:rPr>
          <w:noProof/>
        </w:rPr>
        <w:instrText xml:space="preserve"> PAGEREF _Toc178087615 \h </w:instrText>
      </w:r>
      <w:r>
        <w:rPr>
          <w:noProof/>
        </w:rPr>
      </w:r>
      <w:r>
        <w:rPr>
          <w:noProof/>
        </w:rPr>
        <w:fldChar w:fldCharType="separate"/>
      </w:r>
      <w:r>
        <w:rPr>
          <w:noProof/>
        </w:rPr>
        <w:t>323</w:t>
      </w:r>
      <w:r>
        <w:rPr>
          <w:noProof/>
        </w:rPr>
        <w:fldChar w:fldCharType="end"/>
      </w:r>
    </w:p>
    <w:p w14:paraId="7E4C7B8E" w14:textId="4191DFC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sidRPr="005E1913">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_Toc178087616 \h </w:instrText>
      </w:r>
      <w:r>
        <w:rPr>
          <w:noProof/>
        </w:rPr>
      </w:r>
      <w:r>
        <w:rPr>
          <w:noProof/>
        </w:rPr>
        <w:fldChar w:fldCharType="separate"/>
      </w:r>
      <w:r>
        <w:rPr>
          <w:noProof/>
        </w:rPr>
        <w:t>323</w:t>
      </w:r>
      <w:r>
        <w:rPr>
          <w:noProof/>
        </w:rPr>
        <w:fldChar w:fldCharType="end"/>
      </w:r>
    </w:p>
    <w:p w14:paraId="572D004E" w14:textId="19BA7E8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sidRPr="005E1913">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_Toc178087617 \h </w:instrText>
      </w:r>
      <w:r>
        <w:rPr>
          <w:noProof/>
        </w:rPr>
      </w:r>
      <w:r>
        <w:rPr>
          <w:noProof/>
        </w:rPr>
        <w:fldChar w:fldCharType="separate"/>
      </w:r>
      <w:r>
        <w:rPr>
          <w:noProof/>
        </w:rPr>
        <w:t>323</w:t>
      </w:r>
      <w:r>
        <w:rPr>
          <w:noProof/>
        </w:rPr>
        <w:fldChar w:fldCharType="end"/>
      </w:r>
    </w:p>
    <w:p w14:paraId="747184C7" w14:textId="78262B4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sidRPr="005E1913">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_Toc178087618 \h </w:instrText>
      </w:r>
      <w:r>
        <w:rPr>
          <w:noProof/>
        </w:rPr>
      </w:r>
      <w:r>
        <w:rPr>
          <w:noProof/>
        </w:rPr>
        <w:fldChar w:fldCharType="separate"/>
      </w:r>
      <w:r>
        <w:rPr>
          <w:noProof/>
        </w:rPr>
        <w:t>324</w:t>
      </w:r>
      <w:r>
        <w:rPr>
          <w:noProof/>
        </w:rPr>
        <w:fldChar w:fldCharType="end"/>
      </w:r>
    </w:p>
    <w:p w14:paraId="41FFBB55" w14:textId="73D7E8E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sidRPr="005E1913">
        <w:rPr>
          <w:noProof/>
          <w:color w:val="000000"/>
          <w:lang w:eastAsia="zh-CN"/>
        </w:rPr>
        <w:t>2.4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_Toc178087619 \h </w:instrText>
      </w:r>
      <w:r>
        <w:rPr>
          <w:noProof/>
        </w:rPr>
      </w:r>
      <w:r>
        <w:rPr>
          <w:noProof/>
        </w:rPr>
        <w:fldChar w:fldCharType="separate"/>
      </w:r>
      <w:r>
        <w:rPr>
          <w:noProof/>
        </w:rPr>
        <w:t>324</w:t>
      </w:r>
      <w:r>
        <w:rPr>
          <w:noProof/>
        </w:rPr>
        <w:fldChar w:fldCharType="end"/>
      </w:r>
    </w:p>
    <w:p w14:paraId="0AC27B3B" w14:textId="32946554"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5.10.3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NF service discovery related measurements</w:t>
      </w:r>
      <w:r>
        <w:rPr>
          <w:noProof/>
        </w:rPr>
        <w:tab/>
      </w:r>
      <w:r>
        <w:rPr>
          <w:noProof/>
        </w:rPr>
        <w:fldChar w:fldCharType="begin" w:fldLock="1"/>
      </w:r>
      <w:r>
        <w:rPr>
          <w:noProof/>
        </w:rPr>
        <w:instrText xml:space="preserve"> PAGEREF _Toc178087620 \h </w:instrText>
      </w:r>
      <w:r>
        <w:rPr>
          <w:noProof/>
        </w:rPr>
      </w:r>
      <w:r>
        <w:rPr>
          <w:noProof/>
        </w:rPr>
        <w:fldChar w:fldCharType="separate"/>
      </w:r>
      <w:r>
        <w:rPr>
          <w:noProof/>
        </w:rPr>
        <w:t>324</w:t>
      </w:r>
      <w:r>
        <w:rPr>
          <w:noProof/>
        </w:rPr>
        <w:fldChar w:fldCharType="end"/>
      </w:r>
    </w:p>
    <w:p w14:paraId="61FE479F" w14:textId="08E7A42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sidRPr="005E1913">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_Toc178087621 \h </w:instrText>
      </w:r>
      <w:r>
        <w:rPr>
          <w:noProof/>
        </w:rPr>
      </w:r>
      <w:r>
        <w:rPr>
          <w:noProof/>
        </w:rPr>
        <w:fldChar w:fldCharType="separate"/>
      </w:r>
      <w:r>
        <w:rPr>
          <w:noProof/>
        </w:rPr>
        <w:t>324</w:t>
      </w:r>
      <w:r>
        <w:rPr>
          <w:noProof/>
        </w:rPr>
        <w:fldChar w:fldCharType="end"/>
      </w:r>
    </w:p>
    <w:p w14:paraId="730E79A6" w14:textId="1472952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sidRPr="005E1913">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_Toc178087622 \h </w:instrText>
      </w:r>
      <w:r>
        <w:rPr>
          <w:noProof/>
        </w:rPr>
      </w:r>
      <w:r>
        <w:rPr>
          <w:noProof/>
        </w:rPr>
        <w:fldChar w:fldCharType="separate"/>
      </w:r>
      <w:r>
        <w:rPr>
          <w:noProof/>
        </w:rPr>
        <w:t>325</w:t>
      </w:r>
      <w:r>
        <w:rPr>
          <w:noProof/>
        </w:rPr>
        <w:fldChar w:fldCharType="end"/>
      </w:r>
    </w:p>
    <w:p w14:paraId="0D5DBBCF" w14:textId="5A53DF4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sidRPr="005E1913">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_Toc178087623 \h </w:instrText>
      </w:r>
      <w:r>
        <w:rPr>
          <w:noProof/>
        </w:rPr>
      </w:r>
      <w:r>
        <w:rPr>
          <w:noProof/>
        </w:rPr>
        <w:fldChar w:fldCharType="separate"/>
      </w:r>
      <w:r>
        <w:rPr>
          <w:noProof/>
        </w:rPr>
        <w:t>325</w:t>
      </w:r>
      <w:r>
        <w:rPr>
          <w:noProof/>
        </w:rPr>
        <w:fldChar w:fldCharType="end"/>
      </w:r>
    </w:p>
    <w:p w14:paraId="5FFABA41" w14:textId="3D74DC7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sidRPr="005E1913">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_Toc178087624 \h </w:instrText>
      </w:r>
      <w:r>
        <w:rPr>
          <w:noProof/>
        </w:rPr>
      </w:r>
      <w:r>
        <w:rPr>
          <w:noProof/>
        </w:rPr>
        <w:fldChar w:fldCharType="separate"/>
      </w:r>
      <w:r>
        <w:rPr>
          <w:noProof/>
        </w:rPr>
        <w:t>325</w:t>
      </w:r>
      <w:r>
        <w:rPr>
          <w:noProof/>
        </w:rPr>
        <w:fldChar w:fldCharType="end"/>
      </w:r>
    </w:p>
    <w:p w14:paraId="30C84973" w14:textId="69810DC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5.10.</w:t>
      </w:r>
      <w:r w:rsidRPr="005E1913">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_Toc178087625 \h </w:instrText>
      </w:r>
      <w:r>
        <w:rPr>
          <w:noProof/>
        </w:rPr>
      </w:r>
      <w:r>
        <w:rPr>
          <w:noProof/>
        </w:rPr>
        <w:fldChar w:fldCharType="separate"/>
      </w:r>
      <w:r>
        <w:rPr>
          <w:noProof/>
        </w:rPr>
        <w:t>326</w:t>
      </w:r>
      <w:r>
        <w:rPr>
          <w:noProof/>
        </w:rPr>
        <w:fldChar w:fldCharType="end"/>
      </w:r>
    </w:p>
    <w:p w14:paraId="0EB68198" w14:textId="4F8E95ED"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sidRPr="005E1913">
        <w:rPr>
          <w:noProof/>
          <w:color w:val="000000"/>
        </w:rPr>
        <w:t>5.11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 measurements for NSSF</w:t>
      </w:r>
      <w:r>
        <w:rPr>
          <w:noProof/>
        </w:rPr>
        <w:tab/>
      </w:r>
      <w:r>
        <w:rPr>
          <w:noProof/>
        </w:rPr>
        <w:fldChar w:fldCharType="begin" w:fldLock="1"/>
      </w:r>
      <w:r>
        <w:rPr>
          <w:noProof/>
        </w:rPr>
        <w:instrText xml:space="preserve"> PAGEREF _Toc178087626 \h </w:instrText>
      </w:r>
      <w:r>
        <w:rPr>
          <w:noProof/>
        </w:rPr>
      </w:r>
      <w:r>
        <w:rPr>
          <w:noProof/>
        </w:rPr>
        <w:fldChar w:fldCharType="separate"/>
      </w:r>
      <w:r>
        <w:rPr>
          <w:noProof/>
        </w:rPr>
        <w:t>326</w:t>
      </w:r>
      <w:r>
        <w:rPr>
          <w:noProof/>
        </w:rPr>
        <w:fldChar w:fldCharType="end"/>
      </w:r>
    </w:p>
    <w:p w14:paraId="0A965C45" w14:textId="5D9CB66F"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Network slice selection related measurements</w:t>
      </w:r>
      <w:r>
        <w:rPr>
          <w:noProof/>
        </w:rPr>
        <w:tab/>
      </w:r>
      <w:r>
        <w:rPr>
          <w:noProof/>
        </w:rPr>
        <w:fldChar w:fldCharType="begin" w:fldLock="1"/>
      </w:r>
      <w:r>
        <w:rPr>
          <w:noProof/>
        </w:rPr>
        <w:instrText xml:space="preserve"> PAGEREF _Toc178087627 \h </w:instrText>
      </w:r>
      <w:r>
        <w:rPr>
          <w:noProof/>
        </w:rPr>
      </w:r>
      <w:r>
        <w:rPr>
          <w:noProof/>
        </w:rPr>
        <w:fldChar w:fldCharType="separate"/>
      </w:r>
      <w:r>
        <w:rPr>
          <w:noProof/>
        </w:rPr>
        <w:t>326</w:t>
      </w:r>
      <w:r>
        <w:rPr>
          <w:noProof/>
        </w:rPr>
        <w:fldChar w:fldCharType="end"/>
      </w:r>
    </w:p>
    <w:p w14:paraId="455E7172" w14:textId="216DD07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5.11.</w:t>
      </w:r>
      <w:r w:rsidRPr="005E1913">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_Toc178087628 \h </w:instrText>
      </w:r>
      <w:r>
        <w:rPr>
          <w:noProof/>
        </w:rPr>
      </w:r>
      <w:r>
        <w:rPr>
          <w:noProof/>
        </w:rPr>
        <w:fldChar w:fldCharType="separate"/>
      </w:r>
      <w:r>
        <w:rPr>
          <w:noProof/>
        </w:rPr>
        <w:t>326</w:t>
      </w:r>
      <w:r>
        <w:rPr>
          <w:noProof/>
        </w:rPr>
        <w:fldChar w:fldCharType="end"/>
      </w:r>
    </w:p>
    <w:p w14:paraId="53330CF6" w14:textId="7A2647B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5.11.</w:t>
      </w:r>
      <w:r w:rsidRPr="005E1913">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_Toc178087629 \h </w:instrText>
      </w:r>
      <w:r>
        <w:rPr>
          <w:noProof/>
        </w:rPr>
      </w:r>
      <w:r>
        <w:rPr>
          <w:noProof/>
        </w:rPr>
        <w:fldChar w:fldCharType="separate"/>
      </w:r>
      <w:r>
        <w:rPr>
          <w:noProof/>
        </w:rPr>
        <w:t>326</w:t>
      </w:r>
      <w:r>
        <w:rPr>
          <w:noProof/>
        </w:rPr>
        <w:fldChar w:fldCharType="end"/>
      </w:r>
    </w:p>
    <w:p w14:paraId="68851E71" w14:textId="789E465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5.11.</w:t>
      </w:r>
      <w:r w:rsidRPr="005E1913">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_Toc178087630 \h </w:instrText>
      </w:r>
      <w:r>
        <w:rPr>
          <w:noProof/>
        </w:rPr>
      </w:r>
      <w:r>
        <w:rPr>
          <w:noProof/>
        </w:rPr>
        <w:fldChar w:fldCharType="separate"/>
      </w:r>
      <w:r>
        <w:rPr>
          <w:noProof/>
        </w:rPr>
        <w:t>327</w:t>
      </w:r>
      <w:r>
        <w:rPr>
          <w:noProof/>
        </w:rPr>
        <w:fldChar w:fldCharType="end"/>
      </w:r>
    </w:p>
    <w:p w14:paraId="55EDD687" w14:textId="0E9D8310"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S-NSSAI availability related measurements</w:t>
      </w:r>
      <w:r>
        <w:rPr>
          <w:noProof/>
        </w:rPr>
        <w:tab/>
      </w:r>
      <w:r>
        <w:rPr>
          <w:noProof/>
        </w:rPr>
        <w:fldChar w:fldCharType="begin" w:fldLock="1"/>
      </w:r>
      <w:r>
        <w:rPr>
          <w:noProof/>
        </w:rPr>
        <w:instrText xml:space="preserve"> PAGEREF _Toc178087631 \h </w:instrText>
      </w:r>
      <w:r>
        <w:rPr>
          <w:noProof/>
        </w:rPr>
      </w:r>
      <w:r>
        <w:rPr>
          <w:noProof/>
        </w:rPr>
        <w:fldChar w:fldCharType="separate"/>
      </w:r>
      <w:r>
        <w:rPr>
          <w:noProof/>
        </w:rPr>
        <w:t>327</w:t>
      </w:r>
      <w:r>
        <w:rPr>
          <w:noProof/>
        </w:rPr>
        <w:fldChar w:fldCharType="end"/>
      </w:r>
    </w:p>
    <w:p w14:paraId="204BCE17" w14:textId="5E8C26E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5.11.</w:t>
      </w:r>
      <w:r w:rsidRPr="005E1913">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S-NSSAI availability update</w:t>
      </w:r>
      <w:r>
        <w:rPr>
          <w:noProof/>
        </w:rPr>
        <w:tab/>
      </w:r>
      <w:r>
        <w:rPr>
          <w:noProof/>
        </w:rPr>
        <w:fldChar w:fldCharType="begin" w:fldLock="1"/>
      </w:r>
      <w:r>
        <w:rPr>
          <w:noProof/>
        </w:rPr>
        <w:instrText xml:space="preserve"> PAGEREF _Toc178087632 \h </w:instrText>
      </w:r>
      <w:r>
        <w:rPr>
          <w:noProof/>
        </w:rPr>
      </w:r>
      <w:r>
        <w:rPr>
          <w:noProof/>
        </w:rPr>
        <w:fldChar w:fldCharType="separate"/>
      </w:r>
      <w:r>
        <w:rPr>
          <w:noProof/>
        </w:rPr>
        <w:t>327</w:t>
      </w:r>
      <w:r>
        <w:rPr>
          <w:noProof/>
        </w:rPr>
        <w:fldChar w:fldCharType="end"/>
      </w:r>
    </w:p>
    <w:p w14:paraId="172E020E" w14:textId="12B74C9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w:t>
      </w:r>
      <w:r w:rsidRPr="005E1913">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_Toc178087633 \h </w:instrText>
      </w:r>
      <w:r>
        <w:rPr>
          <w:noProof/>
        </w:rPr>
      </w:r>
      <w:r>
        <w:rPr>
          <w:noProof/>
        </w:rPr>
        <w:fldChar w:fldCharType="separate"/>
      </w:r>
      <w:r>
        <w:rPr>
          <w:noProof/>
        </w:rPr>
        <w:t>327</w:t>
      </w:r>
      <w:r>
        <w:rPr>
          <w:noProof/>
        </w:rPr>
        <w:fldChar w:fldCharType="end"/>
      </w:r>
    </w:p>
    <w:p w14:paraId="5B118151" w14:textId="370ADE6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w:t>
      </w:r>
      <w:r w:rsidRPr="005E1913">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_Toc178087634 \h </w:instrText>
      </w:r>
      <w:r>
        <w:rPr>
          <w:noProof/>
        </w:rPr>
      </w:r>
      <w:r>
        <w:rPr>
          <w:noProof/>
        </w:rPr>
        <w:fldChar w:fldCharType="separate"/>
      </w:r>
      <w:r>
        <w:rPr>
          <w:noProof/>
        </w:rPr>
        <w:t>327</w:t>
      </w:r>
      <w:r>
        <w:rPr>
          <w:noProof/>
        </w:rPr>
        <w:fldChar w:fldCharType="end"/>
      </w:r>
    </w:p>
    <w:p w14:paraId="499ADD09" w14:textId="678D1C6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w:t>
      </w:r>
      <w:r w:rsidRPr="005E1913">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_Toc178087635 \h </w:instrText>
      </w:r>
      <w:r>
        <w:rPr>
          <w:noProof/>
        </w:rPr>
      </w:r>
      <w:r>
        <w:rPr>
          <w:noProof/>
        </w:rPr>
        <w:fldChar w:fldCharType="separate"/>
      </w:r>
      <w:r>
        <w:rPr>
          <w:noProof/>
        </w:rPr>
        <w:t>328</w:t>
      </w:r>
      <w:r>
        <w:rPr>
          <w:noProof/>
        </w:rPr>
        <w:fldChar w:fldCharType="end"/>
      </w:r>
    </w:p>
    <w:p w14:paraId="551E8F97" w14:textId="08AAB7D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lastRenderedPageBreak/>
        <w:t>5.11.</w:t>
      </w:r>
      <w:r w:rsidRPr="005E1913">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S-NSSAI availability notification</w:t>
      </w:r>
      <w:r>
        <w:rPr>
          <w:noProof/>
        </w:rPr>
        <w:tab/>
      </w:r>
      <w:r>
        <w:rPr>
          <w:noProof/>
        </w:rPr>
        <w:fldChar w:fldCharType="begin" w:fldLock="1"/>
      </w:r>
      <w:r>
        <w:rPr>
          <w:noProof/>
        </w:rPr>
        <w:instrText xml:space="preserve"> PAGEREF _Toc178087636 \h </w:instrText>
      </w:r>
      <w:r>
        <w:rPr>
          <w:noProof/>
        </w:rPr>
      </w:r>
      <w:r>
        <w:rPr>
          <w:noProof/>
        </w:rPr>
        <w:fldChar w:fldCharType="separate"/>
      </w:r>
      <w:r>
        <w:rPr>
          <w:noProof/>
        </w:rPr>
        <w:t>328</w:t>
      </w:r>
      <w:r>
        <w:rPr>
          <w:noProof/>
        </w:rPr>
        <w:fldChar w:fldCharType="end"/>
      </w:r>
    </w:p>
    <w:p w14:paraId="10776E39" w14:textId="04F95C3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w:t>
      </w:r>
      <w:r w:rsidRPr="005E1913">
        <w:rPr>
          <w:noProof/>
          <w:color w:val="000000"/>
          <w:lang w:eastAsia="zh-CN"/>
        </w:rPr>
        <w:t>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_Toc178087637 \h </w:instrText>
      </w:r>
      <w:r>
        <w:rPr>
          <w:noProof/>
        </w:rPr>
      </w:r>
      <w:r>
        <w:rPr>
          <w:noProof/>
        </w:rPr>
        <w:fldChar w:fldCharType="separate"/>
      </w:r>
      <w:r>
        <w:rPr>
          <w:noProof/>
        </w:rPr>
        <w:t>328</w:t>
      </w:r>
      <w:r>
        <w:rPr>
          <w:noProof/>
        </w:rPr>
        <w:fldChar w:fldCharType="end"/>
      </w:r>
    </w:p>
    <w:p w14:paraId="50CC366E" w14:textId="1680BA8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w:t>
      </w:r>
      <w:r w:rsidRPr="005E1913">
        <w:rPr>
          <w:noProof/>
          <w:color w:val="000000"/>
          <w:lang w:eastAsia="zh-CN"/>
        </w:rPr>
        <w:t>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_Toc178087638 \h </w:instrText>
      </w:r>
      <w:r>
        <w:rPr>
          <w:noProof/>
        </w:rPr>
      </w:r>
      <w:r>
        <w:rPr>
          <w:noProof/>
        </w:rPr>
        <w:fldChar w:fldCharType="separate"/>
      </w:r>
      <w:r>
        <w:rPr>
          <w:noProof/>
        </w:rPr>
        <w:t>328</w:t>
      </w:r>
      <w:r>
        <w:rPr>
          <w:noProof/>
        </w:rPr>
        <w:fldChar w:fldCharType="end"/>
      </w:r>
    </w:p>
    <w:p w14:paraId="4550FCDE" w14:textId="62264B9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w:t>
      </w:r>
      <w:r w:rsidRPr="005E1913">
        <w:rPr>
          <w:noProof/>
          <w:color w:val="000000"/>
          <w:lang w:eastAsia="zh-CN"/>
        </w:rPr>
        <w:t>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_Toc178087639 \h </w:instrText>
      </w:r>
      <w:r>
        <w:rPr>
          <w:noProof/>
        </w:rPr>
      </w:r>
      <w:r>
        <w:rPr>
          <w:noProof/>
        </w:rPr>
        <w:fldChar w:fldCharType="separate"/>
      </w:r>
      <w:r>
        <w:rPr>
          <w:noProof/>
        </w:rPr>
        <w:t>329</w:t>
      </w:r>
      <w:r>
        <w:rPr>
          <w:noProof/>
        </w:rPr>
        <w:fldChar w:fldCharType="end"/>
      </w:r>
    </w:p>
    <w:p w14:paraId="4F01A17F" w14:textId="2BE7306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5.11.</w:t>
      </w:r>
      <w:r w:rsidRPr="005E1913">
        <w:rPr>
          <w:noProof/>
          <w:color w:val="000000"/>
          <w:lang w:eastAsia="zh-CN"/>
        </w:rPr>
        <w:t>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_Toc178087640 \h </w:instrText>
      </w:r>
      <w:r>
        <w:rPr>
          <w:noProof/>
        </w:rPr>
      </w:r>
      <w:r>
        <w:rPr>
          <w:noProof/>
        </w:rPr>
        <w:fldChar w:fldCharType="separate"/>
      </w:r>
      <w:r>
        <w:rPr>
          <w:noProof/>
        </w:rPr>
        <w:t>329</w:t>
      </w:r>
      <w:r>
        <w:rPr>
          <w:noProof/>
        </w:rPr>
        <w:fldChar w:fldCharType="end"/>
      </w:r>
    </w:p>
    <w:p w14:paraId="0C9D5E9B" w14:textId="183015D9"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5E1913">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w:t>
      </w:r>
      <w:r>
        <w:rPr>
          <w:noProof/>
        </w:rPr>
        <w:t xml:space="preserve"> measurements for </w:t>
      </w:r>
      <w:r w:rsidRPr="005E1913">
        <w:rPr>
          <w:noProof/>
          <w:lang w:val="en-US" w:eastAsia="zh-CN"/>
        </w:rPr>
        <w:t>SMSF</w:t>
      </w:r>
      <w:r>
        <w:rPr>
          <w:noProof/>
        </w:rPr>
        <w:tab/>
      </w:r>
      <w:r>
        <w:rPr>
          <w:noProof/>
        </w:rPr>
        <w:fldChar w:fldCharType="begin" w:fldLock="1"/>
      </w:r>
      <w:r>
        <w:rPr>
          <w:noProof/>
        </w:rPr>
        <w:instrText xml:space="preserve"> PAGEREF _Toc178087641 \h </w:instrText>
      </w:r>
      <w:r>
        <w:rPr>
          <w:noProof/>
        </w:rPr>
      </w:r>
      <w:r>
        <w:rPr>
          <w:noProof/>
        </w:rPr>
        <w:fldChar w:fldCharType="separate"/>
      </w:r>
      <w:r>
        <w:rPr>
          <w:noProof/>
        </w:rPr>
        <w:t>329</w:t>
      </w:r>
      <w:r>
        <w:rPr>
          <w:noProof/>
        </w:rPr>
        <w:fldChar w:fldCharType="end"/>
      </w:r>
    </w:p>
    <w:p w14:paraId="0C430F24" w14:textId="55CA5506"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5E1913">
        <w:rPr>
          <w:noProof/>
          <w:lang w:val="en-US" w:eastAsia="zh-CN"/>
        </w:rPr>
        <w:t>12</w:t>
      </w:r>
      <w:r>
        <w:rPr>
          <w:noProof/>
        </w:rPr>
        <w:t>.1</w:t>
      </w:r>
      <w:r>
        <w:rPr>
          <w:rFonts w:asciiTheme="minorHAnsi" w:eastAsiaTheme="minorEastAsia" w:hAnsiTheme="minorHAnsi" w:cstheme="minorBidi"/>
          <w:noProof/>
          <w:kern w:val="2"/>
          <w:sz w:val="22"/>
          <w:szCs w:val="22"/>
          <w:lang w:eastAsia="en-GB"/>
          <w14:ligatures w14:val="standardContextual"/>
        </w:rPr>
        <w:tab/>
      </w:r>
      <w:r w:rsidRPr="005E1913">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_Toc178087642 \h </w:instrText>
      </w:r>
      <w:r>
        <w:rPr>
          <w:noProof/>
        </w:rPr>
      </w:r>
      <w:r>
        <w:rPr>
          <w:noProof/>
        </w:rPr>
        <w:fldChar w:fldCharType="separate"/>
      </w:r>
      <w:r>
        <w:rPr>
          <w:noProof/>
        </w:rPr>
        <w:t>329</w:t>
      </w:r>
      <w:r>
        <w:rPr>
          <w:noProof/>
        </w:rPr>
        <w:fldChar w:fldCharType="end"/>
      </w:r>
    </w:p>
    <w:p w14:paraId="03A89FB7" w14:textId="10A8846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rFonts w:eastAsia="Times New Roman"/>
          <w:noProof/>
        </w:rPr>
        <w:t>5.</w:t>
      </w:r>
      <w:r w:rsidRPr="005E1913">
        <w:rPr>
          <w:noProof/>
          <w:lang w:val="en-US" w:eastAsia="zh-CN"/>
        </w:rPr>
        <w:t>12</w:t>
      </w:r>
      <w:r w:rsidRPr="005E1913">
        <w:rPr>
          <w:rFonts w:eastAsia="Times New Roman"/>
          <w:noProof/>
        </w:rPr>
        <w:t>.</w:t>
      </w:r>
      <w:r w:rsidRPr="005E1913">
        <w:rPr>
          <w:noProof/>
          <w:lang w:val="en-US" w:eastAsia="zh-CN"/>
        </w:rPr>
        <w:t>1</w:t>
      </w:r>
      <w:r w:rsidRPr="005E1913">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5E1913">
        <w:rPr>
          <w:rFonts w:eastAsia="Times New Roman"/>
          <w:noProof/>
        </w:rPr>
        <w:t>Number</w:t>
      </w:r>
      <w:r w:rsidRPr="005E1913">
        <w:rPr>
          <w:rFonts w:eastAsia="Times New Roman" w:cs="Arial"/>
          <w:noProof/>
          <w:color w:val="000000"/>
        </w:rPr>
        <w:t xml:space="preserve"> of </w:t>
      </w:r>
      <w:r w:rsidRPr="005E1913">
        <w:rPr>
          <w:rFonts w:eastAsia="Times New Roman"/>
          <w:noProof/>
          <w:lang w:val="en-US" w:eastAsia="zh-CN"/>
        </w:rPr>
        <w:t xml:space="preserve">MO </w:t>
      </w:r>
      <w:r w:rsidRPr="005E1913">
        <w:rPr>
          <w:rFonts w:eastAsia="Times New Roman"/>
          <w:noProof/>
          <w:lang w:eastAsia="zh-CN"/>
        </w:rPr>
        <w:t>SMS</w:t>
      </w:r>
      <w:r w:rsidRPr="005E1913">
        <w:rPr>
          <w:rFonts w:eastAsia="Times New Roman" w:cs="Arial"/>
          <w:noProof/>
          <w:color w:val="000000"/>
        </w:rPr>
        <w:t xml:space="preserve"> </w:t>
      </w:r>
      <w:r w:rsidRPr="005E1913">
        <w:rPr>
          <w:rFonts w:eastAsia="Times New Roman"/>
          <w:noProof/>
          <w:lang w:eastAsia="zh-CN"/>
        </w:rPr>
        <w:t>delivery procedure</w:t>
      </w:r>
      <w:r w:rsidRPr="005E1913">
        <w:rPr>
          <w:rFonts w:eastAsia="Times New Roman"/>
          <w:noProof/>
          <w:lang w:val="en-US" w:eastAsia="zh-CN"/>
        </w:rPr>
        <w:t xml:space="preserve"> </w:t>
      </w:r>
      <w:r w:rsidRPr="005E1913">
        <w:rPr>
          <w:rFonts w:eastAsia="Times New Roman" w:cs="Arial"/>
          <w:noProof/>
          <w:color w:val="000000"/>
        </w:rPr>
        <w:t>requests</w:t>
      </w:r>
      <w:r>
        <w:rPr>
          <w:noProof/>
        </w:rPr>
        <w:tab/>
      </w:r>
      <w:r>
        <w:rPr>
          <w:noProof/>
        </w:rPr>
        <w:fldChar w:fldCharType="begin" w:fldLock="1"/>
      </w:r>
      <w:r>
        <w:rPr>
          <w:noProof/>
        </w:rPr>
        <w:instrText xml:space="preserve"> PAGEREF _Toc178087643 \h </w:instrText>
      </w:r>
      <w:r>
        <w:rPr>
          <w:noProof/>
        </w:rPr>
      </w:r>
      <w:r>
        <w:rPr>
          <w:noProof/>
        </w:rPr>
        <w:fldChar w:fldCharType="separate"/>
      </w:r>
      <w:r>
        <w:rPr>
          <w:noProof/>
        </w:rPr>
        <w:t>329</w:t>
      </w:r>
      <w:r>
        <w:rPr>
          <w:noProof/>
        </w:rPr>
        <w:fldChar w:fldCharType="end"/>
      </w:r>
    </w:p>
    <w:p w14:paraId="7703D577" w14:textId="0014D26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rFonts w:eastAsia="Times New Roman"/>
          <w:noProof/>
        </w:rPr>
        <w:t>5.</w:t>
      </w:r>
      <w:r w:rsidRPr="005E1913">
        <w:rPr>
          <w:noProof/>
          <w:lang w:val="en-US" w:eastAsia="zh-CN"/>
        </w:rPr>
        <w:t>12</w:t>
      </w:r>
      <w:r w:rsidRPr="005E1913">
        <w:rPr>
          <w:rFonts w:eastAsia="Times New Roman"/>
          <w:noProof/>
        </w:rPr>
        <w:t>.1.</w:t>
      </w:r>
      <w:r w:rsidRPr="005E1913">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5E1913">
        <w:rPr>
          <w:rFonts w:eastAsia="Times New Roman"/>
          <w:noProof/>
        </w:rPr>
        <w:t>Number</w:t>
      </w:r>
      <w:r w:rsidRPr="005E1913">
        <w:rPr>
          <w:rFonts w:eastAsia="Times New Roman" w:cs="Arial"/>
          <w:noProof/>
          <w:color w:val="000000"/>
        </w:rPr>
        <w:t xml:space="preserve"> of successful</w:t>
      </w:r>
      <w:r w:rsidRPr="005E1913">
        <w:rPr>
          <w:rFonts w:cs="Arial"/>
          <w:noProof/>
          <w:color w:val="000000"/>
          <w:lang w:val="en-US" w:eastAsia="zh-CN"/>
        </w:rPr>
        <w:t xml:space="preserve"> </w:t>
      </w:r>
      <w:r w:rsidRPr="005E1913">
        <w:rPr>
          <w:rFonts w:eastAsia="Times New Roman"/>
          <w:noProof/>
          <w:lang w:val="en-US" w:eastAsia="zh-CN"/>
        </w:rPr>
        <w:t xml:space="preserve">MO </w:t>
      </w:r>
      <w:r w:rsidRPr="005E1913">
        <w:rPr>
          <w:rFonts w:eastAsia="Times New Roman"/>
          <w:noProof/>
          <w:lang w:eastAsia="zh-CN"/>
        </w:rPr>
        <w:t>SMS</w:t>
      </w:r>
      <w:r w:rsidRPr="005E1913">
        <w:rPr>
          <w:rFonts w:eastAsia="Times New Roman" w:cs="Arial"/>
          <w:noProof/>
          <w:color w:val="000000"/>
        </w:rPr>
        <w:t xml:space="preserve"> </w:t>
      </w:r>
      <w:r w:rsidRPr="005E1913">
        <w:rPr>
          <w:rFonts w:eastAsia="Times New Roman"/>
          <w:noProof/>
          <w:lang w:eastAsia="zh-CN"/>
        </w:rPr>
        <w:t>delivery procedure</w:t>
      </w:r>
      <w:r w:rsidRPr="005E1913">
        <w:rPr>
          <w:rFonts w:eastAsia="Times New Roman"/>
          <w:noProof/>
          <w:lang w:val="en-US" w:eastAsia="zh-CN"/>
        </w:rPr>
        <w:t>s</w:t>
      </w:r>
      <w:r>
        <w:rPr>
          <w:noProof/>
        </w:rPr>
        <w:tab/>
      </w:r>
      <w:r>
        <w:rPr>
          <w:noProof/>
        </w:rPr>
        <w:fldChar w:fldCharType="begin" w:fldLock="1"/>
      </w:r>
      <w:r>
        <w:rPr>
          <w:noProof/>
        </w:rPr>
        <w:instrText xml:space="preserve"> PAGEREF _Toc178087644 \h </w:instrText>
      </w:r>
      <w:r>
        <w:rPr>
          <w:noProof/>
        </w:rPr>
      </w:r>
      <w:r>
        <w:rPr>
          <w:noProof/>
        </w:rPr>
        <w:fldChar w:fldCharType="separate"/>
      </w:r>
      <w:r>
        <w:rPr>
          <w:noProof/>
        </w:rPr>
        <w:t>330</w:t>
      </w:r>
      <w:r>
        <w:rPr>
          <w:noProof/>
        </w:rPr>
        <w:fldChar w:fldCharType="end"/>
      </w:r>
    </w:p>
    <w:p w14:paraId="692139F4" w14:textId="2B5F8649"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MT SMS message delivery related measurements</w:t>
      </w:r>
      <w:r>
        <w:rPr>
          <w:noProof/>
        </w:rPr>
        <w:tab/>
      </w:r>
      <w:r>
        <w:rPr>
          <w:noProof/>
        </w:rPr>
        <w:fldChar w:fldCharType="begin" w:fldLock="1"/>
      </w:r>
      <w:r>
        <w:rPr>
          <w:noProof/>
        </w:rPr>
        <w:instrText xml:space="preserve"> PAGEREF _Toc178087645 \h </w:instrText>
      </w:r>
      <w:r>
        <w:rPr>
          <w:noProof/>
        </w:rPr>
      </w:r>
      <w:r>
        <w:rPr>
          <w:noProof/>
        </w:rPr>
        <w:fldChar w:fldCharType="separate"/>
      </w:r>
      <w:r>
        <w:rPr>
          <w:noProof/>
        </w:rPr>
        <w:t>330</w:t>
      </w:r>
      <w:r>
        <w:rPr>
          <w:noProof/>
        </w:rPr>
        <w:fldChar w:fldCharType="end"/>
      </w:r>
    </w:p>
    <w:p w14:paraId="3AB92C11" w14:textId="45222A10"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rFonts w:eastAsia="Times New Roman"/>
          <w:noProof/>
        </w:rPr>
        <w:t>5.</w:t>
      </w:r>
      <w:r w:rsidRPr="005E1913">
        <w:rPr>
          <w:noProof/>
          <w:lang w:val="en-US" w:eastAsia="zh-CN"/>
        </w:rPr>
        <w:t>12</w:t>
      </w:r>
      <w:r w:rsidRPr="005E1913">
        <w:rPr>
          <w:rFonts w:eastAsia="Times New Roman"/>
          <w:noProof/>
        </w:rPr>
        <w:t>.</w:t>
      </w:r>
      <w:r w:rsidRPr="005E1913">
        <w:rPr>
          <w:noProof/>
          <w:lang w:val="en-US" w:eastAsia="zh-CN"/>
        </w:rPr>
        <w:t>2</w:t>
      </w:r>
      <w:r w:rsidRPr="005E1913">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5E1913">
        <w:rPr>
          <w:rFonts w:eastAsia="Times New Roman"/>
          <w:noProof/>
        </w:rPr>
        <w:t>Number</w:t>
      </w:r>
      <w:r w:rsidRPr="005E1913">
        <w:rPr>
          <w:rFonts w:eastAsia="Times New Roman" w:cs="Arial"/>
          <w:noProof/>
          <w:color w:val="000000"/>
        </w:rPr>
        <w:t xml:space="preserve"> of </w:t>
      </w:r>
      <w:r w:rsidRPr="005E1913">
        <w:rPr>
          <w:rFonts w:eastAsia="Times New Roman"/>
          <w:noProof/>
          <w:lang w:val="en-US" w:eastAsia="zh-CN"/>
        </w:rPr>
        <w:t xml:space="preserve">MT </w:t>
      </w:r>
      <w:r w:rsidRPr="005E1913">
        <w:rPr>
          <w:rFonts w:eastAsia="Times New Roman"/>
          <w:noProof/>
          <w:lang w:eastAsia="zh-CN"/>
        </w:rPr>
        <w:t>SMS</w:t>
      </w:r>
      <w:r w:rsidRPr="005E1913">
        <w:rPr>
          <w:rFonts w:eastAsia="Times New Roman" w:cs="Arial"/>
          <w:noProof/>
          <w:color w:val="000000"/>
        </w:rPr>
        <w:t xml:space="preserve"> </w:t>
      </w:r>
      <w:r w:rsidRPr="005E1913">
        <w:rPr>
          <w:rFonts w:eastAsia="Times New Roman"/>
          <w:noProof/>
          <w:lang w:eastAsia="zh-CN"/>
        </w:rPr>
        <w:t>delivery procedure</w:t>
      </w:r>
      <w:r w:rsidRPr="005E1913">
        <w:rPr>
          <w:rFonts w:eastAsia="Times New Roman"/>
          <w:noProof/>
          <w:lang w:val="en-US" w:eastAsia="zh-CN"/>
        </w:rPr>
        <w:t xml:space="preserve"> </w:t>
      </w:r>
      <w:r w:rsidRPr="005E1913">
        <w:rPr>
          <w:rFonts w:eastAsia="Times New Roman" w:cs="Arial"/>
          <w:noProof/>
          <w:color w:val="000000"/>
        </w:rPr>
        <w:t>requests</w:t>
      </w:r>
      <w:r>
        <w:rPr>
          <w:noProof/>
        </w:rPr>
        <w:tab/>
      </w:r>
      <w:r>
        <w:rPr>
          <w:noProof/>
        </w:rPr>
        <w:fldChar w:fldCharType="begin" w:fldLock="1"/>
      </w:r>
      <w:r>
        <w:rPr>
          <w:noProof/>
        </w:rPr>
        <w:instrText xml:space="preserve"> PAGEREF _Toc178087646 \h </w:instrText>
      </w:r>
      <w:r>
        <w:rPr>
          <w:noProof/>
        </w:rPr>
      </w:r>
      <w:r>
        <w:rPr>
          <w:noProof/>
        </w:rPr>
        <w:fldChar w:fldCharType="separate"/>
      </w:r>
      <w:r>
        <w:rPr>
          <w:noProof/>
        </w:rPr>
        <w:t>330</w:t>
      </w:r>
      <w:r>
        <w:rPr>
          <w:noProof/>
        </w:rPr>
        <w:fldChar w:fldCharType="end"/>
      </w:r>
    </w:p>
    <w:p w14:paraId="6CDC6DA0" w14:textId="31B59BC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rFonts w:eastAsia="Times New Roman"/>
          <w:noProof/>
        </w:rPr>
        <w:t>5.</w:t>
      </w:r>
      <w:r w:rsidRPr="005E1913">
        <w:rPr>
          <w:noProof/>
          <w:lang w:val="en-US" w:eastAsia="zh-CN"/>
        </w:rPr>
        <w:t>12</w:t>
      </w:r>
      <w:r w:rsidRPr="005E1913">
        <w:rPr>
          <w:rFonts w:eastAsia="Times New Roman"/>
          <w:noProof/>
        </w:rPr>
        <w:t>.2.2</w:t>
      </w:r>
      <w:r>
        <w:rPr>
          <w:rFonts w:asciiTheme="minorHAnsi" w:eastAsiaTheme="minorEastAsia" w:hAnsiTheme="minorHAnsi" w:cstheme="minorBidi"/>
          <w:noProof/>
          <w:kern w:val="2"/>
          <w:sz w:val="22"/>
          <w:szCs w:val="22"/>
          <w:lang w:eastAsia="en-GB"/>
          <w14:ligatures w14:val="standardContextual"/>
        </w:rPr>
        <w:tab/>
      </w:r>
      <w:r w:rsidRPr="005E1913">
        <w:rPr>
          <w:rFonts w:eastAsia="Times New Roman"/>
          <w:noProof/>
        </w:rPr>
        <w:t>Number</w:t>
      </w:r>
      <w:r w:rsidRPr="005E1913">
        <w:rPr>
          <w:rFonts w:eastAsia="Times New Roman" w:cs="Arial"/>
          <w:noProof/>
          <w:color w:val="000000"/>
        </w:rPr>
        <w:t xml:space="preserve"> of successful</w:t>
      </w:r>
      <w:r w:rsidRPr="005E1913">
        <w:rPr>
          <w:rFonts w:cs="Arial"/>
          <w:noProof/>
          <w:color w:val="000000"/>
          <w:lang w:val="en-US" w:eastAsia="zh-CN"/>
        </w:rPr>
        <w:t xml:space="preserve"> </w:t>
      </w:r>
      <w:r w:rsidRPr="005E1913">
        <w:rPr>
          <w:rFonts w:eastAsia="Times New Roman"/>
          <w:noProof/>
          <w:lang w:val="en-US" w:eastAsia="zh-CN"/>
        </w:rPr>
        <w:t xml:space="preserve">MT </w:t>
      </w:r>
      <w:r w:rsidRPr="005E1913">
        <w:rPr>
          <w:rFonts w:eastAsia="Times New Roman"/>
          <w:noProof/>
          <w:lang w:eastAsia="zh-CN"/>
        </w:rPr>
        <w:t>SMS</w:t>
      </w:r>
      <w:r w:rsidRPr="005E1913">
        <w:rPr>
          <w:rFonts w:eastAsia="Times New Roman" w:cs="Arial"/>
          <w:noProof/>
          <w:color w:val="000000"/>
        </w:rPr>
        <w:t xml:space="preserve"> </w:t>
      </w:r>
      <w:r w:rsidRPr="005E1913">
        <w:rPr>
          <w:rFonts w:eastAsia="Times New Roman"/>
          <w:noProof/>
          <w:lang w:eastAsia="zh-CN"/>
        </w:rPr>
        <w:t>delivery procedure</w:t>
      </w:r>
      <w:r w:rsidRPr="005E1913">
        <w:rPr>
          <w:rFonts w:eastAsia="Times New Roman"/>
          <w:noProof/>
          <w:lang w:val="en-US" w:eastAsia="zh-CN"/>
        </w:rPr>
        <w:t>s</w:t>
      </w:r>
      <w:r>
        <w:rPr>
          <w:noProof/>
        </w:rPr>
        <w:tab/>
      </w:r>
      <w:r>
        <w:rPr>
          <w:noProof/>
        </w:rPr>
        <w:fldChar w:fldCharType="begin" w:fldLock="1"/>
      </w:r>
      <w:r>
        <w:rPr>
          <w:noProof/>
        </w:rPr>
        <w:instrText xml:space="preserve"> PAGEREF _Toc178087647 \h </w:instrText>
      </w:r>
      <w:r>
        <w:rPr>
          <w:noProof/>
        </w:rPr>
      </w:r>
      <w:r>
        <w:rPr>
          <w:noProof/>
        </w:rPr>
        <w:fldChar w:fldCharType="separate"/>
      </w:r>
      <w:r>
        <w:rPr>
          <w:noProof/>
        </w:rPr>
        <w:t>330</w:t>
      </w:r>
      <w:r>
        <w:rPr>
          <w:noProof/>
        </w:rPr>
        <w:fldChar w:fldCharType="end"/>
      </w:r>
    </w:p>
    <w:p w14:paraId="5F669114" w14:textId="0547AE9F"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5E1913">
        <w:rPr>
          <w:noProof/>
          <w:lang w:val="en-US" w:eastAsia="zh-CN"/>
        </w:rPr>
        <w:t>12</w:t>
      </w:r>
      <w:r>
        <w:rPr>
          <w:noProof/>
        </w:rPr>
        <w:t>.</w:t>
      </w:r>
      <w:r w:rsidRPr="005E1913">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_Toc178087648 \h </w:instrText>
      </w:r>
      <w:r>
        <w:rPr>
          <w:noProof/>
        </w:rPr>
      </w:r>
      <w:r>
        <w:rPr>
          <w:noProof/>
        </w:rPr>
        <w:fldChar w:fldCharType="separate"/>
      </w:r>
      <w:r>
        <w:rPr>
          <w:noProof/>
        </w:rPr>
        <w:t>331</w:t>
      </w:r>
      <w:r>
        <w:rPr>
          <w:noProof/>
        </w:rPr>
        <w:fldChar w:fldCharType="end"/>
      </w:r>
    </w:p>
    <w:p w14:paraId="7CD89324" w14:textId="54AE6F6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5E1913">
        <w:rPr>
          <w:noProof/>
          <w:lang w:val="en-US" w:eastAsia="zh-CN"/>
        </w:rPr>
        <w:t>12</w:t>
      </w:r>
      <w:r>
        <w:rPr>
          <w:noProof/>
        </w:rPr>
        <w:t>.</w:t>
      </w:r>
      <w:r w:rsidRPr="005E1913">
        <w:rPr>
          <w:noProof/>
          <w:lang w:val="en-US"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registration requests</w:t>
      </w:r>
      <w:r>
        <w:rPr>
          <w:noProof/>
        </w:rPr>
        <w:tab/>
      </w:r>
      <w:r>
        <w:rPr>
          <w:noProof/>
        </w:rPr>
        <w:fldChar w:fldCharType="begin" w:fldLock="1"/>
      </w:r>
      <w:r>
        <w:rPr>
          <w:noProof/>
        </w:rPr>
        <w:instrText xml:space="preserve"> PAGEREF _Toc178087649 \h </w:instrText>
      </w:r>
      <w:r>
        <w:rPr>
          <w:noProof/>
        </w:rPr>
      </w:r>
      <w:r>
        <w:rPr>
          <w:noProof/>
        </w:rPr>
        <w:fldChar w:fldCharType="separate"/>
      </w:r>
      <w:r>
        <w:rPr>
          <w:noProof/>
        </w:rPr>
        <w:t>331</w:t>
      </w:r>
      <w:r>
        <w:rPr>
          <w:noProof/>
        </w:rPr>
        <w:fldChar w:fldCharType="end"/>
      </w:r>
    </w:p>
    <w:p w14:paraId="1B91B4FB" w14:textId="3CE6C0E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5E1913">
        <w:rPr>
          <w:noProof/>
          <w:lang w:val="en-US" w:eastAsia="zh-CN"/>
        </w:rPr>
        <w:t>12</w:t>
      </w:r>
      <w:r>
        <w:rPr>
          <w:noProof/>
        </w:rPr>
        <w:t>.</w:t>
      </w:r>
      <w:r w:rsidRPr="005E1913">
        <w:rPr>
          <w:noProof/>
          <w:lang w:val="en-US" w:eastAsia="zh-CN"/>
        </w:rPr>
        <w:t>3</w:t>
      </w:r>
      <w:r>
        <w:rPr>
          <w:noProof/>
        </w:rPr>
        <w:t>.</w:t>
      </w:r>
      <w:r w:rsidRPr="005E1913">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w:t>
      </w:r>
      <w:r w:rsidRPr="005E1913">
        <w:rPr>
          <w:rFonts w:cs="Arial"/>
          <w:noProof/>
          <w:color w:val="000000"/>
          <w:lang w:val="en-US" w:eastAsia="zh-CN"/>
        </w:rPr>
        <w:t xml:space="preserve"> </w:t>
      </w:r>
      <w:r w:rsidRPr="005E1913">
        <w:rPr>
          <w:rFonts w:cs="Arial"/>
          <w:noProof/>
          <w:color w:val="000000"/>
        </w:rPr>
        <w:t>registration</w:t>
      </w:r>
      <w:r w:rsidRPr="005E1913">
        <w:rPr>
          <w:rFonts w:cs="Arial"/>
          <w:noProof/>
          <w:color w:val="000000"/>
          <w:lang w:val="en-US" w:eastAsia="zh-CN"/>
        </w:rPr>
        <w:t>s</w:t>
      </w:r>
      <w:r>
        <w:rPr>
          <w:noProof/>
        </w:rPr>
        <w:tab/>
      </w:r>
      <w:r>
        <w:rPr>
          <w:noProof/>
        </w:rPr>
        <w:fldChar w:fldCharType="begin" w:fldLock="1"/>
      </w:r>
      <w:r>
        <w:rPr>
          <w:noProof/>
        </w:rPr>
        <w:instrText xml:space="preserve"> PAGEREF _Toc178087650 \h </w:instrText>
      </w:r>
      <w:r>
        <w:rPr>
          <w:noProof/>
        </w:rPr>
      </w:r>
      <w:r>
        <w:rPr>
          <w:noProof/>
        </w:rPr>
        <w:fldChar w:fldCharType="separate"/>
      </w:r>
      <w:r>
        <w:rPr>
          <w:noProof/>
        </w:rPr>
        <w:t>331</w:t>
      </w:r>
      <w:r>
        <w:rPr>
          <w:noProof/>
        </w:rPr>
        <w:fldChar w:fldCharType="end"/>
      </w:r>
    </w:p>
    <w:p w14:paraId="3FD8C00C" w14:textId="006C3BF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5E1913">
        <w:rPr>
          <w:noProof/>
          <w:lang w:val="en-US" w:eastAsia="zh-CN"/>
        </w:rPr>
        <w:t>12</w:t>
      </w:r>
      <w:r>
        <w:rPr>
          <w:noProof/>
        </w:rPr>
        <w:t>.</w:t>
      </w:r>
      <w:r w:rsidRPr="005E1913">
        <w:rPr>
          <w:noProof/>
          <w:lang w:val="en-US" w:eastAsia="zh-CN"/>
        </w:rPr>
        <w:t>3</w:t>
      </w:r>
      <w:r>
        <w:rPr>
          <w:noProof/>
        </w:rPr>
        <w:t>.</w:t>
      </w:r>
      <w:r w:rsidRPr="005E1913">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w:t>
      </w:r>
      <w:r w:rsidRPr="005E1913">
        <w:rPr>
          <w:rFonts w:cs="Arial"/>
          <w:noProof/>
          <w:color w:val="000000"/>
          <w:lang w:val="en-US" w:eastAsia="zh-CN"/>
        </w:rPr>
        <w:t>de-</w:t>
      </w:r>
      <w:r w:rsidRPr="005E1913">
        <w:rPr>
          <w:rFonts w:cs="Arial"/>
          <w:noProof/>
          <w:color w:val="000000"/>
        </w:rPr>
        <w:t>registration requests</w:t>
      </w:r>
      <w:r>
        <w:rPr>
          <w:noProof/>
        </w:rPr>
        <w:tab/>
      </w:r>
      <w:r>
        <w:rPr>
          <w:noProof/>
        </w:rPr>
        <w:fldChar w:fldCharType="begin" w:fldLock="1"/>
      </w:r>
      <w:r>
        <w:rPr>
          <w:noProof/>
        </w:rPr>
        <w:instrText xml:space="preserve"> PAGEREF _Toc178087651 \h </w:instrText>
      </w:r>
      <w:r>
        <w:rPr>
          <w:noProof/>
        </w:rPr>
      </w:r>
      <w:r>
        <w:rPr>
          <w:noProof/>
        </w:rPr>
        <w:fldChar w:fldCharType="separate"/>
      </w:r>
      <w:r>
        <w:rPr>
          <w:noProof/>
        </w:rPr>
        <w:t>332</w:t>
      </w:r>
      <w:r>
        <w:rPr>
          <w:noProof/>
        </w:rPr>
        <w:fldChar w:fldCharType="end"/>
      </w:r>
    </w:p>
    <w:p w14:paraId="794C7568" w14:textId="4637106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5E1913">
        <w:rPr>
          <w:noProof/>
          <w:lang w:val="en-US" w:eastAsia="zh-CN"/>
        </w:rPr>
        <w:t>12</w:t>
      </w:r>
      <w:r>
        <w:rPr>
          <w:noProof/>
        </w:rPr>
        <w:t>.</w:t>
      </w:r>
      <w:r w:rsidRPr="005E1913">
        <w:rPr>
          <w:noProof/>
          <w:lang w:val="en-US" w:eastAsia="zh-CN"/>
        </w:rPr>
        <w:t>3</w:t>
      </w:r>
      <w:r>
        <w:rPr>
          <w:noProof/>
        </w:rPr>
        <w:t>.</w:t>
      </w:r>
      <w:r w:rsidRPr="005E1913">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w:t>
      </w:r>
      <w:r w:rsidRPr="005E1913">
        <w:rPr>
          <w:rFonts w:cs="Arial"/>
          <w:noProof/>
          <w:color w:val="000000"/>
          <w:lang w:val="en-US" w:eastAsia="zh-CN"/>
        </w:rPr>
        <w:t xml:space="preserve"> de-</w:t>
      </w:r>
      <w:r w:rsidRPr="005E1913">
        <w:rPr>
          <w:rFonts w:cs="Arial"/>
          <w:noProof/>
          <w:color w:val="000000"/>
        </w:rPr>
        <w:t>registration</w:t>
      </w:r>
      <w:r w:rsidRPr="005E1913">
        <w:rPr>
          <w:rFonts w:cs="Arial"/>
          <w:noProof/>
          <w:color w:val="000000"/>
          <w:lang w:val="en-US" w:eastAsia="zh-CN"/>
        </w:rPr>
        <w:t>s</w:t>
      </w:r>
      <w:r>
        <w:rPr>
          <w:noProof/>
        </w:rPr>
        <w:tab/>
      </w:r>
      <w:r>
        <w:rPr>
          <w:noProof/>
        </w:rPr>
        <w:fldChar w:fldCharType="begin" w:fldLock="1"/>
      </w:r>
      <w:r>
        <w:rPr>
          <w:noProof/>
        </w:rPr>
        <w:instrText xml:space="preserve"> PAGEREF _Toc178087652 \h </w:instrText>
      </w:r>
      <w:r>
        <w:rPr>
          <w:noProof/>
        </w:rPr>
      </w:r>
      <w:r>
        <w:rPr>
          <w:noProof/>
        </w:rPr>
        <w:fldChar w:fldCharType="separate"/>
      </w:r>
      <w:r>
        <w:rPr>
          <w:noProof/>
        </w:rPr>
        <w:t>332</w:t>
      </w:r>
      <w:r>
        <w:rPr>
          <w:noProof/>
        </w:rPr>
        <w:fldChar w:fldCharType="end"/>
      </w:r>
    </w:p>
    <w:p w14:paraId="054109F3" w14:textId="0C693982"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5.13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_Toc178087653 \h </w:instrText>
      </w:r>
      <w:r>
        <w:rPr>
          <w:noProof/>
        </w:rPr>
      </w:r>
      <w:r>
        <w:rPr>
          <w:noProof/>
        </w:rPr>
        <w:fldChar w:fldCharType="separate"/>
      </w:r>
      <w:r>
        <w:rPr>
          <w:noProof/>
        </w:rPr>
        <w:t>332</w:t>
      </w:r>
      <w:r>
        <w:rPr>
          <w:noProof/>
        </w:rPr>
        <w:fldChar w:fldCharType="end"/>
      </w:r>
    </w:p>
    <w:p w14:paraId="2B2769CC" w14:textId="792A59C4"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5.13.1</w:t>
      </w:r>
      <w:r>
        <w:rPr>
          <w:rFonts w:asciiTheme="minorHAnsi" w:eastAsiaTheme="minorEastAsia" w:hAnsiTheme="minorHAnsi" w:cstheme="minorBidi"/>
          <w:noProof/>
          <w:kern w:val="2"/>
          <w:sz w:val="22"/>
          <w:szCs w:val="22"/>
          <w:lang w:eastAsia="en-GB"/>
          <w14:ligatures w14:val="standardContextual"/>
        </w:rPr>
        <w:tab/>
      </w:r>
      <w:r>
        <w:rPr>
          <w:noProof/>
        </w:rPr>
        <w:t>Data management related measurements</w:t>
      </w:r>
      <w:r>
        <w:rPr>
          <w:noProof/>
        </w:rPr>
        <w:tab/>
      </w:r>
      <w:r>
        <w:rPr>
          <w:noProof/>
        </w:rPr>
        <w:fldChar w:fldCharType="begin" w:fldLock="1"/>
      </w:r>
      <w:r>
        <w:rPr>
          <w:noProof/>
        </w:rPr>
        <w:instrText xml:space="preserve"> PAGEREF _Toc178087654 \h </w:instrText>
      </w:r>
      <w:r>
        <w:rPr>
          <w:noProof/>
        </w:rPr>
      </w:r>
      <w:r>
        <w:rPr>
          <w:noProof/>
        </w:rPr>
        <w:fldChar w:fldCharType="separate"/>
      </w:r>
      <w:r>
        <w:rPr>
          <w:noProof/>
        </w:rPr>
        <w:t>332</w:t>
      </w:r>
      <w:r>
        <w:rPr>
          <w:noProof/>
        </w:rPr>
        <w:fldChar w:fldCharType="end"/>
      </w:r>
    </w:p>
    <w:p w14:paraId="22128BA1" w14:textId="1B8BB849"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Data set query</w:t>
      </w:r>
      <w:r>
        <w:rPr>
          <w:noProof/>
        </w:rPr>
        <w:tab/>
      </w:r>
      <w:r>
        <w:rPr>
          <w:noProof/>
        </w:rPr>
        <w:fldChar w:fldCharType="begin" w:fldLock="1"/>
      </w:r>
      <w:r>
        <w:rPr>
          <w:noProof/>
        </w:rPr>
        <w:instrText xml:space="preserve"> PAGEREF _Toc178087655 \h </w:instrText>
      </w:r>
      <w:r>
        <w:rPr>
          <w:noProof/>
        </w:rPr>
      </w:r>
      <w:r>
        <w:rPr>
          <w:noProof/>
        </w:rPr>
        <w:fldChar w:fldCharType="separate"/>
      </w:r>
      <w:r>
        <w:rPr>
          <w:noProof/>
        </w:rPr>
        <w:t>332</w:t>
      </w:r>
      <w:r>
        <w:rPr>
          <w:noProof/>
        </w:rPr>
        <w:fldChar w:fldCharType="end"/>
      </w:r>
    </w:p>
    <w:p w14:paraId="3C837522" w14:textId="6229E2E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set query requests</w:t>
      </w:r>
      <w:r>
        <w:rPr>
          <w:noProof/>
        </w:rPr>
        <w:tab/>
      </w:r>
      <w:r>
        <w:rPr>
          <w:noProof/>
        </w:rPr>
        <w:fldChar w:fldCharType="begin" w:fldLock="1"/>
      </w:r>
      <w:r>
        <w:rPr>
          <w:noProof/>
        </w:rPr>
        <w:instrText xml:space="preserve"> PAGEREF _Toc178087656 \h </w:instrText>
      </w:r>
      <w:r>
        <w:rPr>
          <w:noProof/>
        </w:rPr>
      </w:r>
      <w:r>
        <w:rPr>
          <w:noProof/>
        </w:rPr>
        <w:fldChar w:fldCharType="separate"/>
      </w:r>
      <w:r>
        <w:rPr>
          <w:noProof/>
        </w:rPr>
        <w:t>332</w:t>
      </w:r>
      <w:r>
        <w:rPr>
          <w:noProof/>
        </w:rPr>
        <w:fldChar w:fldCharType="end"/>
      </w:r>
    </w:p>
    <w:p w14:paraId="1A31646F" w14:textId="4A347204"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set queries</w:t>
      </w:r>
      <w:r>
        <w:rPr>
          <w:noProof/>
        </w:rPr>
        <w:tab/>
      </w:r>
      <w:r>
        <w:rPr>
          <w:noProof/>
        </w:rPr>
        <w:fldChar w:fldCharType="begin" w:fldLock="1"/>
      </w:r>
      <w:r>
        <w:rPr>
          <w:noProof/>
        </w:rPr>
        <w:instrText xml:space="preserve"> PAGEREF _Toc178087657 \h </w:instrText>
      </w:r>
      <w:r>
        <w:rPr>
          <w:noProof/>
        </w:rPr>
      </w:r>
      <w:r>
        <w:rPr>
          <w:noProof/>
        </w:rPr>
        <w:fldChar w:fldCharType="separate"/>
      </w:r>
      <w:r>
        <w:rPr>
          <w:noProof/>
        </w:rPr>
        <w:t>333</w:t>
      </w:r>
      <w:r>
        <w:rPr>
          <w:noProof/>
        </w:rPr>
        <w:fldChar w:fldCharType="end"/>
      </w:r>
    </w:p>
    <w:p w14:paraId="73E6A9F2" w14:textId="33C6482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set queries</w:t>
      </w:r>
      <w:r>
        <w:rPr>
          <w:noProof/>
        </w:rPr>
        <w:tab/>
      </w:r>
      <w:r>
        <w:rPr>
          <w:noProof/>
        </w:rPr>
        <w:fldChar w:fldCharType="begin" w:fldLock="1"/>
      </w:r>
      <w:r>
        <w:rPr>
          <w:noProof/>
        </w:rPr>
        <w:instrText xml:space="preserve"> PAGEREF _Toc178087658 \h </w:instrText>
      </w:r>
      <w:r>
        <w:rPr>
          <w:noProof/>
        </w:rPr>
      </w:r>
      <w:r>
        <w:rPr>
          <w:noProof/>
        </w:rPr>
        <w:fldChar w:fldCharType="separate"/>
      </w:r>
      <w:r>
        <w:rPr>
          <w:noProof/>
        </w:rPr>
        <w:t>333</w:t>
      </w:r>
      <w:r>
        <w:rPr>
          <w:noProof/>
        </w:rPr>
        <w:fldChar w:fldCharType="end"/>
      </w:r>
    </w:p>
    <w:p w14:paraId="7312AEE2" w14:textId="48C5A06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5.13.1.2</w:t>
      </w:r>
      <w:r>
        <w:rPr>
          <w:rFonts w:asciiTheme="minorHAnsi" w:eastAsiaTheme="minorEastAsia" w:hAnsiTheme="minorHAnsi" w:cstheme="minorBidi"/>
          <w:noProof/>
          <w:kern w:val="2"/>
          <w:sz w:val="22"/>
          <w:szCs w:val="22"/>
          <w:lang w:eastAsia="en-GB"/>
          <w14:ligatures w14:val="standardContextual"/>
        </w:rPr>
        <w:tab/>
      </w:r>
      <w:r>
        <w:rPr>
          <w:noProof/>
        </w:rPr>
        <w:t>Data record creation</w:t>
      </w:r>
      <w:r>
        <w:rPr>
          <w:noProof/>
        </w:rPr>
        <w:tab/>
      </w:r>
      <w:r>
        <w:rPr>
          <w:noProof/>
        </w:rPr>
        <w:fldChar w:fldCharType="begin" w:fldLock="1"/>
      </w:r>
      <w:r>
        <w:rPr>
          <w:noProof/>
        </w:rPr>
        <w:instrText xml:space="preserve"> PAGEREF _Toc178087659 \h </w:instrText>
      </w:r>
      <w:r>
        <w:rPr>
          <w:noProof/>
        </w:rPr>
      </w:r>
      <w:r>
        <w:rPr>
          <w:noProof/>
        </w:rPr>
        <w:fldChar w:fldCharType="separate"/>
      </w:r>
      <w:r>
        <w:rPr>
          <w:noProof/>
        </w:rPr>
        <w:t>333</w:t>
      </w:r>
      <w:r>
        <w:rPr>
          <w:noProof/>
        </w:rPr>
        <w:fldChar w:fldCharType="end"/>
      </w:r>
    </w:p>
    <w:p w14:paraId="2ECC0B9D" w14:textId="3773CCB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creation requests</w:t>
      </w:r>
      <w:r>
        <w:rPr>
          <w:noProof/>
        </w:rPr>
        <w:tab/>
      </w:r>
      <w:r>
        <w:rPr>
          <w:noProof/>
        </w:rPr>
        <w:fldChar w:fldCharType="begin" w:fldLock="1"/>
      </w:r>
      <w:r>
        <w:rPr>
          <w:noProof/>
        </w:rPr>
        <w:instrText xml:space="preserve"> PAGEREF _Toc178087660 \h </w:instrText>
      </w:r>
      <w:r>
        <w:rPr>
          <w:noProof/>
        </w:rPr>
      </w:r>
      <w:r>
        <w:rPr>
          <w:noProof/>
        </w:rPr>
        <w:fldChar w:fldCharType="separate"/>
      </w:r>
      <w:r>
        <w:rPr>
          <w:noProof/>
        </w:rPr>
        <w:t>333</w:t>
      </w:r>
      <w:r>
        <w:rPr>
          <w:noProof/>
        </w:rPr>
        <w:fldChar w:fldCharType="end"/>
      </w:r>
    </w:p>
    <w:p w14:paraId="64E65515" w14:textId="68B589FE"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creations</w:t>
      </w:r>
      <w:r>
        <w:rPr>
          <w:noProof/>
        </w:rPr>
        <w:tab/>
      </w:r>
      <w:r>
        <w:rPr>
          <w:noProof/>
        </w:rPr>
        <w:fldChar w:fldCharType="begin" w:fldLock="1"/>
      </w:r>
      <w:r>
        <w:rPr>
          <w:noProof/>
        </w:rPr>
        <w:instrText xml:space="preserve"> PAGEREF _Toc178087661 \h </w:instrText>
      </w:r>
      <w:r>
        <w:rPr>
          <w:noProof/>
        </w:rPr>
      </w:r>
      <w:r>
        <w:rPr>
          <w:noProof/>
        </w:rPr>
        <w:fldChar w:fldCharType="separate"/>
      </w:r>
      <w:r>
        <w:rPr>
          <w:noProof/>
        </w:rPr>
        <w:t>334</w:t>
      </w:r>
      <w:r>
        <w:rPr>
          <w:noProof/>
        </w:rPr>
        <w:fldChar w:fldCharType="end"/>
      </w:r>
    </w:p>
    <w:p w14:paraId="735AF8AB" w14:textId="5ACF58C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creations</w:t>
      </w:r>
      <w:r>
        <w:rPr>
          <w:noProof/>
        </w:rPr>
        <w:tab/>
      </w:r>
      <w:r>
        <w:rPr>
          <w:noProof/>
        </w:rPr>
        <w:fldChar w:fldCharType="begin" w:fldLock="1"/>
      </w:r>
      <w:r>
        <w:rPr>
          <w:noProof/>
        </w:rPr>
        <w:instrText xml:space="preserve"> PAGEREF _Toc178087662 \h </w:instrText>
      </w:r>
      <w:r>
        <w:rPr>
          <w:noProof/>
        </w:rPr>
      </w:r>
      <w:r>
        <w:rPr>
          <w:noProof/>
        </w:rPr>
        <w:fldChar w:fldCharType="separate"/>
      </w:r>
      <w:r>
        <w:rPr>
          <w:noProof/>
        </w:rPr>
        <w:t>334</w:t>
      </w:r>
      <w:r>
        <w:rPr>
          <w:noProof/>
        </w:rPr>
        <w:fldChar w:fldCharType="end"/>
      </w:r>
    </w:p>
    <w:p w14:paraId="0402A37F" w14:textId="3CBB320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Data record deletion</w:t>
      </w:r>
      <w:r>
        <w:rPr>
          <w:noProof/>
        </w:rPr>
        <w:tab/>
      </w:r>
      <w:r>
        <w:rPr>
          <w:noProof/>
        </w:rPr>
        <w:fldChar w:fldCharType="begin" w:fldLock="1"/>
      </w:r>
      <w:r>
        <w:rPr>
          <w:noProof/>
        </w:rPr>
        <w:instrText xml:space="preserve"> PAGEREF _Toc178087663 \h </w:instrText>
      </w:r>
      <w:r>
        <w:rPr>
          <w:noProof/>
        </w:rPr>
      </w:r>
      <w:r>
        <w:rPr>
          <w:noProof/>
        </w:rPr>
        <w:fldChar w:fldCharType="separate"/>
      </w:r>
      <w:r>
        <w:rPr>
          <w:noProof/>
        </w:rPr>
        <w:t>334</w:t>
      </w:r>
      <w:r>
        <w:rPr>
          <w:noProof/>
        </w:rPr>
        <w:fldChar w:fldCharType="end"/>
      </w:r>
    </w:p>
    <w:p w14:paraId="7446FDD9" w14:textId="7CDE9D5D"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deletion requests</w:t>
      </w:r>
      <w:r>
        <w:rPr>
          <w:noProof/>
        </w:rPr>
        <w:tab/>
      </w:r>
      <w:r>
        <w:rPr>
          <w:noProof/>
        </w:rPr>
        <w:fldChar w:fldCharType="begin" w:fldLock="1"/>
      </w:r>
      <w:r>
        <w:rPr>
          <w:noProof/>
        </w:rPr>
        <w:instrText xml:space="preserve"> PAGEREF _Toc178087664 \h </w:instrText>
      </w:r>
      <w:r>
        <w:rPr>
          <w:noProof/>
        </w:rPr>
      </w:r>
      <w:r>
        <w:rPr>
          <w:noProof/>
        </w:rPr>
        <w:fldChar w:fldCharType="separate"/>
      </w:r>
      <w:r>
        <w:rPr>
          <w:noProof/>
        </w:rPr>
        <w:t>334</w:t>
      </w:r>
      <w:r>
        <w:rPr>
          <w:noProof/>
        </w:rPr>
        <w:fldChar w:fldCharType="end"/>
      </w:r>
    </w:p>
    <w:p w14:paraId="62856F4E" w14:textId="51C5464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deletions</w:t>
      </w:r>
      <w:r>
        <w:rPr>
          <w:noProof/>
        </w:rPr>
        <w:tab/>
      </w:r>
      <w:r>
        <w:rPr>
          <w:noProof/>
        </w:rPr>
        <w:fldChar w:fldCharType="begin" w:fldLock="1"/>
      </w:r>
      <w:r>
        <w:rPr>
          <w:noProof/>
        </w:rPr>
        <w:instrText xml:space="preserve"> PAGEREF _Toc178087665 \h </w:instrText>
      </w:r>
      <w:r>
        <w:rPr>
          <w:noProof/>
        </w:rPr>
      </w:r>
      <w:r>
        <w:rPr>
          <w:noProof/>
        </w:rPr>
        <w:fldChar w:fldCharType="separate"/>
      </w:r>
      <w:r>
        <w:rPr>
          <w:noProof/>
        </w:rPr>
        <w:t>334</w:t>
      </w:r>
      <w:r>
        <w:rPr>
          <w:noProof/>
        </w:rPr>
        <w:fldChar w:fldCharType="end"/>
      </w:r>
    </w:p>
    <w:p w14:paraId="340BFEBE" w14:textId="7DFEACB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deletions</w:t>
      </w:r>
      <w:r>
        <w:rPr>
          <w:noProof/>
        </w:rPr>
        <w:tab/>
      </w:r>
      <w:r>
        <w:rPr>
          <w:noProof/>
        </w:rPr>
        <w:fldChar w:fldCharType="begin" w:fldLock="1"/>
      </w:r>
      <w:r>
        <w:rPr>
          <w:noProof/>
        </w:rPr>
        <w:instrText xml:space="preserve"> PAGEREF _Toc178087666 \h </w:instrText>
      </w:r>
      <w:r>
        <w:rPr>
          <w:noProof/>
        </w:rPr>
      </w:r>
      <w:r>
        <w:rPr>
          <w:noProof/>
        </w:rPr>
        <w:fldChar w:fldCharType="separate"/>
      </w:r>
      <w:r>
        <w:rPr>
          <w:noProof/>
        </w:rPr>
        <w:t>335</w:t>
      </w:r>
      <w:r>
        <w:rPr>
          <w:noProof/>
        </w:rPr>
        <w:fldChar w:fldCharType="end"/>
      </w:r>
    </w:p>
    <w:p w14:paraId="4B389F15" w14:textId="171935CB"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5.13.1.4</w:t>
      </w:r>
      <w:r>
        <w:rPr>
          <w:rFonts w:asciiTheme="minorHAnsi" w:eastAsiaTheme="minorEastAsia" w:hAnsiTheme="minorHAnsi" w:cstheme="minorBidi"/>
          <w:noProof/>
          <w:kern w:val="2"/>
          <w:sz w:val="22"/>
          <w:szCs w:val="22"/>
          <w:lang w:eastAsia="en-GB"/>
          <w14:ligatures w14:val="standardContextual"/>
        </w:rPr>
        <w:tab/>
      </w:r>
      <w:r>
        <w:rPr>
          <w:noProof/>
        </w:rPr>
        <w:t>Data record update</w:t>
      </w:r>
      <w:r>
        <w:rPr>
          <w:noProof/>
        </w:rPr>
        <w:tab/>
      </w:r>
      <w:r>
        <w:rPr>
          <w:noProof/>
        </w:rPr>
        <w:fldChar w:fldCharType="begin" w:fldLock="1"/>
      </w:r>
      <w:r>
        <w:rPr>
          <w:noProof/>
        </w:rPr>
        <w:instrText xml:space="preserve"> PAGEREF _Toc178087667 \h </w:instrText>
      </w:r>
      <w:r>
        <w:rPr>
          <w:noProof/>
        </w:rPr>
      </w:r>
      <w:r>
        <w:rPr>
          <w:noProof/>
        </w:rPr>
        <w:fldChar w:fldCharType="separate"/>
      </w:r>
      <w:r>
        <w:rPr>
          <w:noProof/>
        </w:rPr>
        <w:t>335</w:t>
      </w:r>
      <w:r>
        <w:rPr>
          <w:noProof/>
        </w:rPr>
        <w:fldChar w:fldCharType="end"/>
      </w:r>
    </w:p>
    <w:p w14:paraId="563BBD39" w14:textId="5AAA747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update requests</w:t>
      </w:r>
      <w:r>
        <w:rPr>
          <w:noProof/>
        </w:rPr>
        <w:tab/>
      </w:r>
      <w:r>
        <w:rPr>
          <w:noProof/>
        </w:rPr>
        <w:fldChar w:fldCharType="begin" w:fldLock="1"/>
      </w:r>
      <w:r>
        <w:rPr>
          <w:noProof/>
        </w:rPr>
        <w:instrText xml:space="preserve"> PAGEREF _Toc178087668 \h </w:instrText>
      </w:r>
      <w:r>
        <w:rPr>
          <w:noProof/>
        </w:rPr>
      </w:r>
      <w:r>
        <w:rPr>
          <w:noProof/>
        </w:rPr>
        <w:fldChar w:fldCharType="separate"/>
      </w:r>
      <w:r>
        <w:rPr>
          <w:noProof/>
        </w:rPr>
        <w:t>335</w:t>
      </w:r>
      <w:r>
        <w:rPr>
          <w:noProof/>
        </w:rPr>
        <w:fldChar w:fldCharType="end"/>
      </w:r>
    </w:p>
    <w:p w14:paraId="4CD71051" w14:textId="4E771FE7"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updates</w:t>
      </w:r>
      <w:r>
        <w:rPr>
          <w:noProof/>
        </w:rPr>
        <w:tab/>
      </w:r>
      <w:r>
        <w:rPr>
          <w:noProof/>
        </w:rPr>
        <w:fldChar w:fldCharType="begin" w:fldLock="1"/>
      </w:r>
      <w:r>
        <w:rPr>
          <w:noProof/>
        </w:rPr>
        <w:instrText xml:space="preserve"> PAGEREF _Toc178087669 \h </w:instrText>
      </w:r>
      <w:r>
        <w:rPr>
          <w:noProof/>
        </w:rPr>
      </w:r>
      <w:r>
        <w:rPr>
          <w:noProof/>
        </w:rPr>
        <w:fldChar w:fldCharType="separate"/>
      </w:r>
      <w:r>
        <w:rPr>
          <w:noProof/>
        </w:rPr>
        <w:t>335</w:t>
      </w:r>
      <w:r>
        <w:rPr>
          <w:noProof/>
        </w:rPr>
        <w:fldChar w:fldCharType="end"/>
      </w:r>
    </w:p>
    <w:p w14:paraId="7199E0BE" w14:textId="31E8280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updates</w:t>
      </w:r>
      <w:r>
        <w:rPr>
          <w:noProof/>
        </w:rPr>
        <w:tab/>
      </w:r>
      <w:r>
        <w:rPr>
          <w:noProof/>
        </w:rPr>
        <w:fldChar w:fldCharType="begin" w:fldLock="1"/>
      </w:r>
      <w:r>
        <w:rPr>
          <w:noProof/>
        </w:rPr>
        <w:instrText xml:space="preserve"> PAGEREF _Toc178087670 \h </w:instrText>
      </w:r>
      <w:r>
        <w:rPr>
          <w:noProof/>
        </w:rPr>
      </w:r>
      <w:r>
        <w:rPr>
          <w:noProof/>
        </w:rPr>
        <w:fldChar w:fldCharType="separate"/>
      </w:r>
      <w:r>
        <w:rPr>
          <w:noProof/>
        </w:rPr>
        <w:t>336</w:t>
      </w:r>
      <w:r>
        <w:rPr>
          <w:noProof/>
        </w:rPr>
        <w:fldChar w:fldCharType="end"/>
      </w:r>
    </w:p>
    <w:p w14:paraId="374FD9C0" w14:textId="5B7C46B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5.13.1.5</w:t>
      </w:r>
      <w:r>
        <w:rPr>
          <w:rFonts w:asciiTheme="minorHAnsi" w:eastAsiaTheme="minorEastAsia" w:hAnsiTheme="minorHAnsi" w:cstheme="minorBidi"/>
          <w:noProof/>
          <w:kern w:val="2"/>
          <w:sz w:val="22"/>
          <w:szCs w:val="22"/>
          <w:lang w:eastAsia="en-GB"/>
          <w14:ligatures w14:val="standardContextual"/>
        </w:rPr>
        <w:tab/>
      </w:r>
      <w:r>
        <w:rPr>
          <w:noProof/>
        </w:rPr>
        <w:t>Data modification notification subscription</w:t>
      </w:r>
      <w:r>
        <w:rPr>
          <w:noProof/>
        </w:rPr>
        <w:tab/>
      </w:r>
      <w:r>
        <w:rPr>
          <w:noProof/>
        </w:rPr>
        <w:fldChar w:fldCharType="begin" w:fldLock="1"/>
      </w:r>
      <w:r>
        <w:rPr>
          <w:noProof/>
        </w:rPr>
        <w:instrText xml:space="preserve"> PAGEREF _Toc178087671 \h </w:instrText>
      </w:r>
      <w:r>
        <w:rPr>
          <w:noProof/>
        </w:rPr>
      </w:r>
      <w:r>
        <w:rPr>
          <w:noProof/>
        </w:rPr>
        <w:fldChar w:fldCharType="separate"/>
      </w:r>
      <w:r>
        <w:rPr>
          <w:noProof/>
        </w:rPr>
        <w:t>336</w:t>
      </w:r>
      <w:r>
        <w:rPr>
          <w:noProof/>
        </w:rPr>
        <w:fldChar w:fldCharType="end"/>
      </w:r>
    </w:p>
    <w:p w14:paraId="0D6176FD" w14:textId="52704F7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modification notification subscribing requests</w:t>
      </w:r>
      <w:r>
        <w:rPr>
          <w:noProof/>
        </w:rPr>
        <w:tab/>
      </w:r>
      <w:r>
        <w:rPr>
          <w:noProof/>
        </w:rPr>
        <w:fldChar w:fldCharType="begin" w:fldLock="1"/>
      </w:r>
      <w:r>
        <w:rPr>
          <w:noProof/>
        </w:rPr>
        <w:instrText xml:space="preserve"> PAGEREF _Toc178087672 \h </w:instrText>
      </w:r>
      <w:r>
        <w:rPr>
          <w:noProof/>
        </w:rPr>
      </w:r>
      <w:r>
        <w:rPr>
          <w:noProof/>
        </w:rPr>
        <w:fldChar w:fldCharType="separate"/>
      </w:r>
      <w:r>
        <w:rPr>
          <w:noProof/>
        </w:rPr>
        <w:t>336</w:t>
      </w:r>
      <w:r>
        <w:rPr>
          <w:noProof/>
        </w:rPr>
        <w:fldChar w:fldCharType="end"/>
      </w:r>
    </w:p>
    <w:p w14:paraId="6F1E9263" w14:textId="15CF2FEF"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5E1913">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modification notification subscribings</w:t>
      </w:r>
      <w:r>
        <w:rPr>
          <w:noProof/>
        </w:rPr>
        <w:tab/>
      </w:r>
      <w:r>
        <w:rPr>
          <w:noProof/>
        </w:rPr>
        <w:fldChar w:fldCharType="begin" w:fldLock="1"/>
      </w:r>
      <w:r>
        <w:rPr>
          <w:noProof/>
        </w:rPr>
        <w:instrText xml:space="preserve"> PAGEREF _Toc178087673 \h </w:instrText>
      </w:r>
      <w:r>
        <w:rPr>
          <w:noProof/>
        </w:rPr>
      </w:r>
      <w:r>
        <w:rPr>
          <w:noProof/>
        </w:rPr>
        <w:fldChar w:fldCharType="separate"/>
      </w:r>
      <w:r>
        <w:rPr>
          <w:noProof/>
        </w:rPr>
        <w:t>336</w:t>
      </w:r>
      <w:r>
        <w:rPr>
          <w:noProof/>
        </w:rPr>
        <w:fldChar w:fldCharType="end"/>
      </w:r>
    </w:p>
    <w:p w14:paraId="02E2CEF0" w14:textId="54A4E99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modification notification subscribings</w:t>
      </w:r>
      <w:r>
        <w:rPr>
          <w:noProof/>
        </w:rPr>
        <w:tab/>
      </w:r>
      <w:r>
        <w:rPr>
          <w:noProof/>
        </w:rPr>
        <w:fldChar w:fldCharType="begin" w:fldLock="1"/>
      </w:r>
      <w:r>
        <w:rPr>
          <w:noProof/>
        </w:rPr>
        <w:instrText xml:space="preserve"> PAGEREF _Toc178087674 \h </w:instrText>
      </w:r>
      <w:r>
        <w:rPr>
          <w:noProof/>
        </w:rPr>
      </w:r>
      <w:r>
        <w:rPr>
          <w:noProof/>
        </w:rPr>
        <w:fldChar w:fldCharType="separate"/>
      </w:r>
      <w:r>
        <w:rPr>
          <w:noProof/>
        </w:rPr>
        <w:t>337</w:t>
      </w:r>
      <w:r>
        <w:rPr>
          <w:noProof/>
        </w:rPr>
        <w:fldChar w:fldCharType="end"/>
      </w:r>
    </w:p>
    <w:p w14:paraId="5229811D" w14:textId="22FBF923"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_Toc178087675 \h </w:instrText>
      </w:r>
      <w:r>
        <w:rPr>
          <w:noProof/>
        </w:rPr>
      </w:r>
      <w:r>
        <w:rPr>
          <w:noProof/>
        </w:rPr>
        <w:fldChar w:fldCharType="separate"/>
      </w:r>
      <w:r>
        <w:rPr>
          <w:noProof/>
        </w:rPr>
        <w:t>337</w:t>
      </w:r>
      <w:r>
        <w:rPr>
          <w:noProof/>
        </w:rPr>
        <w:fldChar w:fldCharType="end"/>
      </w:r>
    </w:p>
    <w:p w14:paraId="1D4B0AA9" w14:textId="6FB25FE2"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 xml:space="preserve">EES </w:t>
      </w:r>
      <w:r w:rsidRPr="005E1913">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_Toc178087676 \h </w:instrText>
      </w:r>
      <w:r>
        <w:rPr>
          <w:noProof/>
        </w:rPr>
      </w:r>
      <w:r>
        <w:rPr>
          <w:noProof/>
        </w:rPr>
        <w:fldChar w:fldCharType="separate"/>
      </w:r>
      <w:r>
        <w:rPr>
          <w:noProof/>
        </w:rPr>
        <w:t>337</w:t>
      </w:r>
      <w:r>
        <w:rPr>
          <w:noProof/>
        </w:rPr>
        <w:fldChar w:fldCharType="end"/>
      </w:r>
    </w:p>
    <w:p w14:paraId="62E4A6B2" w14:textId="022EBE76"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5.14.1.1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registration requests</w:t>
      </w:r>
      <w:r>
        <w:rPr>
          <w:noProof/>
        </w:rPr>
        <w:tab/>
      </w:r>
      <w:r>
        <w:rPr>
          <w:noProof/>
        </w:rPr>
        <w:fldChar w:fldCharType="begin" w:fldLock="1"/>
      </w:r>
      <w:r>
        <w:rPr>
          <w:noProof/>
        </w:rPr>
        <w:instrText xml:space="preserve"> PAGEREF _Toc178087677 \h </w:instrText>
      </w:r>
      <w:r>
        <w:rPr>
          <w:noProof/>
        </w:rPr>
      </w:r>
      <w:r>
        <w:rPr>
          <w:noProof/>
        </w:rPr>
        <w:fldChar w:fldCharType="separate"/>
      </w:r>
      <w:r>
        <w:rPr>
          <w:noProof/>
        </w:rPr>
        <w:t>337</w:t>
      </w:r>
      <w:r>
        <w:rPr>
          <w:noProof/>
        </w:rPr>
        <w:fldChar w:fldCharType="end"/>
      </w:r>
    </w:p>
    <w:p w14:paraId="78DBE86E" w14:textId="5C708FF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registrations</w:t>
      </w:r>
      <w:r>
        <w:rPr>
          <w:noProof/>
        </w:rPr>
        <w:tab/>
      </w:r>
      <w:r>
        <w:rPr>
          <w:noProof/>
        </w:rPr>
        <w:fldChar w:fldCharType="begin" w:fldLock="1"/>
      </w:r>
      <w:r>
        <w:rPr>
          <w:noProof/>
        </w:rPr>
        <w:instrText xml:space="preserve"> PAGEREF _Toc178087678 \h </w:instrText>
      </w:r>
      <w:r>
        <w:rPr>
          <w:noProof/>
        </w:rPr>
      </w:r>
      <w:r>
        <w:rPr>
          <w:noProof/>
        </w:rPr>
        <w:fldChar w:fldCharType="separate"/>
      </w:r>
      <w:r>
        <w:rPr>
          <w:noProof/>
        </w:rPr>
        <w:t>337</w:t>
      </w:r>
      <w:r>
        <w:rPr>
          <w:noProof/>
        </w:rPr>
        <w:fldChar w:fldCharType="end"/>
      </w:r>
    </w:p>
    <w:p w14:paraId="2770C823" w14:textId="7B05B6C8"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Service provisioning procedure related measurements</w:t>
      </w:r>
      <w:r>
        <w:rPr>
          <w:noProof/>
        </w:rPr>
        <w:tab/>
      </w:r>
      <w:r>
        <w:rPr>
          <w:noProof/>
        </w:rPr>
        <w:fldChar w:fldCharType="begin" w:fldLock="1"/>
      </w:r>
      <w:r>
        <w:rPr>
          <w:noProof/>
        </w:rPr>
        <w:instrText xml:space="preserve"> PAGEREF _Toc178087679 \h </w:instrText>
      </w:r>
      <w:r>
        <w:rPr>
          <w:noProof/>
        </w:rPr>
      </w:r>
      <w:r>
        <w:rPr>
          <w:noProof/>
        </w:rPr>
        <w:fldChar w:fldCharType="separate"/>
      </w:r>
      <w:r>
        <w:rPr>
          <w:noProof/>
        </w:rPr>
        <w:t>338</w:t>
      </w:r>
      <w:r>
        <w:rPr>
          <w:noProof/>
        </w:rPr>
        <w:fldChar w:fldCharType="end"/>
      </w:r>
    </w:p>
    <w:p w14:paraId="2CBAAA14" w14:textId="7D2FB1E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5.14.2.1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service provisionig requests</w:t>
      </w:r>
      <w:r>
        <w:rPr>
          <w:noProof/>
        </w:rPr>
        <w:tab/>
      </w:r>
      <w:r>
        <w:rPr>
          <w:noProof/>
        </w:rPr>
        <w:fldChar w:fldCharType="begin" w:fldLock="1"/>
      </w:r>
      <w:r>
        <w:rPr>
          <w:noProof/>
        </w:rPr>
        <w:instrText xml:space="preserve"> PAGEREF _Toc178087680 \h </w:instrText>
      </w:r>
      <w:r>
        <w:rPr>
          <w:noProof/>
        </w:rPr>
      </w:r>
      <w:r>
        <w:rPr>
          <w:noProof/>
        </w:rPr>
        <w:fldChar w:fldCharType="separate"/>
      </w:r>
      <w:r>
        <w:rPr>
          <w:noProof/>
        </w:rPr>
        <w:t>338</w:t>
      </w:r>
      <w:r>
        <w:rPr>
          <w:noProof/>
        </w:rPr>
        <w:fldChar w:fldCharType="end"/>
      </w:r>
    </w:p>
    <w:p w14:paraId="101B800F" w14:textId="5FD5268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5.14.2.2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discovery</w:t>
      </w:r>
      <w:r>
        <w:rPr>
          <w:noProof/>
        </w:rPr>
        <w:tab/>
      </w:r>
      <w:r>
        <w:rPr>
          <w:noProof/>
        </w:rPr>
        <w:fldChar w:fldCharType="begin" w:fldLock="1"/>
      </w:r>
      <w:r>
        <w:rPr>
          <w:noProof/>
        </w:rPr>
        <w:instrText xml:space="preserve"> PAGEREF _Toc178087681 \h </w:instrText>
      </w:r>
      <w:r>
        <w:rPr>
          <w:noProof/>
        </w:rPr>
      </w:r>
      <w:r>
        <w:rPr>
          <w:noProof/>
        </w:rPr>
        <w:fldChar w:fldCharType="separate"/>
      </w:r>
      <w:r>
        <w:rPr>
          <w:noProof/>
        </w:rPr>
        <w:t>338</w:t>
      </w:r>
      <w:r>
        <w:rPr>
          <w:noProof/>
        </w:rPr>
        <w:fldChar w:fldCharType="end"/>
      </w:r>
    </w:p>
    <w:p w14:paraId="0A0C7B2C" w14:textId="00400E01"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5.15</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_Toc178087682 \h </w:instrText>
      </w:r>
      <w:r>
        <w:rPr>
          <w:noProof/>
        </w:rPr>
      </w:r>
      <w:r>
        <w:rPr>
          <w:noProof/>
        </w:rPr>
        <w:fldChar w:fldCharType="separate"/>
      </w:r>
      <w:r>
        <w:rPr>
          <w:noProof/>
        </w:rPr>
        <w:t>338</w:t>
      </w:r>
      <w:r>
        <w:rPr>
          <w:noProof/>
        </w:rPr>
        <w:fldChar w:fldCharType="end"/>
      </w:r>
    </w:p>
    <w:p w14:paraId="1BDDF18C" w14:textId="5FCD8454"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EAS Discovery procedure related measurements</w:t>
      </w:r>
      <w:r>
        <w:rPr>
          <w:noProof/>
        </w:rPr>
        <w:tab/>
      </w:r>
      <w:r>
        <w:rPr>
          <w:noProof/>
        </w:rPr>
        <w:fldChar w:fldCharType="begin" w:fldLock="1"/>
      </w:r>
      <w:r>
        <w:rPr>
          <w:noProof/>
        </w:rPr>
        <w:instrText xml:space="preserve"> PAGEREF _Toc178087683 \h </w:instrText>
      </w:r>
      <w:r>
        <w:rPr>
          <w:noProof/>
        </w:rPr>
      </w:r>
      <w:r>
        <w:rPr>
          <w:noProof/>
        </w:rPr>
        <w:fldChar w:fldCharType="separate"/>
      </w:r>
      <w:r>
        <w:rPr>
          <w:noProof/>
        </w:rPr>
        <w:t>338</w:t>
      </w:r>
      <w:r>
        <w:rPr>
          <w:noProof/>
        </w:rPr>
        <w:fldChar w:fldCharType="end"/>
      </w:r>
    </w:p>
    <w:p w14:paraId="2C8841EE" w14:textId="126975D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discovery requests</w:t>
      </w:r>
      <w:r>
        <w:rPr>
          <w:noProof/>
        </w:rPr>
        <w:tab/>
      </w:r>
      <w:r>
        <w:rPr>
          <w:noProof/>
        </w:rPr>
        <w:fldChar w:fldCharType="begin" w:fldLock="1"/>
      </w:r>
      <w:r>
        <w:rPr>
          <w:noProof/>
        </w:rPr>
        <w:instrText xml:space="preserve"> PAGEREF _Toc178087684 \h </w:instrText>
      </w:r>
      <w:r>
        <w:rPr>
          <w:noProof/>
        </w:rPr>
      </w:r>
      <w:r>
        <w:rPr>
          <w:noProof/>
        </w:rPr>
        <w:fldChar w:fldCharType="separate"/>
      </w:r>
      <w:r>
        <w:rPr>
          <w:noProof/>
        </w:rPr>
        <w:t>338</w:t>
      </w:r>
      <w:r>
        <w:rPr>
          <w:noProof/>
        </w:rPr>
        <w:fldChar w:fldCharType="end"/>
      </w:r>
    </w:p>
    <w:p w14:paraId="0256188A" w14:textId="1B9862D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discovery request</w:t>
      </w:r>
      <w:r>
        <w:rPr>
          <w:noProof/>
        </w:rPr>
        <w:tab/>
      </w:r>
      <w:r>
        <w:rPr>
          <w:noProof/>
        </w:rPr>
        <w:fldChar w:fldCharType="begin" w:fldLock="1"/>
      </w:r>
      <w:r>
        <w:rPr>
          <w:noProof/>
        </w:rPr>
        <w:instrText xml:space="preserve"> PAGEREF _Toc178087685 \h </w:instrText>
      </w:r>
      <w:r>
        <w:rPr>
          <w:noProof/>
        </w:rPr>
      </w:r>
      <w:r>
        <w:rPr>
          <w:noProof/>
        </w:rPr>
        <w:fldChar w:fldCharType="separate"/>
      </w:r>
      <w:r>
        <w:rPr>
          <w:noProof/>
        </w:rPr>
        <w:t>339</w:t>
      </w:r>
      <w:r>
        <w:rPr>
          <w:noProof/>
        </w:rPr>
        <w:fldChar w:fldCharType="end"/>
      </w:r>
    </w:p>
    <w:p w14:paraId="3BF807C7" w14:textId="794236F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5.15.1.3</w:t>
      </w:r>
      <w:r>
        <w:rPr>
          <w:rFonts w:asciiTheme="minorHAnsi" w:eastAsiaTheme="minorEastAsia" w:hAnsiTheme="minorHAnsi" w:cstheme="minorBidi"/>
          <w:noProof/>
          <w:kern w:val="2"/>
          <w:sz w:val="22"/>
          <w:szCs w:val="22"/>
          <w:lang w:eastAsia="en-GB"/>
          <w14:ligatures w14:val="standardContextual"/>
        </w:rPr>
        <w:tab/>
      </w:r>
      <w:r>
        <w:rPr>
          <w:noProof/>
        </w:rPr>
        <w:t>EAS discovery failure</w:t>
      </w:r>
      <w:r>
        <w:rPr>
          <w:noProof/>
        </w:rPr>
        <w:tab/>
      </w:r>
      <w:r>
        <w:rPr>
          <w:noProof/>
        </w:rPr>
        <w:fldChar w:fldCharType="begin" w:fldLock="1"/>
      </w:r>
      <w:r>
        <w:rPr>
          <w:noProof/>
        </w:rPr>
        <w:instrText xml:space="preserve"> PAGEREF _Toc178087686 \h </w:instrText>
      </w:r>
      <w:r>
        <w:rPr>
          <w:noProof/>
        </w:rPr>
      </w:r>
      <w:r>
        <w:rPr>
          <w:noProof/>
        </w:rPr>
        <w:fldChar w:fldCharType="separate"/>
      </w:r>
      <w:r>
        <w:rPr>
          <w:noProof/>
        </w:rPr>
        <w:t>339</w:t>
      </w:r>
      <w:r>
        <w:rPr>
          <w:noProof/>
        </w:rPr>
        <w:fldChar w:fldCharType="end"/>
      </w:r>
    </w:p>
    <w:p w14:paraId="354F2620" w14:textId="653A5234"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EEC </w:t>
      </w:r>
      <w:r w:rsidRPr="005E1913">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_Toc178087687 \h </w:instrText>
      </w:r>
      <w:r>
        <w:rPr>
          <w:noProof/>
        </w:rPr>
      </w:r>
      <w:r>
        <w:rPr>
          <w:noProof/>
        </w:rPr>
        <w:fldChar w:fldCharType="separate"/>
      </w:r>
      <w:r>
        <w:rPr>
          <w:noProof/>
        </w:rPr>
        <w:t>340</w:t>
      </w:r>
      <w:r>
        <w:rPr>
          <w:noProof/>
        </w:rPr>
        <w:fldChar w:fldCharType="end"/>
      </w:r>
    </w:p>
    <w:p w14:paraId="38767962" w14:textId="31BA9BB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registration requests</w:t>
      </w:r>
      <w:r>
        <w:rPr>
          <w:noProof/>
        </w:rPr>
        <w:tab/>
      </w:r>
      <w:r>
        <w:rPr>
          <w:noProof/>
        </w:rPr>
        <w:fldChar w:fldCharType="begin" w:fldLock="1"/>
      </w:r>
      <w:r>
        <w:rPr>
          <w:noProof/>
        </w:rPr>
        <w:instrText xml:space="preserve"> PAGEREF _Toc178087688 \h </w:instrText>
      </w:r>
      <w:r>
        <w:rPr>
          <w:noProof/>
        </w:rPr>
      </w:r>
      <w:r>
        <w:rPr>
          <w:noProof/>
        </w:rPr>
        <w:fldChar w:fldCharType="separate"/>
      </w:r>
      <w:r>
        <w:rPr>
          <w:noProof/>
        </w:rPr>
        <w:t>340</w:t>
      </w:r>
      <w:r>
        <w:rPr>
          <w:noProof/>
        </w:rPr>
        <w:fldChar w:fldCharType="end"/>
      </w:r>
    </w:p>
    <w:p w14:paraId="341B83B0" w14:textId="2ACB421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registrations</w:t>
      </w:r>
      <w:r>
        <w:rPr>
          <w:noProof/>
        </w:rPr>
        <w:tab/>
      </w:r>
      <w:r>
        <w:rPr>
          <w:noProof/>
        </w:rPr>
        <w:fldChar w:fldCharType="begin" w:fldLock="1"/>
      </w:r>
      <w:r>
        <w:rPr>
          <w:noProof/>
        </w:rPr>
        <w:instrText xml:space="preserve"> PAGEREF _Toc178087689 \h </w:instrText>
      </w:r>
      <w:r>
        <w:rPr>
          <w:noProof/>
        </w:rPr>
      </w:r>
      <w:r>
        <w:rPr>
          <w:noProof/>
        </w:rPr>
        <w:fldChar w:fldCharType="separate"/>
      </w:r>
      <w:r>
        <w:rPr>
          <w:noProof/>
        </w:rPr>
        <w:t>341</w:t>
      </w:r>
      <w:r>
        <w:rPr>
          <w:noProof/>
        </w:rPr>
        <w:fldChar w:fldCharType="end"/>
      </w:r>
    </w:p>
    <w:p w14:paraId="1E97BDAC" w14:textId="3DB8B45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5.15.2.3</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registration update requests</w:t>
      </w:r>
      <w:r>
        <w:rPr>
          <w:noProof/>
        </w:rPr>
        <w:tab/>
      </w:r>
      <w:r>
        <w:rPr>
          <w:noProof/>
        </w:rPr>
        <w:fldChar w:fldCharType="begin" w:fldLock="1"/>
      </w:r>
      <w:r>
        <w:rPr>
          <w:noProof/>
        </w:rPr>
        <w:instrText xml:space="preserve"> PAGEREF _Toc178087690 \h </w:instrText>
      </w:r>
      <w:r>
        <w:rPr>
          <w:noProof/>
        </w:rPr>
      </w:r>
      <w:r>
        <w:rPr>
          <w:noProof/>
        </w:rPr>
        <w:fldChar w:fldCharType="separate"/>
      </w:r>
      <w:r>
        <w:rPr>
          <w:noProof/>
        </w:rPr>
        <w:t>341</w:t>
      </w:r>
      <w:r>
        <w:rPr>
          <w:noProof/>
        </w:rPr>
        <w:fldChar w:fldCharType="end"/>
      </w:r>
    </w:p>
    <w:p w14:paraId="3E5434F1" w14:textId="25658BF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5.15.2.4</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registration update</w:t>
      </w:r>
      <w:r>
        <w:rPr>
          <w:noProof/>
        </w:rPr>
        <w:tab/>
      </w:r>
      <w:r>
        <w:rPr>
          <w:noProof/>
        </w:rPr>
        <w:fldChar w:fldCharType="begin" w:fldLock="1"/>
      </w:r>
      <w:r>
        <w:rPr>
          <w:noProof/>
        </w:rPr>
        <w:instrText xml:space="preserve"> PAGEREF _Toc178087691 \h </w:instrText>
      </w:r>
      <w:r>
        <w:rPr>
          <w:noProof/>
        </w:rPr>
      </w:r>
      <w:r>
        <w:rPr>
          <w:noProof/>
        </w:rPr>
        <w:fldChar w:fldCharType="separate"/>
      </w:r>
      <w:r>
        <w:rPr>
          <w:noProof/>
        </w:rPr>
        <w:t>341</w:t>
      </w:r>
      <w:r>
        <w:rPr>
          <w:noProof/>
        </w:rPr>
        <w:fldChar w:fldCharType="end"/>
      </w:r>
    </w:p>
    <w:p w14:paraId="3F7FEA00" w14:textId="5716EF6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5.15.2.5</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de-registration requests</w:t>
      </w:r>
      <w:r>
        <w:rPr>
          <w:noProof/>
        </w:rPr>
        <w:tab/>
      </w:r>
      <w:r>
        <w:rPr>
          <w:noProof/>
        </w:rPr>
        <w:fldChar w:fldCharType="begin" w:fldLock="1"/>
      </w:r>
      <w:r>
        <w:rPr>
          <w:noProof/>
        </w:rPr>
        <w:instrText xml:space="preserve"> PAGEREF _Toc178087692 \h </w:instrText>
      </w:r>
      <w:r>
        <w:rPr>
          <w:noProof/>
        </w:rPr>
      </w:r>
      <w:r>
        <w:rPr>
          <w:noProof/>
        </w:rPr>
        <w:fldChar w:fldCharType="separate"/>
      </w:r>
      <w:r>
        <w:rPr>
          <w:noProof/>
        </w:rPr>
        <w:t>341</w:t>
      </w:r>
      <w:r>
        <w:rPr>
          <w:noProof/>
        </w:rPr>
        <w:fldChar w:fldCharType="end"/>
      </w:r>
    </w:p>
    <w:p w14:paraId="2940E3C8" w14:textId="5FC9635D"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5.15.2.6</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de-registration</w:t>
      </w:r>
      <w:r>
        <w:rPr>
          <w:noProof/>
        </w:rPr>
        <w:tab/>
      </w:r>
      <w:r>
        <w:rPr>
          <w:noProof/>
        </w:rPr>
        <w:fldChar w:fldCharType="begin" w:fldLock="1"/>
      </w:r>
      <w:r>
        <w:rPr>
          <w:noProof/>
        </w:rPr>
        <w:instrText xml:space="preserve"> PAGEREF _Toc178087693 \h </w:instrText>
      </w:r>
      <w:r>
        <w:rPr>
          <w:noProof/>
        </w:rPr>
      </w:r>
      <w:r>
        <w:rPr>
          <w:noProof/>
        </w:rPr>
        <w:fldChar w:fldCharType="separate"/>
      </w:r>
      <w:r>
        <w:rPr>
          <w:noProof/>
        </w:rPr>
        <w:t>342</w:t>
      </w:r>
      <w:r>
        <w:rPr>
          <w:noProof/>
        </w:rPr>
        <w:fldChar w:fldCharType="end"/>
      </w:r>
    </w:p>
    <w:p w14:paraId="396F4B12" w14:textId="37AB5448"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EAS </w:t>
      </w:r>
      <w:r w:rsidRPr="005E1913">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_Toc178087694 \h </w:instrText>
      </w:r>
      <w:r>
        <w:rPr>
          <w:noProof/>
        </w:rPr>
      </w:r>
      <w:r>
        <w:rPr>
          <w:noProof/>
        </w:rPr>
        <w:fldChar w:fldCharType="separate"/>
      </w:r>
      <w:r>
        <w:rPr>
          <w:noProof/>
        </w:rPr>
        <w:t>342</w:t>
      </w:r>
      <w:r>
        <w:rPr>
          <w:noProof/>
        </w:rPr>
        <w:fldChar w:fldCharType="end"/>
      </w:r>
    </w:p>
    <w:p w14:paraId="7D9FBC17" w14:textId="6E3E0AD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registration requests</w:t>
      </w:r>
      <w:r>
        <w:rPr>
          <w:noProof/>
        </w:rPr>
        <w:tab/>
      </w:r>
      <w:r>
        <w:rPr>
          <w:noProof/>
        </w:rPr>
        <w:fldChar w:fldCharType="begin" w:fldLock="1"/>
      </w:r>
      <w:r>
        <w:rPr>
          <w:noProof/>
        </w:rPr>
        <w:instrText xml:space="preserve"> PAGEREF _Toc178087695 \h </w:instrText>
      </w:r>
      <w:r>
        <w:rPr>
          <w:noProof/>
        </w:rPr>
      </w:r>
      <w:r>
        <w:rPr>
          <w:noProof/>
        </w:rPr>
        <w:fldChar w:fldCharType="separate"/>
      </w:r>
      <w:r>
        <w:rPr>
          <w:noProof/>
        </w:rPr>
        <w:t>342</w:t>
      </w:r>
      <w:r>
        <w:rPr>
          <w:noProof/>
        </w:rPr>
        <w:fldChar w:fldCharType="end"/>
      </w:r>
    </w:p>
    <w:p w14:paraId="73FFB44A" w14:textId="5DCD85A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5E1913">
        <w:rPr>
          <w:rFonts w:cs="Arial"/>
          <w:noProof/>
          <w:color w:val="000000"/>
        </w:rPr>
        <w:t xml:space="preserve"> of successful registrations</w:t>
      </w:r>
      <w:r>
        <w:rPr>
          <w:noProof/>
        </w:rPr>
        <w:tab/>
      </w:r>
      <w:r>
        <w:rPr>
          <w:noProof/>
        </w:rPr>
        <w:fldChar w:fldCharType="begin" w:fldLock="1"/>
      </w:r>
      <w:r>
        <w:rPr>
          <w:noProof/>
        </w:rPr>
        <w:instrText xml:space="preserve"> PAGEREF _Toc178087696 \h </w:instrText>
      </w:r>
      <w:r>
        <w:rPr>
          <w:noProof/>
        </w:rPr>
      </w:r>
      <w:r>
        <w:rPr>
          <w:noProof/>
        </w:rPr>
        <w:fldChar w:fldCharType="separate"/>
      </w:r>
      <w:r>
        <w:rPr>
          <w:noProof/>
        </w:rPr>
        <w:t>342</w:t>
      </w:r>
      <w:r>
        <w:rPr>
          <w:noProof/>
        </w:rPr>
        <w:fldChar w:fldCharType="end"/>
      </w:r>
    </w:p>
    <w:p w14:paraId="33B4777D" w14:textId="11728E22"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sidRPr="005E1913">
        <w:rPr>
          <w:rFonts w:eastAsiaTheme="minorEastAsia"/>
          <w:noProof/>
        </w:rPr>
        <w:t>5.16</w:t>
      </w:r>
      <w:r>
        <w:rPr>
          <w:rFonts w:asciiTheme="minorHAnsi" w:eastAsiaTheme="minorEastAsia" w:hAnsiTheme="minorHAnsi" w:cstheme="minorBidi"/>
          <w:noProof/>
          <w:kern w:val="2"/>
          <w:sz w:val="22"/>
          <w:szCs w:val="22"/>
          <w:lang w:eastAsia="en-GB"/>
          <w14:ligatures w14:val="standardContextual"/>
        </w:rPr>
        <w:tab/>
      </w:r>
      <w:r w:rsidRPr="005E1913">
        <w:rPr>
          <w:rFonts w:eastAsiaTheme="minorEastAsia"/>
          <w:noProof/>
          <w:color w:val="000000"/>
        </w:rPr>
        <w:t>Performance</w:t>
      </w:r>
      <w:r w:rsidRPr="005E1913">
        <w:rPr>
          <w:rFonts w:eastAsiaTheme="minorEastAsia"/>
          <w:noProof/>
        </w:rPr>
        <w:t xml:space="preserve"> measurements for LMF</w:t>
      </w:r>
      <w:r>
        <w:rPr>
          <w:noProof/>
        </w:rPr>
        <w:tab/>
      </w:r>
      <w:r>
        <w:rPr>
          <w:noProof/>
        </w:rPr>
        <w:fldChar w:fldCharType="begin" w:fldLock="1"/>
      </w:r>
      <w:r>
        <w:rPr>
          <w:noProof/>
        </w:rPr>
        <w:instrText xml:space="preserve"> PAGEREF _Toc178087697 \h </w:instrText>
      </w:r>
      <w:r>
        <w:rPr>
          <w:noProof/>
        </w:rPr>
      </w:r>
      <w:r>
        <w:rPr>
          <w:noProof/>
        </w:rPr>
        <w:fldChar w:fldCharType="separate"/>
      </w:r>
      <w:r>
        <w:rPr>
          <w:noProof/>
        </w:rPr>
        <w:t>343</w:t>
      </w:r>
      <w:r>
        <w:rPr>
          <w:noProof/>
        </w:rPr>
        <w:fldChar w:fldCharType="end"/>
      </w:r>
    </w:p>
    <w:p w14:paraId="2D58D2F3" w14:textId="47C214C3"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sidRPr="005E1913">
        <w:rPr>
          <w:rFonts w:eastAsiaTheme="minorEastAsia"/>
          <w:noProof/>
        </w:rPr>
        <w:lastRenderedPageBreak/>
        <w:t>5.16.1</w:t>
      </w:r>
      <w:r>
        <w:rPr>
          <w:rFonts w:asciiTheme="minorHAnsi" w:eastAsiaTheme="minorEastAsia" w:hAnsiTheme="minorHAnsi" w:cstheme="minorBidi"/>
          <w:noProof/>
          <w:kern w:val="2"/>
          <w:sz w:val="22"/>
          <w:szCs w:val="22"/>
          <w:lang w:eastAsia="en-GB"/>
          <w14:ligatures w14:val="standardContextual"/>
        </w:rPr>
        <w:tab/>
      </w:r>
      <w:r w:rsidRPr="005E1913">
        <w:rPr>
          <w:rFonts w:eastAsiaTheme="minorEastAsia"/>
          <w:noProof/>
        </w:rPr>
        <w:t>Location determination related measurements</w:t>
      </w:r>
      <w:r>
        <w:rPr>
          <w:noProof/>
        </w:rPr>
        <w:tab/>
      </w:r>
      <w:r>
        <w:rPr>
          <w:noProof/>
        </w:rPr>
        <w:fldChar w:fldCharType="begin" w:fldLock="1"/>
      </w:r>
      <w:r>
        <w:rPr>
          <w:noProof/>
        </w:rPr>
        <w:instrText xml:space="preserve"> PAGEREF _Toc178087698 \h </w:instrText>
      </w:r>
      <w:r>
        <w:rPr>
          <w:noProof/>
        </w:rPr>
      </w:r>
      <w:r>
        <w:rPr>
          <w:noProof/>
        </w:rPr>
        <w:fldChar w:fldCharType="separate"/>
      </w:r>
      <w:r>
        <w:rPr>
          <w:noProof/>
        </w:rPr>
        <w:t>343</w:t>
      </w:r>
      <w:r>
        <w:rPr>
          <w:noProof/>
        </w:rPr>
        <w:fldChar w:fldCharType="end"/>
      </w:r>
    </w:p>
    <w:p w14:paraId="43A17444" w14:textId="2B77722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rFonts w:eastAsiaTheme="minorEastAsia"/>
          <w:noProof/>
        </w:rPr>
        <w:t>5.16.1.1</w:t>
      </w:r>
      <w:r>
        <w:rPr>
          <w:rFonts w:asciiTheme="minorHAnsi" w:eastAsiaTheme="minorEastAsia" w:hAnsiTheme="minorHAnsi" w:cstheme="minorBidi"/>
          <w:noProof/>
          <w:kern w:val="2"/>
          <w:sz w:val="22"/>
          <w:szCs w:val="22"/>
          <w:lang w:eastAsia="en-GB"/>
          <w14:ligatures w14:val="standardContextual"/>
        </w:rPr>
        <w:tab/>
      </w:r>
      <w:r w:rsidRPr="005E1913">
        <w:rPr>
          <w:rFonts w:eastAsiaTheme="minorEastAsia"/>
          <w:noProof/>
        </w:rPr>
        <w:t>Number of location determination requests</w:t>
      </w:r>
      <w:r>
        <w:rPr>
          <w:noProof/>
        </w:rPr>
        <w:tab/>
      </w:r>
      <w:r>
        <w:rPr>
          <w:noProof/>
        </w:rPr>
        <w:fldChar w:fldCharType="begin" w:fldLock="1"/>
      </w:r>
      <w:r>
        <w:rPr>
          <w:noProof/>
        </w:rPr>
        <w:instrText xml:space="preserve"> PAGEREF _Toc178087699 \h </w:instrText>
      </w:r>
      <w:r>
        <w:rPr>
          <w:noProof/>
        </w:rPr>
      </w:r>
      <w:r>
        <w:rPr>
          <w:noProof/>
        </w:rPr>
        <w:fldChar w:fldCharType="separate"/>
      </w:r>
      <w:r>
        <w:rPr>
          <w:noProof/>
        </w:rPr>
        <w:t>343</w:t>
      </w:r>
      <w:r>
        <w:rPr>
          <w:noProof/>
        </w:rPr>
        <w:fldChar w:fldCharType="end"/>
      </w:r>
    </w:p>
    <w:p w14:paraId="23F63331" w14:textId="0FFCB21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rFonts w:eastAsiaTheme="minorEastAsia"/>
          <w:noProof/>
        </w:rPr>
        <w:t>5.16.1.2</w:t>
      </w:r>
      <w:r>
        <w:rPr>
          <w:rFonts w:asciiTheme="minorHAnsi" w:eastAsiaTheme="minorEastAsia" w:hAnsiTheme="minorHAnsi" w:cstheme="minorBidi"/>
          <w:noProof/>
          <w:kern w:val="2"/>
          <w:sz w:val="22"/>
          <w:szCs w:val="22"/>
          <w:lang w:eastAsia="en-GB"/>
          <w14:ligatures w14:val="standardContextual"/>
        </w:rPr>
        <w:tab/>
      </w:r>
      <w:r w:rsidRPr="005E1913">
        <w:rPr>
          <w:rFonts w:eastAsiaTheme="minorEastAsia"/>
          <w:noProof/>
        </w:rPr>
        <w:t>Number of successful location determinations</w:t>
      </w:r>
      <w:r>
        <w:rPr>
          <w:noProof/>
        </w:rPr>
        <w:tab/>
      </w:r>
      <w:r>
        <w:rPr>
          <w:noProof/>
        </w:rPr>
        <w:fldChar w:fldCharType="begin" w:fldLock="1"/>
      </w:r>
      <w:r>
        <w:rPr>
          <w:noProof/>
        </w:rPr>
        <w:instrText xml:space="preserve"> PAGEREF _Toc178087700 \h </w:instrText>
      </w:r>
      <w:r>
        <w:rPr>
          <w:noProof/>
        </w:rPr>
      </w:r>
      <w:r>
        <w:rPr>
          <w:noProof/>
        </w:rPr>
        <w:fldChar w:fldCharType="separate"/>
      </w:r>
      <w:r>
        <w:rPr>
          <w:noProof/>
        </w:rPr>
        <w:t>343</w:t>
      </w:r>
      <w:r>
        <w:rPr>
          <w:noProof/>
        </w:rPr>
        <w:fldChar w:fldCharType="end"/>
      </w:r>
    </w:p>
    <w:p w14:paraId="37169427" w14:textId="6D31838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rFonts w:eastAsiaTheme="minorEastAsia"/>
          <w:noProof/>
        </w:rPr>
        <w:t>5.16.1.3</w:t>
      </w:r>
      <w:r>
        <w:rPr>
          <w:rFonts w:asciiTheme="minorHAnsi" w:eastAsiaTheme="minorEastAsia" w:hAnsiTheme="minorHAnsi" w:cstheme="minorBidi"/>
          <w:noProof/>
          <w:kern w:val="2"/>
          <w:sz w:val="22"/>
          <w:szCs w:val="22"/>
          <w:lang w:eastAsia="en-GB"/>
          <w14:ligatures w14:val="standardContextual"/>
        </w:rPr>
        <w:tab/>
      </w:r>
      <w:r w:rsidRPr="005E1913">
        <w:rPr>
          <w:rFonts w:eastAsiaTheme="minorEastAsia"/>
          <w:noProof/>
        </w:rPr>
        <w:t>Number of failed location determinations</w:t>
      </w:r>
      <w:r>
        <w:rPr>
          <w:noProof/>
        </w:rPr>
        <w:tab/>
      </w:r>
      <w:r>
        <w:rPr>
          <w:noProof/>
        </w:rPr>
        <w:fldChar w:fldCharType="begin" w:fldLock="1"/>
      </w:r>
      <w:r>
        <w:rPr>
          <w:noProof/>
        </w:rPr>
        <w:instrText xml:space="preserve"> PAGEREF _Toc178087701 \h </w:instrText>
      </w:r>
      <w:r>
        <w:rPr>
          <w:noProof/>
        </w:rPr>
      </w:r>
      <w:r>
        <w:rPr>
          <w:noProof/>
        </w:rPr>
        <w:fldChar w:fldCharType="separate"/>
      </w:r>
      <w:r>
        <w:rPr>
          <w:noProof/>
        </w:rPr>
        <w:t>343</w:t>
      </w:r>
      <w:r>
        <w:rPr>
          <w:noProof/>
        </w:rPr>
        <w:fldChar w:fldCharType="end"/>
      </w:r>
    </w:p>
    <w:p w14:paraId="783E5C3B" w14:textId="42D0F23F"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sidRPr="005E1913">
        <w:rPr>
          <w:rFonts w:eastAsiaTheme="minorEastAsia"/>
          <w:noProof/>
        </w:rPr>
        <w:t>5.16.2</w:t>
      </w:r>
      <w:r>
        <w:rPr>
          <w:rFonts w:asciiTheme="minorHAnsi" w:eastAsiaTheme="minorEastAsia" w:hAnsiTheme="minorHAnsi" w:cstheme="minorBidi"/>
          <w:noProof/>
          <w:kern w:val="2"/>
          <w:sz w:val="22"/>
          <w:szCs w:val="22"/>
          <w:lang w:eastAsia="en-GB"/>
          <w14:ligatures w14:val="standardContextual"/>
        </w:rPr>
        <w:tab/>
      </w:r>
      <w:r w:rsidRPr="005E1913">
        <w:rPr>
          <w:rFonts w:eastAsiaTheme="minorEastAsia"/>
          <w:noProof/>
        </w:rPr>
        <w:t>Location notification related measurements</w:t>
      </w:r>
      <w:r>
        <w:rPr>
          <w:noProof/>
        </w:rPr>
        <w:tab/>
      </w:r>
      <w:r>
        <w:rPr>
          <w:noProof/>
        </w:rPr>
        <w:fldChar w:fldCharType="begin" w:fldLock="1"/>
      </w:r>
      <w:r>
        <w:rPr>
          <w:noProof/>
        </w:rPr>
        <w:instrText xml:space="preserve"> PAGEREF _Toc178087702 \h </w:instrText>
      </w:r>
      <w:r>
        <w:rPr>
          <w:noProof/>
        </w:rPr>
      </w:r>
      <w:r>
        <w:rPr>
          <w:noProof/>
        </w:rPr>
        <w:fldChar w:fldCharType="separate"/>
      </w:r>
      <w:r>
        <w:rPr>
          <w:noProof/>
        </w:rPr>
        <w:t>344</w:t>
      </w:r>
      <w:r>
        <w:rPr>
          <w:noProof/>
        </w:rPr>
        <w:fldChar w:fldCharType="end"/>
      </w:r>
    </w:p>
    <w:p w14:paraId="0B6528E4" w14:textId="404483C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rFonts w:eastAsiaTheme="minorEastAsia"/>
          <w:noProof/>
        </w:rPr>
        <w:t>5.16.2.1</w:t>
      </w:r>
      <w:r>
        <w:rPr>
          <w:rFonts w:asciiTheme="minorHAnsi" w:eastAsiaTheme="minorEastAsia" w:hAnsiTheme="minorHAnsi" w:cstheme="minorBidi"/>
          <w:noProof/>
          <w:kern w:val="2"/>
          <w:sz w:val="22"/>
          <w:szCs w:val="22"/>
          <w:lang w:eastAsia="en-GB"/>
          <w14:ligatures w14:val="standardContextual"/>
        </w:rPr>
        <w:tab/>
      </w:r>
      <w:r w:rsidRPr="005E1913">
        <w:rPr>
          <w:rFonts w:eastAsiaTheme="minorEastAsia"/>
          <w:noProof/>
        </w:rPr>
        <w:t>Number of location notifications for successful activation</w:t>
      </w:r>
      <w:r>
        <w:rPr>
          <w:noProof/>
        </w:rPr>
        <w:tab/>
      </w:r>
      <w:r>
        <w:rPr>
          <w:noProof/>
        </w:rPr>
        <w:fldChar w:fldCharType="begin" w:fldLock="1"/>
      </w:r>
      <w:r>
        <w:rPr>
          <w:noProof/>
        </w:rPr>
        <w:instrText xml:space="preserve"> PAGEREF _Toc178087703 \h </w:instrText>
      </w:r>
      <w:r>
        <w:rPr>
          <w:noProof/>
        </w:rPr>
      </w:r>
      <w:r>
        <w:rPr>
          <w:noProof/>
        </w:rPr>
        <w:fldChar w:fldCharType="separate"/>
      </w:r>
      <w:r>
        <w:rPr>
          <w:noProof/>
        </w:rPr>
        <w:t>344</w:t>
      </w:r>
      <w:r>
        <w:rPr>
          <w:noProof/>
        </w:rPr>
        <w:fldChar w:fldCharType="end"/>
      </w:r>
    </w:p>
    <w:p w14:paraId="42DE6435" w14:textId="7EF091A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rFonts w:eastAsiaTheme="minorEastAsia"/>
          <w:noProof/>
        </w:rPr>
        <w:t>5.16.2.2</w:t>
      </w:r>
      <w:r>
        <w:rPr>
          <w:rFonts w:asciiTheme="minorHAnsi" w:eastAsiaTheme="minorEastAsia" w:hAnsiTheme="minorHAnsi" w:cstheme="minorBidi"/>
          <w:noProof/>
          <w:kern w:val="2"/>
          <w:sz w:val="22"/>
          <w:szCs w:val="22"/>
          <w:lang w:eastAsia="en-GB"/>
          <w14:ligatures w14:val="standardContextual"/>
        </w:rPr>
        <w:tab/>
      </w:r>
      <w:r w:rsidRPr="005E1913">
        <w:rPr>
          <w:rFonts w:eastAsiaTheme="minorEastAsia"/>
          <w:noProof/>
        </w:rPr>
        <w:t>Number of location notifications for failed activation</w:t>
      </w:r>
      <w:r>
        <w:rPr>
          <w:noProof/>
        </w:rPr>
        <w:tab/>
      </w:r>
      <w:r>
        <w:rPr>
          <w:noProof/>
        </w:rPr>
        <w:fldChar w:fldCharType="begin" w:fldLock="1"/>
      </w:r>
      <w:r>
        <w:rPr>
          <w:noProof/>
        </w:rPr>
        <w:instrText xml:space="preserve"> PAGEREF _Toc178087704 \h </w:instrText>
      </w:r>
      <w:r>
        <w:rPr>
          <w:noProof/>
        </w:rPr>
      </w:r>
      <w:r>
        <w:rPr>
          <w:noProof/>
        </w:rPr>
        <w:fldChar w:fldCharType="separate"/>
      </w:r>
      <w:r>
        <w:rPr>
          <w:noProof/>
        </w:rPr>
        <w:t>344</w:t>
      </w:r>
      <w:r>
        <w:rPr>
          <w:noProof/>
        </w:rPr>
        <w:fldChar w:fldCharType="end"/>
      </w:r>
    </w:p>
    <w:p w14:paraId="68B713A0" w14:textId="6310669A"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sidRPr="005E1913">
        <w:rPr>
          <w:rFonts w:eastAsiaTheme="minorEastAsia"/>
          <w:noProof/>
        </w:rPr>
        <w:t>5.16.3</w:t>
      </w:r>
      <w:r>
        <w:rPr>
          <w:rFonts w:asciiTheme="minorHAnsi" w:eastAsiaTheme="minorEastAsia" w:hAnsiTheme="minorHAnsi" w:cstheme="minorBidi"/>
          <w:noProof/>
          <w:kern w:val="2"/>
          <w:sz w:val="22"/>
          <w:szCs w:val="22"/>
          <w:lang w:eastAsia="en-GB"/>
          <w14:ligatures w14:val="standardContextual"/>
        </w:rPr>
        <w:tab/>
      </w:r>
      <w:r w:rsidRPr="005E1913">
        <w:rPr>
          <w:rFonts w:eastAsiaTheme="minorEastAsia"/>
          <w:noProof/>
        </w:rPr>
        <w:t>Location context transfer related measurements</w:t>
      </w:r>
      <w:r>
        <w:rPr>
          <w:noProof/>
        </w:rPr>
        <w:tab/>
      </w:r>
      <w:r>
        <w:rPr>
          <w:noProof/>
        </w:rPr>
        <w:fldChar w:fldCharType="begin" w:fldLock="1"/>
      </w:r>
      <w:r>
        <w:rPr>
          <w:noProof/>
        </w:rPr>
        <w:instrText xml:space="preserve"> PAGEREF _Toc178087705 \h </w:instrText>
      </w:r>
      <w:r>
        <w:rPr>
          <w:noProof/>
        </w:rPr>
      </w:r>
      <w:r>
        <w:rPr>
          <w:noProof/>
        </w:rPr>
        <w:fldChar w:fldCharType="separate"/>
      </w:r>
      <w:r>
        <w:rPr>
          <w:noProof/>
        </w:rPr>
        <w:t>344</w:t>
      </w:r>
      <w:r>
        <w:rPr>
          <w:noProof/>
        </w:rPr>
        <w:fldChar w:fldCharType="end"/>
      </w:r>
    </w:p>
    <w:p w14:paraId="5278E12D" w14:textId="22F96F7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rFonts w:eastAsiaTheme="minorEastAsia"/>
          <w:noProof/>
        </w:rPr>
        <w:t>5.16.3.1</w:t>
      </w:r>
      <w:r>
        <w:rPr>
          <w:rFonts w:asciiTheme="minorHAnsi" w:eastAsiaTheme="minorEastAsia" w:hAnsiTheme="minorHAnsi" w:cstheme="minorBidi"/>
          <w:noProof/>
          <w:kern w:val="2"/>
          <w:sz w:val="22"/>
          <w:szCs w:val="22"/>
          <w:lang w:eastAsia="en-GB"/>
          <w14:ligatures w14:val="standardContextual"/>
        </w:rPr>
        <w:tab/>
      </w:r>
      <w:r w:rsidRPr="005E1913">
        <w:rPr>
          <w:rFonts w:eastAsiaTheme="minorEastAsia"/>
          <w:noProof/>
        </w:rPr>
        <w:t>Number of location context transfer requests</w:t>
      </w:r>
      <w:r>
        <w:rPr>
          <w:noProof/>
        </w:rPr>
        <w:tab/>
      </w:r>
      <w:r>
        <w:rPr>
          <w:noProof/>
        </w:rPr>
        <w:fldChar w:fldCharType="begin" w:fldLock="1"/>
      </w:r>
      <w:r>
        <w:rPr>
          <w:noProof/>
        </w:rPr>
        <w:instrText xml:space="preserve"> PAGEREF _Toc178087706 \h </w:instrText>
      </w:r>
      <w:r>
        <w:rPr>
          <w:noProof/>
        </w:rPr>
      </w:r>
      <w:r>
        <w:rPr>
          <w:noProof/>
        </w:rPr>
        <w:fldChar w:fldCharType="separate"/>
      </w:r>
      <w:r>
        <w:rPr>
          <w:noProof/>
        </w:rPr>
        <w:t>344</w:t>
      </w:r>
      <w:r>
        <w:rPr>
          <w:noProof/>
        </w:rPr>
        <w:fldChar w:fldCharType="end"/>
      </w:r>
    </w:p>
    <w:p w14:paraId="02636573" w14:textId="4BA4A99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rFonts w:eastAsiaTheme="minorEastAsia"/>
          <w:noProof/>
        </w:rPr>
        <w:t>5.16.3.2</w:t>
      </w:r>
      <w:r>
        <w:rPr>
          <w:rFonts w:asciiTheme="minorHAnsi" w:eastAsiaTheme="minorEastAsia" w:hAnsiTheme="minorHAnsi" w:cstheme="minorBidi"/>
          <w:noProof/>
          <w:kern w:val="2"/>
          <w:sz w:val="22"/>
          <w:szCs w:val="22"/>
          <w:lang w:eastAsia="en-GB"/>
          <w14:ligatures w14:val="standardContextual"/>
        </w:rPr>
        <w:tab/>
      </w:r>
      <w:r w:rsidRPr="005E1913">
        <w:rPr>
          <w:rFonts w:eastAsiaTheme="minorEastAsia"/>
          <w:noProof/>
        </w:rPr>
        <w:t>Number of successful context transfers</w:t>
      </w:r>
      <w:r>
        <w:rPr>
          <w:noProof/>
        </w:rPr>
        <w:tab/>
      </w:r>
      <w:r>
        <w:rPr>
          <w:noProof/>
        </w:rPr>
        <w:fldChar w:fldCharType="begin" w:fldLock="1"/>
      </w:r>
      <w:r>
        <w:rPr>
          <w:noProof/>
        </w:rPr>
        <w:instrText xml:space="preserve"> PAGEREF _Toc178087707 \h </w:instrText>
      </w:r>
      <w:r>
        <w:rPr>
          <w:noProof/>
        </w:rPr>
      </w:r>
      <w:r>
        <w:rPr>
          <w:noProof/>
        </w:rPr>
        <w:fldChar w:fldCharType="separate"/>
      </w:r>
      <w:r>
        <w:rPr>
          <w:noProof/>
        </w:rPr>
        <w:t>345</w:t>
      </w:r>
      <w:r>
        <w:rPr>
          <w:noProof/>
        </w:rPr>
        <w:fldChar w:fldCharType="end"/>
      </w:r>
    </w:p>
    <w:p w14:paraId="3A37A80C" w14:textId="0F95B24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rFonts w:eastAsiaTheme="minorEastAsia"/>
          <w:noProof/>
        </w:rPr>
        <w:t>5.16.3.3</w:t>
      </w:r>
      <w:r>
        <w:rPr>
          <w:rFonts w:asciiTheme="minorHAnsi" w:eastAsiaTheme="minorEastAsia" w:hAnsiTheme="minorHAnsi" w:cstheme="minorBidi"/>
          <w:noProof/>
          <w:kern w:val="2"/>
          <w:sz w:val="22"/>
          <w:szCs w:val="22"/>
          <w:lang w:eastAsia="en-GB"/>
          <w14:ligatures w14:val="standardContextual"/>
        </w:rPr>
        <w:tab/>
      </w:r>
      <w:r w:rsidRPr="005E1913">
        <w:rPr>
          <w:rFonts w:eastAsiaTheme="minorEastAsia"/>
          <w:noProof/>
        </w:rPr>
        <w:t>Number of failed location context transfers</w:t>
      </w:r>
      <w:r>
        <w:rPr>
          <w:noProof/>
        </w:rPr>
        <w:tab/>
      </w:r>
      <w:r>
        <w:rPr>
          <w:noProof/>
        </w:rPr>
        <w:fldChar w:fldCharType="begin" w:fldLock="1"/>
      </w:r>
      <w:r>
        <w:rPr>
          <w:noProof/>
        </w:rPr>
        <w:instrText xml:space="preserve"> PAGEREF _Toc178087708 \h </w:instrText>
      </w:r>
      <w:r>
        <w:rPr>
          <w:noProof/>
        </w:rPr>
      </w:r>
      <w:r>
        <w:rPr>
          <w:noProof/>
        </w:rPr>
        <w:fldChar w:fldCharType="separate"/>
      </w:r>
      <w:r>
        <w:rPr>
          <w:noProof/>
        </w:rPr>
        <w:t>345</w:t>
      </w:r>
      <w:r>
        <w:rPr>
          <w:noProof/>
        </w:rPr>
        <w:fldChar w:fldCharType="end"/>
      </w:r>
    </w:p>
    <w:p w14:paraId="0436A1D7" w14:textId="309AE448"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_Toc178087709 \h </w:instrText>
      </w:r>
      <w:r>
        <w:rPr>
          <w:noProof/>
        </w:rPr>
      </w:r>
      <w:r>
        <w:rPr>
          <w:noProof/>
        </w:rPr>
        <w:fldChar w:fldCharType="separate"/>
      </w:r>
      <w:r>
        <w:rPr>
          <w:noProof/>
        </w:rPr>
        <w:t>346</w:t>
      </w:r>
      <w:r>
        <w:rPr>
          <w:noProof/>
        </w:rPr>
        <w:fldChar w:fldCharType="end"/>
      </w:r>
    </w:p>
    <w:p w14:paraId="3EEB788B" w14:textId="1F7EF5A3"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_Toc178087710 \h </w:instrText>
      </w:r>
      <w:r>
        <w:rPr>
          <w:noProof/>
        </w:rPr>
      </w:r>
      <w:r>
        <w:rPr>
          <w:noProof/>
        </w:rPr>
        <w:fldChar w:fldCharType="separate"/>
      </w:r>
      <w:r>
        <w:rPr>
          <w:noProof/>
        </w:rPr>
        <w:t>34</w:t>
      </w:r>
      <w:r>
        <w:rPr>
          <w:noProof/>
        </w:rPr>
        <w:t>6</w:t>
      </w:r>
      <w:r>
        <w:rPr>
          <w:noProof/>
        </w:rPr>
        <w:fldChar w:fldCharType="end"/>
      </w:r>
    </w:p>
    <w:p w14:paraId="6A7C3241" w14:textId="2761018C"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5.18.1</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the NWDAF analytics service</w:t>
      </w:r>
      <w:r>
        <w:rPr>
          <w:noProof/>
        </w:rPr>
        <w:tab/>
      </w:r>
      <w:r>
        <w:rPr>
          <w:noProof/>
        </w:rPr>
        <w:fldChar w:fldCharType="begin" w:fldLock="1"/>
      </w:r>
      <w:r>
        <w:rPr>
          <w:noProof/>
        </w:rPr>
        <w:instrText xml:space="preserve"> PAGEREF _Toc178087711 \h </w:instrText>
      </w:r>
      <w:r>
        <w:rPr>
          <w:noProof/>
        </w:rPr>
      </w:r>
      <w:r>
        <w:rPr>
          <w:noProof/>
        </w:rPr>
        <w:fldChar w:fldCharType="separate"/>
      </w:r>
      <w:r>
        <w:rPr>
          <w:noProof/>
        </w:rPr>
        <w:t>346</w:t>
      </w:r>
      <w:r>
        <w:rPr>
          <w:noProof/>
        </w:rPr>
        <w:fldChar w:fldCharType="end"/>
      </w:r>
    </w:p>
    <w:p w14:paraId="39A0C593" w14:textId="541FE6C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5.18.1</w:t>
      </w:r>
      <w:r w:rsidRPr="005E1913">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Time consumption of NWDAF providing analytics service information</w:t>
      </w:r>
      <w:r>
        <w:rPr>
          <w:noProof/>
        </w:rPr>
        <w:tab/>
      </w:r>
      <w:r>
        <w:rPr>
          <w:noProof/>
        </w:rPr>
        <w:fldChar w:fldCharType="begin" w:fldLock="1"/>
      </w:r>
      <w:r>
        <w:rPr>
          <w:noProof/>
        </w:rPr>
        <w:instrText xml:space="preserve"> PAGEREF _Toc178087712 \h </w:instrText>
      </w:r>
      <w:r>
        <w:rPr>
          <w:noProof/>
        </w:rPr>
      </w:r>
      <w:r>
        <w:rPr>
          <w:noProof/>
        </w:rPr>
        <w:fldChar w:fldCharType="separate"/>
      </w:r>
      <w:r>
        <w:rPr>
          <w:noProof/>
        </w:rPr>
        <w:t>346</w:t>
      </w:r>
      <w:r>
        <w:rPr>
          <w:noProof/>
        </w:rPr>
        <w:fldChar w:fldCharType="end"/>
      </w:r>
    </w:p>
    <w:p w14:paraId="67C869B3" w14:textId="4272519F"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5.18.2</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_Toc178087713 \h </w:instrText>
      </w:r>
      <w:r>
        <w:rPr>
          <w:noProof/>
        </w:rPr>
      </w:r>
      <w:r>
        <w:rPr>
          <w:noProof/>
        </w:rPr>
        <w:fldChar w:fldCharType="separate"/>
      </w:r>
      <w:r>
        <w:rPr>
          <w:noProof/>
        </w:rPr>
        <w:t>346</w:t>
      </w:r>
      <w:r>
        <w:rPr>
          <w:noProof/>
        </w:rPr>
        <w:fldChar w:fldCharType="end"/>
      </w:r>
    </w:p>
    <w:p w14:paraId="0E8BD4F1" w14:textId="53B93A4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w:t>
      </w:r>
      <w:r w:rsidRPr="005E1913">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_Toc178087714 \h </w:instrText>
      </w:r>
      <w:r>
        <w:rPr>
          <w:noProof/>
        </w:rPr>
      </w:r>
      <w:r>
        <w:rPr>
          <w:noProof/>
        </w:rPr>
        <w:fldChar w:fldCharType="separate"/>
      </w:r>
      <w:r>
        <w:rPr>
          <w:noProof/>
        </w:rPr>
        <w:t>346</w:t>
      </w:r>
      <w:r>
        <w:rPr>
          <w:noProof/>
        </w:rPr>
        <w:fldChar w:fldCharType="end"/>
      </w:r>
    </w:p>
    <w:p w14:paraId="2574DE05" w14:textId="2EF18263"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w:t>
      </w:r>
      <w:r w:rsidRPr="005E1913">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_Toc178087715 \h </w:instrText>
      </w:r>
      <w:r>
        <w:rPr>
          <w:noProof/>
        </w:rPr>
      </w:r>
      <w:r>
        <w:rPr>
          <w:noProof/>
        </w:rPr>
        <w:fldChar w:fldCharType="separate"/>
      </w:r>
      <w:r>
        <w:rPr>
          <w:noProof/>
        </w:rPr>
        <w:t>347</w:t>
      </w:r>
      <w:r>
        <w:rPr>
          <w:noProof/>
        </w:rPr>
        <w:fldChar w:fldCharType="end"/>
      </w:r>
    </w:p>
    <w:p w14:paraId="0F762FB3" w14:textId="6AB5BB7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5.18.2</w:t>
      </w:r>
      <w:r w:rsidRPr="005E1913">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analytics service </w:t>
      </w:r>
      <w:r>
        <w:rPr>
          <w:noProof/>
          <w:lang w:eastAsia="zh-CN"/>
        </w:rPr>
        <w:t>notifications received by the Aggregator NWDAF</w:t>
      </w:r>
      <w:r>
        <w:rPr>
          <w:noProof/>
        </w:rPr>
        <w:tab/>
      </w:r>
      <w:r>
        <w:rPr>
          <w:noProof/>
        </w:rPr>
        <w:fldChar w:fldCharType="begin" w:fldLock="1"/>
      </w:r>
      <w:r>
        <w:rPr>
          <w:noProof/>
        </w:rPr>
        <w:instrText xml:space="preserve"> PAGEREF _Toc178087716 \h </w:instrText>
      </w:r>
      <w:r>
        <w:rPr>
          <w:noProof/>
        </w:rPr>
      </w:r>
      <w:r>
        <w:rPr>
          <w:noProof/>
        </w:rPr>
        <w:fldChar w:fldCharType="separate"/>
      </w:r>
      <w:r>
        <w:rPr>
          <w:noProof/>
        </w:rPr>
        <w:t>347</w:t>
      </w:r>
      <w:r>
        <w:rPr>
          <w:noProof/>
        </w:rPr>
        <w:fldChar w:fldCharType="end"/>
      </w:r>
    </w:p>
    <w:p w14:paraId="44109D40" w14:textId="48C8876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5.18.2</w:t>
      </w:r>
      <w:r w:rsidRPr="005E1913">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analytics service </w:t>
      </w:r>
      <w:r>
        <w:rPr>
          <w:noProof/>
          <w:lang w:eastAsia="zh-CN"/>
        </w:rPr>
        <w:t>responses received by the Aggregator NWDAF</w:t>
      </w:r>
      <w:r>
        <w:rPr>
          <w:noProof/>
        </w:rPr>
        <w:tab/>
      </w:r>
      <w:r>
        <w:rPr>
          <w:noProof/>
        </w:rPr>
        <w:fldChar w:fldCharType="begin" w:fldLock="1"/>
      </w:r>
      <w:r>
        <w:rPr>
          <w:noProof/>
        </w:rPr>
        <w:instrText xml:space="preserve"> PAGEREF _Toc178087717 \h </w:instrText>
      </w:r>
      <w:r>
        <w:rPr>
          <w:noProof/>
        </w:rPr>
      </w:r>
      <w:r>
        <w:rPr>
          <w:noProof/>
        </w:rPr>
        <w:fldChar w:fldCharType="separate"/>
      </w:r>
      <w:r>
        <w:rPr>
          <w:noProof/>
        </w:rPr>
        <w:t>347</w:t>
      </w:r>
      <w:r>
        <w:rPr>
          <w:noProof/>
        </w:rPr>
        <w:fldChar w:fldCharType="end"/>
      </w:r>
    </w:p>
    <w:p w14:paraId="4C6D7512" w14:textId="4C73705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w:t>
      </w:r>
      <w:r w:rsidRPr="005E1913">
        <w:rPr>
          <w:noProof/>
          <w:color w:val="000000"/>
          <w:lang w:eastAsia="zh-CN"/>
        </w:rPr>
        <w:t>2.5</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ML model training service </w:t>
      </w:r>
      <w:r>
        <w:rPr>
          <w:noProof/>
          <w:lang w:eastAsia="zh-CN"/>
        </w:rPr>
        <w:t>subscription from FL Server NWDAF</w:t>
      </w:r>
      <w:r>
        <w:rPr>
          <w:noProof/>
        </w:rPr>
        <w:tab/>
      </w:r>
      <w:r>
        <w:rPr>
          <w:noProof/>
        </w:rPr>
        <w:fldChar w:fldCharType="begin" w:fldLock="1"/>
      </w:r>
      <w:r>
        <w:rPr>
          <w:noProof/>
        </w:rPr>
        <w:instrText xml:space="preserve"> PAGEREF _Toc178087718 \h </w:instrText>
      </w:r>
      <w:r>
        <w:rPr>
          <w:noProof/>
        </w:rPr>
      </w:r>
      <w:r>
        <w:rPr>
          <w:noProof/>
        </w:rPr>
        <w:fldChar w:fldCharType="separate"/>
      </w:r>
      <w:r>
        <w:rPr>
          <w:noProof/>
        </w:rPr>
        <w:t>348</w:t>
      </w:r>
      <w:r>
        <w:rPr>
          <w:noProof/>
        </w:rPr>
        <w:fldChar w:fldCharType="end"/>
      </w:r>
    </w:p>
    <w:p w14:paraId="1E30FEB2" w14:textId="64C1BDF4"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5.18.2</w:t>
      </w:r>
      <w:r w:rsidRPr="005E1913">
        <w:rPr>
          <w:noProof/>
          <w:color w:val="000000"/>
          <w:lang w:eastAsia="zh-CN"/>
        </w:rPr>
        <w:t>.6</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Number of ML model training service </w:t>
      </w:r>
      <w:r>
        <w:rPr>
          <w:noProof/>
          <w:lang w:eastAsia="zh-CN"/>
        </w:rPr>
        <w:t>notifications received by the FL Server NWDAF</w:t>
      </w:r>
      <w:r>
        <w:rPr>
          <w:noProof/>
        </w:rPr>
        <w:tab/>
      </w:r>
      <w:r>
        <w:rPr>
          <w:noProof/>
        </w:rPr>
        <w:fldChar w:fldCharType="begin" w:fldLock="1"/>
      </w:r>
      <w:r>
        <w:rPr>
          <w:noProof/>
        </w:rPr>
        <w:instrText xml:space="preserve"> PAGEREF _Toc178087719 \h </w:instrText>
      </w:r>
      <w:r>
        <w:rPr>
          <w:noProof/>
        </w:rPr>
      </w:r>
      <w:r>
        <w:rPr>
          <w:noProof/>
        </w:rPr>
        <w:fldChar w:fldCharType="separate"/>
      </w:r>
      <w:r>
        <w:rPr>
          <w:noProof/>
        </w:rPr>
        <w:t>348</w:t>
      </w:r>
      <w:r>
        <w:rPr>
          <w:noProof/>
        </w:rPr>
        <w:fldChar w:fldCharType="end"/>
      </w:r>
    </w:p>
    <w:p w14:paraId="58A7AD42" w14:textId="1E73A79A"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5.18.3</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_Toc178087720 \h </w:instrText>
      </w:r>
      <w:r>
        <w:rPr>
          <w:noProof/>
        </w:rPr>
      </w:r>
      <w:r>
        <w:rPr>
          <w:noProof/>
        </w:rPr>
        <w:fldChar w:fldCharType="separate"/>
      </w:r>
      <w:r>
        <w:rPr>
          <w:noProof/>
        </w:rPr>
        <w:t>349</w:t>
      </w:r>
      <w:r>
        <w:rPr>
          <w:noProof/>
        </w:rPr>
        <w:fldChar w:fldCharType="end"/>
      </w:r>
    </w:p>
    <w:p w14:paraId="33AE9877" w14:textId="55425C2C"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w:t>
      </w:r>
      <w:r w:rsidRPr="005E1913">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NWDAF service provisioning subscription</w:t>
      </w:r>
      <w:r>
        <w:rPr>
          <w:noProof/>
        </w:rPr>
        <w:tab/>
      </w:r>
      <w:r>
        <w:rPr>
          <w:noProof/>
        </w:rPr>
        <w:fldChar w:fldCharType="begin" w:fldLock="1"/>
      </w:r>
      <w:r>
        <w:rPr>
          <w:noProof/>
        </w:rPr>
        <w:instrText xml:space="preserve"> PAGEREF _Toc178087721 \h </w:instrText>
      </w:r>
      <w:r>
        <w:rPr>
          <w:noProof/>
        </w:rPr>
      </w:r>
      <w:r>
        <w:rPr>
          <w:noProof/>
        </w:rPr>
        <w:fldChar w:fldCharType="separate"/>
      </w:r>
      <w:r>
        <w:rPr>
          <w:noProof/>
        </w:rPr>
        <w:t>349</w:t>
      </w:r>
      <w:r>
        <w:rPr>
          <w:noProof/>
        </w:rPr>
        <w:fldChar w:fldCharType="end"/>
      </w:r>
    </w:p>
    <w:p w14:paraId="4C1BDEC1" w14:textId="7C1A901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5.18.3.1.1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subscription</w:t>
      </w:r>
      <w:r>
        <w:rPr>
          <w:noProof/>
        </w:rPr>
        <w:tab/>
      </w:r>
      <w:r>
        <w:rPr>
          <w:noProof/>
        </w:rPr>
        <w:fldChar w:fldCharType="begin" w:fldLock="1"/>
      </w:r>
      <w:r>
        <w:rPr>
          <w:noProof/>
        </w:rPr>
        <w:instrText xml:space="preserve"> PAGEREF _Toc178087722 \h </w:instrText>
      </w:r>
      <w:r>
        <w:rPr>
          <w:noProof/>
        </w:rPr>
      </w:r>
      <w:r>
        <w:rPr>
          <w:noProof/>
        </w:rPr>
        <w:fldChar w:fldCharType="separate"/>
      </w:r>
      <w:r>
        <w:rPr>
          <w:noProof/>
        </w:rPr>
        <w:t>349</w:t>
      </w:r>
      <w:r>
        <w:rPr>
          <w:noProof/>
        </w:rPr>
        <w:fldChar w:fldCharType="end"/>
      </w:r>
    </w:p>
    <w:p w14:paraId="643D5D90" w14:textId="1DE9A3D3"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5.18.3.1.2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 subscription</w:t>
      </w:r>
      <w:r>
        <w:rPr>
          <w:noProof/>
        </w:rPr>
        <w:tab/>
      </w:r>
      <w:r>
        <w:rPr>
          <w:noProof/>
        </w:rPr>
        <w:fldChar w:fldCharType="begin" w:fldLock="1"/>
      </w:r>
      <w:r>
        <w:rPr>
          <w:noProof/>
        </w:rPr>
        <w:instrText xml:space="preserve"> PAGEREF _Toc178087723 \h </w:instrText>
      </w:r>
      <w:r>
        <w:rPr>
          <w:noProof/>
        </w:rPr>
      </w:r>
      <w:r>
        <w:rPr>
          <w:noProof/>
        </w:rPr>
        <w:fldChar w:fldCharType="separate"/>
      </w:r>
      <w:r>
        <w:rPr>
          <w:noProof/>
        </w:rPr>
        <w:t>349</w:t>
      </w:r>
      <w:r>
        <w:rPr>
          <w:noProof/>
        </w:rPr>
        <w:fldChar w:fldCharType="end"/>
      </w:r>
    </w:p>
    <w:p w14:paraId="213B5A25" w14:textId="7AD83A00"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5.18.3.1.3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subscription</w:t>
      </w:r>
      <w:r>
        <w:rPr>
          <w:noProof/>
        </w:rPr>
        <w:tab/>
      </w:r>
      <w:r>
        <w:rPr>
          <w:noProof/>
        </w:rPr>
        <w:fldChar w:fldCharType="begin" w:fldLock="1"/>
      </w:r>
      <w:r>
        <w:rPr>
          <w:noProof/>
        </w:rPr>
        <w:instrText xml:space="preserve"> PAGEREF _Toc178087724 \h </w:instrText>
      </w:r>
      <w:r>
        <w:rPr>
          <w:noProof/>
        </w:rPr>
      </w:r>
      <w:r>
        <w:rPr>
          <w:noProof/>
        </w:rPr>
        <w:fldChar w:fldCharType="separate"/>
      </w:r>
      <w:r>
        <w:rPr>
          <w:noProof/>
        </w:rPr>
        <w:t>350</w:t>
      </w:r>
      <w:r>
        <w:rPr>
          <w:noProof/>
        </w:rPr>
        <w:fldChar w:fldCharType="end"/>
      </w:r>
    </w:p>
    <w:p w14:paraId="7CFE0871" w14:textId="3D2D187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w:t>
      </w:r>
      <w:r w:rsidRPr="005E1913">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NWDAF service </w:t>
      </w:r>
      <w:r>
        <w:rPr>
          <w:noProof/>
        </w:rPr>
        <w:t>provisioning</w:t>
      </w:r>
      <w:r w:rsidRPr="005E1913">
        <w:rPr>
          <w:noProof/>
          <w:color w:val="000000"/>
        </w:rPr>
        <w:t xml:space="preserve"> request</w:t>
      </w:r>
      <w:r>
        <w:rPr>
          <w:noProof/>
        </w:rPr>
        <w:tab/>
      </w:r>
      <w:r>
        <w:rPr>
          <w:noProof/>
        </w:rPr>
        <w:fldChar w:fldCharType="begin" w:fldLock="1"/>
      </w:r>
      <w:r>
        <w:rPr>
          <w:noProof/>
        </w:rPr>
        <w:instrText xml:space="preserve"> PAGEREF _Toc178087725 \h </w:instrText>
      </w:r>
      <w:r>
        <w:rPr>
          <w:noProof/>
        </w:rPr>
      </w:r>
      <w:r>
        <w:rPr>
          <w:noProof/>
        </w:rPr>
        <w:fldChar w:fldCharType="separate"/>
      </w:r>
      <w:r>
        <w:rPr>
          <w:noProof/>
        </w:rPr>
        <w:t>350</w:t>
      </w:r>
      <w:r>
        <w:rPr>
          <w:noProof/>
        </w:rPr>
        <w:fldChar w:fldCharType="end"/>
      </w:r>
    </w:p>
    <w:p w14:paraId="3896D06F" w14:textId="7F4D3061"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5.18.3.2.1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requests</w:t>
      </w:r>
      <w:r>
        <w:rPr>
          <w:noProof/>
        </w:rPr>
        <w:tab/>
      </w:r>
      <w:r>
        <w:rPr>
          <w:noProof/>
        </w:rPr>
        <w:fldChar w:fldCharType="begin" w:fldLock="1"/>
      </w:r>
      <w:r>
        <w:rPr>
          <w:noProof/>
        </w:rPr>
        <w:instrText xml:space="preserve"> PAGEREF _Toc178087726 \h </w:instrText>
      </w:r>
      <w:r>
        <w:rPr>
          <w:noProof/>
        </w:rPr>
      </w:r>
      <w:r>
        <w:rPr>
          <w:noProof/>
        </w:rPr>
        <w:fldChar w:fldCharType="separate"/>
      </w:r>
      <w:r>
        <w:rPr>
          <w:noProof/>
        </w:rPr>
        <w:t>350</w:t>
      </w:r>
      <w:r>
        <w:rPr>
          <w:noProof/>
        </w:rPr>
        <w:fldChar w:fldCharType="end"/>
      </w:r>
    </w:p>
    <w:p w14:paraId="0CC7160F" w14:textId="6823DD65"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5.18.3.2.2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_Toc178087727 \h </w:instrText>
      </w:r>
      <w:r>
        <w:rPr>
          <w:noProof/>
        </w:rPr>
      </w:r>
      <w:r>
        <w:rPr>
          <w:noProof/>
        </w:rPr>
        <w:fldChar w:fldCharType="separate"/>
      </w:r>
      <w:r>
        <w:rPr>
          <w:noProof/>
        </w:rPr>
        <w:t>350</w:t>
      </w:r>
      <w:r>
        <w:rPr>
          <w:noProof/>
        </w:rPr>
        <w:fldChar w:fldCharType="end"/>
      </w:r>
    </w:p>
    <w:p w14:paraId="4CA5E7DC" w14:textId="053ED956"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5.18.3.2.3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requests</w:t>
      </w:r>
      <w:r>
        <w:rPr>
          <w:noProof/>
        </w:rPr>
        <w:tab/>
      </w:r>
      <w:r>
        <w:rPr>
          <w:noProof/>
        </w:rPr>
        <w:fldChar w:fldCharType="begin" w:fldLock="1"/>
      </w:r>
      <w:r>
        <w:rPr>
          <w:noProof/>
        </w:rPr>
        <w:instrText xml:space="preserve"> PAGEREF _Toc178087728 \h </w:instrText>
      </w:r>
      <w:r>
        <w:rPr>
          <w:noProof/>
        </w:rPr>
      </w:r>
      <w:r>
        <w:rPr>
          <w:noProof/>
        </w:rPr>
        <w:fldChar w:fldCharType="separate"/>
      </w:r>
      <w:r>
        <w:rPr>
          <w:noProof/>
        </w:rPr>
        <w:t>351</w:t>
      </w:r>
      <w:r>
        <w:rPr>
          <w:noProof/>
        </w:rPr>
        <w:fldChar w:fldCharType="end"/>
      </w:r>
    </w:p>
    <w:p w14:paraId="13BCB56C" w14:textId="6A59729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w:t>
      </w:r>
      <w:r w:rsidRPr="005E1913">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_Toc178087729 \h </w:instrText>
      </w:r>
      <w:r>
        <w:rPr>
          <w:noProof/>
        </w:rPr>
      </w:r>
      <w:r>
        <w:rPr>
          <w:noProof/>
        </w:rPr>
        <w:fldChar w:fldCharType="separate"/>
      </w:r>
      <w:r>
        <w:rPr>
          <w:noProof/>
        </w:rPr>
        <w:t>351</w:t>
      </w:r>
      <w:r>
        <w:rPr>
          <w:noProof/>
        </w:rPr>
        <w:fldChar w:fldCharType="end"/>
      </w:r>
    </w:p>
    <w:p w14:paraId="4988A32F" w14:textId="665874A8"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5.18.</w:t>
      </w:r>
      <w:r w:rsidRPr="005E1913">
        <w:rPr>
          <w:noProof/>
          <w:color w:val="000000"/>
          <w:lang w:eastAsia="zh-CN"/>
        </w:rPr>
        <w:t>3.3.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notifications generated by the NWDAF</w:t>
      </w:r>
      <w:r>
        <w:rPr>
          <w:noProof/>
        </w:rPr>
        <w:tab/>
      </w:r>
      <w:r>
        <w:rPr>
          <w:noProof/>
        </w:rPr>
        <w:fldChar w:fldCharType="begin" w:fldLock="1"/>
      </w:r>
      <w:r>
        <w:rPr>
          <w:noProof/>
        </w:rPr>
        <w:instrText xml:space="preserve"> PAGEREF _Toc178087730 \h </w:instrText>
      </w:r>
      <w:r>
        <w:rPr>
          <w:noProof/>
        </w:rPr>
      </w:r>
      <w:r>
        <w:rPr>
          <w:noProof/>
        </w:rPr>
        <w:fldChar w:fldCharType="separate"/>
      </w:r>
      <w:r>
        <w:rPr>
          <w:noProof/>
        </w:rPr>
        <w:t>351</w:t>
      </w:r>
      <w:r>
        <w:rPr>
          <w:noProof/>
        </w:rPr>
        <w:fldChar w:fldCharType="end"/>
      </w:r>
    </w:p>
    <w:p w14:paraId="19E92FB2" w14:textId="16ABB28C"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sidRPr="005E1913">
        <w:rPr>
          <w:noProof/>
          <w:color w:val="000000"/>
        </w:rPr>
        <w:t>5.18.</w:t>
      </w:r>
      <w:r w:rsidRPr="005E1913">
        <w:rPr>
          <w:noProof/>
          <w:color w:val="000000"/>
          <w:lang w:eastAsia="zh-CN"/>
        </w:rPr>
        <w:t>3.3.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responses generated by the NWDAF</w:t>
      </w:r>
      <w:r>
        <w:rPr>
          <w:noProof/>
        </w:rPr>
        <w:tab/>
      </w:r>
      <w:r>
        <w:rPr>
          <w:noProof/>
        </w:rPr>
        <w:fldChar w:fldCharType="begin" w:fldLock="1"/>
      </w:r>
      <w:r>
        <w:rPr>
          <w:noProof/>
        </w:rPr>
        <w:instrText xml:space="preserve"> PAGEREF _Toc178087731 \h </w:instrText>
      </w:r>
      <w:r>
        <w:rPr>
          <w:noProof/>
        </w:rPr>
      </w:r>
      <w:r>
        <w:rPr>
          <w:noProof/>
        </w:rPr>
        <w:fldChar w:fldCharType="separate"/>
      </w:r>
      <w:r>
        <w:rPr>
          <w:noProof/>
        </w:rPr>
        <w:t>352</w:t>
      </w:r>
      <w:r>
        <w:rPr>
          <w:noProof/>
        </w:rPr>
        <w:fldChar w:fldCharType="end"/>
      </w:r>
    </w:p>
    <w:p w14:paraId="21D78F8A" w14:textId="1ED38941"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5.18.4</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fldLock="1"/>
      </w:r>
      <w:r>
        <w:rPr>
          <w:noProof/>
        </w:rPr>
        <w:instrText xml:space="preserve"> PAGEREF _Toc178087732 \h </w:instrText>
      </w:r>
      <w:r>
        <w:rPr>
          <w:noProof/>
        </w:rPr>
      </w:r>
      <w:r>
        <w:rPr>
          <w:noProof/>
        </w:rPr>
        <w:fldChar w:fldCharType="separate"/>
      </w:r>
      <w:r>
        <w:rPr>
          <w:noProof/>
        </w:rPr>
        <w:t>352</w:t>
      </w:r>
      <w:r>
        <w:rPr>
          <w:noProof/>
        </w:rPr>
        <w:fldChar w:fldCharType="end"/>
      </w:r>
    </w:p>
    <w:p w14:paraId="65AA6CBC" w14:textId="494A011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w:t>
      </w:r>
      <w:r w:rsidRPr="005E1913">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w:t>
      </w:r>
      <w:r>
        <w:rPr>
          <w:noProof/>
        </w:rPr>
        <w:t>umber of analytics events for time misconfiguration</w:t>
      </w:r>
      <w:r>
        <w:rPr>
          <w:noProof/>
        </w:rPr>
        <w:tab/>
      </w:r>
      <w:r>
        <w:rPr>
          <w:noProof/>
        </w:rPr>
        <w:fldChar w:fldCharType="begin" w:fldLock="1"/>
      </w:r>
      <w:r>
        <w:rPr>
          <w:noProof/>
        </w:rPr>
        <w:instrText xml:space="preserve"> PAGEREF _Toc178087733 \h </w:instrText>
      </w:r>
      <w:r>
        <w:rPr>
          <w:noProof/>
        </w:rPr>
      </w:r>
      <w:r>
        <w:rPr>
          <w:noProof/>
        </w:rPr>
        <w:fldChar w:fldCharType="separate"/>
      </w:r>
      <w:r>
        <w:rPr>
          <w:noProof/>
        </w:rPr>
        <w:t>352</w:t>
      </w:r>
      <w:r>
        <w:rPr>
          <w:noProof/>
        </w:rPr>
        <w:fldChar w:fldCharType="end"/>
      </w:r>
    </w:p>
    <w:p w14:paraId="561A4CB3" w14:textId="7C345802"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5.18.4.2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w:t>
      </w:r>
      <w:r>
        <w:rPr>
          <w:noProof/>
        </w:rPr>
        <w:t>umber of analytics events for late delivery</w:t>
      </w:r>
      <w:r>
        <w:rPr>
          <w:noProof/>
        </w:rPr>
        <w:tab/>
      </w:r>
      <w:r>
        <w:rPr>
          <w:noProof/>
        </w:rPr>
        <w:fldChar w:fldCharType="begin" w:fldLock="1"/>
      </w:r>
      <w:r>
        <w:rPr>
          <w:noProof/>
        </w:rPr>
        <w:instrText xml:space="preserve"> PAGEREF _Toc178087734 \h </w:instrText>
      </w:r>
      <w:r>
        <w:rPr>
          <w:noProof/>
        </w:rPr>
      </w:r>
      <w:r>
        <w:rPr>
          <w:noProof/>
        </w:rPr>
        <w:fldChar w:fldCharType="separate"/>
      </w:r>
      <w:r>
        <w:rPr>
          <w:noProof/>
        </w:rPr>
        <w:t>353</w:t>
      </w:r>
      <w:r>
        <w:rPr>
          <w:noProof/>
        </w:rPr>
        <w:fldChar w:fldCharType="end"/>
      </w:r>
    </w:p>
    <w:p w14:paraId="49FD5827" w14:textId="07AE28D5"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5.18.4.3</w:t>
      </w:r>
      <w:r>
        <w:rPr>
          <w:rFonts w:asciiTheme="minorHAnsi" w:eastAsiaTheme="minorEastAsia" w:hAnsiTheme="minorHAnsi" w:cstheme="minorBidi"/>
          <w:noProof/>
          <w:kern w:val="2"/>
          <w:sz w:val="22"/>
          <w:szCs w:val="22"/>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fldLock="1"/>
      </w:r>
      <w:r>
        <w:rPr>
          <w:noProof/>
        </w:rPr>
        <w:instrText xml:space="preserve"> PAGEREF _Toc178087735 \h </w:instrText>
      </w:r>
      <w:r>
        <w:rPr>
          <w:noProof/>
        </w:rPr>
      </w:r>
      <w:r>
        <w:rPr>
          <w:noProof/>
        </w:rPr>
        <w:fldChar w:fldCharType="separate"/>
      </w:r>
      <w:r>
        <w:rPr>
          <w:noProof/>
        </w:rPr>
        <w:t>353</w:t>
      </w:r>
      <w:r>
        <w:rPr>
          <w:noProof/>
        </w:rPr>
        <w:fldChar w:fldCharType="end"/>
      </w:r>
    </w:p>
    <w:p w14:paraId="172BA3F1" w14:textId="214EC3A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w:t>
      </w:r>
      <w:r w:rsidRPr="005E1913">
        <w:rPr>
          <w:noProof/>
          <w:color w:val="000000"/>
          <w:lang w:eastAsia="zh-CN"/>
        </w:rPr>
        <w:t>4.4</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w:t>
      </w:r>
      <w:r>
        <w:rPr>
          <w:noProof/>
        </w:rPr>
        <w:t>umber of successful analytics events during time misconfiguration</w:t>
      </w:r>
      <w:r>
        <w:rPr>
          <w:noProof/>
        </w:rPr>
        <w:tab/>
      </w:r>
      <w:r>
        <w:rPr>
          <w:noProof/>
        </w:rPr>
        <w:fldChar w:fldCharType="begin" w:fldLock="1"/>
      </w:r>
      <w:r>
        <w:rPr>
          <w:noProof/>
        </w:rPr>
        <w:instrText xml:space="preserve"> PAGEREF _Toc178087736 \h </w:instrText>
      </w:r>
      <w:r>
        <w:rPr>
          <w:noProof/>
        </w:rPr>
      </w:r>
      <w:r>
        <w:rPr>
          <w:noProof/>
        </w:rPr>
        <w:fldChar w:fldCharType="separate"/>
      </w:r>
      <w:r>
        <w:rPr>
          <w:noProof/>
        </w:rPr>
        <w:t>353</w:t>
      </w:r>
      <w:r>
        <w:rPr>
          <w:noProof/>
        </w:rPr>
        <w:fldChar w:fldCharType="end"/>
      </w:r>
    </w:p>
    <w:p w14:paraId="003D0AE1" w14:textId="64C3DC51"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w:t>
      </w:r>
      <w:r w:rsidRPr="005E1913">
        <w:rPr>
          <w:noProof/>
          <w:color w:val="000000"/>
          <w:lang w:eastAsia="zh-CN"/>
        </w:rPr>
        <w:t>4.5</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w:t>
      </w:r>
      <w:r>
        <w:rPr>
          <w:noProof/>
        </w:rPr>
        <w:t>umber of late delivery analytics events during time misconfiguration</w:t>
      </w:r>
      <w:r>
        <w:rPr>
          <w:noProof/>
        </w:rPr>
        <w:tab/>
      </w:r>
      <w:r>
        <w:rPr>
          <w:noProof/>
        </w:rPr>
        <w:fldChar w:fldCharType="begin" w:fldLock="1"/>
      </w:r>
      <w:r>
        <w:rPr>
          <w:noProof/>
        </w:rPr>
        <w:instrText xml:space="preserve"> PAGEREF _Toc178087737 \h </w:instrText>
      </w:r>
      <w:r>
        <w:rPr>
          <w:noProof/>
        </w:rPr>
      </w:r>
      <w:r>
        <w:rPr>
          <w:noProof/>
        </w:rPr>
        <w:fldChar w:fldCharType="separate"/>
      </w:r>
      <w:r>
        <w:rPr>
          <w:noProof/>
        </w:rPr>
        <w:t>354</w:t>
      </w:r>
      <w:r>
        <w:rPr>
          <w:noProof/>
        </w:rPr>
        <w:fldChar w:fldCharType="end"/>
      </w:r>
    </w:p>
    <w:p w14:paraId="40D7014D" w14:textId="7D71D377"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5.18.5</w:t>
      </w:r>
      <w:r>
        <w:rPr>
          <w:rFonts w:asciiTheme="minorHAnsi" w:eastAsiaTheme="minorEastAsia" w:hAnsiTheme="minorHAnsi" w:cstheme="minorBidi"/>
          <w:noProof/>
          <w:kern w:val="2"/>
          <w:sz w:val="22"/>
          <w:szCs w:val="22"/>
          <w:lang w:eastAsia="en-GB"/>
          <w14:ligatures w14:val="standardContextual"/>
        </w:rPr>
        <w:tab/>
      </w:r>
      <w:r>
        <w:rPr>
          <w:noProof/>
          <w:lang w:eastAsia="zh-CN"/>
        </w:rPr>
        <w:t>Mea</w:t>
      </w:r>
      <w:r>
        <w:rPr>
          <w:noProof/>
        </w:rPr>
        <w:t xml:space="preserve">surements related to the NWDAF </w:t>
      </w:r>
      <w:r w:rsidRPr="005E1913">
        <w:rPr>
          <w:noProof/>
          <w:lang w:val="en-US" w:eastAsia="zh-CN"/>
        </w:rPr>
        <w:t>D</w:t>
      </w:r>
      <w:r>
        <w:rPr>
          <w:noProof/>
        </w:rPr>
        <w:t xml:space="preserve">ata </w:t>
      </w:r>
      <w:r w:rsidRPr="005E1913">
        <w:rPr>
          <w:noProof/>
          <w:lang w:val="en-US" w:eastAsia="zh-CN"/>
        </w:rPr>
        <w:t>C</w:t>
      </w:r>
      <w:r>
        <w:rPr>
          <w:noProof/>
        </w:rPr>
        <w:t>ollection</w:t>
      </w:r>
      <w:r>
        <w:rPr>
          <w:noProof/>
        </w:rPr>
        <w:tab/>
      </w:r>
      <w:r>
        <w:rPr>
          <w:noProof/>
        </w:rPr>
        <w:fldChar w:fldCharType="begin" w:fldLock="1"/>
      </w:r>
      <w:r>
        <w:rPr>
          <w:noProof/>
        </w:rPr>
        <w:instrText xml:space="preserve"> PAGEREF _Toc178087738 \h </w:instrText>
      </w:r>
      <w:r>
        <w:rPr>
          <w:noProof/>
        </w:rPr>
      </w:r>
      <w:r>
        <w:rPr>
          <w:noProof/>
        </w:rPr>
        <w:fldChar w:fldCharType="separate"/>
      </w:r>
      <w:r>
        <w:rPr>
          <w:noProof/>
        </w:rPr>
        <w:t>3</w:t>
      </w:r>
      <w:r>
        <w:rPr>
          <w:noProof/>
        </w:rPr>
        <w:t>5</w:t>
      </w:r>
      <w:r>
        <w:rPr>
          <w:noProof/>
        </w:rPr>
        <w:t>4</w:t>
      </w:r>
      <w:r>
        <w:rPr>
          <w:noProof/>
        </w:rPr>
        <w:fldChar w:fldCharType="end"/>
      </w:r>
    </w:p>
    <w:p w14:paraId="1359BD38" w14:textId="78C392DE"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w:t>
      </w:r>
      <w:r w:rsidRPr="005E1913">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val="en-US" w:eastAsia="zh-CN"/>
        </w:rPr>
        <w:t>N</w:t>
      </w:r>
      <w:r>
        <w:rPr>
          <w:noProof/>
        </w:rPr>
        <w:t>umber of notifications</w:t>
      </w:r>
      <w:r w:rsidRPr="005E1913">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_Toc178087739 \h </w:instrText>
      </w:r>
      <w:r>
        <w:rPr>
          <w:noProof/>
        </w:rPr>
      </w:r>
      <w:r>
        <w:rPr>
          <w:noProof/>
        </w:rPr>
        <w:fldChar w:fldCharType="separate"/>
      </w:r>
      <w:r>
        <w:rPr>
          <w:noProof/>
        </w:rPr>
        <w:t>354</w:t>
      </w:r>
      <w:r>
        <w:rPr>
          <w:noProof/>
        </w:rPr>
        <w:fldChar w:fldCharType="end"/>
      </w:r>
    </w:p>
    <w:p w14:paraId="74BCD1D3" w14:textId="5B3922B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w:t>
      </w:r>
      <w:r w:rsidRPr="005E1913">
        <w:rPr>
          <w:noProof/>
          <w:color w:val="000000"/>
          <w:lang w:eastAsia="zh-CN"/>
        </w:rPr>
        <w:t>5.2</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_Toc178087740 \h </w:instrText>
      </w:r>
      <w:r>
        <w:rPr>
          <w:noProof/>
        </w:rPr>
      </w:r>
      <w:r>
        <w:rPr>
          <w:noProof/>
        </w:rPr>
        <w:fldChar w:fldCharType="separate"/>
      </w:r>
      <w:r>
        <w:rPr>
          <w:noProof/>
        </w:rPr>
        <w:t>354</w:t>
      </w:r>
      <w:r>
        <w:rPr>
          <w:noProof/>
        </w:rPr>
        <w:fldChar w:fldCharType="end"/>
      </w:r>
    </w:p>
    <w:p w14:paraId="0ACA8C9C" w14:textId="424A569C"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5.18.6</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NWDAF ML model provision service</w:t>
      </w:r>
      <w:r>
        <w:rPr>
          <w:noProof/>
        </w:rPr>
        <w:tab/>
      </w:r>
      <w:r>
        <w:rPr>
          <w:noProof/>
        </w:rPr>
        <w:fldChar w:fldCharType="begin" w:fldLock="1"/>
      </w:r>
      <w:r>
        <w:rPr>
          <w:noProof/>
        </w:rPr>
        <w:instrText xml:space="preserve"> PAGEREF _Toc178087741 \h </w:instrText>
      </w:r>
      <w:r>
        <w:rPr>
          <w:noProof/>
        </w:rPr>
      </w:r>
      <w:r>
        <w:rPr>
          <w:noProof/>
        </w:rPr>
        <w:fldChar w:fldCharType="separate"/>
      </w:r>
      <w:r>
        <w:rPr>
          <w:noProof/>
        </w:rPr>
        <w:t>355</w:t>
      </w:r>
      <w:r>
        <w:rPr>
          <w:noProof/>
        </w:rPr>
        <w:fldChar w:fldCharType="end"/>
      </w:r>
    </w:p>
    <w:p w14:paraId="1780E104" w14:textId="49E21268"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Time consumption of NWDAF providing ML model information</w:t>
      </w:r>
      <w:r>
        <w:rPr>
          <w:noProof/>
        </w:rPr>
        <w:tab/>
      </w:r>
      <w:r>
        <w:rPr>
          <w:noProof/>
        </w:rPr>
        <w:fldChar w:fldCharType="begin" w:fldLock="1"/>
      </w:r>
      <w:r>
        <w:rPr>
          <w:noProof/>
        </w:rPr>
        <w:instrText xml:space="preserve"> PAGEREF _Toc178087742 \h </w:instrText>
      </w:r>
      <w:r>
        <w:rPr>
          <w:noProof/>
        </w:rPr>
      </w:r>
      <w:r>
        <w:rPr>
          <w:noProof/>
        </w:rPr>
        <w:fldChar w:fldCharType="separate"/>
      </w:r>
      <w:r>
        <w:rPr>
          <w:noProof/>
        </w:rPr>
        <w:t>355</w:t>
      </w:r>
      <w:r>
        <w:rPr>
          <w:noProof/>
        </w:rPr>
        <w:fldChar w:fldCharType="end"/>
      </w:r>
    </w:p>
    <w:p w14:paraId="46450D9A" w14:textId="3A5EF707"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Estimated Number of ML model training process triggered</w:t>
      </w:r>
      <w:r>
        <w:rPr>
          <w:noProof/>
        </w:rPr>
        <w:tab/>
      </w:r>
      <w:r>
        <w:rPr>
          <w:noProof/>
        </w:rPr>
        <w:fldChar w:fldCharType="begin" w:fldLock="1"/>
      </w:r>
      <w:r>
        <w:rPr>
          <w:noProof/>
        </w:rPr>
        <w:instrText xml:space="preserve"> PAGEREF _Toc178087743 \h </w:instrText>
      </w:r>
      <w:r>
        <w:rPr>
          <w:noProof/>
        </w:rPr>
      </w:r>
      <w:r>
        <w:rPr>
          <w:noProof/>
        </w:rPr>
        <w:fldChar w:fldCharType="separate"/>
      </w:r>
      <w:r>
        <w:rPr>
          <w:noProof/>
        </w:rPr>
        <w:t>355</w:t>
      </w:r>
      <w:r>
        <w:rPr>
          <w:noProof/>
        </w:rPr>
        <w:fldChar w:fldCharType="end"/>
      </w:r>
    </w:p>
    <w:p w14:paraId="62279ACB" w14:textId="08F7ABE3"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5.18.7</w:t>
      </w:r>
      <w:r>
        <w:rPr>
          <w:rFonts w:asciiTheme="minorHAnsi" w:eastAsiaTheme="minorEastAsia" w:hAnsiTheme="minorHAnsi" w:cstheme="minorBidi"/>
          <w:noProof/>
          <w:kern w:val="2"/>
          <w:sz w:val="22"/>
          <w:szCs w:val="22"/>
          <w:lang w:eastAsia="en-GB"/>
          <w14:ligatures w14:val="standardContextual"/>
        </w:rPr>
        <w:tab/>
      </w:r>
      <w:r>
        <w:rPr>
          <w:noProof/>
          <w:lang w:eastAsia="zh-CN"/>
        </w:rPr>
        <w:t>NWDAF ML Model related measurements</w:t>
      </w:r>
      <w:r>
        <w:rPr>
          <w:noProof/>
        </w:rPr>
        <w:tab/>
      </w:r>
      <w:r>
        <w:rPr>
          <w:noProof/>
        </w:rPr>
        <w:fldChar w:fldCharType="begin" w:fldLock="1"/>
      </w:r>
      <w:r>
        <w:rPr>
          <w:noProof/>
        </w:rPr>
        <w:instrText xml:space="preserve"> PAGEREF _Toc178087744 \h </w:instrText>
      </w:r>
      <w:r>
        <w:rPr>
          <w:noProof/>
        </w:rPr>
      </w:r>
      <w:r>
        <w:rPr>
          <w:noProof/>
        </w:rPr>
        <w:fldChar w:fldCharType="separate"/>
      </w:r>
      <w:r>
        <w:rPr>
          <w:noProof/>
        </w:rPr>
        <w:t>356</w:t>
      </w:r>
      <w:r>
        <w:rPr>
          <w:noProof/>
        </w:rPr>
        <w:fldChar w:fldCharType="end"/>
      </w:r>
    </w:p>
    <w:p w14:paraId="246A5363" w14:textId="7EF7211A"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Usage of ML models in NWDAF</w:t>
      </w:r>
      <w:r>
        <w:rPr>
          <w:noProof/>
        </w:rPr>
        <w:tab/>
      </w:r>
      <w:r>
        <w:rPr>
          <w:noProof/>
        </w:rPr>
        <w:fldChar w:fldCharType="begin" w:fldLock="1"/>
      </w:r>
      <w:r>
        <w:rPr>
          <w:noProof/>
        </w:rPr>
        <w:instrText xml:space="preserve"> PAGEREF _Toc178087745 \h </w:instrText>
      </w:r>
      <w:r>
        <w:rPr>
          <w:noProof/>
        </w:rPr>
      </w:r>
      <w:r>
        <w:rPr>
          <w:noProof/>
        </w:rPr>
        <w:fldChar w:fldCharType="separate"/>
      </w:r>
      <w:r>
        <w:rPr>
          <w:noProof/>
        </w:rPr>
        <w:t>356</w:t>
      </w:r>
      <w:r>
        <w:rPr>
          <w:noProof/>
        </w:rPr>
        <w:fldChar w:fldCharType="end"/>
      </w:r>
    </w:p>
    <w:p w14:paraId="1E0DB730" w14:textId="65E1D62A"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Distribution of ML models usage in NWDAF</w:t>
      </w:r>
      <w:r>
        <w:rPr>
          <w:noProof/>
        </w:rPr>
        <w:tab/>
      </w:r>
      <w:r>
        <w:rPr>
          <w:noProof/>
        </w:rPr>
        <w:fldChar w:fldCharType="begin" w:fldLock="1"/>
      </w:r>
      <w:r>
        <w:rPr>
          <w:noProof/>
        </w:rPr>
        <w:instrText xml:space="preserve"> PAGEREF _Toc178087746 \h </w:instrText>
      </w:r>
      <w:r>
        <w:rPr>
          <w:noProof/>
        </w:rPr>
      </w:r>
      <w:r>
        <w:rPr>
          <w:noProof/>
        </w:rPr>
        <w:fldChar w:fldCharType="separate"/>
      </w:r>
      <w:r>
        <w:rPr>
          <w:noProof/>
        </w:rPr>
        <w:t>356</w:t>
      </w:r>
      <w:r>
        <w:rPr>
          <w:noProof/>
        </w:rPr>
        <w:fldChar w:fldCharType="end"/>
      </w:r>
    </w:p>
    <w:p w14:paraId="0F396516" w14:textId="77C5163B" w:rsidR="005420D6" w:rsidRDefault="005420D6">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Mean usage of ML models in NWDAF</w:t>
      </w:r>
      <w:r>
        <w:rPr>
          <w:noProof/>
        </w:rPr>
        <w:tab/>
      </w:r>
      <w:r>
        <w:rPr>
          <w:noProof/>
        </w:rPr>
        <w:fldChar w:fldCharType="begin" w:fldLock="1"/>
      </w:r>
      <w:r>
        <w:rPr>
          <w:noProof/>
        </w:rPr>
        <w:instrText xml:space="preserve"> PAGEREF _Toc178087747 \h </w:instrText>
      </w:r>
      <w:r>
        <w:rPr>
          <w:noProof/>
        </w:rPr>
      </w:r>
      <w:r>
        <w:rPr>
          <w:noProof/>
        </w:rPr>
        <w:fldChar w:fldCharType="separate"/>
      </w:r>
      <w:r>
        <w:rPr>
          <w:noProof/>
        </w:rPr>
        <w:t>356</w:t>
      </w:r>
      <w:r>
        <w:rPr>
          <w:noProof/>
        </w:rPr>
        <w:fldChar w:fldCharType="end"/>
      </w:r>
    </w:p>
    <w:p w14:paraId="27E7BCC2" w14:textId="2814C826" w:rsidR="005420D6" w:rsidRDefault="005420D6">
      <w:pPr>
        <w:pStyle w:val="TOC3"/>
        <w:rPr>
          <w:rFonts w:asciiTheme="minorHAnsi" w:eastAsiaTheme="minorEastAsia" w:hAnsiTheme="minorHAnsi" w:cstheme="minorBidi"/>
          <w:noProof/>
          <w:kern w:val="2"/>
          <w:sz w:val="22"/>
          <w:szCs w:val="22"/>
          <w:lang w:eastAsia="en-GB"/>
          <w14:ligatures w14:val="standardContextual"/>
        </w:rPr>
      </w:pPr>
      <w:r>
        <w:rPr>
          <w:noProof/>
        </w:rPr>
        <w:t>5.18.8</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w:t>
      </w:r>
      <w:r>
        <w:rPr>
          <w:noProof/>
        </w:rPr>
        <w:t xml:space="preserve"> related to the NWDAF ML model training </w:t>
      </w:r>
      <w:r>
        <w:rPr>
          <w:noProof/>
          <w:lang w:eastAsia="zh-CN"/>
        </w:rPr>
        <w:t>service failure</w:t>
      </w:r>
      <w:r>
        <w:rPr>
          <w:noProof/>
        </w:rPr>
        <w:tab/>
      </w:r>
      <w:r>
        <w:rPr>
          <w:noProof/>
        </w:rPr>
        <w:fldChar w:fldCharType="begin" w:fldLock="1"/>
      </w:r>
      <w:r>
        <w:rPr>
          <w:noProof/>
        </w:rPr>
        <w:instrText xml:space="preserve"> PAGEREF _Toc178087748 \h </w:instrText>
      </w:r>
      <w:r>
        <w:rPr>
          <w:noProof/>
        </w:rPr>
      </w:r>
      <w:r>
        <w:rPr>
          <w:noProof/>
        </w:rPr>
        <w:fldChar w:fldCharType="separate"/>
      </w:r>
      <w:r>
        <w:rPr>
          <w:noProof/>
        </w:rPr>
        <w:t>357</w:t>
      </w:r>
      <w:r>
        <w:rPr>
          <w:noProof/>
        </w:rPr>
        <w:fldChar w:fldCharType="end"/>
      </w:r>
    </w:p>
    <w:p w14:paraId="0041280F" w14:textId="6DAC8B1F" w:rsidR="005420D6" w:rsidRDefault="005420D6">
      <w:pPr>
        <w:pStyle w:val="TOC4"/>
        <w:rPr>
          <w:rFonts w:asciiTheme="minorHAnsi" w:eastAsiaTheme="minorEastAsia" w:hAnsiTheme="minorHAnsi" w:cstheme="minorBidi"/>
          <w:noProof/>
          <w:kern w:val="2"/>
          <w:sz w:val="22"/>
          <w:szCs w:val="22"/>
          <w:lang w:eastAsia="en-GB"/>
          <w14:ligatures w14:val="standardContextual"/>
        </w:rPr>
      </w:pPr>
      <w:r w:rsidRPr="005E1913">
        <w:rPr>
          <w:noProof/>
          <w:color w:val="000000"/>
        </w:rPr>
        <w:t>5.18.8.1</w:t>
      </w:r>
      <w:r>
        <w:rPr>
          <w:rFonts w:asciiTheme="minorHAnsi" w:eastAsiaTheme="minorEastAsia" w:hAnsiTheme="minorHAnsi" w:cstheme="minorBidi"/>
          <w:noProof/>
          <w:kern w:val="2"/>
          <w:sz w:val="22"/>
          <w:szCs w:val="22"/>
          <w:lang w:eastAsia="en-GB"/>
          <w14:ligatures w14:val="standardContextual"/>
        </w:rPr>
        <w:tab/>
      </w:r>
      <w:r w:rsidRPr="005E1913">
        <w:rPr>
          <w:noProof/>
          <w:color w:val="000000"/>
        </w:rPr>
        <w:t>N</w:t>
      </w:r>
      <w:r>
        <w:rPr>
          <w:noProof/>
        </w:rPr>
        <w:t>umber of ML model training events for late delivery</w:t>
      </w:r>
      <w:r>
        <w:rPr>
          <w:noProof/>
        </w:rPr>
        <w:tab/>
      </w:r>
      <w:r>
        <w:rPr>
          <w:noProof/>
        </w:rPr>
        <w:fldChar w:fldCharType="begin" w:fldLock="1"/>
      </w:r>
      <w:r>
        <w:rPr>
          <w:noProof/>
        </w:rPr>
        <w:instrText xml:space="preserve"> PAGEREF _Toc178087749 \h </w:instrText>
      </w:r>
      <w:r>
        <w:rPr>
          <w:noProof/>
        </w:rPr>
      </w:r>
      <w:r>
        <w:rPr>
          <w:noProof/>
        </w:rPr>
        <w:fldChar w:fldCharType="separate"/>
      </w:r>
      <w:r>
        <w:rPr>
          <w:noProof/>
        </w:rPr>
        <w:t>357</w:t>
      </w:r>
      <w:r>
        <w:rPr>
          <w:noProof/>
        </w:rPr>
        <w:fldChar w:fldCharType="end"/>
      </w:r>
    </w:p>
    <w:p w14:paraId="5EAA8929" w14:textId="3F3DB799"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Measurements related to end-to-end 5G network and network slicing</w:t>
      </w:r>
      <w:r>
        <w:rPr>
          <w:noProof/>
        </w:rPr>
        <w:tab/>
      </w:r>
      <w:r>
        <w:rPr>
          <w:noProof/>
        </w:rPr>
        <w:fldChar w:fldCharType="begin" w:fldLock="1"/>
      </w:r>
      <w:r>
        <w:rPr>
          <w:noProof/>
        </w:rPr>
        <w:instrText xml:space="preserve"> PAGEREF _Toc178087750 \h </w:instrText>
      </w:r>
      <w:r>
        <w:rPr>
          <w:noProof/>
        </w:rPr>
      </w:r>
      <w:r>
        <w:rPr>
          <w:noProof/>
        </w:rPr>
        <w:fldChar w:fldCharType="separate"/>
      </w:r>
      <w:r>
        <w:rPr>
          <w:noProof/>
        </w:rPr>
        <w:t>357</w:t>
      </w:r>
      <w:r>
        <w:rPr>
          <w:noProof/>
        </w:rPr>
        <w:fldChar w:fldCharType="end"/>
      </w:r>
    </w:p>
    <w:p w14:paraId="4F5CCF33" w14:textId="51237B61"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_Toc178087751 \h </w:instrText>
      </w:r>
      <w:r>
        <w:rPr>
          <w:noProof/>
        </w:rPr>
      </w:r>
      <w:r>
        <w:rPr>
          <w:noProof/>
        </w:rPr>
        <w:fldChar w:fldCharType="separate"/>
      </w:r>
      <w:r>
        <w:rPr>
          <w:noProof/>
        </w:rPr>
        <w:t>357</w:t>
      </w:r>
      <w:r>
        <w:rPr>
          <w:noProof/>
        </w:rPr>
        <w:fldChar w:fldCharType="end"/>
      </w:r>
    </w:p>
    <w:p w14:paraId="3685AF92" w14:textId="1C35F820" w:rsidR="005420D6" w:rsidRDefault="005420D6">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Virtualised resource usage measurement</w:t>
      </w:r>
      <w:r>
        <w:rPr>
          <w:noProof/>
        </w:rPr>
        <w:tab/>
      </w:r>
      <w:r>
        <w:rPr>
          <w:noProof/>
        </w:rPr>
        <w:fldChar w:fldCharType="begin" w:fldLock="1"/>
      </w:r>
      <w:r>
        <w:rPr>
          <w:noProof/>
        </w:rPr>
        <w:instrText xml:space="preserve"> PAGEREF _Toc178087752 \h </w:instrText>
      </w:r>
      <w:r>
        <w:rPr>
          <w:noProof/>
        </w:rPr>
      </w:r>
      <w:r>
        <w:rPr>
          <w:noProof/>
        </w:rPr>
        <w:fldChar w:fldCharType="separate"/>
      </w:r>
      <w:r>
        <w:rPr>
          <w:noProof/>
        </w:rPr>
        <w:t>357</w:t>
      </w:r>
      <w:r>
        <w:rPr>
          <w:noProof/>
        </w:rPr>
        <w:fldChar w:fldCharType="end"/>
      </w:r>
    </w:p>
    <w:p w14:paraId="41AD37ED" w14:textId="792D8763" w:rsidR="005420D6" w:rsidRDefault="005420D6" w:rsidP="005420D6">
      <w:pPr>
        <w:pStyle w:val="TOC8"/>
        <w:rPr>
          <w:rFonts w:asciiTheme="minorHAnsi" w:eastAsiaTheme="minorEastAsia" w:hAnsiTheme="minorHAnsi" w:cstheme="minorBidi"/>
          <w:b w:val="0"/>
          <w:noProof/>
          <w:kern w:val="2"/>
          <w:szCs w:val="22"/>
          <w:lang w:eastAsia="en-GB"/>
          <w14:ligatures w14:val="standardContextual"/>
        </w:rPr>
      </w:pPr>
      <w:r w:rsidRPr="005E1913">
        <w:rPr>
          <w:noProof/>
          <w:color w:val="000000"/>
        </w:rPr>
        <w:t>Annex A (informative</w:t>
      </w:r>
      <w:r>
        <w:rPr>
          <w:noProof/>
          <w:color w:val="000000"/>
        </w:rPr>
        <w:t>):</w:t>
      </w:r>
      <w:r>
        <w:rPr>
          <w:noProof/>
          <w:color w:val="000000"/>
        </w:rPr>
        <w:tab/>
      </w:r>
      <w:r w:rsidRPr="005E1913">
        <w:rPr>
          <w:noProof/>
          <w:color w:val="000000"/>
          <w:lang w:eastAsia="zh-CN"/>
        </w:rPr>
        <w:t>Use cases for performance measurements</w:t>
      </w:r>
      <w:r>
        <w:rPr>
          <w:noProof/>
        </w:rPr>
        <w:tab/>
      </w:r>
      <w:r>
        <w:rPr>
          <w:noProof/>
        </w:rPr>
        <w:fldChar w:fldCharType="begin" w:fldLock="1"/>
      </w:r>
      <w:r>
        <w:rPr>
          <w:noProof/>
        </w:rPr>
        <w:instrText xml:space="preserve"> PAGEREF _Toc178087753 \h </w:instrText>
      </w:r>
      <w:r>
        <w:rPr>
          <w:noProof/>
        </w:rPr>
      </w:r>
      <w:r>
        <w:rPr>
          <w:noProof/>
        </w:rPr>
        <w:fldChar w:fldCharType="separate"/>
      </w:r>
      <w:r>
        <w:rPr>
          <w:noProof/>
        </w:rPr>
        <w:t>3</w:t>
      </w:r>
      <w:r>
        <w:rPr>
          <w:noProof/>
        </w:rPr>
        <w:t>5</w:t>
      </w:r>
      <w:r>
        <w:rPr>
          <w:noProof/>
        </w:rPr>
        <w:t>9</w:t>
      </w:r>
      <w:r>
        <w:rPr>
          <w:noProof/>
        </w:rPr>
        <w:fldChar w:fldCharType="end"/>
      </w:r>
    </w:p>
    <w:p w14:paraId="2D47484E" w14:textId="1B2212F4"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rPr>
        <w:t>A.1</w:t>
      </w:r>
      <w:r>
        <w:rPr>
          <w:rFonts w:asciiTheme="minorHAnsi" w:eastAsiaTheme="minorEastAsia" w:hAnsiTheme="minorHAnsi" w:cstheme="minorBidi"/>
          <w:noProof/>
          <w:kern w:val="2"/>
          <w:szCs w:val="22"/>
          <w:lang w:eastAsia="en-GB"/>
          <w14:ligatures w14:val="standardContextual"/>
        </w:rPr>
        <w:tab/>
      </w:r>
      <w:r w:rsidRPr="005E1913">
        <w:rPr>
          <w:noProof/>
          <w:color w:val="000000"/>
        </w:rPr>
        <w:t>Monitoring of UL and DL user plane latency in NG-RAN</w:t>
      </w:r>
      <w:r>
        <w:rPr>
          <w:noProof/>
        </w:rPr>
        <w:tab/>
      </w:r>
      <w:r>
        <w:rPr>
          <w:noProof/>
        </w:rPr>
        <w:fldChar w:fldCharType="begin" w:fldLock="1"/>
      </w:r>
      <w:r>
        <w:rPr>
          <w:noProof/>
        </w:rPr>
        <w:instrText xml:space="preserve"> PAGEREF _Toc178087754 \h </w:instrText>
      </w:r>
      <w:r>
        <w:rPr>
          <w:noProof/>
        </w:rPr>
      </w:r>
      <w:r>
        <w:rPr>
          <w:noProof/>
        </w:rPr>
        <w:fldChar w:fldCharType="separate"/>
      </w:r>
      <w:r>
        <w:rPr>
          <w:noProof/>
        </w:rPr>
        <w:t>359</w:t>
      </w:r>
      <w:r>
        <w:rPr>
          <w:noProof/>
        </w:rPr>
        <w:fldChar w:fldCharType="end"/>
      </w:r>
    </w:p>
    <w:p w14:paraId="22AD9D92" w14:textId="2B48815A"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A.2</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 of UL and DL packet loss in NG-RAN</w:t>
      </w:r>
      <w:r>
        <w:rPr>
          <w:noProof/>
        </w:rPr>
        <w:tab/>
      </w:r>
      <w:r>
        <w:rPr>
          <w:noProof/>
        </w:rPr>
        <w:fldChar w:fldCharType="begin" w:fldLock="1"/>
      </w:r>
      <w:r>
        <w:rPr>
          <w:noProof/>
        </w:rPr>
        <w:instrText xml:space="preserve"> PAGEREF _Toc178087755 \h </w:instrText>
      </w:r>
      <w:r>
        <w:rPr>
          <w:noProof/>
        </w:rPr>
      </w:r>
      <w:r>
        <w:rPr>
          <w:noProof/>
        </w:rPr>
        <w:fldChar w:fldCharType="separate"/>
      </w:r>
      <w:r>
        <w:rPr>
          <w:noProof/>
        </w:rPr>
        <w:t>359</w:t>
      </w:r>
      <w:r>
        <w:rPr>
          <w:noProof/>
        </w:rPr>
        <w:fldChar w:fldCharType="end"/>
      </w:r>
    </w:p>
    <w:p w14:paraId="7982BD95" w14:textId="3EB8C7EB"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lastRenderedPageBreak/>
        <w:t>A.3</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 of DL packet drop in NG-RAN</w:t>
      </w:r>
      <w:r>
        <w:rPr>
          <w:noProof/>
        </w:rPr>
        <w:tab/>
      </w:r>
      <w:r>
        <w:rPr>
          <w:noProof/>
        </w:rPr>
        <w:fldChar w:fldCharType="begin" w:fldLock="1"/>
      </w:r>
      <w:r>
        <w:rPr>
          <w:noProof/>
        </w:rPr>
        <w:instrText xml:space="preserve"> PAGEREF _Toc178087756 \h </w:instrText>
      </w:r>
      <w:r>
        <w:rPr>
          <w:noProof/>
        </w:rPr>
      </w:r>
      <w:r>
        <w:rPr>
          <w:noProof/>
        </w:rPr>
        <w:fldChar w:fldCharType="separate"/>
      </w:r>
      <w:r>
        <w:rPr>
          <w:noProof/>
        </w:rPr>
        <w:t>359</w:t>
      </w:r>
      <w:r>
        <w:rPr>
          <w:noProof/>
        </w:rPr>
        <w:fldChar w:fldCharType="end"/>
      </w:r>
    </w:p>
    <w:p w14:paraId="27AFEB46" w14:textId="293A61A3"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A.4</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w:t>
      </w:r>
      <w:r w:rsidRPr="005E1913">
        <w:rPr>
          <w:noProof/>
          <w:color w:val="000000"/>
        </w:rPr>
        <w:t xml:space="preserve"> of UL and DL user plane delay in NG-RAN</w:t>
      </w:r>
      <w:r>
        <w:rPr>
          <w:noProof/>
        </w:rPr>
        <w:tab/>
      </w:r>
      <w:r>
        <w:rPr>
          <w:noProof/>
        </w:rPr>
        <w:fldChar w:fldCharType="begin" w:fldLock="1"/>
      </w:r>
      <w:r>
        <w:rPr>
          <w:noProof/>
        </w:rPr>
        <w:instrText xml:space="preserve"> PAGEREF _Toc178087757 \h </w:instrText>
      </w:r>
      <w:r>
        <w:rPr>
          <w:noProof/>
        </w:rPr>
      </w:r>
      <w:r>
        <w:rPr>
          <w:noProof/>
        </w:rPr>
        <w:fldChar w:fldCharType="separate"/>
      </w:r>
      <w:r>
        <w:rPr>
          <w:noProof/>
        </w:rPr>
        <w:t>360</w:t>
      </w:r>
      <w:r>
        <w:rPr>
          <w:noProof/>
        </w:rPr>
        <w:fldChar w:fldCharType="end"/>
      </w:r>
    </w:p>
    <w:p w14:paraId="22E1B6DF" w14:textId="2CB19EB1"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A.5</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 xml:space="preserve">Monitoring of </w:t>
      </w:r>
      <w:r w:rsidRPr="005E1913">
        <w:rPr>
          <w:noProof/>
          <w:color w:val="000000"/>
        </w:rPr>
        <w:t>UE Context Release Request (gNB-DU initiated)</w:t>
      </w:r>
      <w:r>
        <w:rPr>
          <w:noProof/>
        </w:rPr>
        <w:tab/>
      </w:r>
      <w:r>
        <w:rPr>
          <w:noProof/>
        </w:rPr>
        <w:fldChar w:fldCharType="begin" w:fldLock="1"/>
      </w:r>
      <w:r>
        <w:rPr>
          <w:noProof/>
        </w:rPr>
        <w:instrText xml:space="preserve"> PAGEREF _Toc178087758 \h </w:instrText>
      </w:r>
      <w:r>
        <w:rPr>
          <w:noProof/>
        </w:rPr>
      </w:r>
      <w:r>
        <w:rPr>
          <w:noProof/>
        </w:rPr>
        <w:fldChar w:fldCharType="separate"/>
      </w:r>
      <w:r>
        <w:rPr>
          <w:noProof/>
        </w:rPr>
        <w:t>360</w:t>
      </w:r>
      <w:r>
        <w:rPr>
          <w:noProof/>
        </w:rPr>
        <w:fldChar w:fldCharType="end"/>
      </w:r>
    </w:p>
    <w:p w14:paraId="483145B4" w14:textId="13889E3B"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rPr>
        <w:t>A.</w:t>
      </w:r>
      <w:r w:rsidRPr="005E1913">
        <w:rPr>
          <w:noProof/>
          <w:color w:val="000000"/>
          <w:lang w:eastAsia="zh-CN"/>
        </w:rPr>
        <w:t>6</w:t>
      </w:r>
      <w:r>
        <w:rPr>
          <w:rFonts w:asciiTheme="minorHAnsi" w:eastAsiaTheme="minorEastAsia" w:hAnsiTheme="minorHAnsi" w:cstheme="minorBidi"/>
          <w:noProof/>
          <w:kern w:val="2"/>
          <w:szCs w:val="22"/>
          <w:lang w:eastAsia="en-GB"/>
          <w14:ligatures w14:val="standardContextual"/>
        </w:rPr>
        <w:tab/>
      </w:r>
      <w:r w:rsidRPr="005E1913">
        <w:rPr>
          <w:noProof/>
          <w:color w:val="000000"/>
        </w:rPr>
        <w:t xml:space="preserve">Monitoring of </w:t>
      </w:r>
      <w:r w:rsidRPr="005E1913">
        <w:rPr>
          <w:noProof/>
          <w:color w:val="000000"/>
          <w:lang w:eastAsia="zh-CN"/>
        </w:rPr>
        <w:t>physical radio resource utilization</w:t>
      </w:r>
      <w:r>
        <w:rPr>
          <w:noProof/>
        </w:rPr>
        <w:tab/>
      </w:r>
      <w:r>
        <w:rPr>
          <w:noProof/>
        </w:rPr>
        <w:fldChar w:fldCharType="begin" w:fldLock="1"/>
      </w:r>
      <w:r>
        <w:rPr>
          <w:noProof/>
        </w:rPr>
        <w:instrText xml:space="preserve"> PAGEREF _Toc178087759 \h </w:instrText>
      </w:r>
      <w:r>
        <w:rPr>
          <w:noProof/>
        </w:rPr>
      </w:r>
      <w:r>
        <w:rPr>
          <w:noProof/>
        </w:rPr>
        <w:fldChar w:fldCharType="separate"/>
      </w:r>
      <w:r>
        <w:rPr>
          <w:noProof/>
        </w:rPr>
        <w:t>360</w:t>
      </w:r>
      <w:r>
        <w:rPr>
          <w:noProof/>
        </w:rPr>
        <w:fldChar w:fldCharType="end"/>
      </w:r>
    </w:p>
    <w:p w14:paraId="254BE92D" w14:textId="247AC352"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rPr>
        <w:t>A.</w:t>
      </w:r>
      <w:r w:rsidRPr="005E1913">
        <w:rPr>
          <w:noProof/>
          <w:color w:val="000000"/>
          <w:lang w:eastAsia="zh-CN"/>
        </w:rPr>
        <w:t>7</w:t>
      </w:r>
      <w:r>
        <w:rPr>
          <w:rFonts w:asciiTheme="minorHAnsi" w:eastAsiaTheme="minorEastAsia" w:hAnsiTheme="minorHAnsi" w:cstheme="minorBidi"/>
          <w:noProof/>
          <w:kern w:val="2"/>
          <w:szCs w:val="22"/>
          <w:lang w:eastAsia="en-GB"/>
          <w14:ligatures w14:val="standardContextual"/>
        </w:rPr>
        <w:tab/>
      </w:r>
      <w:r w:rsidRPr="005E1913">
        <w:rPr>
          <w:noProof/>
          <w:color w:val="000000"/>
        </w:rPr>
        <w:t xml:space="preserve">Monitoring of </w:t>
      </w:r>
      <w:r w:rsidRPr="005E1913">
        <w:rPr>
          <w:noProof/>
          <w:color w:val="000000"/>
          <w:lang w:eastAsia="zh-CN"/>
        </w:rPr>
        <w:t>RRC connection number</w:t>
      </w:r>
      <w:r>
        <w:rPr>
          <w:noProof/>
        </w:rPr>
        <w:tab/>
      </w:r>
      <w:r>
        <w:rPr>
          <w:noProof/>
        </w:rPr>
        <w:fldChar w:fldCharType="begin" w:fldLock="1"/>
      </w:r>
      <w:r>
        <w:rPr>
          <w:noProof/>
        </w:rPr>
        <w:instrText xml:space="preserve"> PAGEREF _Toc178087760 \h </w:instrText>
      </w:r>
      <w:r>
        <w:rPr>
          <w:noProof/>
        </w:rPr>
      </w:r>
      <w:r>
        <w:rPr>
          <w:noProof/>
        </w:rPr>
        <w:fldChar w:fldCharType="separate"/>
      </w:r>
      <w:r>
        <w:rPr>
          <w:noProof/>
        </w:rPr>
        <w:t>361</w:t>
      </w:r>
      <w:r>
        <w:rPr>
          <w:noProof/>
        </w:rPr>
        <w:fldChar w:fldCharType="end"/>
      </w:r>
    </w:p>
    <w:p w14:paraId="6C3D3491" w14:textId="7733312A"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A.8</w:t>
      </w:r>
      <w:r>
        <w:rPr>
          <w:rFonts w:asciiTheme="minorHAnsi" w:eastAsiaTheme="minorEastAsia" w:hAnsiTheme="minorHAnsi" w:cstheme="minorBidi"/>
          <w:noProof/>
          <w:kern w:val="2"/>
          <w:szCs w:val="22"/>
          <w:lang w:eastAsia="en-GB"/>
          <w14:ligatures w14:val="standardContextual"/>
        </w:rPr>
        <w:tab/>
      </w:r>
      <w:r>
        <w:rPr>
          <w:noProof/>
          <w:lang w:eastAsia="zh-CN"/>
        </w:rPr>
        <w:t>Mon</w:t>
      </w:r>
      <w:r w:rsidRPr="005E1913">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_Toc178087761 \h </w:instrText>
      </w:r>
      <w:r>
        <w:rPr>
          <w:noProof/>
        </w:rPr>
      </w:r>
      <w:r>
        <w:rPr>
          <w:noProof/>
        </w:rPr>
        <w:fldChar w:fldCharType="separate"/>
      </w:r>
      <w:r>
        <w:rPr>
          <w:noProof/>
        </w:rPr>
        <w:t>361</w:t>
      </w:r>
      <w:r>
        <w:rPr>
          <w:noProof/>
        </w:rPr>
        <w:fldChar w:fldCharType="end"/>
      </w:r>
    </w:p>
    <w:p w14:paraId="03169AFC" w14:textId="77EB0094"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A.9</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in NG-RAN</w:t>
      </w:r>
      <w:r>
        <w:rPr>
          <w:noProof/>
        </w:rPr>
        <w:tab/>
      </w:r>
      <w:r>
        <w:rPr>
          <w:noProof/>
        </w:rPr>
        <w:fldChar w:fldCharType="begin" w:fldLock="1"/>
      </w:r>
      <w:r>
        <w:rPr>
          <w:noProof/>
        </w:rPr>
        <w:instrText xml:space="preserve"> PAGEREF _Toc178087762 \h </w:instrText>
      </w:r>
      <w:r>
        <w:rPr>
          <w:noProof/>
        </w:rPr>
      </w:r>
      <w:r>
        <w:rPr>
          <w:noProof/>
        </w:rPr>
        <w:fldChar w:fldCharType="separate"/>
      </w:r>
      <w:r>
        <w:rPr>
          <w:noProof/>
        </w:rPr>
        <w:t>361</w:t>
      </w:r>
      <w:r>
        <w:rPr>
          <w:noProof/>
        </w:rPr>
        <w:fldChar w:fldCharType="end"/>
      </w:r>
    </w:p>
    <w:p w14:paraId="15447637" w14:textId="0E2B21E9"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A.10</w:t>
      </w:r>
      <w:r>
        <w:rPr>
          <w:rFonts w:asciiTheme="minorHAnsi" w:eastAsiaTheme="minorEastAsia" w:hAnsiTheme="minorHAnsi" w:cstheme="minorBidi"/>
          <w:noProof/>
          <w:kern w:val="2"/>
          <w:szCs w:val="22"/>
          <w:lang w:eastAsia="en-GB"/>
          <w14:ligatures w14:val="standardContextual"/>
        </w:rPr>
        <w:tab/>
      </w:r>
      <w:r>
        <w:rPr>
          <w:noProof/>
          <w:lang w:eastAsia="zh-CN"/>
        </w:rPr>
        <w:t>Monitoring of Unrestricted volume in NG-RAN</w:t>
      </w:r>
      <w:r>
        <w:rPr>
          <w:noProof/>
        </w:rPr>
        <w:tab/>
      </w:r>
      <w:r>
        <w:rPr>
          <w:noProof/>
        </w:rPr>
        <w:fldChar w:fldCharType="begin" w:fldLock="1"/>
      </w:r>
      <w:r>
        <w:rPr>
          <w:noProof/>
        </w:rPr>
        <w:instrText xml:space="preserve"> PAGEREF _Toc178087763 \h </w:instrText>
      </w:r>
      <w:r>
        <w:rPr>
          <w:noProof/>
        </w:rPr>
      </w:r>
      <w:r>
        <w:rPr>
          <w:noProof/>
        </w:rPr>
        <w:fldChar w:fldCharType="separate"/>
      </w:r>
      <w:r>
        <w:rPr>
          <w:noProof/>
        </w:rPr>
        <w:t>361</w:t>
      </w:r>
      <w:r>
        <w:rPr>
          <w:noProof/>
        </w:rPr>
        <w:fldChar w:fldCharType="end"/>
      </w:r>
    </w:p>
    <w:p w14:paraId="7E77C617" w14:textId="562C38D1"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A.11</w:t>
      </w:r>
      <w:r>
        <w:rPr>
          <w:rFonts w:asciiTheme="minorHAnsi" w:eastAsiaTheme="minorEastAsia" w:hAnsiTheme="minorHAnsi" w:cstheme="minorBidi"/>
          <w:noProof/>
          <w:kern w:val="2"/>
          <w:szCs w:val="22"/>
          <w:lang w:eastAsia="en-GB"/>
          <w14:ligatures w14:val="standardContextual"/>
        </w:rPr>
        <w:tab/>
      </w:r>
      <w:r>
        <w:rPr>
          <w:noProof/>
          <w:lang w:eastAsia="zh-CN"/>
        </w:rPr>
        <w:t>N3 data volume related measurements</w:t>
      </w:r>
      <w:r>
        <w:rPr>
          <w:noProof/>
        </w:rPr>
        <w:tab/>
      </w:r>
      <w:r>
        <w:rPr>
          <w:noProof/>
        </w:rPr>
        <w:fldChar w:fldCharType="begin" w:fldLock="1"/>
      </w:r>
      <w:r>
        <w:rPr>
          <w:noProof/>
        </w:rPr>
        <w:instrText xml:space="preserve"> PAGEREF _Toc178087764 \h </w:instrText>
      </w:r>
      <w:r>
        <w:rPr>
          <w:noProof/>
        </w:rPr>
      </w:r>
      <w:r>
        <w:rPr>
          <w:noProof/>
        </w:rPr>
        <w:fldChar w:fldCharType="separate"/>
      </w:r>
      <w:r>
        <w:rPr>
          <w:noProof/>
        </w:rPr>
        <w:t>361</w:t>
      </w:r>
      <w:r>
        <w:rPr>
          <w:noProof/>
        </w:rPr>
        <w:fldChar w:fldCharType="end"/>
      </w:r>
    </w:p>
    <w:p w14:paraId="53F75458" w14:textId="09B4FCC6"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A.12</w:t>
      </w:r>
      <w:r>
        <w:rPr>
          <w:rFonts w:asciiTheme="minorHAnsi" w:eastAsiaTheme="minorEastAsia" w:hAnsiTheme="minorHAnsi" w:cstheme="minorBidi"/>
          <w:noProof/>
          <w:kern w:val="2"/>
          <w:szCs w:val="22"/>
          <w:lang w:eastAsia="en-GB"/>
          <w14:ligatures w14:val="standardContextual"/>
        </w:rPr>
        <w:tab/>
      </w:r>
      <w:r>
        <w:rPr>
          <w:noProof/>
          <w:lang w:eastAsia="zh-CN"/>
        </w:rPr>
        <w:t>N6 related measurements</w:t>
      </w:r>
      <w:r>
        <w:rPr>
          <w:noProof/>
        </w:rPr>
        <w:tab/>
      </w:r>
      <w:r>
        <w:rPr>
          <w:noProof/>
        </w:rPr>
        <w:fldChar w:fldCharType="begin" w:fldLock="1"/>
      </w:r>
      <w:r>
        <w:rPr>
          <w:noProof/>
        </w:rPr>
        <w:instrText xml:space="preserve"> PAGEREF _Toc178087765 \h </w:instrText>
      </w:r>
      <w:r>
        <w:rPr>
          <w:noProof/>
        </w:rPr>
      </w:r>
      <w:r>
        <w:rPr>
          <w:noProof/>
        </w:rPr>
        <w:fldChar w:fldCharType="separate"/>
      </w:r>
      <w:r>
        <w:rPr>
          <w:noProof/>
        </w:rPr>
        <w:t>362</w:t>
      </w:r>
      <w:r>
        <w:rPr>
          <w:noProof/>
        </w:rPr>
        <w:fldChar w:fldCharType="end"/>
      </w:r>
    </w:p>
    <w:p w14:paraId="526B94B3" w14:textId="180356FF"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A.13</w:t>
      </w:r>
      <w:r>
        <w:rPr>
          <w:rFonts w:asciiTheme="minorHAnsi" w:eastAsiaTheme="minorEastAsia" w:hAnsiTheme="minorHAnsi" w:cstheme="minorBidi"/>
          <w:noProof/>
          <w:kern w:val="2"/>
          <w:szCs w:val="22"/>
          <w:lang w:eastAsia="en-GB"/>
          <w14:ligatures w14:val="standardContextual"/>
        </w:rPr>
        <w:tab/>
      </w:r>
      <w:r>
        <w:rPr>
          <w:noProof/>
          <w:lang w:eastAsia="zh-CN"/>
        </w:rPr>
        <w:t>Registration related measurements</w:t>
      </w:r>
      <w:r>
        <w:rPr>
          <w:noProof/>
        </w:rPr>
        <w:tab/>
      </w:r>
      <w:r>
        <w:rPr>
          <w:noProof/>
        </w:rPr>
        <w:fldChar w:fldCharType="begin" w:fldLock="1"/>
      </w:r>
      <w:r>
        <w:rPr>
          <w:noProof/>
        </w:rPr>
        <w:instrText xml:space="preserve"> PAGEREF _Toc178087766 \h </w:instrText>
      </w:r>
      <w:r>
        <w:rPr>
          <w:noProof/>
        </w:rPr>
      </w:r>
      <w:r>
        <w:rPr>
          <w:noProof/>
        </w:rPr>
        <w:fldChar w:fldCharType="separate"/>
      </w:r>
      <w:r>
        <w:rPr>
          <w:noProof/>
        </w:rPr>
        <w:t>362</w:t>
      </w:r>
      <w:r>
        <w:rPr>
          <w:noProof/>
        </w:rPr>
        <w:fldChar w:fldCharType="end"/>
      </w:r>
    </w:p>
    <w:p w14:paraId="043483FA" w14:textId="0CAD7A64"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A.14</w:t>
      </w:r>
      <w:r>
        <w:rPr>
          <w:rFonts w:asciiTheme="minorHAnsi" w:eastAsiaTheme="minorEastAsia" w:hAnsiTheme="minorHAnsi" w:cstheme="minorBidi"/>
          <w:noProof/>
          <w:kern w:val="2"/>
          <w:szCs w:val="22"/>
          <w:lang w:eastAsia="en-GB"/>
          <w14:ligatures w14:val="standardContextual"/>
        </w:rPr>
        <w:tab/>
      </w:r>
      <w:r>
        <w:rPr>
          <w:noProof/>
          <w:lang w:eastAsia="zh-CN"/>
        </w:rPr>
        <w:t>PDU session establishment related measurements</w:t>
      </w:r>
      <w:r>
        <w:rPr>
          <w:noProof/>
        </w:rPr>
        <w:tab/>
      </w:r>
      <w:r>
        <w:rPr>
          <w:noProof/>
        </w:rPr>
        <w:fldChar w:fldCharType="begin" w:fldLock="1"/>
      </w:r>
      <w:r>
        <w:rPr>
          <w:noProof/>
        </w:rPr>
        <w:instrText xml:space="preserve"> PAGEREF _Toc178087767 \h </w:instrText>
      </w:r>
      <w:r>
        <w:rPr>
          <w:noProof/>
        </w:rPr>
      </w:r>
      <w:r>
        <w:rPr>
          <w:noProof/>
        </w:rPr>
        <w:fldChar w:fldCharType="separate"/>
      </w:r>
      <w:r>
        <w:rPr>
          <w:noProof/>
        </w:rPr>
        <w:t>362</w:t>
      </w:r>
      <w:r>
        <w:rPr>
          <w:noProof/>
        </w:rPr>
        <w:fldChar w:fldCharType="end"/>
      </w:r>
    </w:p>
    <w:p w14:paraId="6DB7C557" w14:textId="162C7D68"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A.15</w:t>
      </w:r>
      <w:r>
        <w:rPr>
          <w:rFonts w:asciiTheme="minorHAnsi" w:eastAsiaTheme="minorEastAsia" w:hAnsiTheme="minorHAnsi" w:cstheme="minorBidi"/>
          <w:noProof/>
          <w:kern w:val="2"/>
          <w:szCs w:val="22"/>
          <w:lang w:eastAsia="en-GB"/>
          <w14:ligatures w14:val="standardContextual"/>
        </w:rPr>
        <w:tab/>
      </w:r>
      <w:r>
        <w:rPr>
          <w:noProof/>
          <w:lang w:eastAsia="zh-CN"/>
        </w:rPr>
        <w:t>Policy association related measurements</w:t>
      </w:r>
      <w:r>
        <w:rPr>
          <w:noProof/>
        </w:rPr>
        <w:tab/>
      </w:r>
      <w:r>
        <w:rPr>
          <w:noProof/>
        </w:rPr>
        <w:fldChar w:fldCharType="begin" w:fldLock="1"/>
      </w:r>
      <w:r>
        <w:rPr>
          <w:noProof/>
        </w:rPr>
        <w:instrText xml:space="preserve"> PAGEREF _Toc178087768 \h </w:instrText>
      </w:r>
      <w:r>
        <w:rPr>
          <w:noProof/>
        </w:rPr>
      </w:r>
      <w:r>
        <w:rPr>
          <w:noProof/>
        </w:rPr>
        <w:fldChar w:fldCharType="separate"/>
      </w:r>
      <w:r>
        <w:rPr>
          <w:noProof/>
        </w:rPr>
        <w:t>362</w:t>
      </w:r>
      <w:r>
        <w:rPr>
          <w:noProof/>
        </w:rPr>
        <w:fldChar w:fldCharType="end"/>
      </w:r>
    </w:p>
    <w:p w14:paraId="3E1A8B4C" w14:textId="6603E56D"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A.16</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resource setup in NG-RAN</w:t>
      </w:r>
      <w:r>
        <w:rPr>
          <w:noProof/>
        </w:rPr>
        <w:tab/>
      </w:r>
      <w:r>
        <w:rPr>
          <w:noProof/>
        </w:rPr>
        <w:fldChar w:fldCharType="begin" w:fldLock="1"/>
      </w:r>
      <w:r>
        <w:rPr>
          <w:noProof/>
        </w:rPr>
        <w:instrText xml:space="preserve"> PAGEREF _Toc178087769 \h </w:instrText>
      </w:r>
      <w:r>
        <w:rPr>
          <w:noProof/>
        </w:rPr>
      </w:r>
      <w:r>
        <w:rPr>
          <w:noProof/>
        </w:rPr>
        <w:fldChar w:fldCharType="separate"/>
      </w:r>
      <w:r>
        <w:rPr>
          <w:noProof/>
        </w:rPr>
        <w:t>363</w:t>
      </w:r>
      <w:r>
        <w:rPr>
          <w:noProof/>
        </w:rPr>
        <w:fldChar w:fldCharType="end"/>
      </w:r>
    </w:p>
    <w:p w14:paraId="1B5EC3A5" w14:textId="781FEB71"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A.17</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w:t>
      </w:r>
      <w:r>
        <w:rPr>
          <w:noProof/>
        </w:rPr>
        <w:tab/>
      </w:r>
      <w:r>
        <w:rPr>
          <w:noProof/>
        </w:rPr>
        <w:fldChar w:fldCharType="begin" w:fldLock="1"/>
      </w:r>
      <w:r>
        <w:rPr>
          <w:noProof/>
        </w:rPr>
        <w:instrText xml:space="preserve"> PAGEREF _Toc178087770 \h </w:instrText>
      </w:r>
      <w:r>
        <w:rPr>
          <w:noProof/>
        </w:rPr>
      </w:r>
      <w:r>
        <w:rPr>
          <w:noProof/>
        </w:rPr>
        <w:fldChar w:fldCharType="separate"/>
      </w:r>
      <w:r>
        <w:rPr>
          <w:noProof/>
        </w:rPr>
        <w:t>363</w:t>
      </w:r>
      <w:r>
        <w:rPr>
          <w:noProof/>
        </w:rPr>
        <w:fldChar w:fldCharType="end"/>
      </w:r>
    </w:p>
    <w:p w14:paraId="1D844D09" w14:textId="4A751F10"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w:t>
      </w:r>
      <w:r w:rsidRPr="005E1913">
        <w:rPr>
          <w:noProof/>
          <w:lang w:val="en-US" w:eastAsia="zh-CN"/>
        </w:rPr>
        <w:t>18</w:t>
      </w:r>
      <w:r>
        <w:rPr>
          <w:rFonts w:asciiTheme="minorHAnsi" w:eastAsiaTheme="minorEastAsia" w:hAnsiTheme="minorHAnsi" w:cstheme="minorBidi"/>
          <w:noProof/>
          <w:kern w:val="2"/>
          <w:szCs w:val="22"/>
          <w:lang w:eastAsia="en-GB"/>
          <w14:ligatures w14:val="standardContextual"/>
        </w:rPr>
        <w:tab/>
      </w:r>
      <w:r>
        <w:rPr>
          <w:noProof/>
          <w:lang w:eastAsia="zh-CN"/>
        </w:rPr>
        <w:t>Monitor of BLER performance</w:t>
      </w:r>
      <w:r>
        <w:rPr>
          <w:noProof/>
        </w:rPr>
        <w:tab/>
      </w:r>
      <w:r>
        <w:rPr>
          <w:noProof/>
        </w:rPr>
        <w:fldChar w:fldCharType="begin" w:fldLock="1"/>
      </w:r>
      <w:r>
        <w:rPr>
          <w:noProof/>
        </w:rPr>
        <w:instrText xml:space="preserve"> PAGEREF _Toc178087771 \h </w:instrText>
      </w:r>
      <w:r>
        <w:rPr>
          <w:noProof/>
        </w:rPr>
      </w:r>
      <w:r>
        <w:rPr>
          <w:noProof/>
        </w:rPr>
        <w:fldChar w:fldCharType="separate"/>
      </w:r>
      <w:r>
        <w:rPr>
          <w:noProof/>
        </w:rPr>
        <w:t>364</w:t>
      </w:r>
      <w:r>
        <w:rPr>
          <w:noProof/>
        </w:rPr>
        <w:fldChar w:fldCharType="end"/>
      </w:r>
    </w:p>
    <w:p w14:paraId="778C1FAB" w14:textId="77B77C28"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w:t>
      </w:r>
      <w:r w:rsidRPr="005E1913">
        <w:rPr>
          <w:noProof/>
          <w:lang w:val="en-US" w:eastAsia="zh-CN"/>
        </w:rPr>
        <w:t>19</w:t>
      </w:r>
      <w:r>
        <w:rPr>
          <w:rFonts w:asciiTheme="minorHAnsi" w:eastAsiaTheme="minorEastAsia" w:hAnsiTheme="minorHAnsi" w:cstheme="minorBidi"/>
          <w:noProof/>
          <w:kern w:val="2"/>
          <w:szCs w:val="22"/>
          <w:lang w:eastAsia="en-GB"/>
          <w14:ligatures w14:val="standardContextual"/>
        </w:rPr>
        <w:tab/>
      </w:r>
      <w:r>
        <w:rPr>
          <w:noProof/>
        </w:rPr>
        <w:t>Monitor of ARQ and HARQ performance</w:t>
      </w:r>
      <w:r>
        <w:rPr>
          <w:noProof/>
        </w:rPr>
        <w:tab/>
      </w:r>
      <w:r>
        <w:rPr>
          <w:noProof/>
        </w:rPr>
        <w:fldChar w:fldCharType="begin" w:fldLock="1"/>
      </w:r>
      <w:r>
        <w:rPr>
          <w:noProof/>
        </w:rPr>
        <w:instrText xml:space="preserve"> PAGEREF _Toc178087772 \h </w:instrText>
      </w:r>
      <w:r>
        <w:rPr>
          <w:noProof/>
        </w:rPr>
      </w:r>
      <w:r>
        <w:rPr>
          <w:noProof/>
        </w:rPr>
        <w:fldChar w:fldCharType="separate"/>
      </w:r>
      <w:r>
        <w:rPr>
          <w:noProof/>
        </w:rPr>
        <w:t>364</w:t>
      </w:r>
      <w:r>
        <w:rPr>
          <w:noProof/>
        </w:rPr>
        <w:fldChar w:fldCharType="end"/>
      </w:r>
    </w:p>
    <w:p w14:paraId="55A7D550" w14:textId="6AA6652B"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A.20</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modifications</w:t>
      </w:r>
      <w:r>
        <w:rPr>
          <w:noProof/>
        </w:rPr>
        <w:tab/>
      </w:r>
      <w:r>
        <w:rPr>
          <w:noProof/>
        </w:rPr>
        <w:fldChar w:fldCharType="begin" w:fldLock="1"/>
      </w:r>
      <w:r>
        <w:rPr>
          <w:noProof/>
        </w:rPr>
        <w:instrText xml:space="preserve"> PAGEREF _Toc178087773 \h </w:instrText>
      </w:r>
      <w:r>
        <w:rPr>
          <w:noProof/>
        </w:rPr>
      </w:r>
      <w:r>
        <w:rPr>
          <w:noProof/>
        </w:rPr>
        <w:fldChar w:fldCharType="separate"/>
      </w:r>
      <w:r>
        <w:rPr>
          <w:noProof/>
        </w:rPr>
        <w:t>364</w:t>
      </w:r>
      <w:r>
        <w:rPr>
          <w:noProof/>
        </w:rPr>
        <w:fldChar w:fldCharType="end"/>
      </w:r>
    </w:p>
    <w:p w14:paraId="22AF3103" w14:textId="3AA5C090"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A.21</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releases</w:t>
      </w:r>
      <w:r>
        <w:rPr>
          <w:noProof/>
        </w:rPr>
        <w:tab/>
      </w:r>
      <w:r>
        <w:rPr>
          <w:noProof/>
        </w:rPr>
        <w:fldChar w:fldCharType="begin" w:fldLock="1"/>
      </w:r>
      <w:r>
        <w:rPr>
          <w:noProof/>
        </w:rPr>
        <w:instrText xml:space="preserve"> PAGEREF _Toc178087774 \h </w:instrText>
      </w:r>
      <w:r>
        <w:rPr>
          <w:noProof/>
        </w:rPr>
      </w:r>
      <w:r>
        <w:rPr>
          <w:noProof/>
        </w:rPr>
        <w:fldChar w:fldCharType="separate"/>
      </w:r>
      <w:r>
        <w:rPr>
          <w:noProof/>
        </w:rPr>
        <w:t>364</w:t>
      </w:r>
      <w:r>
        <w:rPr>
          <w:noProof/>
        </w:rPr>
        <w:fldChar w:fldCharType="end"/>
      </w:r>
    </w:p>
    <w:p w14:paraId="35F7F67D" w14:textId="530A3899"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A.22</w:t>
      </w:r>
      <w:r>
        <w:rPr>
          <w:rFonts w:asciiTheme="minorHAnsi" w:eastAsiaTheme="minorEastAsia" w:hAnsiTheme="minorHAnsi" w:cstheme="minorBidi"/>
          <w:noProof/>
          <w:kern w:val="2"/>
          <w:szCs w:val="22"/>
          <w:lang w:eastAsia="en-GB"/>
          <w14:ligatures w14:val="standardContextual"/>
        </w:rPr>
        <w:tab/>
      </w:r>
      <w:r>
        <w:rPr>
          <w:noProof/>
          <w:lang w:eastAsia="zh-CN"/>
        </w:rPr>
        <w:t>Monitoring of N4 session management</w:t>
      </w:r>
      <w:r>
        <w:rPr>
          <w:noProof/>
        </w:rPr>
        <w:tab/>
      </w:r>
      <w:r>
        <w:rPr>
          <w:noProof/>
        </w:rPr>
        <w:fldChar w:fldCharType="begin" w:fldLock="1"/>
      </w:r>
      <w:r>
        <w:rPr>
          <w:noProof/>
        </w:rPr>
        <w:instrText xml:space="preserve"> PAGEREF _Toc178087775 \h </w:instrText>
      </w:r>
      <w:r>
        <w:rPr>
          <w:noProof/>
        </w:rPr>
      </w:r>
      <w:r>
        <w:rPr>
          <w:noProof/>
        </w:rPr>
        <w:fldChar w:fldCharType="separate"/>
      </w:r>
      <w:r>
        <w:rPr>
          <w:noProof/>
        </w:rPr>
        <w:t>364</w:t>
      </w:r>
      <w:r>
        <w:rPr>
          <w:noProof/>
        </w:rPr>
        <w:fldChar w:fldCharType="end"/>
      </w:r>
    </w:p>
    <w:p w14:paraId="04B7EE4F" w14:textId="354A9C2E"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A.23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_Toc178087776 \h </w:instrText>
      </w:r>
      <w:r>
        <w:rPr>
          <w:noProof/>
        </w:rPr>
      </w:r>
      <w:r>
        <w:rPr>
          <w:noProof/>
        </w:rPr>
        <w:fldChar w:fldCharType="separate"/>
      </w:r>
      <w:r>
        <w:rPr>
          <w:noProof/>
        </w:rPr>
        <w:t>365</w:t>
      </w:r>
      <w:r>
        <w:rPr>
          <w:noProof/>
        </w:rPr>
        <w:fldChar w:fldCharType="end"/>
      </w:r>
    </w:p>
    <w:p w14:paraId="1F3DF876" w14:textId="1650E709"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A.24</w:t>
      </w:r>
      <w:r>
        <w:rPr>
          <w:rFonts w:asciiTheme="minorHAnsi" w:eastAsiaTheme="minorEastAsia" w:hAnsiTheme="minorHAnsi" w:cstheme="minorBidi"/>
          <w:noProof/>
          <w:kern w:val="2"/>
          <w:szCs w:val="22"/>
          <w:lang w:eastAsia="en-GB"/>
          <w14:ligatures w14:val="standardContextual"/>
        </w:rPr>
        <w:tab/>
      </w:r>
      <w:r>
        <w:rPr>
          <w:noProof/>
          <w:lang w:eastAsia="zh-CN"/>
        </w:rPr>
        <w:t>Monitoring of DRB Setup in NG-RAN</w:t>
      </w:r>
      <w:r>
        <w:rPr>
          <w:noProof/>
        </w:rPr>
        <w:tab/>
      </w:r>
      <w:r>
        <w:rPr>
          <w:noProof/>
        </w:rPr>
        <w:fldChar w:fldCharType="begin" w:fldLock="1"/>
      </w:r>
      <w:r>
        <w:rPr>
          <w:noProof/>
        </w:rPr>
        <w:instrText xml:space="preserve"> PAGEREF _Toc178087777 \h </w:instrText>
      </w:r>
      <w:r>
        <w:rPr>
          <w:noProof/>
        </w:rPr>
      </w:r>
      <w:r>
        <w:rPr>
          <w:noProof/>
        </w:rPr>
        <w:fldChar w:fldCharType="separate"/>
      </w:r>
      <w:r>
        <w:rPr>
          <w:noProof/>
        </w:rPr>
        <w:t>365</w:t>
      </w:r>
      <w:r>
        <w:rPr>
          <w:noProof/>
        </w:rPr>
        <w:fldChar w:fldCharType="end"/>
      </w:r>
    </w:p>
    <w:p w14:paraId="27717D58" w14:textId="6EE0BA0F"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25</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measurements</w:t>
      </w:r>
      <w:r>
        <w:rPr>
          <w:noProof/>
        </w:rPr>
        <w:tab/>
      </w:r>
      <w:r>
        <w:rPr>
          <w:noProof/>
        </w:rPr>
        <w:fldChar w:fldCharType="begin" w:fldLock="1"/>
      </w:r>
      <w:r>
        <w:rPr>
          <w:noProof/>
        </w:rPr>
        <w:instrText xml:space="preserve"> PAGEREF _Toc178087778 \h </w:instrText>
      </w:r>
      <w:r>
        <w:rPr>
          <w:noProof/>
        </w:rPr>
      </w:r>
      <w:r>
        <w:rPr>
          <w:noProof/>
        </w:rPr>
        <w:fldChar w:fldCharType="separate"/>
      </w:r>
      <w:r>
        <w:rPr>
          <w:noProof/>
        </w:rPr>
        <w:t>365</w:t>
      </w:r>
      <w:r>
        <w:rPr>
          <w:noProof/>
        </w:rPr>
        <w:fldChar w:fldCharType="end"/>
      </w:r>
    </w:p>
    <w:p w14:paraId="47E24E78" w14:textId="58EC88C5"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A.26</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_Toc178087779 \h </w:instrText>
      </w:r>
      <w:r>
        <w:rPr>
          <w:noProof/>
        </w:rPr>
      </w:r>
      <w:r>
        <w:rPr>
          <w:noProof/>
        </w:rPr>
        <w:fldChar w:fldCharType="separate"/>
      </w:r>
      <w:r>
        <w:rPr>
          <w:noProof/>
        </w:rPr>
        <w:t>365</w:t>
      </w:r>
      <w:r>
        <w:rPr>
          <w:noProof/>
        </w:rPr>
        <w:fldChar w:fldCharType="end"/>
      </w:r>
    </w:p>
    <w:p w14:paraId="4FE91F98" w14:textId="47FFE588"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A.27</w:t>
      </w:r>
      <w:r>
        <w:rPr>
          <w:rFonts w:asciiTheme="minorHAnsi" w:eastAsiaTheme="minorEastAsia" w:hAnsiTheme="minorHAnsi" w:cstheme="minorBidi"/>
          <w:noProof/>
          <w:kern w:val="2"/>
          <w:szCs w:val="22"/>
          <w:lang w:eastAsia="en-GB"/>
          <w14:ligatures w14:val="standardContextual"/>
        </w:rPr>
        <w:tab/>
      </w:r>
      <w:r>
        <w:rPr>
          <w:noProof/>
          <w:lang w:eastAsia="zh-CN"/>
        </w:rPr>
        <w:t>Monitoring of RF measurements</w:t>
      </w:r>
      <w:r>
        <w:rPr>
          <w:noProof/>
        </w:rPr>
        <w:tab/>
      </w:r>
      <w:r>
        <w:rPr>
          <w:noProof/>
        </w:rPr>
        <w:fldChar w:fldCharType="begin" w:fldLock="1"/>
      </w:r>
      <w:r>
        <w:rPr>
          <w:noProof/>
        </w:rPr>
        <w:instrText xml:space="preserve"> PAGEREF _Toc178087780 \h </w:instrText>
      </w:r>
      <w:r>
        <w:rPr>
          <w:noProof/>
        </w:rPr>
      </w:r>
      <w:r>
        <w:rPr>
          <w:noProof/>
        </w:rPr>
        <w:fldChar w:fldCharType="separate"/>
      </w:r>
      <w:r>
        <w:rPr>
          <w:noProof/>
        </w:rPr>
        <w:t>365</w:t>
      </w:r>
      <w:r>
        <w:rPr>
          <w:noProof/>
        </w:rPr>
        <w:fldChar w:fldCharType="end"/>
      </w:r>
    </w:p>
    <w:p w14:paraId="3D6DE76E" w14:textId="67EFF049"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A.28</w:t>
      </w:r>
      <w:r>
        <w:rPr>
          <w:rFonts w:asciiTheme="minorHAnsi" w:eastAsiaTheme="minorEastAsia" w:hAnsiTheme="minorHAnsi" w:cstheme="minorBidi"/>
          <w:noProof/>
          <w:kern w:val="2"/>
          <w:szCs w:val="22"/>
          <w:lang w:eastAsia="en-GB"/>
          <w14:ligatures w14:val="standardContextual"/>
        </w:rPr>
        <w:tab/>
      </w:r>
      <w:r>
        <w:rPr>
          <w:noProof/>
          <w:lang w:eastAsia="zh-CN"/>
        </w:rPr>
        <w:t>Monitor of QoS flow release</w:t>
      </w:r>
      <w:r>
        <w:rPr>
          <w:noProof/>
        </w:rPr>
        <w:tab/>
      </w:r>
      <w:r>
        <w:rPr>
          <w:noProof/>
        </w:rPr>
        <w:fldChar w:fldCharType="begin" w:fldLock="1"/>
      </w:r>
      <w:r>
        <w:rPr>
          <w:noProof/>
        </w:rPr>
        <w:instrText xml:space="preserve"> PAGEREF _Toc178087781 \h </w:instrText>
      </w:r>
      <w:r>
        <w:rPr>
          <w:noProof/>
        </w:rPr>
      </w:r>
      <w:r>
        <w:rPr>
          <w:noProof/>
        </w:rPr>
        <w:fldChar w:fldCharType="separate"/>
      </w:r>
      <w:r>
        <w:rPr>
          <w:noProof/>
        </w:rPr>
        <w:t>366</w:t>
      </w:r>
      <w:r>
        <w:rPr>
          <w:noProof/>
        </w:rPr>
        <w:fldChar w:fldCharType="end"/>
      </w:r>
    </w:p>
    <w:p w14:paraId="3C543F4D" w14:textId="3B96ECD5"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A.29</w:t>
      </w:r>
      <w:r>
        <w:rPr>
          <w:rFonts w:asciiTheme="minorHAnsi" w:eastAsiaTheme="minorEastAsia" w:hAnsiTheme="minorHAnsi" w:cstheme="minorBidi"/>
          <w:noProof/>
          <w:kern w:val="2"/>
          <w:szCs w:val="22"/>
          <w:lang w:eastAsia="en-GB"/>
          <w14:ligatures w14:val="standardContextual"/>
        </w:rPr>
        <w:tab/>
      </w:r>
      <w:r>
        <w:rPr>
          <w:noProof/>
          <w:lang w:eastAsia="zh-CN"/>
        </w:rPr>
        <w:t>Monitor of call (/session) setup performance</w:t>
      </w:r>
      <w:r>
        <w:rPr>
          <w:noProof/>
        </w:rPr>
        <w:tab/>
      </w:r>
      <w:r>
        <w:rPr>
          <w:noProof/>
        </w:rPr>
        <w:fldChar w:fldCharType="begin" w:fldLock="1"/>
      </w:r>
      <w:r>
        <w:rPr>
          <w:noProof/>
        </w:rPr>
        <w:instrText xml:space="preserve"> PAGEREF _Toc178087782 \h </w:instrText>
      </w:r>
      <w:r>
        <w:rPr>
          <w:noProof/>
        </w:rPr>
      </w:r>
      <w:r>
        <w:rPr>
          <w:noProof/>
        </w:rPr>
        <w:fldChar w:fldCharType="separate"/>
      </w:r>
      <w:r>
        <w:rPr>
          <w:noProof/>
        </w:rPr>
        <w:t>367</w:t>
      </w:r>
      <w:r>
        <w:rPr>
          <w:noProof/>
        </w:rPr>
        <w:fldChar w:fldCharType="end"/>
      </w:r>
    </w:p>
    <w:p w14:paraId="070D4CBC" w14:textId="3080DD62"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A.30</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_Toc178087783 \h </w:instrText>
      </w:r>
      <w:r>
        <w:rPr>
          <w:noProof/>
        </w:rPr>
      </w:r>
      <w:r>
        <w:rPr>
          <w:noProof/>
        </w:rPr>
        <w:fldChar w:fldCharType="separate"/>
      </w:r>
      <w:r>
        <w:rPr>
          <w:noProof/>
        </w:rPr>
        <w:t>367</w:t>
      </w:r>
      <w:r>
        <w:rPr>
          <w:noProof/>
        </w:rPr>
        <w:fldChar w:fldCharType="end"/>
      </w:r>
    </w:p>
    <w:p w14:paraId="24458105" w14:textId="017F3949"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A.31</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flows for SMF</w:t>
      </w:r>
      <w:r>
        <w:rPr>
          <w:noProof/>
        </w:rPr>
        <w:tab/>
      </w:r>
      <w:r>
        <w:rPr>
          <w:noProof/>
        </w:rPr>
        <w:fldChar w:fldCharType="begin" w:fldLock="1"/>
      </w:r>
      <w:r>
        <w:rPr>
          <w:noProof/>
        </w:rPr>
        <w:instrText xml:space="preserve"> PAGEREF _Toc178087784 \h </w:instrText>
      </w:r>
      <w:r>
        <w:rPr>
          <w:noProof/>
        </w:rPr>
      </w:r>
      <w:r>
        <w:rPr>
          <w:noProof/>
        </w:rPr>
        <w:fldChar w:fldCharType="separate"/>
      </w:r>
      <w:r>
        <w:rPr>
          <w:noProof/>
        </w:rPr>
        <w:t>367</w:t>
      </w:r>
      <w:r>
        <w:rPr>
          <w:noProof/>
        </w:rPr>
        <w:fldChar w:fldCharType="end"/>
      </w:r>
    </w:p>
    <w:p w14:paraId="1973638D" w14:textId="3D667DF9"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A.32</w:t>
      </w:r>
      <w:r>
        <w:rPr>
          <w:rFonts w:asciiTheme="minorHAnsi" w:eastAsiaTheme="minorEastAsia" w:hAnsiTheme="minorHAnsi" w:cstheme="minorBidi"/>
          <w:noProof/>
          <w:kern w:val="2"/>
          <w:szCs w:val="22"/>
          <w:lang w:eastAsia="en-GB"/>
          <w14:ligatures w14:val="standardContextual"/>
        </w:rPr>
        <w:tab/>
      </w:r>
      <w:r>
        <w:rPr>
          <w:noProof/>
          <w:lang w:eastAsia="zh-CN"/>
        </w:rPr>
        <w:t>Monitoring of service requests</w:t>
      </w:r>
      <w:r>
        <w:rPr>
          <w:noProof/>
        </w:rPr>
        <w:tab/>
      </w:r>
      <w:r>
        <w:rPr>
          <w:noProof/>
        </w:rPr>
        <w:fldChar w:fldCharType="begin" w:fldLock="1"/>
      </w:r>
      <w:r>
        <w:rPr>
          <w:noProof/>
        </w:rPr>
        <w:instrText xml:space="preserve"> PAGEREF _Toc178087785 \h </w:instrText>
      </w:r>
      <w:r>
        <w:rPr>
          <w:noProof/>
        </w:rPr>
      </w:r>
      <w:r>
        <w:rPr>
          <w:noProof/>
        </w:rPr>
        <w:fldChar w:fldCharType="separate"/>
      </w:r>
      <w:r>
        <w:rPr>
          <w:noProof/>
        </w:rPr>
        <w:t>367</w:t>
      </w:r>
      <w:r>
        <w:rPr>
          <w:noProof/>
        </w:rPr>
        <w:fldChar w:fldCharType="end"/>
      </w:r>
    </w:p>
    <w:p w14:paraId="7ABEDDAE" w14:textId="4EEBDC01"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w:t>
      </w:r>
      <w:r w:rsidRPr="005E1913">
        <w:rPr>
          <w:noProof/>
          <w:lang w:val="en-US" w:eastAsia="zh-CN"/>
        </w:rPr>
        <w:t>33</w:t>
      </w:r>
      <w:r>
        <w:rPr>
          <w:rFonts w:asciiTheme="minorHAnsi" w:eastAsiaTheme="minorEastAsia" w:hAnsiTheme="minorHAnsi" w:cstheme="minorBidi"/>
          <w:noProof/>
          <w:kern w:val="2"/>
          <w:szCs w:val="22"/>
          <w:lang w:eastAsia="en-GB"/>
          <w14:ligatures w14:val="standardContextual"/>
        </w:rPr>
        <w:tab/>
      </w:r>
      <w:r>
        <w:rPr>
          <w:noProof/>
          <w:lang w:eastAsia="zh-CN"/>
        </w:rPr>
        <w:t>Monitoring of</w:t>
      </w:r>
      <w:r w:rsidRPr="005E1913">
        <w:rPr>
          <w:noProof/>
          <w:lang w:val="en-US" w:eastAsia="zh-CN"/>
        </w:rPr>
        <w:t xml:space="preserve"> DL</w:t>
      </w:r>
      <w:r>
        <w:rPr>
          <w:noProof/>
          <w:lang w:eastAsia="zh-CN"/>
        </w:rPr>
        <w:t xml:space="preserve"> </w:t>
      </w:r>
      <w:r w:rsidRPr="005E1913">
        <w:rPr>
          <w:noProof/>
          <w:lang w:val="en-US" w:eastAsia="zh-CN"/>
        </w:rPr>
        <w:t>PDCP</w:t>
      </w:r>
      <w:r>
        <w:rPr>
          <w:noProof/>
          <w:lang w:eastAsia="zh-CN"/>
        </w:rPr>
        <w:t xml:space="preserve"> </w:t>
      </w:r>
      <w:r w:rsidRPr="005E1913">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_Toc178087786 \h </w:instrText>
      </w:r>
      <w:r>
        <w:rPr>
          <w:noProof/>
        </w:rPr>
      </w:r>
      <w:r>
        <w:rPr>
          <w:noProof/>
        </w:rPr>
        <w:fldChar w:fldCharType="separate"/>
      </w:r>
      <w:r>
        <w:rPr>
          <w:noProof/>
        </w:rPr>
        <w:t>368</w:t>
      </w:r>
      <w:r>
        <w:rPr>
          <w:noProof/>
        </w:rPr>
        <w:fldChar w:fldCharType="end"/>
      </w:r>
    </w:p>
    <w:p w14:paraId="074B44AA" w14:textId="5E3B5B46"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A.34</w:t>
      </w:r>
      <w:r>
        <w:rPr>
          <w:rFonts w:asciiTheme="minorHAnsi" w:eastAsiaTheme="minorEastAsia" w:hAnsiTheme="minorHAnsi" w:cstheme="minorBidi"/>
          <w:noProof/>
          <w:kern w:val="2"/>
          <w:szCs w:val="22"/>
          <w:lang w:eastAsia="en-GB"/>
          <w14:ligatures w14:val="standardContextual"/>
        </w:rPr>
        <w:tab/>
      </w:r>
      <w:r>
        <w:rPr>
          <w:noProof/>
          <w:lang w:eastAsia="zh-CN"/>
        </w:rPr>
        <w:t>Monitoring of RRC connection setup in NG-RAN</w:t>
      </w:r>
      <w:r>
        <w:rPr>
          <w:noProof/>
        </w:rPr>
        <w:tab/>
      </w:r>
      <w:r>
        <w:rPr>
          <w:noProof/>
        </w:rPr>
        <w:fldChar w:fldCharType="begin" w:fldLock="1"/>
      </w:r>
      <w:r>
        <w:rPr>
          <w:noProof/>
        </w:rPr>
        <w:instrText xml:space="preserve"> PAGEREF _Toc178087787 \h </w:instrText>
      </w:r>
      <w:r>
        <w:rPr>
          <w:noProof/>
        </w:rPr>
      </w:r>
      <w:r>
        <w:rPr>
          <w:noProof/>
        </w:rPr>
        <w:fldChar w:fldCharType="separate"/>
      </w:r>
      <w:r>
        <w:rPr>
          <w:noProof/>
        </w:rPr>
        <w:t>368</w:t>
      </w:r>
      <w:r>
        <w:rPr>
          <w:noProof/>
        </w:rPr>
        <w:fldChar w:fldCharType="end"/>
      </w:r>
    </w:p>
    <w:p w14:paraId="6D95E953" w14:textId="502B08E4"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A.35</w:t>
      </w:r>
      <w:r>
        <w:rPr>
          <w:rFonts w:asciiTheme="minorHAnsi" w:eastAsiaTheme="minorEastAsia" w:hAnsiTheme="minorHAnsi" w:cstheme="minorBidi"/>
          <w:noProof/>
          <w:kern w:val="2"/>
          <w:szCs w:val="22"/>
          <w:lang w:eastAsia="en-GB"/>
          <w14:ligatures w14:val="standardContextual"/>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_Toc178087788 \h </w:instrText>
      </w:r>
      <w:r>
        <w:rPr>
          <w:noProof/>
        </w:rPr>
      </w:r>
      <w:r>
        <w:rPr>
          <w:noProof/>
        </w:rPr>
        <w:fldChar w:fldCharType="separate"/>
      </w:r>
      <w:r>
        <w:rPr>
          <w:noProof/>
        </w:rPr>
        <w:t>368</w:t>
      </w:r>
      <w:r>
        <w:rPr>
          <w:noProof/>
        </w:rPr>
        <w:fldChar w:fldCharType="end"/>
      </w:r>
    </w:p>
    <w:p w14:paraId="2B24FE81" w14:textId="464D8351"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36</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per interface</w:t>
      </w:r>
      <w:r>
        <w:rPr>
          <w:noProof/>
        </w:rPr>
        <w:tab/>
      </w:r>
      <w:r>
        <w:rPr>
          <w:noProof/>
        </w:rPr>
        <w:fldChar w:fldCharType="begin" w:fldLock="1"/>
      </w:r>
      <w:r>
        <w:rPr>
          <w:noProof/>
        </w:rPr>
        <w:instrText xml:space="preserve"> PAGEREF _Toc178087789 \h </w:instrText>
      </w:r>
      <w:r>
        <w:rPr>
          <w:noProof/>
        </w:rPr>
      </w:r>
      <w:r>
        <w:rPr>
          <w:noProof/>
        </w:rPr>
        <w:fldChar w:fldCharType="separate"/>
      </w:r>
      <w:r>
        <w:rPr>
          <w:noProof/>
        </w:rPr>
        <w:t>368</w:t>
      </w:r>
      <w:r>
        <w:rPr>
          <w:noProof/>
        </w:rPr>
        <w:fldChar w:fldCharType="end"/>
      </w:r>
    </w:p>
    <w:p w14:paraId="45445D53" w14:textId="4BEBF713"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A.37</w:t>
      </w:r>
      <w:r>
        <w:rPr>
          <w:rFonts w:asciiTheme="minorHAnsi" w:eastAsiaTheme="minorEastAsia" w:hAnsiTheme="minorHAnsi" w:cstheme="minorBidi"/>
          <w:noProof/>
          <w:kern w:val="2"/>
          <w:szCs w:val="22"/>
          <w:lang w:eastAsia="en-GB"/>
          <w14:ligatures w14:val="standardContextual"/>
        </w:rPr>
        <w:tab/>
      </w:r>
      <w:r>
        <w:rPr>
          <w:noProof/>
        </w:rPr>
        <w:t>Monitoring of RRC connection re-establishment</w:t>
      </w:r>
      <w:r>
        <w:rPr>
          <w:noProof/>
        </w:rPr>
        <w:tab/>
      </w:r>
      <w:r>
        <w:rPr>
          <w:noProof/>
        </w:rPr>
        <w:fldChar w:fldCharType="begin" w:fldLock="1"/>
      </w:r>
      <w:r>
        <w:rPr>
          <w:noProof/>
        </w:rPr>
        <w:instrText xml:space="preserve"> PAGEREF _Toc178087790 \h </w:instrText>
      </w:r>
      <w:r>
        <w:rPr>
          <w:noProof/>
        </w:rPr>
      </w:r>
      <w:r>
        <w:rPr>
          <w:noProof/>
        </w:rPr>
        <w:fldChar w:fldCharType="separate"/>
      </w:r>
      <w:r>
        <w:rPr>
          <w:noProof/>
        </w:rPr>
        <w:t>368</w:t>
      </w:r>
      <w:r>
        <w:rPr>
          <w:noProof/>
        </w:rPr>
        <w:fldChar w:fldCharType="end"/>
      </w:r>
    </w:p>
    <w:p w14:paraId="6ABD1769" w14:textId="2B22A813"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A.38</w:t>
      </w:r>
      <w:r>
        <w:rPr>
          <w:rFonts w:asciiTheme="minorHAnsi" w:eastAsiaTheme="minorEastAsia" w:hAnsiTheme="minorHAnsi" w:cstheme="minorBidi"/>
          <w:noProof/>
          <w:kern w:val="2"/>
          <w:szCs w:val="22"/>
          <w:lang w:eastAsia="en-GB"/>
          <w14:ligatures w14:val="standardContextual"/>
        </w:rPr>
        <w:tab/>
      </w:r>
      <w:r>
        <w:rPr>
          <w:noProof/>
        </w:rPr>
        <w:t>Monitoring of RRC connection re</w:t>
      </w:r>
      <w:r w:rsidRPr="005E1913">
        <w:rPr>
          <w:noProof/>
          <w:lang w:val="en-US" w:eastAsia="zh-CN"/>
        </w:rPr>
        <w:t>suming</w:t>
      </w:r>
      <w:r>
        <w:rPr>
          <w:noProof/>
        </w:rPr>
        <w:tab/>
      </w:r>
      <w:r>
        <w:rPr>
          <w:noProof/>
        </w:rPr>
        <w:fldChar w:fldCharType="begin" w:fldLock="1"/>
      </w:r>
      <w:r>
        <w:rPr>
          <w:noProof/>
        </w:rPr>
        <w:instrText xml:space="preserve"> PAGEREF _Toc178087791 \h </w:instrText>
      </w:r>
      <w:r>
        <w:rPr>
          <w:noProof/>
        </w:rPr>
      </w:r>
      <w:r>
        <w:rPr>
          <w:noProof/>
        </w:rPr>
        <w:fldChar w:fldCharType="separate"/>
      </w:r>
      <w:r>
        <w:rPr>
          <w:noProof/>
        </w:rPr>
        <w:t>369</w:t>
      </w:r>
      <w:r>
        <w:rPr>
          <w:noProof/>
        </w:rPr>
        <w:fldChar w:fldCharType="end"/>
      </w:r>
    </w:p>
    <w:p w14:paraId="73380450" w14:textId="61C0E415"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A.39</w:t>
      </w:r>
      <w:r>
        <w:rPr>
          <w:rFonts w:asciiTheme="minorHAnsi" w:eastAsiaTheme="minorEastAsia" w:hAnsiTheme="minorHAnsi" w:cstheme="minorBidi"/>
          <w:noProof/>
          <w:kern w:val="2"/>
          <w:szCs w:val="22"/>
          <w:lang w:eastAsia="en-GB"/>
          <w14:ligatures w14:val="standardContextual"/>
        </w:rPr>
        <w:tab/>
      </w:r>
      <w:r>
        <w:rPr>
          <w:noProof/>
          <w:lang w:eastAsia="zh-CN"/>
        </w:rPr>
        <w:t>Monitoring of inter-AMF handovers</w:t>
      </w:r>
      <w:r>
        <w:rPr>
          <w:noProof/>
        </w:rPr>
        <w:tab/>
      </w:r>
      <w:r>
        <w:rPr>
          <w:noProof/>
        </w:rPr>
        <w:fldChar w:fldCharType="begin" w:fldLock="1"/>
      </w:r>
      <w:r>
        <w:rPr>
          <w:noProof/>
        </w:rPr>
        <w:instrText xml:space="preserve"> PAGEREF _Toc178087792 \h </w:instrText>
      </w:r>
      <w:r>
        <w:rPr>
          <w:noProof/>
        </w:rPr>
      </w:r>
      <w:r>
        <w:rPr>
          <w:noProof/>
        </w:rPr>
        <w:fldChar w:fldCharType="separate"/>
      </w:r>
      <w:r>
        <w:rPr>
          <w:noProof/>
        </w:rPr>
        <w:t>369</w:t>
      </w:r>
      <w:r>
        <w:rPr>
          <w:noProof/>
        </w:rPr>
        <w:fldChar w:fldCharType="end"/>
      </w:r>
    </w:p>
    <w:p w14:paraId="470A63DA" w14:textId="6B5F1337"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A.40</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 of incoming/outgoing GTP packet loss on N3</w:t>
      </w:r>
      <w:r>
        <w:rPr>
          <w:noProof/>
        </w:rPr>
        <w:tab/>
      </w:r>
      <w:r>
        <w:rPr>
          <w:noProof/>
        </w:rPr>
        <w:fldChar w:fldCharType="begin" w:fldLock="1"/>
      </w:r>
      <w:r>
        <w:rPr>
          <w:noProof/>
        </w:rPr>
        <w:instrText xml:space="preserve"> PAGEREF _Toc178087793 \h </w:instrText>
      </w:r>
      <w:r>
        <w:rPr>
          <w:noProof/>
        </w:rPr>
      </w:r>
      <w:r>
        <w:rPr>
          <w:noProof/>
        </w:rPr>
        <w:fldChar w:fldCharType="separate"/>
      </w:r>
      <w:r>
        <w:rPr>
          <w:noProof/>
        </w:rPr>
        <w:t>369</w:t>
      </w:r>
      <w:r>
        <w:rPr>
          <w:noProof/>
        </w:rPr>
        <w:fldChar w:fldCharType="end"/>
      </w:r>
    </w:p>
    <w:p w14:paraId="74A58685" w14:textId="69FF8E25"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lastRenderedPageBreak/>
        <w:t>A.41</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 of round-trip GTP packet delay on N3</w:t>
      </w:r>
      <w:r>
        <w:rPr>
          <w:noProof/>
        </w:rPr>
        <w:tab/>
      </w:r>
      <w:r>
        <w:rPr>
          <w:noProof/>
        </w:rPr>
        <w:fldChar w:fldCharType="begin" w:fldLock="1"/>
      </w:r>
      <w:r>
        <w:rPr>
          <w:noProof/>
        </w:rPr>
        <w:instrText xml:space="preserve"> PAGEREF _Toc178087794 \h </w:instrText>
      </w:r>
      <w:r>
        <w:rPr>
          <w:noProof/>
        </w:rPr>
      </w:r>
      <w:r>
        <w:rPr>
          <w:noProof/>
        </w:rPr>
        <w:fldChar w:fldCharType="separate"/>
      </w:r>
      <w:r>
        <w:rPr>
          <w:noProof/>
        </w:rPr>
        <w:t>369</w:t>
      </w:r>
      <w:r>
        <w:rPr>
          <w:noProof/>
        </w:rPr>
        <w:fldChar w:fldCharType="end"/>
      </w:r>
    </w:p>
    <w:p w14:paraId="0D26A4D7" w14:textId="6AC519E4"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A.42</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PDU session resource management </w:t>
      </w:r>
      <w:r w:rsidRPr="005E1913">
        <w:rPr>
          <w:rFonts w:eastAsia="Batang"/>
          <w:noProof/>
        </w:rPr>
        <w:t>for untrusted non-3GPP access</w:t>
      </w:r>
      <w:r>
        <w:rPr>
          <w:noProof/>
        </w:rPr>
        <w:tab/>
      </w:r>
      <w:r>
        <w:rPr>
          <w:noProof/>
        </w:rPr>
        <w:fldChar w:fldCharType="begin" w:fldLock="1"/>
      </w:r>
      <w:r>
        <w:rPr>
          <w:noProof/>
        </w:rPr>
        <w:instrText xml:space="preserve"> PAGEREF _Toc178087795 \h </w:instrText>
      </w:r>
      <w:r>
        <w:rPr>
          <w:noProof/>
        </w:rPr>
      </w:r>
      <w:r>
        <w:rPr>
          <w:noProof/>
        </w:rPr>
        <w:fldChar w:fldCharType="separate"/>
      </w:r>
      <w:r>
        <w:rPr>
          <w:noProof/>
        </w:rPr>
        <w:t>369</w:t>
      </w:r>
      <w:r>
        <w:rPr>
          <w:noProof/>
        </w:rPr>
        <w:fldChar w:fldCharType="end"/>
      </w:r>
    </w:p>
    <w:p w14:paraId="1E8E7DC9" w14:textId="7A9BF52D"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A.43</w:t>
      </w:r>
      <w:r>
        <w:rPr>
          <w:rFonts w:asciiTheme="minorHAnsi" w:eastAsiaTheme="minorEastAsia" w:hAnsiTheme="minorHAnsi" w:cstheme="minorBidi"/>
          <w:noProof/>
          <w:kern w:val="2"/>
          <w:szCs w:val="22"/>
          <w:lang w:eastAsia="en-GB"/>
          <w14:ligatures w14:val="standardContextual"/>
        </w:rPr>
        <w:tab/>
      </w:r>
      <w:r>
        <w:rPr>
          <w:noProof/>
          <w:lang w:eastAsia="zh-CN"/>
        </w:rPr>
        <w:t>Monitor of DRB release</w:t>
      </w:r>
      <w:r>
        <w:rPr>
          <w:noProof/>
        </w:rPr>
        <w:tab/>
      </w:r>
      <w:r>
        <w:rPr>
          <w:noProof/>
        </w:rPr>
        <w:fldChar w:fldCharType="begin" w:fldLock="1"/>
      </w:r>
      <w:r>
        <w:rPr>
          <w:noProof/>
        </w:rPr>
        <w:instrText xml:space="preserve"> PAGEREF _Toc178087796 \h </w:instrText>
      </w:r>
      <w:r>
        <w:rPr>
          <w:noProof/>
        </w:rPr>
      </w:r>
      <w:r>
        <w:rPr>
          <w:noProof/>
        </w:rPr>
        <w:fldChar w:fldCharType="separate"/>
      </w:r>
      <w:r>
        <w:rPr>
          <w:noProof/>
        </w:rPr>
        <w:t>370</w:t>
      </w:r>
      <w:r>
        <w:rPr>
          <w:noProof/>
        </w:rPr>
        <w:fldChar w:fldCharType="end"/>
      </w:r>
    </w:p>
    <w:p w14:paraId="5B7C4BE7" w14:textId="61A9A5B1"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A.44</w:t>
      </w:r>
      <w:r>
        <w:rPr>
          <w:rFonts w:asciiTheme="minorHAnsi" w:eastAsiaTheme="minorEastAsia" w:hAnsiTheme="minorHAnsi" w:cstheme="minorBidi"/>
          <w:noProof/>
          <w:kern w:val="2"/>
          <w:szCs w:val="22"/>
          <w:lang w:eastAsia="en-GB"/>
          <w14:ligatures w14:val="standardContextual"/>
        </w:rPr>
        <w:tab/>
      </w:r>
      <w:r>
        <w:rPr>
          <w:noProof/>
          <w:lang w:eastAsia="zh-CN"/>
        </w:rPr>
        <w:t>Monitoring of application triggering</w:t>
      </w:r>
      <w:r>
        <w:rPr>
          <w:noProof/>
        </w:rPr>
        <w:tab/>
      </w:r>
      <w:r>
        <w:rPr>
          <w:noProof/>
        </w:rPr>
        <w:fldChar w:fldCharType="begin" w:fldLock="1"/>
      </w:r>
      <w:r>
        <w:rPr>
          <w:noProof/>
        </w:rPr>
        <w:instrText xml:space="preserve"> PAGEREF _Toc178087797 \h </w:instrText>
      </w:r>
      <w:r>
        <w:rPr>
          <w:noProof/>
        </w:rPr>
      </w:r>
      <w:r>
        <w:rPr>
          <w:noProof/>
        </w:rPr>
        <w:fldChar w:fldCharType="separate"/>
      </w:r>
      <w:r>
        <w:rPr>
          <w:noProof/>
        </w:rPr>
        <w:t>370</w:t>
      </w:r>
      <w:r>
        <w:rPr>
          <w:noProof/>
        </w:rPr>
        <w:fldChar w:fldCharType="end"/>
      </w:r>
    </w:p>
    <w:p w14:paraId="4A78CC7C" w14:textId="5F75F45D"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A.45</w:t>
      </w:r>
      <w:r>
        <w:rPr>
          <w:rFonts w:asciiTheme="minorHAnsi" w:eastAsiaTheme="minorEastAsia" w:hAnsiTheme="minorHAnsi" w:cstheme="minorBidi"/>
          <w:noProof/>
          <w:kern w:val="2"/>
          <w:szCs w:val="22"/>
          <w:lang w:eastAsia="en-GB"/>
          <w14:ligatures w14:val="standardContextual"/>
        </w:rPr>
        <w:tab/>
      </w:r>
      <w:r>
        <w:rPr>
          <w:noProof/>
          <w:lang w:eastAsia="zh-CN"/>
        </w:rPr>
        <w:t>Monitoring of SMS over NAS</w:t>
      </w:r>
      <w:r>
        <w:rPr>
          <w:noProof/>
        </w:rPr>
        <w:tab/>
      </w:r>
      <w:r>
        <w:rPr>
          <w:noProof/>
        </w:rPr>
        <w:fldChar w:fldCharType="begin" w:fldLock="1"/>
      </w:r>
      <w:r>
        <w:rPr>
          <w:noProof/>
        </w:rPr>
        <w:instrText xml:space="preserve"> PAGEREF _Toc178087798 \h </w:instrText>
      </w:r>
      <w:r>
        <w:rPr>
          <w:noProof/>
        </w:rPr>
      </w:r>
      <w:r>
        <w:rPr>
          <w:noProof/>
        </w:rPr>
        <w:fldChar w:fldCharType="separate"/>
      </w:r>
      <w:r>
        <w:rPr>
          <w:noProof/>
        </w:rPr>
        <w:t>371</w:t>
      </w:r>
      <w:r>
        <w:rPr>
          <w:noProof/>
        </w:rPr>
        <w:fldChar w:fldCharType="end"/>
      </w:r>
    </w:p>
    <w:p w14:paraId="17499CA6" w14:textId="22D8718C"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A.46</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 of round-trip GTP packet delay on N9</w:t>
      </w:r>
      <w:r>
        <w:rPr>
          <w:noProof/>
        </w:rPr>
        <w:tab/>
      </w:r>
      <w:r>
        <w:rPr>
          <w:noProof/>
        </w:rPr>
        <w:fldChar w:fldCharType="begin" w:fldLock="1"/>
      </w:r>
      <w:r>
        <w:rPr>
          <w:noProof/>
        </w:rPr>
        <w:instrText xml:space="preserve"> PAGEREF _Toc178087799 \h </w:instrText>
      </w:r>
      <w:r>
        <w:rPr>
          <w:noProof/>
        </w:rPr>
      </w:r>
      <w:r>
        <w:rPr>
          <w:noProof/>
        </w:rPr>
        <w:fldChar w:fldCharType="separate"/>
      </w:r>
      <w:r>
        <w:rPr>
          <w:noProof/>
        </w:rPr>
        <w:t>371</w:t>
      </w:r>
      <w:r>
        <w:rPr>
          <w:noProof/>
        </w:rPr>
        <w:fldChar w:fldCharType="end"/>
      </w:r>
    </w:p>
    <w:p w14:paraId="7E0B397C" w14:textId="4569BEE3"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A.47</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 of GTP packets delay in UPF</w:t>
      </w:r>
      <w:r>
        <w:rPr>
          <w:noProof/>
        </w:rPr>
        <w:tab/>
      </w:r>
      <w:r>
        <w:rPr>
          <w:noProof/>
        </w:rPr>
        <w:fldChar w:fldCharType="begin" w:fldLock="1"/>
      </w:r>
      <w:r>
        <w:rPr>
          <w:noProof/>
        </w:rPr>
        <w:instrText xml:space="preserve"> PAGEREF _Toc178087800 \h </w:instrText>
      </w:r>
      <w:r>
        <w:rPr>
          <w:noProof/>
        </w:rPr>
      </w:r>
      <w:r>
        <w:rPr>
          <w:noProof/>
        </w:rPr>
        <w:fldChar w:fldCharType="separate"/>
      </w:r>
      <w:r>
        <w:rPr>
          <w:noProof/>
        </w:rPr>
        <w:t>371</w:t>
      </w:r>
      <w:r>
        <w:rPr>
          <w:noProof/>
        </w:rPr>
        <w:fldChar w:fldCharType="end"/>
      </w:r>
    </w:p>
    <w:p w14:paraId="0FA93832" w14:textId="1B8FC5D0"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A.48</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 of round-trip delay between PSA UPF and UE</w:t>
      </w:r>
      <w:r>
        <w:rPr>
          <w:noProof/>
        </w:rPr>
        <w:tab/>
      </w:r>
      <w:r>
        <w:rPr>
          <w:noProof/>
        </w:rPr>
        <w:fldChar w:fldCharType="begin" w:fldLock="1"/>
      </w:r>
      <w:r>
        <w:rPr>
          <w:noProof/>
        </w:rPr>
        <w:instrText xml:space="preserve"> PAGEREF _Toc178087801 \h </w:instrText>
      </w:r>
      <w:r>
        <w:rPr>
          <w:noProof/>
        </w:rPr>
      </w:r>
      <w:r>
        <w:rPr>
          <w:noProof/>
        </w:rPr>
        <w:fldChar w:fldCharType="separate"/>
      </w:r>
      <w:r>
        <w:rPr>
          <w:noProof/>
        </w:rPr>
        <w:t>371</w:t>
      </w:r>
      <w:r>
        <w:rPr>
          <w:noProof/>
        </w:rPr>
        <w:fldChar w:fldCharType="end"/>
      </w:r>
    </w:p>
    <w:p w14:paraId="69DD8A3D" w14:textId="7335EA34"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A.49</w:t>
      </w:r>
      <w:r>
        <w:rPr>
          <w:rFonts w:asciiTheme="minorHAnsi" w:eastAsiaTheme="minorEastAsia" w:hAnsiTheme="minorHAnsi" w:cstheme="minorBidi"/>
          <w:noProof/>
          <w:kern w:val="2"/>
          <w:szCs w:val="22"/>
          <w:lang w:eastAsia="en-GB"/>
          <w14:ligatures w14:val="standardContextual"/>
        </w:rPr>
        <w:tab/>
      </w:r>
      <w:r>
        <w:rPr>
          <w:noProof/>
        </w:rPr>
        <w:t>Monitoring of Power, Energy and Environmental (PEE) parameters</w:t>
      </w:r>
      <w:r>
        <w:rPr>
          <w:noProof/>
        </w:rPr>
        <w:tab/>
      </w:r>
      <w:r>
        <w:rPr>
          <w:noProof/>
        </w:rPr>
        <w:fldChar w:fldCharType="begin" w:fldLock="1"/>
      </w:r>
      <w:r>
        <w:rPr>
          <w:noProof/>
        </w:rPr>
        <w:instrText xml:space="preserve"> PAGEREF _Toc178087802 \h </w:instrText>
      </w:r>
      <w:r>
        <w:rPr>
          <w:noProof/>
        </w:rPr>
      </w:r>
      <w:r>
        <w:rPr>
          <w:noProof/>
        </w:rPr>
        <w:fldChar w:fldCharType="separate"/>
      </w:r>
      <w:r>
        <w:rPr>
          <w:noProof/>
        </w:rPr>
        <w:t>371</w:t>
      </w:r>
      <w:r>
        <w:rPr>
          <w:noProof/>
        </w:rPr>
        <w:fldChar w:fldCharType="end"/>
      </w:r>
    </w:p>
    <w:p w14:paraId="730D2936" w14:textId="11FF5842"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rFonts w:eastAsia="Malgun Gothic"/>
          <w:noProof/>
          <w:lang w:eastAsia="ko-KR"/>
        </w:rPr>
        <w:t>50</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5E1913">
        <w:rPr>
          <w:rFonts w:eastAsia="Malgun Gothic"/>
          <w:noProof/>
          <w:lang w:eastAsia="ko-KR"/>
        </w:rPr>
        <w:t>UE configuration update</w:t>
      </w:r>
      <w:r>
        <w:rPr>
          <w:noProof/>
        </w:rPr>
        <w:tab/>
      </w:r>
      <w:r>
        <w:rPr>
          <w:noProof/>
        </w:rPr>
        <w:fldChar w:fldCharType="begin" w:fldLock="1"/>
      </w:r>
      <w:r>
        <w:rPr>
          <w:noProof/>
        </w:rPr>
        <w:instrText xml:space="preserve"> PAGEREF _Toc178087803 \h </w:instrText>
      </w:r>
      <w:r>
        <w:rPr>
          <w:noProof/>
        </w:rPr>
      </w:r>
      <w:r>
        <w:rPr>
          <w:noProof/>
        </w:rPr>
        <w:fldChar w:fldCharType="separate"/>
      </w:r>
      <w:r>
        <w:rPr>
          <w:noProof/>
        </w:rPr>
        <w:t>372</w:t>
      </w:r>
      <w:r>
        <w:rPr>
          <w:noProof/>
        </w:rPr>
        <w:fldChar w:fldCharType="end"/>
      </w:r>
    </w:p>
    <w:p w14:paraId="5AF301C3" w14:textId="76334870"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A.51</w:t>
      </w:r>
      <w:r>
        <w:rPr>
          <w:rFonts w:asciiTheme="minorHAnsi" w:eastAsiaTheme="minorEastAsia" w:hAnsiTheme="minorHAnsi" w:cstheme="minorBidi"/>
          <w:noProof/>
          <w:kern w:val="2"/>
          <w:szCs w:val="22"/>
          <w:lang w:eastAsia="en-GB"/>
          <w14:ligatures w14:val="standardContextual"/>
        </w:rPr>
        <w:tab/>
      </w:r>
      <w:r>
        <w:rPr>
          <w:noProof/>
          <w:lang w:eastAsia="zh-CN"/>
        </w:rPr>
        <w:t>Monitoring of subscriber's number for UDM</w:t>
      </w:r>
      <w:r>
        <w:rPr>
          <w:noProof/>
        </w:rPr>
        <w:tab/>
      </w:r>
      <w:r>
        <w:rPr>
          <w:noProof/>
        </w:rPr>
        <w:fldChar w:fldCharType="begin" w:fldLock="1"/>
      </w:r>
      <w:r>
        <w:rPr>
          <w:noProof/>
        </w:rPr>
        <w:instrText xml:space="preserve"> PAGEREF _Toc178087804 \h </w:instrText>
      </w:r>
      <w:r>
        <w:rPr>
          <w:noProof/>
        </w:rPr>
      </w:r>
      <w:r>
        <w:rPr>
          <w:noProof/>
        </w:rPr>
        <w:fldChar w:fldCharType="separate"/>
      </w:r>
      <w:r>
        <w:rPr>
          <w:noProof/>
        </w:rPr>
        <w:t>372</w:t>
      </w:r>
      <w:r>
        <w:rPr>
          <w:noProof/>
        </w:rPr>
        <w:fldChar w:fldCharType="end"/>
      </w:r>
    </w:p>
    <w:p w14:paraId="37978D80" w14:textId="131B4A24"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A.52</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 modification</w:t>
      </w:r>
      <w:r>
        <w:rPr>
          <w:noProof/>
        </w:rPr>
        <w:tab/>
      </w:r>
      <w:r>
        <w:rPr>
          <w:noProof/>
        </w:rPr>
        <w:fldChar w:fldCharType="begin" w:fldLock="1"/>
      </w:r>
      <w:r>
        <w:rPr>
          <w:noProof/>
        </w:rPr>
        <w:instrText xml:space="preserve"> PAGEREF _Toc178087805 \h </w:instrText>
      </w:r>
      <w:r>
        <w:rPr>
          <w:noProof/>
        </w:rPr>
      </w:r>
      <w:r>
        <w:rPr>
          <w:noProof/>
        </w:rPr>
        <w:fldChar w:fldCharType="separate"/>
      </w:r>
      <w:r>
        <w:rPr>
          <w:noProof/>
        </w:rPr>
        <w:t>372</w:t>
      </w:r>
      <w:r>
        <w:rPr>
          <w:noProof/>
        </w:rPr>
        <w:fldChar w:fldCharType="end"/>
      </w:r>
    </w:p>
    <w:p w14:paraId="4C1C4469" w14:textId="4DB83F38"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A.53</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 between 5GS and EPS</w:t>
      </w:r>
      <w:r>
        <w:rPr>
          <w:noProof/>
        </w:rPr>
        <w:tab/>
      </w:r>
      <w:r>
        <w:rPr>
          <w:noProof/>
        </w:rPr>
        <w:fldChar w:fldCharType="begin" w:fldLock="1"/>
      </w:r>
      <w:r>
        <w:rPr>
          <w:noProof/>
        </w:rPr>
        <w:instrText xml:space="preserve"> PAGEREF _Toc178087806 \h </w:instrText>
      </w:r>
      <w:r>
        <w:rPr>
          <w:noProof/>
        </w:rPr>
      </w:r>
      <w:r>
        <w:rPr>
          <w:noProof/>
        </w:rPr>
        <w:fldChar w:fldCharType="separate"/>
      </w:r>
      <w:r>
        <w:rPr>
          <w:noProof/>
        </w:rPr>
        <w:t>372</w:t>
      </w:r>
      <w:r>
        <w:rPr>
          <w:noProof/>
        </w:rPr>
        <w:fldChar w:fldCharType="end"/>
      </w:r>
    </w:p>
    <w:p w14:paraId="737952F9" w14:textId="6B99B8D6"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A.54</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registration and update</w:t>
      </w:r>
      <w:r>
        <w:rPr>
          <w:noProof/>
        </w:rPr>
        <w:tab/>
      </w:r>
      <w:r>
        <w:rPr>
          <w:noProof/>
        </w:rPr>
        <w:fldChar w:fldCharType="begin" w:fldLock="1"/>
      </w:r>
      <w:r>
        <w:rPr>
          <w:noProof/>
        </w:rPr>
        <w:instrText xml:space="preserve"> PAGEREF _Toc178087807 \h </w:instrText>
      </w:r>
      <w:r>
        <w:rPr>
          <w:noProof/>
        </w:rPr>
      </w:r>
      <w:r>
        <w:rPr>
          <w:noProof/>
        </w:rPr>
        <w:fldChar w:fldCharType="separate"/>
      </w:r>
      <w:r>
        <w:rPr>
          <w:noProof/>
        </w:rPr>
        <w:t>372</w:t>
      </w:r>
      <w:r>
        <w:rPr>
          <w:noProof/>
        </w:rPr>
        <w:fldChar w:fldCharType="end"/>
      </w:r>
    </w:p>
    <w:p w14:paraId="10710AB4" w14:textId="56A1E023"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A.55</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discovery</w:t>
      </w:r>
      <w:r>
        <w:rPr>
          <w:noProof/>
        </w:rPr>
        <w:tab/>
      </w:r>
      <w:r>
        <w:rPr>
          <w:noProof/>
        </w:rPr>
        <w:fldChar w:fldCharType="begin" w:fldLock="1"/>
      </w:r>
      <w:r>
        <w:rPr>
          <w:noProof/>
        </w:rPr>
        <w:instrText xml:space="preserve"> PAGEREF _Toc178087808 \h </w:instrText>
      </w:r>
      <w:r>
        <w:rPr>
          <w:noProof/>
        </w:rPr>
      </w:r>
      <w:r>
        <w:rPr>
          <w:noProof/>
        </w:rPr>
        <w:fldChar w:fldCharType="separate"/>
      </w:r>
      <w:r>
        <w:rPr>
          <w:noProof/>
        </w:rPr>
        <w:t>373</w:t>
      </w:r>
      <w:r>
        <w:rPr>
          <w:noProof/>
        </w:rPr>
        <w:fldChar w:fldCharType="end"/>
      </w:r>
    </w:p>
    <w:p w14:paraId="5BB452C3" w14:textId="13DC2515"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A.56</w:t>
      </w:r>
      <w:r>
        <w:rPr>
          <w:rFonts w:asciiTheme="minorHAnsi" w:eastAsiaTheme="minorEastAsia" w:hAnsiTheme="minorHAnsi" w:cstheme="minorBidi"/>
          <w:noProof/>
          <w:kern w:val="2"/>
          <w:szCs w:val="22"/>
          <w:lang w:eastAsia="en-GB"/>
          <w14:ligatures w14:val="standardContextual"/>
        </w:rPr>
        <w:tab/>
      </w:r>
      <w:r>
        <w:rPr>
          <w:noProof/>
          <w:lang w:eastAsia="zh-CN"/>
        </w:rPr>
        <w:t>Monitoring of PFD management</w:t>
      </w:r>
      <w:r>
        <w:rPr>
          <w:noProof/>
        </w:rPr>
        <w:tab/>
      </w:r>
      <w:r>
        <w:rPr>
          <w:noProof/>
        </w:rPr>
        <w:fldChar w:fldCharType="begin" w:fldLock="1"/>
      </w:r>
      <w:r>
        <w:rPr>
          <w:noProof/>
        </w:rPr>
        <w:instrText xml:space="preserve"> PAGEREF _Toc178087809 \h </w:instrText>
      </w:r>
      <w:r>
        <w:rPr>
          <w:noProof/>
        </w:rPr>
      </w:r>
      <w:r>
        <w:rPr>
          <w:noProof/>
        </w:rPr>
        <w:fldChar w:fldCharType="separate"/>
      </w:r>
      <w:r>
        <w:rPr>
          <w:noProof/>
        </w:rPr>
        <w:t>373</w:t>
      </w:r>
      <w:r>
        <w:rPr>
          <w:noProof/>
        </w:rPr>
        <w:fldChar w:fldCharType="end"/>
      </w:r>
    </w:p>
    <w:p w14:paraId="2FD7E599" w14:textId="0E8D838A"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rPr>
        <w:t>A.57</w:t>
      </w:r>
      <w:r>
        <w:rPr>
          <w:rFonts w:asciiTheme="minorHAnsi" w:eastAsiaTheme="minorEastAsia" w:hAnsiTheme="minorHAnsi" w:cstheme="minorBidi"/>
          <w:noProof/>
          <w:kern w:val="2"/>
          <w:szCs w:val="22"/>
          <w:lang w:eastAsia="en-GB"/>
          <w14:ligatures w14:val="standardContextual"/>
        </w:rPr>
        <w:tab/>
      </w:r>
      <w:r w:rsidRPr="005E1913">
        <w:rPr>
          <w:noProof/>
          <w:color w:val="000000"/>
        </w:rPr>
        <w:t>Monitoring of incoming GTP packet out-of-order on N3 interface</w:t>
      </w:r>
      <w:r>
        <w:rPr>
          <w:noProof/>
        </w:rPr>
        <w:tab/>
      </w:r>
      <w:r>
        <w:rPr>
          <w:noProof/>
        </w:rPr>
        <w:fldChar w:fldCharType="begin" w:fldLock="1"/>
      </w:r>
      <w:r>
        <w:rPr>
          <w:noProof/>
        </w:rPr>
        <w:instrText xml:space="preserve"> PAGEREF _Toc178087810 \h </w:instrText>
      </w:r>
      <w:r>
        <w:rPr>
          <w:noProof/>
        </w:rPr>
      </w:r>
      <w:r>
        <w:rPr>
          <w:noProof/>
        </w:rPr>
        <w:fldChar w:fldCharType="separate"/>
      </w:r>
      <w:r>
        <w:rPr>
          <w:noProof/>
        </w:rPr>
        <w:t>373</w:t>
      </w:r>
      <w:r>
        <w:rPr>
          <w:noProof/>
        </w:rPr>
        <w:fldChar w:fldCharType="end"/>
      </w:r>
    </w:p>
    <w:p w14:paraId="088FE17F" w14:textId="474A10F7"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A.58</w:t>
      </w:r>
      <w:r>
        <w:rPr>
          <w:rFonts w:asciiTheme="minorHAnsi" w:eastAsiaTheme="minorEastAsia" w:hAnsiTheme="minorHAnsi" w:cstheme="minorBidi"/>
          <w:noProof/>
          <w:kern w:val="2"/>
          <w:szCs w:val="22"/>
          <w:lang w:eastAsia="en-GB"/>
          <w14:ligatures w14:val="standardContextual"/>
        </w:rPr>
        <w:tab/>
      </w:r>
      <w:r>
        <w:rPr>
          <w:noProof/>
          <w:lang w:eastAsia="zh-CN"/>
        </w:rPr>
        <w:t>Monitoring of PCI to detect PCI collision or confusion</w:t>
      </w:r>
      <w:r>
        <w:rPr>
          <w:noProof/>
        </w:rPr>
        <w:tab/>
      </w:r>
      <w:r>
        <w:rPr>
          <w:noProof/>
        </w:rPr>
        <w:fldChar w:fldCharType="begin" w:fldLock="1"/>
      </w:r>
      <w:r>
        <w:rPr>
          <w:noProof/>
        </w:rPr>
        <w:instrText xml:space="preserve"> PAGEREF _Toc178087811 \h </w:instrText>
      </w:r>
      <w:r>
        <w:rPr>
          <w:noProof/>
        </w:rPr>
      </w:r>
      <w:r>
        <w:rPr>
          <w:noProof/>
        </w:rPr>
        <w:fldChar w:fldCharType="separate"/>
      </w:r>
      <w:r>
        <w:rPr>
          <w:noProof/>
        </w:rPr>
        <w:t>373</w:t>
      </w:r>
      <w:r>
        <w:rPr>
          <w:noProof/>
        </w:rPr>
        <w:fldChar w:fldCharType="end"/>
      </w:r>
    </w:p>
    <w:p w14:paraId="12CA807C" w14:textId="6A8E18CE"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A.59</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w:t>
      </w:r>
      <w:r w:rsidRPr="005E1913">
        <w:rPr>
          <w:noProof/>
          <w:color w:val="000000"/>
        </w:rPr>
        <w:t xml:space="preserve"> of RACH usage</w:t>
      </w:r>
      <w:r>
        <w:rPr>
          <w:noProof/>
        </w:rPr>
        <w:tab/>
      </w:r>
      <w:r>
        <w:rPr>
          <w:noProof/>
        </w:rPr>
        <w:fldChar w:fldCharType="begin" w:fldLock="1"/>
      </w:r>
      <w:r>
        <w:rPr>
          <w:noProof/>
        </w:rPr>
        <w:instrText xml:space="preserve"> PAGEREF _Toc178087812 \h </w:instrText>
      </w:r>
      <w:r>
        <w:rPr>
          <w:noProof/>
        </w:rPr>
      </w:r>
      <w:r>
        <w:rPr>
          <w:noProof/>
        </w:rPr>
        <w:fldChar w:fldCharType="separate"/>
      </w:r>
      <w:r>
        <w:rPr>
          <w:noProof/>
        </w:rPr>
        <w:t>374</w:t>
      </w:r>
      <w:r>
        <w:rPr>
          <w:noProof/>
        </w:rPr>
        <w:fldChar w:fldCharType="end"/>
      </w:r>
    </w:p>
    <w:p w14:paraId="7DAFC320" w14:textId="67613D92"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bCs/>
          <w:noProof/>
          <w:lang w:eastAsia="zh-CN"/>
        </w:rPr>
        <w:t>60</w:t>
      </w:r>
      <w:r>
        <w:rPr>
          <w:rFonts w:asciiTheme="minorHAnsi" w:eastAsiaTheme="minorEastAsia" w:hAnsiTheme="minorHAnsi" w:cstheme="minorBidi"/>
          <w:noProof/>
          <w:kern w:val="2"/>
          <w:szCs w:val="22"/>
          <w:lang w:eastAsia="en-GB"/>
          <w14:ligatures w14:val="standardContextual"/>
        </w:rPr>
        <w:tab/>
      </w:r>
      <w:r>
        <w:rPr>
          <w:noProof/>
          <w:lang w:eastAsia="zh-CN"/>
        </w:rPr>
        <w:t>Monitoring of the number of active UEs in NG-RAN</w:t>
      </w:r>
      <w:r>
        <w:rPr>
          <w:noProof/>
        </w:rPr>
        <w:tab/>
      </w:r>
      <w:r>
        <w:rPr>
          <w:noProof/>
        </w:rPr>
        <w:fldChar w:fldCharType="begin" w:fldLock="1"/>
      </w:r>
      <w:r>
        <w:rPr>
          <w:noProof/>
        </w:rPr>
        <w:instrText xml:space="preserve"> PAGEREF _Toc178087813 \h </w:instrText>
      </w:r>
      <w:r>
        <w:rPr>
          <w:noProof/>
        </w:rPr>
      </w:r>
      <w:r>
        <w:rPr>
          <w:noProof/>
        </w:rPr>
        <w:fldChar w:fldCharType="separate"/>
      </w:r>
      <w:r>
        <w:rPr>
          <w:noProof/>
        </w:rPr>
        <w:t>375</w:t>
      </w:r>
      <w:r>
        <w:rPr>
          <w:noProof/>
        </w:rPr>
        <w:fldChar w:fldCharType="end"/>
      </w:r>
    </w:p>
    <w:p w14:paraId="5ADD97A9" w14:textId="60657999"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A.61</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 of one way delay between PSA UPF and NG-RAN</w:t>
      </w:r>
      <w:r>
        <w:rPr>
          <w:noProof/>
        </w:rPr>
        <w:tab/>
      </w:r>
      <w:r>
        <w:rPr>
          <w:noProof/>
        </w:rPr>
        <w:fldChar w:fldCharType="begin" w:fldLock="1"/>
      </w:r>
      <w:r>
        <w:rPr>
          <w:noProof/>
        </w:rPr>
        <w:instrText xml:space="preserve"> PAGEREF _Toc178087814 \h </w:instrText>
      </w:r>
      <w:r>
        <w:rPr>
          <w:noProof/>
        </w:rPr>
      </w:r>
      <w:r>
        <w:rPr>
          <w:noProof/>
        </w:rPr>
        <w:fldChar w:fldCharType="separate"/>
      </w:r>
      <w:r>
        <w:rPr>
          <w:noProof/>
        </w:rPr>
        <w:t>375</w:t>
      </w:r>
      <w:r>
        <w:rPr>
          <w:noProof/>
        </w:rPr>
        <w:fldChar w:fldCharType="end"/>
      </w:r>
    </w:p>
    <w:p w14:paraId="0210241C" w14:textId="1D1E90F1"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A.62</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 of round-trip delay between PSA UPF and NG-RAN</w:t>
      </w:r>
      <w:r>
        <w:rPr>
          <w:noProof/>
        </w:rPr>
        <w:tab/>
      </w:r>
      <w:r>
        <w:rPr>
          <w:noProof/>
        </w:rPr>
        <w:fldChar w:fldCharType="begin" w:fldLock="1"/>
      </w:r>
      <w:r>
        <w:rPr>
          <w:noProof/>
        </w:rPr>
        <w:instrText xml:space="preserve"> PAGEREF _Toc178087815 \h </w:instrText>
      </w:r>
      <w:r>
        <w:rPr>
          <w:noProof/>
        </w:rPr>
      </w:r>
      <w:r>
        <w:rPr>
          <w:noProof/>
        </w:rPr>
        <w:fldChar w:fldCharType="separate"/>
      </w:r>
      <w:r>
        <w:rPr>
          <w:noProof/>
        </w:rPr>
        <w:t>375</w:t>
      </w:r>
      <w:r>
        <w:rPr>
          <w:noProof/>
        </w:rPr>
        <w:fldChar w:fldCharType="end"/>
      </w:r>
    </w:p>
    <w:p w14:paraId="4046075C" w14:textId="068C3DA7"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w:t>
      </w:r>
      <w:r w:rsidRPr="005E1913">
        <w:rPr>
          <w:noProof/>
          <w:lang w:val="en-US" w:eastAsia="zh-CN"/>
        </w:rPr>
        <w:t>63</w:t>
      </w:r>
      <w:r>
        <w:rPr>
          <w:rFonts w:asciiTheme="minorHAnsi" w:eastAsiaTheme="minorEastAsia" w:hAnsiTheme="minorHAnsi" w:cstheme="minorBidi"/>
          <w:noProof/>
          <w:kern w:val="2"/>
          <w:szCs w:val="22"/>
          <w:lang w:eastAsia="en-GB"/>
          <w14:ligatures w14:val="standardContextual"/>
        </w:rPr>
        <w:tab/>
      </w:r>
      <w:r>
        <w:rPr>
          <w:noProof/>
          <w:lang w:eastAsia="zh-CN"/>
        </w:rPr>
        <w:t>Monitoring of beam switches</w:t>
      </w:r>
      <w:r>
        <w:rPr>
          <w:noProof/>
        </w:rPr>
        <w:tab/>
      </w:r>
      <w:r>
        <w:rPr>
          <w:noProof/>
        </w:rPr>
        <w:fldChar w:fldCharType="begin" w:fldLock="1"/>
      </w:r>
      <w:r>
        <w:rPr>
          <w:noProof/>
        </w:rPr>
        <w:instrText xml:space="preserve"> PAGEREF _Toc178087816 \h </w:instrText>
      </w:r>
      <w:r>
        <w:rPr>
          <w:noProof/>
        </w:rPr>
      </w:r>
      <w:r>
        <w:rPr>
          <w:noProof/>
        </w:rPr>
        <w:fldChar w:fldCharType="separate"/>
      </w:r>
      <w:r>
        <w:rPr>
          <w:noProof/>
        </w:rPr>
        <w:t>375</w:t>
      </w:r>
      <w:r>
        <w:rPr>
          <w:noProof/>
        </w:rPr>
        <w:fldChar w:fldCharType="end"/>
      </w:r>
    </w:p>
    <w:p w14:paraId="59952F50" w14:textId="3DD0D54B"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w:t>
      </w:r>
      <w:r w:rsidRPr="005E1913">
        <w:rPr>
          <w:noProof/>
          <w:lang w:val="en-US" w:eastAsia="zh-CN"/>
        </w:rPr>
        <w:t>64</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_Toc178087817 \h </w:instrText>
      </w:r>
      <w:r>
        <w:rPr>
          <w:noProof/>
        </w:rPr>
      </w:r>
      <w:r>
        <w:rPr>
          <w:noProof/>
        </w:rPr>
        <w:fldChar w:fldCharType="separate"/>
      </w:r>
      <w:r>
        <w:rPr>
          <w:noProof/>
        </w:rPr>
        <w:t>375</w:t>
      </w:r>
      <w:r>
        <w:rPr>
          <w:noProof/>
        </w:rPr>
        <w:fldChar w:fldCharType="end"/>
      </w:r>
    </w:p>
    <w:p w14:paraId="4B44E734" w14:textId="6F1483E4"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A.65</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 of one way delay between PSA UPF and UE</w:t>
      </w:r>
      <w:r>
        <w:rPr>
          <w:noProof/>
        </w:rPr>
        <w:tab/>
      </w:r>
      <w:r>
        <w:rPr>
          <w:noProof/>
        </w:rPr>
        <w:fldChar w:fldCharType="begin" w:fldLock="1"/>
      </w:r>
      <w:r>
        <w:rPr>
          <w:noProof/>
        </w:rPr>
        <w:instrText xml:space="preserve"> PAGEREF _Toc178087818 \h </w:instrText>
      </w:r>
      <w:r>
        <w:rPr>
          <w:noProof/>
        </w:rPr>
      </w:r>
      <w:r>
        <w:rPr>
          <w:noProof/>
        </w:rPr>
        <w:fldChar w:fldCharType="separate"/>
      </w:r>
      <w:r>
        <w:rPr>
          <w:noProof/>
        </w:rPr>
        <w:t>376</w:t>
      </w:r>
      <w:r>
        <w:rPr>
          <w:noProof/>
        </w:rPr>
        <w:fldChar w:fldCharType="end"/>
      </w:r>
    </w:p>
    <w:p w14:paraId="2D66993F" w14:textId="1080A6D9"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A.65a</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 xml:space="preserve">Use </w:t>
      </w:r>
      <w:r>
        <w:rPr>
          <w:noProof/>
          <w:lang w:eastAsia="zh-CN"/>
        </w:rPr>
        <w:t>case</w:t>
      </w:r>
      <w:r w:rsidRPr="005E1913">
        <w:rPr>
          <w:noProof/>
          <w:color w:val="000000"/>
          <w:lang w:eastAsia="zh-CN"/>
        </w:rPr>
        <w:t xml:space="preserve"> of </w:t>
      </w:r>
      <w:r>
        <w:rPr>
          <w:noProof/>
          <w:lang w:eastAsia="zh-CN"/>
        </w:rPr>
        <w:t xml:space="preserve">measurements on </w:t>
      </w:r>
      <w:r w:rsidRPr="005E1913">
        <w:rPr>
          <w:noProof/>
          <w:color w:val="000000"/>
          <w:lang w:eastAsia="zh-CN"/>
        </w:rPr>
        <w:t xml:space="preserve">one way delay between PSA UPF and UE when </w:t>
      </w:r>
      <w:r w:rsidRPr="005E1913">
        <w:rPr>
          <w:noProof/>
          <w:color w:val="000000"/>
        </w:rPr>
        <w:t>5GS supports satellite backhaul</w:t>
      </w:r>
      <w:r>
        <w:rPr>
          <w:noProof/>
        </w:rPr>
        <w:tab/>
      </w:r>
      <w:r>
        <w:rPr>
          <w:noProof/>
        </w:rPr>
        <w:fldChar w:fldCharType="begin" w:fldLock="1"/>
      </w:r>
      <w:r>
        <w:rPr>
          <w:noProof/>
        </w:rPr>
        <w:instrText xml:space="preserve"> PAGEREF _Toc178087819 \h </w:instrText>
      </w:r>
      <w:r>
        <w:rPr>
          <w:noProof/>
        </w:rPr>
      </w:r>
      <w:r>
        <w:rPr>
          <w:noProof/>
        </w:rPr>
        <w:fldChar w:fldCharType="separate"/>
      </w:r>
      <w:r>
        <w:rPr>
          <w:noProof/>
        </w:rPr>
        <w:t>376</w:t>
      </w:r>
      <w:r>
        <w:rPr>
          <w:noProof/>
        </w:rPr>
        <w:fldChar w:fldCharType="end"/>
      </w:r>
    </w:p>
    <w:p w14:paraId="5411DA2E" w14:textId="7BB91596"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A.66</w:t>
      </w:r>
      <w:r>
        <w:rPr>
          <w:rFonts w:asciiTheme="minorHAnsi" w:eastAsiaTheme="minorEastAsia" w:hAnsiTheme="minorHAnsi" w:cstheme="minorBidi"/>
          <w:noProof/>
          <w:kern w:val="2"/>
          <w:szCs w:val="22"/>
          <w:lang w:eastAsia="en-GB"/>
          <w14:ligatures w14:val="standardContextual"/>
        </w:rPr>
        <w:tab/>
      </w:r>
      <w:r>
        <w:rPr>
          <w:noProof/>
          <w:lang w:eastAsia="zh-CN"/>
        </w:rPr>
        <w:t>Monitoring of MRO performance</w:t>
      </w:r>
      <w:r>
        <w:rPr>
          <w:noProof/>
        </w:rPr>
        <w:tab/>
      </w:r>
      <w:r>
        <w:rPr>
          <w:noProof/>
        </w:rPr>
        <w:fldChar w:fldCharType="begin" w:fldLock="1"/>
      </w:r>
      <w:r>
        <w:rPr>
          <w:noProof/>
        </w:rPr>
        <w:instrText xml:space="preserve"> PAGEREF _Toc178087820 \h </w:instrText>
      </w:r>
      <w:r>
        <w:rPr>
          <w:noProof/>
        </w:rPr>
      </w:r>
      <w:r>
        <w:rPr>
          <w:noProof/>
        </w:rPr>
        <w:fldChar w:fldCharType="separate"/>
      </w:r>
      <w:r>
        <w:rPr>
          <w:noProof/>
        </w:rPr>
        <w:t>376</w:t>
      </w:r>
      <w:r>
        <w:rPr>
          <w:noProof/>
        </w:rPr>
        <w:fldChar w:fldCharType="end"/>
      </w:r>
    </w:p>
    <w:p w14:paraId="4BEBFDD0" w14:textId="0F9B4FB1"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A.67</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w:t>
      </w:r>
      <w:r w:rsidRPr="005E1913">
        <w:rPr>
          <w:noProof/>
          <w:color w:val="000000"/>
        </w:rPr>
        <w:t xml:space="preserve"> of distribution of integrated delay in NG-RAN</w:t>
      </w:r>
      <w:r>
        <w:rPr>
          <w:noProof/>
        </w:rPr>
        <w:tab/>
      </w:r>
      <w:r>
        <w:rPr>
          <w:noProof/>
        </w:rPr>
        <w:fldChar w:fldCharType="begin" w:fldLock="1"/>
      </w:r>
      <w:r>
        <w:rPr>
          <w:noProof/>
        </w:rPr>
        <w:instrText xml:space="preserve"> PAGEREF _Toc178087821 \h </w:instrText>
      </w:r>
      <w:r>
        <w:rPr>
          <w:noProof/>
        </w:rPr>
      </w:r>
      <w:r>
        <w:rPr>
          <w:noProof/>
        </w:rPr>
        <w:fldChar w:fldCharType="separate"/>
      </w:r>
      <w:r>
        <w:rPr>
          <w:noProof/>
        </w:rPr>
        <w:t>376</w:t>
      </w:r>
      <w:r>
        <w:rPr>
          <w:noProof/>
        </w:rPr>
        <w:fldChar w:fldCharType="end"/>
      </w:r>
    </w:p>
    <w:p w14:paraId="3774EC01" w14:textId="6011EE08"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68</w:t>
      </w:r>
      <w:r>
        <w:rPr>
          <w:rFonts w:asciiTheme="minorHAnsi" w:eastAsiaTheme="minorEastAsia" w:hAnsiTheme="minorHAnsi" w:cstheme="minorBidi"/>
          <w:noProof/>
          <w:kern w:val="2"/>
          <w:szCs w:val="22"/>
          <w:lang w:eastAsia="en-GB"/>
          <w14:ligatures w14:val="standardContextual"/>
        </w:rPr>
        <w:tab/>
      </w:r>
      <w:r>
        <w:rPr>
          <w:noProof/>
          <w:lang w:eastAsia="zh-CN"/>
        </w:rPr>
        <w:t>Monitoring of GTP data packets and volume on N9 interface</w:t>
      </w:r>
      <w:r>
        <w:rPr>
          <w:noProof/>
        </w:rPr>
        <w:tab/>
      </w:r>
      <w:r>
        <w:rPr>
          <w:noProof/>
        </w:rPr>
        <w:fldChar w:fldCharType="begin" w:fldLock="1"/>
      </w:r>
      <w:r>
        <w:rPr>
          <w:noProof/>
        </w:rPr>
        <w:instrText xml:space="preserve"> PAGEREF _Toc178087822 \h </w:instrText>
      </w:r>
      <w:r>
        <w:rPr>
          <w:noProof/>
        </w:rPr>
      </w:r>
      <w:r>
        <w:rPr>
          <w:noProof/>
        </w:rPr>
        <w:fldChar w:fldCharType="separate"/>
      </w:r>
      <w:r>
        <w:rPr>
          <w:noProof/>
        </w:rPr>
        <w:t>377</w:t>
      </w:r>
      <w:r>
        <w:rPr>
          <w:noProof/>
        </w:rPr>
        <w:fldChar w:fldCharType="end"/>
      </w:r>
    </w:p>
    <w:p w14:paraId="1B8EBB3B" w14:textId="7D681855"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69</w:t>
      </w:r>
      <w:r>
        <w:rPr>
          <w:rFonts w:asciiTheme="minorHAnsi" w:eastAsiaTheme="minorEastAsia" w:hAnsiTheme="minorHAnsi" w:cstheme="minorBidi"/>
          <w:noProof/>
          <w:kern w:val="2"/>
          <w:szCs w:val="22"/>
          <w:lang w:eastAsia="en-GB"/>
          <w14:ligatures w14:val="standardContextual"/>
        </w:rPr>
        <w:tab/>
      </w:r>
      <w:r>
        <w:rPr>
          <w:noProof/>
          <w:lang w:eastAsia="zh-CN"/>
        </w:rPr>
        <w:t>Use case of UE power headroom</w:t>
      </w:r>
      <w:r>
        <w:rPr>
          <w:noProof/>
        </w:rPr>
        <w:tab/>
      </w:r>
      <w:r>
        <w:rPr>
          <w:noProof/>
        </w:rPr>
        <w:fldChar w:fldCharType="begin" w:fldLock="1"/>
      </w:r>
      <w:r>
        <w:rPr>
          <w:noProof/>
        </w:rPr>
        <w:instrText xml:space="preserve"> PAGEREF _Toc178087823 \h </w:instrText>
      </w:r>
      <w:r>
        <w:rPr>
          <w:noProof/>
        </w:rPr>
      </w:r>
      <w:r>
        <w:rPr>
          <w:noProof/>
        </w:rPr>
        <w:fldChar w:fldCharType="separate"/>
      </w:r>
      <w:r>
        <w:rPr>
          <w:noProof/>
        </w:rPr>
        <w:t>377</w:t>
      </w:r>
      <w:r>
        <w:rPr>
          <w:noProof/>
        </w:rPr>
        <w:fldChar w:fldCharType="end"/>
      </w:r>
    </w:p>
    <w:p w14:paraId="4DB18A3E" w14:textId="7DB2C89B"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70</w:t>
      </w:r>
      <w:r>
        <w:rPr>
          <w:rFonts w:asciiTheme="minorHAnsi" w:eastAsiaTheme="minorEastAsia" w:hAnsiTheme="minorHAnsi" w:cstheme="minorBidi"/>
          <w:noProof/>
          <w:kern w:val="2"/>
          <w:szCs w:val="22"/>
          <w:lang w:eastAsia="en-GB"/>
          <w14:ligatures w14:val="standardContextual"/>
        </w:rPr>
        <w:tab/>
      </w:r>
      <w:r>
        <w:rPr>
          <w:noProof/>
        </w:rPr>
        <w:t>Monitor of paging performance</w:t>
      </w:r>
      <w:r>
        <w:rPr>
          <w:noProof/>
        </w:rPr>
        <w:tab/>
      </w:r>
      <w:r>
        <w:rPr>
          <w:noProof/>
        </w:rPr>
        <w:fldChar w:fldCharType="begin" w:fldLock="1"/>
      </w:r>
      <w:r>
        <w:rPr>
          <w:noProof/>
        </w:rPr>
        <w:instrText xml:space="preserve"> PAGEREF _Toc178087824 \h </w:instrText>
      </w:r>
      <w:r>
        <w:rPr>
          <w:noProof/>
        </w:rPr>
      </w:r>
      <w:r>
        <w:rPr>
          <w:noProof/>
        </w:rPr>
        <w:fldChar w:fldCharType="separate"/>
      </w:r>
      <w:r>
        <w:rPr>
          <w:noProof/>
        </w:rPr>
        <w:t>377</w:t>
      </w:r>
      <w:r>
        <w:rPr>
          <w:noProof/>
        </w:rPr>
        <w:fldChar w:fldCharType="end"/>
      </w:r>
    </w:p>
    <w:p w14:paraId="2F115520" w14:textId="2BC29639"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71</w:t>
      </w:r>
      <w:r>
        <w:rPr>
          <w:rFonts w:asciiTheme="minorHAnsi" w:eastAsiaTheme="minorEastAsia" w:hAnsiTheme="minorHAnsi" w:cstheme="minorBidi"/>
          <w:noProof/>
          <w:kern w:val="2"/>
          <w:szCs w:val="22"/>
          <w:lang w:eastAsia="en-GB"/>
          <w14:ligatures w14:val="standardContextual"/>
        </w:rPr>
        <w:tab/>
      </w:r>
      <w:r w:rsidRPr="005E1913">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_Toc178087825 \h </w:instrText>
      </w:r>
      <w:r>
        <w:rPr>
          <w:noProof/>
        </w:rPr>
      </w:r>
      <w:r>
        <w:rPr>
          <w:noProof/>
        </w:rPr>
        <w:fldChar w:fldCharType="separate"/>
      </w:r>
      <w:r>
        <w:rPr>
          <w:noProof/>
        </w:rPr>
        <w:t>378</w:t>
      </w:r>
      <w:r>
        <w:rPr>
          <w:noProof/>
        </w:rPr>
        <w:fldChar w:fldCharType="end"/>
      </w:r>
    </w:p>
    <w:p w14:paraId="46FB75FB" w14:textId="3557B3E3"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A.72</w:t>
      </w:r>
      <w:r>
        <w:rPr>
          <w:rFonts w:asciiTheme="minorHAnsi" w:eastAsiaTheme="minorEastAsia" w:hAnsiTheme="minorHAnsi" w:cstheme="minorBidi"/>
          <w:noProof/>
          <w:kern w:val="2"/>
          <w:szCs w:val="22"/>
          <w:lang w:eastAsia="en-GB"/>
          <w14:ligatures w14:val="standardContextual"/>
        </w:rPr>
        <w:tab/>
      </w:r>
      <w:r>
        <w:rPr>
          <w:noProof/>
        </w:rPr>
        <w:t>Monitoring of network slice selection</w:t>
      </w:r>
      <w:r>
        <w:rPr>
          <w:noProof/>
        </w:rPr>
        <w:tab/>
      </w:r>
      <w:r>
        <w:rPr>
          <w:noProof/>
        </w:rPr>
        <w:fldChar w:fldCharType="begin" w:fldLock="1"/>
      </w:r>
      <w:r>
        <w:rPr>
          <w:noProof/>
        </w:rPr>
        <w:instrText xml:space="preserve"> PAGEREF _Toc178087826 \h </w:instrText>
      </w:r>
      <w:r>
        <w:rPr>
          <w:noProof/>
        </w:rPr>
      </w:r>
      <w:r>
        <w:rPr>
          <w:noProof/>
        </w:rPr>
        <w:fldChar w:fldCharType="separate"/>
      </w:r>
      <w:r>
        <w:rPr>
          <w:noProof/>
        </w:rPr>
        <w:t>378</w:t>
      </w:r>
      <w:r>
        <w:rPr>
          <w:noProof/>
        </w:rPr>
        <w:fldChar w:fldCharType="end"/>
      </w:r>
    </w:p>
    <w:p w14:paraId="37E9F15B" w14:textId="4FE96F87"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73</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5E1913">
        <w:rPr>
          <w:noProof/>
          <w:lang w:val="en-US" w:eastAsia="zh-CN"/>
        </w:rPr>
        <w:t>EPS fallback monitor</w:t>
      </w:r>
      <w:r>
        <w:rPr>
          <w:noProof/>
        </w:rPr>
        <w:tab/>
      </w:r>
      <w:r>
        <w:rPr>
          <w:noProof/>
        </w:rPr>
        <w:fldChar w:fldCharType="begin" w:fldLock="1"/>
      </w:r>
      <w:r>
        <w:rPr>
          <w:noProof/>
        </w:rPr>
        <w:instrText xml:space="preserve"> PAGEREF _Toc178087827 \h </w:instrText>
      </w:r>
      <w:r>
        <w:rPr>
          <w:noProof/>
        </w:rPr>
      </w:r>
      <w:r>
        <w:rPr>
          <w:noProof/>
        </w:rPr>
        <w:fldChar w:fldCharType="separate"/>
      </w:r>
      <w:r>
        <w:rPr>
          <w:noProof/>
        </w:rPr>
        <w:t>378</w:t>
      </w:r>
      <w:r>
        <w:rPr>
          <w:noProof/>
        </w:rPr>
        <w:fldChar w:fldCharType="end"/>
      </w:r>
    </w:p>
    <w:p w14:paraId="24DCFB5D" w14:textId="423A6C86"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74</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5E1913">
        <w:rPr>
          <w:noProof/>
          <w:lang w:val="en-US" w:eastAsia="zh-CN"/>
        </w:rPr>
        <w:t>EPS fallback handover time monitor</w:t>
      </w:r>
      <w:r>
        <w:rPr>
          <w:noProof/>
        </w:rPr>
        <w:tab/>
      </w:r>
      <w:r>
        <w:rPr>
          <w:noProof/>
        </w:rPr>
        <w:fldChar w:fldCharType="begin" w:fldLock="1"/>
      </w:r>
      <w:r>
        <w:rPr>
          <w:noProof/>
        </w:rPr>
        <w:instrText xml:space="preserve"> PAGEREF _Toc178087828 \h </w:instrText>
      </w:r>
      <w:r>
        <w:rPr>
          <w:noProof/>
        </w:rPr>
      </w:r>
      <w:r>
        <w:rPr>
          <w:noProof/>
        </w:rPr>
        <w:fldChar w:fldCharType="separate"/>
      </w:r>
      <w:r>
        <w:rPr>
          <w:noProof/>
        </w:rPr>
        <w:t>378</w:t>
      </w:r>
      <w:r>
        <w:rPr>
          <w:noProof/>
        </w:rPr>
        <w:fldChar w:fldCharType="end"/>
      </w:r>
    </w:p>
    <w:p w14:paraId="4CA3E751" w14:textId="181969A1"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A.75</w:t>
      </w:r>
      <w:r>
        <w:rPr>
          <w:rFonts w:asciiTheme="minorHAnsi" w:eastAsiaTheme="minorEastAsia" w:hAnsiTheme="minorHAnsi" w:cstheme="minorBidi"/>
          <w:noProof/>
          <w:kern w:val="2"/>
          <w:szCs w:val="22"/>
          <w:lang w:eastAsia="en-GB"/>
          <w14:ligatures w14:val="standardContextual"/>
        </w:rPr>
        <w:tab/>
      </w:r>
      <w:r>
        <w:rPr>
          <w:noProof/>
          <w:lang w:eastAsia="zh-CN"/>
        </w:rPr>
        <w:t>Use case of MU-MIMO measurements</w:t>
      </w:r>
      <w:r>
        <w:rPr>
          <w:noProof/>
        </w:rPr>
        <w:tab/>
      </w:r>
      <w:r>
        <w:rPr>
          <w:noProof/>
        </w:rPr>
        <w:fldChar w:fldCharType="begin" w:fldLock="1"/>
      </w:r>
      <w:r>
        <w:rPr>
          <w:noProof/>
        </w:rPr>
        <w:instrText xml:space="preserve"> PAGEREF _Toc178087829 \h </w:instrText>
      </w:r>
      <w:r>
        <w:rPr>
          <w:noProof/>
        </w:rPr>
      </w:r>
      <w:r>
        <w:rPr>
          <w:noProof/>
        </w:rPr>
        <w:fldChar w:fldCharType="separate"/>
      </w:r>
      <w:r>
        <w:rPr>
          <w:noProof/>
        </w:rPr>
        <w:t>378</w:t>
      </w:r>
      <w:r>
        <w:rPr>
          <w:noProof/>
        </w:rPr>
        <w:fldChar w:fldCharType="end"/>
      </w:r>
    </w:p>
    <w:p w14:paraId="46EDE1AC" w14:textId="26197B67"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76</w:t>
      </w:r>
      <w:r>
        <w:rPr>
          <w:rFonts w:asciiTheme="minorHAnsi" w:eastAsiaTheme="minorEastAsia" w:hAnsiTheme="minorHAnsi" w:cstheme="minorBidi"/>
          <w:noProof/>
          <w:kern w:val="2"/>
          <w:szCs w:val="22"/>
          <w:lang w:eastAsia="en-GB"/>
          <w14:ligatures w14:val="standardContextual"/>
        </w:rPr>
        <w:tab/>
      </w:r>
      <w:r w:rsidRPr="005E1913">
        <w:rPr>
          <w:noProof/>
          <w:lang w:val="en-US" w:eastAsia="zh-CN"/>
        </w:rPr>
        <w:t>Monitoring of subscriber profile sizes in UDM</w:t>
      </w:r>
      <w:r>
        <w:rPr>
          <w:noProof/>
        </w:rPr>
        <w:tab/>
      </w:r>
      <w:r>
        <w:rPr>
          <w:noProof/>
        </w:rPr>
        <w:fldChar w:fldCharType="begin" w:fldLock="1"/>
      </w:r>
      <w:r>
        <w:rPr>
          <w:noProof/>
        </w:rPr>
        <w:instrText xml:space="preserve"> PAGEREF _Toc178087830 \h </w:instrText>
      </w:r>
      <w:r>
        <w:rPr>
          <w:noProof/>
        </w:rPr>
      </w:r>
      <w:r>
        <w:rPr>
          <w:noProof/>
        </w:rPr>
        <w:fldChar w:fldCharType="separate"/>
      </w:r>
      <w:r>
        <w:rPr>
          <w:noProof/>
        </w:rPr>
        <w:t>379</w:t>
      </w:r>
      <w:r>
        <w:rPr>
          <w:noProof/>
        </w:rPr>
        <w:fldChar w:fldCharType="end"/>
      </w:r>
    </w:p>
    <w:p w14:paraId="2EF755C2" w14:textId="06DAFF82"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w:t>
      </w:r>
      <w:r w:rsidRPr="005E1913">
        <w:rPr>
          <w:noProof/>
          <w:lang w:val="en-US" w:eastAsia="zh-CN"/>
        </w:rPr>
        <w:t>77</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_Toc178087831 \h </w:instrText>
      </w:r>
      <w:r>
        <w:rPr>
          <w:noProof/>
        </w:rPr>
      </w:r>
      <w:r>
        <w:rPr>
          <w:noProof/>
        </w:rPr>
        <w:fldChar w:fldCharType="separate"/>
      </w:r>
      <w:r>
        <w:rPr>
          <w:noProof/>
        </w:rPr>
        <w:t>379</w:t>
      </w:r>
      <w:r>
        <w:rPr>
          <w:noProof/>
        </w:rPr>
        <w:fldChar w:fldCharType="end"/>
      </w:r>
    </w:p>
    <w:p w14:paraId="61A1B7E2" w14:textId="2B0DC239"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78</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_Toc178087832 \h </w:instrText>
      </w:r>
      <w:r>
        <w:rPr>
          <w:noProof/>
        </w:rPr>
      </w:r>
      <w:r>
        <w:rPr>
          <w:noProof/>
        </w:rPr>
        <w:fldChar w:fldCharType="separate"/>
      </w:r>
      <w:r>
        <w:rPr>
          <w:noProof/>
        </w:rPr>
        <w:t>379</w:t>
      </w:r>
      <w:r>
        <w:rPr>
          <w:noProof/>
        </w:rPr>
        <w:fldChar w:fldCharType="end"/>
      </w:r>
    </w:p>
    <w:p w14:paraId="14185316" w14:textId="631816D3"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79</w:t>
      </w:r>
      <w:r>
        <w:rPr>
          <w:rFonts w:asciiTheme="minorHAnsi" w:eastAsiaTheme="minorEastAsia" w:hAnsiTheme="minorHAnsi" w:cstheme="minorBidi"/>
          <w:noProof/>
          <w:kern w:val="2"/>
          <w:szCs w:val="22"/>
          <w:lang w:eastAsia="en-GB"/>
          <w14:ligatures w14:val="standardContextual"/>
        </w:rPr>
        <w:tab/>
      </w:r>
      <w:r>
        <w:rPr>
          <w:noProof/>
        </w:rPr>
        <w:t>Monitoring of S-NSSAI availability update and notification</w:t>
      </w:r>
      <w:r>
        <w:rPr>
          <w:noProof/>
        </w:rPr>
        <w:tab/>
      </w:r>
      <w:r>
        <w:rPr>
          <w:noProof/>
        </w:rPr>
        <w:fldChar w:fldCharType="begin" w:fldLock="1"/>
      </w:r>
      <w:r>
        <w:rPr>
          <w:noProof/>
        </w:rPr>
        <w:instrText xml:space="preserve"> PAGEREF _Toc178087833 \h </w:instrText>
      </w:r>
      <w:r>
        <w:rPr>
          <w:noProof/>
        </w:rPr>
      </w:r>
      <w:r>
        <w:rPr>
          <w:noProof/>
        </w:rPr>
        <w:fldChar w:fldCharType="separate"/>
      </w:r>
      <w:r>
        <w:rPr>
          <w:noProof/>
        </w:rPr>
        <w:t>379</w:t>
      </w:r>
      <w:r>
        <w:rPr>
          <w:noProof/>
        </w:rPr>
        <w:fldChar w:fldCharType="end"/>
      </w:r>
    </w:p>
    <w:p w14:paraId="043841BF" w14:textId="4C5180EE"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rFonts w:eastAsia="Times New Roman"/>
          <w:noProof/>
          <w:lang w:eastAsia="zh-CN"/>
        </w:rPr>
        <w:t>A.</w:t>
      </w:r>
      <w:r w:rsidRPr="005E1913">
        <w:rPr>
          <w:rFonts w:eastAsia="Times New Roman"/>
          <w:noProof/>
          <w:lang w:val="en-US" w:eastAsia="zh-CN"/>
        </w:rPr>
        <w:t>80</w:t>
      </w:r>
      <w:r>
        <w:rPr>
          <w:rFonts w:asciiTheme="minorHAnsi" w:eastAsiaTheme="minorEastAsia" w:hAnsiTheme="minorHAnsi" w:cstheme="minorBidi"/>
          <w:noProof/>
          <w:kern w:val="2"/>
          <w:szCs w:val="22"/>
          <w:lang w:eastAsia="en-GB"/>
          <w14:ligatures w14:val="standardContextual"/>
        </w:rPr>
        <w:tab/>
      </w:r>
      <w:r w:rsidRPr="005E1913">
        <w:rPr>
          <w:rFonts w:eastAsia="Times New Roman"/>
          <w:noProof/>
          <w:lang w:eastAsia="zh-CN"/>
        </w:rPr>
        <w:t>Monitoring of SMS</w:t>
      </w:r>
      <w:r w:rsidRPr="005E1913">
        <w:rPr>
          <w:rFonts w:eastAsia="Times New Roman" w:cs="Arial"/>
          <w:noProof/>
          <w:color w:val="000000"/>
        </w:rPr>
        <w:t xml:space="preserve"> </w:t>
      </w:r>
      <w:r w:rsidRPr="005E1913">
        <w:rPr>
          <w:rFonts w:eastAsia="Times New Roman"/>
          <w:noProof/>
          <w:lang w:eastAsia="zh-CN"/>
        </w:rPr>
        <w:t>delivery procedure</w:t>
      </w:r>
      <w:r w:rsidRPr="005E1913">
        <w:rPr>
          <w:rFonts w:eastAsia="Times New Roman"/>
          <w:noProof/>
          <w:lang w:val="en-US" w:eastAsia="zh-CN"/>
        </w:rPr>
        <w:t>s</w:t>
      </w:r>
      <w:r>
        <w:rPr>
          <w:noProof/>
        </w:rPr>
        <w:tab/>
      </w:r>
      <w:r>
        <w:rPr>
          <w:noProof/>
        </w:rPr>
        <w:fldChar w:fldCharType="begin" w:fldLock="1"/>
      </w:r>
      <w:r>
        <w:rPr>
          <w:noProof/>
        </w:rPr>
        <w:instrText xml:space="preserve"> PAGEREF _Toc178087834 \h </w:instrText>
      </w:r>
      <w:r>
        <w:rPr>
          <w:noProof/>
        </w:rPr>
      </w:r>
      <w:r>
        <w:rPr>
          <w:noProof/>
        </w:rPr>
        <w:fldChar w:fldCharType="separate"/>
      </w:r>
      <w:r>
        <w:rPr>
          <w:noProof/>
        </w:rPr>
        <w:t>379</w:t>
      </w:r>
      <w:r>
        <w:rPr>
          <w:noProof/>
        </w:rPr>
        <w:fldChar w:fldCharType="end"/>
      </w:r>
    </w:p>
    <w:p w14:paraId="7D3EEC30" w14:textId="297102FC"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81</w:t>
      </w:r>
      <w:r>
        <w:rPr>
          <w:rFonts w:asciiTheme="minorHAnsi" w:eastAsiaTheme="minorEastAsia" w:hAnsiTheme="minorHAnsi" w:cstheme="minorBidi"/>
          <w:noProof/>
          <w:kern w:val="2"/>
          <w:szCs w:val="22"/>
          <w:lang w:eastAsia="en-GB"/>
          <w14:ligatures w14:val="standardContextual"/>
        </w:rPr>
        <w:tab/>
      </w:r>
      <w:r>
        <w:rPr>
          <w:noProof/>
          <w:lang w:eastAsia="zh-CN"/>
        </w:rPr>
        <w:t>Monitoring of r</w:t>
      </w:r>
      <w:r w:rsidRPr="005E1913">
        <w:rPr>
          <w:noProof/>
          <w:color w:val="000000"/>
        </w:rPr>
        <w:t>egistration and de-registration procedure for SMS</w:t>
      </w:r>
      <w:r>
        <w:rPr>
          <w:noProof/>
        </w:rPr>
        <w:tab/>
      </w:r>
      <w:r>
        <w:rPr>
          <w:noProof/>
        </w:rPr>
        <w:fldChar w:fldCharType="begin" w:fldLock="1"/>
      </w:r>
      <w:r>
        <w:rPr>
          <w:noProof/>
        </w:rPr>
        <w:instrText xml:space="preserve"> PAGEREF _Toc178087835 \h </w:instrText>
      </w:r>
      <w:r>
        <w:rPr>
          <w:noProof/>
        </w:rPr>
      </w:r>
      <w:r>
        <w:rPr>
          <w:noProof/>
        </w:rPr>
        <w:fldChar w:fldCharType="separate"/>
      </w:r>
      <w:r>
        <w:rPr>
          <w:noProof/>
        </w:rPr>
        <w:t>379</w:t>
      </w:r>
      <w:r>
        <w:rPr>
          <w:noProof/>
        </w:rPr>
        <w:fldChar w:fldCharType="end"/>
      </w:r>
    </w:p>
    <w:p w14:paraId="71F7E94B" w14:textId="631B79C6"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A.82</w:t>
      </w:r>
      <w:r>
        <w:rPr>
          <w:rFonts w:asciiTheme="minorHAnsi" w:eastAsiaTheme="minorEastAsia" w:hAnsiTheme="minorHAnsi" w:cstheme="minorBidi"/>
          <w:noProof/>
          <w:kern w:val="2"/>
          <w:szCs w:val="22"/>
          <w:lang w:eastAsia="en-GB"/>
          <w14:ligatures w14:val="standardContextual"/>
        </w:rPr>
        <w:tab/>
      </w:r>
      <w:r>
        <w:rPr>
          <w:noProof/>
        </w:rPr>
        <w:t>Monitoring of NIDD (Non-IP Data Delivery)</w:t>
      </w:r>
      <w:r>
        <w:rPr>
          <w:noProof/>
        </w:rPr>
        <w:tab/>
      </w:r>
      <w:r>
        <w:rPr>
          <w:noProof/>
        </w:rPr>
        <w:fldChar w:fldCharType="begin" w:fldLock="1"/>
      </w:r>
      <w:r>
        <w:rPr>
          <w:noProof/>
        </w:rPr>
        <w:instrText xml:space="preserve"> PAGEREF _Toc178087836 \h </w:instrText>
      </w:r>
      <w:r>
        <w:rPr>
          <w:noProof/>
        </w:rPr>
      </w:r>
      <w:r>
        <w:rPr>
          <w:noProof/>
        </w:rPr>
        <w:fldChar w:fldCharType="separate"/>
      </w:r>
      <w:r>
        <w:rPr>
          <w:noProof/>
        </w:rPr>
        <w:t>380</w:t>
      </w:r>
      <w:r>
        <w:rPr>
          <w:noProof/>
        </w:rPr>
        <w:fldChar w:fldCharType="end"/>
      </w:r>
    </w:p>
    <w:p w14:paraId="4EBDC5D3" w14:textId="641864C8"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A.83</w:t>
      </w:r>
      <w:r>
        <w:rPr>
          <w:rFonts w:asciiTheme="minorHAnsi" w:eastAsiaTheme="minorEastAsia" w:hAnsiTheme="minorHAnsi" w:cstheme="minorBidi"/>
          <w:noProof/>
          <w:kern w:val="2"/>
          <w:szCs w:val="22"/>
          <w:lang w:eastAsia="en-GB"/>
          <w14:ligatures w14:val="standardContextual"/>
        </w:rPr>
        <w:tab/>
      </w:r>
      <w:r>
        <w:rPr>
          <w:noProof/>
        </w:rPr>
        <w:t>Monitoring of AF traffic influence</w:t>
      </w:r>
      <w:r>
        <w:rPr>
          <w:noProof/>
        </w:rPr>
        <w:tab/>
      </w:r>
      <w:r>
        <w:rPr>
          <w:noProof/>
        </w:rPr>
        <w:fldChar w:fldCharType="begin" w:fldLock="1"/>
      </w:r>
      <w:r>
        <w:rPr>
          <w:noProof/>
        </w:rPr>
        <w:instrText xml:space="preserve"> PAGEREF _Toc178087837 \h </w:instrText>
      </w:r>
      <w:r>
        <w:rPr>
          <w:noProof/>
        </w:rPr>
      </w:r>
      <w:r>
        <w:rPr>
          <w:noProof/>
        </w:rPr>
        <w:fldChar w:fldCharType="separate"/>
      </w:r>
      <w:r>
        <w:rPr>
          <w:noProof/>
        </w:rPr>
        <w:t>380</w:t>
      </w:r>
      <w:r>
        <w:rPr>
          <w:noProof/>
        </w:rPr>
        <w:fldChar w:fldCharType="end"/>
      </w:r>
    </w:p>
    <w:p w14:paraId="615B18ED" w14:textId="14731FA6"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A.84</w:t>
      </w:r>
      <w:r>
        <w:rPr>
          <w:rFonts w:asciiTheme="minorHAnsi" w:eastAsiaTheme="minorEastAsia" w:hAnsiTheme="minorHAnsi" w:cstheme="minorBidi"/>
          <w:noProof/>
          <w:kern w:val="2"/>
          <w:szCs w:val="22"/>
          <w:lang w:eastAsia="en-GB"/>
          <w14:ligatures w14:val="standardContextual"/>
        </w:rPr>
        <w:tab/>
      </w:r>
      <w:r>
        <w:rPr>
          <w:noProof/>
        </w:rPr>
        <w:t>Monitoring of external parameter provisioning</w:t>
      </w:r>
      <w:r>
        <w:rPr>
          <w:noProof/>
        </w:rPr>
        <w:tab/>
      </w:r>
      <w:r>
        <w:rPr>
          <w:noProof/>
        </w:rPr>
        <w:fldChar w:fldCharType="begin" w:fldLock="1"/>
      </w:r>
      <w:r>
        <w:rPr>
          <w:noProof/>
        </w:rPr>
        <w:instrText xml:space="preserve"> PAGEREF _Toc178087838 \h </w:instrText>
      </w:r>
      <w:r>
        <w:rPr>
          <w:noProof/>
        </w:rPr>
      </w:r>
      <w:r>
        <w:rPr>
          <w:noProof/>
        </w:rPr>
        <w:fldChar w:fldCharType="separate"/>
      </w:r>
      <w:r>
        <w:rPr>
          <w:noProof/>
        </w:rPr>
        <w:t>380</w:t>
      </w:r>
      <w:r>
        <w:rPr>
          <w:noProof/>
        </w:rPr>
        <w:fldChar w:fldCharType="end"/>
      </w:r>
    </w:p>
    <w:p w14:paraId="7ED81DCD" w14:textId="43051917"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85</w:t>
      </w:r>
      <w:r>
        <w:rPr>
          <w:rFonts w:asciiTheme="minorHAnsi" w:eastAsiaTheme="minorEastAsia" w:hAnsiTheme="minorHAnsi" w:cstheme="minorBidi"/>
          <w:noProof/>
          <w:kern w:val="2"/>
          <w:szCs w:val="22"/>
          <w:lang w:eastAsia="en-GB"/>
          <w14:ligatures w14:val="standardContextual"/>
        </w:rPr>
        <w:tab/>
      </w:r>
      <w:r>
        <w:rPr>
          <w:noProof/>
        </w:rPr>
        <w:t>Monitoring of SMF-NEF connection establishment</w:t>
      </w:r>
      <w:r>
        <w:rPr>
          <w:noProof/>
        </w:rPr>
        <w:tab/>
      </w:r>
      <w:r>
        <w:rPr>
          <w:noProof/>
        </w:rPr>
        <w:fldChar w:fldCharType="begin" w:fldLock="1"/>
      </w:r>
      <w:r>
        <w:rPr>
          <w:noProof/>
        </w:rPr>
        <w:instrText xml:space="preserve"> PAGEREF _Toc178087839 \h </w:instrText>
      </w:r>
      <w:r>
        <w:rPr>
          <w:noProof/>
        </w:rPr>
      </w:r>
      <w:r>
        <w:rPr>
          <w:noProof/>
        </w:rPr>
        <w:fldChar w:fldCharType="separate"/>
      </w:r>
      <w:r>
        <w:rPr>
          <w:noProof/>
        </w:rPr>
        <w:t>380</w:t>
      </w:r>
      <w:r>
        <w:rPr>
          <w:noProof/>
        </w:rPr>
        <w:fldChar w:fldCharType="end"/>
      </w:r>
    </w:p>
    <w:p w14:paraId="43FC3C48" w14:textId="337CB805"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86</w:t>
      </w:r>
      <w:r>
        <w:rPr>
          <w:rFonts w:asciiTheme="minorHAnsi" w:eastAsiaTheme="minorEastAsia" w:hAnsiTheme="minorHAnsi" w:cstheme="minorBidi"/>
          <w:noProof/>
          <w:kern w:val="2"/>
          <w:szCs w:val="22"/>
          <w:lang w:eastAsia="en-GB"/>
          <w14:ligatures w14:val="standardContextual"/>
        </w:rPr>
        <w:tab/>
      </w:r>
      <w:r>
        <w:rPr>
          <w:noProof/>
        </w:rPr>
        <w:t>Monitoring of service specific parameters provisioning</w:t>
      </w:r>
      <w:r>
        <w:rPr>
          <w:noProof/>
        </w:rPr>
        <w:tab/>
      </w:r>
      <w:r>
        <w:rPr>
          <w:noProof/>
        </w:rPr>
        <w:fldChar w:fldCharType="begin" w:fldLock="1"/>
      </w:r>
      <w:r>
        <w:rPr>
          <w:noProof/>
        </w:rPr>
        <w:instrText xml:space="preserve"> PAGEREF _Toc178087840 \h </w:instrText>
      </w:r>
      <w:r>
        <w:rPr>
          <w:noProof/>
        </w:rPr>
      </w:r>
      <w:r>
        <w:rPr>
          <w:noProof/>
        </w:rPr>
        <w:fldChar w:fldCharType="separate"/>
      </w:r>
      <w:r>
        <w:rPr>
          <w:noProof/>
        </w:rPr>
        <w:t>380</w:t>
      </w:r>
      <w:r>
        <w:rPr>
          <w:noProof/>
        </w:rPr>
        <w:fldChar w:fldCharType="end"/>
      </w:r>
    </w:p>
    <w:p w14:paraId="3EA164E8" w14:textId="3B083130"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87</w:t>
      </w:r>
      <w:r>
        <w:rPr>
          <w:rFonts w:asciiTheme="minorHAnsi" w:eastAsiaTheme="minorEastAsia" w:hAnsiTheme="minorHAnsi" w:cstheme="minorBidi"/>
          <w:noProof/>
          <w:kern w:val="2"/>
          <w:szCs w:val="22"/>
          <w:lang w:eastAsia="en-GB"/>
          <w14:ligatures w14:val="standardContextual"/>
        </w:rPr>
        <w:tab/>
      </w:r>
      <w:r>
        <w:rPr>
          <w:noProof/>
        </w:rPr>
        <w:t>Monitoring of background data transfer</w:t>
      </w:r>
      <w:r w:rsidRPr="005E1913">
        <w:rPr>
          <w:noProof/>
          <w:color w:val="000000"/>
        </w:rPr>
        <w:t xml:space="preserve"> policy negotiation and application</w:t>
      </w:r>
      <w:r>
        <w:rPr>
          <w:noProof/>
        </w:rPr>
        <w:tab/>
      </w:r>
      <w:r>
        <w:rPr>
          <w:noProof/>
        </w:rPr>
        <w:fldChar w:fldCharType="begin" w:fldLock="1"/>
      </w:r>
      <w:r>
        <w:rPr>
          <w:noProof/>
        </w:rPr>
        <w:instrText xml:space="preserve"> PAGEREF _Toc178087841 \h </w:instrText>
      </w:r>
      <w:r>
        <w:rPr>
          <w:noProof/>
        </w:rPr>
      </w:r>
      <w:r>
        <w:rPr>
          <w:noProof/>
        </w:rPr>
        <w:fldChar w:fldCharType="separate"/>
      </w:r>
      <w:r>
        <w:rPr>
          <w:noProof/>
        </w:rPr>
        <w:t>381</w:t>
      </w:r>
      <w:r>
        <w:rPr>
          <w:noProof/>
        </w:rPr>
        <w:fldChar w:fldCharType="end"/>
      </w:r>
    </w:p>
    <w:p w14:paraId="50A8EE73" w14:textId="536F879B"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88</w:t>
      </w:r>
      <w:r>
        <w:rPr>
          <w:rFonts w:asciiTheme="minorHAnsi" w:eastAsiaTheme="minorEastAsia" w:hAnsiTheme="minorHAnsi" w:cstheme="minorBidi"/>
          <w:noProof/>
          <w:kern w:val="2"/>
          <w:szCs w:val="22"/>
          <w:lang w:eastAsia="en-GB"/>
          <w14:ligatures w14:val="standardContextual"/>
        </w:rPr>
        <w:tab/>
      </w:r>
      <w:r>
        <w:rPr>
          <w:noProof/>
        </w:rPr>
        <w:t>Monitoring of data management for UDR</w:t>
      </w:r>
      <w:r>
        <w:rPr>
          <w:noProof/>
        </w:rPr>
        <w:tab/>
      </w:r>
      <w:r>
        <w:rPr>
          <w:noProof/>
        </w:rPr>
        <w:fldChar w:fldCharType="begin" w:fldLock="1"/>
      </w:r>
      <w:r>
        <w:rPr>
          <w:noProof/>
        </w:rPr>
        <w:instrText xml:space="preserve"> PAGEREF _Toc178087842 \h </w:instrText>
      </w:r>
      <w:r>
        <w:rPr>
          <w:noProof/>
        </w:rPr>
      </w:r>
      <w:r>
        <w:rPr>
          <w:noProof/>
        </w:rPr>
        <w:fldChar w:fldCharType="separate"/>
      </w:r>
      <w:r>
        <w:rPr>
          <w:noProof/>
        </w:rPr>
        <w:t>381</w:t>
      </w:r>
      <w:r>
        <w:rPr>
          <w:noProof/>
        </w:rPr>
        <w:fldChar w:fldCharType="end"/>
      </w:r>
    </w:p>
    <w:p w14:paraId="7BD08744" w14:textId="4709B2BD"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89</w:t>
      </w:r>
      <w:r>
        <w:rPr>
          <w:rFonts w:asciiTheme="minorHAnsi" w:eastAsiaTheme="minorEastAsia" w:hAnsiTheme="minorHAnsi" w:cstheme="minorBidi"/>
          <w:noProof/>
          <w:kern w:val="2"/>
          <w:szCs w:val="22"/>
          <w:lang w:eastAsia="en-GB"/>
          <w14:ligatures w14:val="standardContextual"/>
        </w:rPr>
        <w:tab/>
      </w:r>
      <w:r>
        <w:rPr>
          <w:noProof/>
        </w:rPr>
        <w:t>Monitoring of background data transfer policy control</w:t>
      </w:r>
      <w:r>
        <w:rPr>
          <w:noProof/>
        </w:rPr>
        <w:tab/>
      </w:r>
      <w:r>
        <w:rPr>
          <w:noProof/>
        </w:rPr>
        <w:fldChar w:fldCharType="begin" w:fldLock="1"/>
      </w:r>
      <w:r>
        <w:rPr>
          <w:noProof/>
        </w:rPr>
        <w:instrText xml:space="preserve"> PAGEREF _Toc178087843 \h </w:instrText>
      </w:r>
      <w:r>
        <w:rPr>
          <w:noProof/>
        </w:rPr>
      </w:r>
      <w:r>
        <w:rPr>
          <w:noProof/>
        </w:rPr>
        <w:fldChar w:fldCharType="separate"/>
      </w:r>
      <w:r>
        <w:rPr>
          <w:noProof/>
        </w:rPr>
        <w:t>381</w:t>
      </w:r>
      <w:r>
        <w:rPr>
          <w:noProof/>
        </w:rPr>
        <w:fldChar w:fldCharType="end"/>
      </w:r>
    </w:p>
    <w:p w14:paraId="09E24593" w14:textId="317EB05D"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A.90</w:t>
      </w:r>
      <w:r>
        <w:rPr>
          <w:rFonts w:asciiTheme="minorHAnsi" w:eastAsiaTheme="minorEastAsia" w:hAnsiTheme="minorHAnsi" w:cstheme="minorBidi"/>
          <w:noProof/>
          <w:kern w:val="2"/>
          <w:szCs w:val="22"/>
          <w:lang w:eastAsia="en-GB"/>
          <w14:ligatures w14:val="standardContextual"/>
        </w:rPr>
        <w:tab/>
      </w:r>
      <w:r>
        <w:rPr>
          <w:noProof/>
        </w:rPr>
        <w:t>Monitoring of AF session with QoS</w:t>
      </w:r>
      <w:r>
        <w:rPr>
          <w:noProof/>
        </w:rPr>
        <w:tab/>
      </w:r>
      <w:r>
        <w:rPr>
          <w:noProof/>
        </w:rPr>
        <w:fldChar w:fldCharType="begin" w:fldLock="1"/>
      </w:r>
      <w:r>
        <w:rPr>
          <w:noProof/>
        </w:rPr>
        <w:instrText xml:space="preserve"> PAGEREF _Toc178087844 \h </w:instrText>
      </w:r>
      <w:r>
        <w:rPr>
          <w:noProof/>
        </w:rPr>
      </w:r>
      <w:r>
        <w:rPr>
          <w:noProof/>
        </w:rPr>
        <w:fldChar w:fldCharType="separate"/>
      </w:r>
      <w:r>
        <w:rPr>
          <w:noProof/>
        </w:rPr>
        <w:t>381</w:t>
      </w:r>
      <w:r>
        <w:rPr>
          <w:noProof/>
        </w:rPr>
        <w:fldChar w:fldCharType="end"/>
      </w:r>
    </w:p>
    <w:p w14:paraId="4893D445" w14:textId="7043A35E"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A.91</w:t>
      </w:r>
      <w:r>
        <w:rPr>
          <w:rFonts w:asciiTheme="minorHAnsi" w:eastAsiaTheme="minorEastAsia" w:hAnsiTheme="minorHAnsi" w:cstheme="minorBidi"/>
          <w:noProof/>
          <w:kern w:val="2"/>
          <w:szCs w:val="22"/>
          <w:lang w:eastAsia="en-GB"/>
          <w14:ligatures w14:val="standardContextual"/>
        </w:rPr>
        <w:tab/>
      </w:r>
      <w:r>
        <w:rPr>
          <w:noProof/>
        </w:rPr>
        <w:t>Monitoring of UCMF provisioning</w:t>
      </w:r>
      <w:r>
        <w:rPr>
          <w:noProof/>
        </w:rPr>
        <w:tab/>
      </w:r>
      <w:r>
        <w:rPr>
          <w:noProof/>
        </w:rPr>
        <w:fldChar w:fldCharType="begin" w:fldLock="1"/>
      </w:r>
      <w:r>
        <w:rPr>
          <w:noProof/>
        </w:rPr>
        <w:instrText xml:space="preserve"> PAGEREF _Toc178087845 \h </w:instrText>
      </w:r>
      <w:r>
        <w:rPr>
          <w:noProof/>
        </w:rPr>
      </w:r>
      <w:r>
        <w:rPr>
          <w:noProof/>
        </w:rPr>
        <w:fldChar w:fldCharType="separate"/>
      </w:r>
      <w:r>
        <w:rPr>
          <w:noProof/>
        </w:rPr>
        <w:t>382</w:t>
      </w:r>
      <w:r>
        <w:rPr>
          <w:noProof/>
        </w:rPr>
        <w:fldChar w:fldCharType="end"/>
      </w:r>
    </w:p>
    <w:p w14:paraId="6A4339EC" w14:textId="23967CF1"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A.92</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_Toc178087846 \h </w:instrText>
      </w:r>
      <w:r>
        <w:rPr>
          <w:noProof/>
        </w:rPr>
      </w:r>
      <w:r>
        <w:rPr>
          <w:noProof/>
        </w:rPr>
        <w:fldChar w:fldCharType="separate"/>
      </w:r>
      <w:r>
        <w:rPr>
          <w:noProof/>
        </w:rPr>
        <w:t>382</w:t>
      </w:r>
      <w:r>
        <w:rPr>
          <w:noProof/>
        </w:rPr>
        <w:fldChar w:fldCharType="end"/>
      </w:r>
    </w:p>
    <w:p w14:paraId="3012114A" w14:textId="292A30CF"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lang w:eastAsia="zh-CN"/>
        </w:rPr>
        <w:t>A.93</w:t>
      </w:r>
      <w:r>
        <w:rPr>
          <w:rFonts w:asciiTheme="minorHAnsi" w:eastAsiaTheme="minorEastAsia" w:hAnsiTheme="minorHAnsi" w:cstheme="minorBidi"/>
          <w:noProof/>
          <w:kern w:val="2"/>
          <w:szCs w:val="22"/>
          <w:lang w:eastAsia="en-GB"/>
          <w14:ligatures w14:val="standardContextual"/>
        </w:rPr>
        <w:tab/>
      </w:r>
      <w:r w:rsidRPr="005E1913">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_Toc178087847 \h </w:instrText>
      </w:r>
      <w:r>
        <w:rPr>
          <w:noProof/>
        </w:rPr>
      </w:r>
      <w:r>
        <w:rPr>
          <w:noProof/>
        </w:rPr>
        <w:fldChar w:fldCharType="separate"/>
      </w:r>
      <w:r>
        <w:rPr>
          <w:noProof/>
        </w:rPr>
        <w:t>382</w:t>
      </w:r>
      <w:r>
        <w:rPr>
          <w:noProof/>
        </w:rPr>
        <w:fldChar w:fldCharType="end"/>
      </w:r>
    </w:p>
    <w:p w14:paraId="402E15B4" w14:textId="6D0668C9"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A.94</w:t>
      </w:r>
      <w:r>
        <w:rPr>
          <w:rFonts w:asciiTheme="minorHAnsi" w:eastAsiaTheme="minorEastAsia" w:hAnsiTheme="minorHAnsi" w:cstheme="minorBidi"/>
          <w:noProof/>
          <w:kern w:val="2"/>
          <w:szCs w:val="22"/>
          <w:lang w:eastAsia="en-GB"/>
          <w14:ligatures w14:val="standardContextual"/>
        </w:rPr>
        <w:tab/>
      </w:r>
      <w:r>
        <w:rPr>
          <w:noProof/>
          <w:lang w:eastAsia="zh-CN"/>
        </w:rPr>
        <w:t>Monitoring of policy authorization</w:t>
      </w:r>
      <w:r>
        <w:rPr>
          <w:noProof/>
        </w:rPr>
        <w:tab/>
      </w:r>
      <w:r>
        <w:rPr>
          <w:noProof/>
        </w:rPr>
        <w:fldChar w:fldCharType="begin" w:fldLock="1"/>
      </w:r>
      <w:r>
        <w:rPr>
          <w:noProof/>
        </w:rPr>
        <w:instrText xml:space="preserve"> PAGEREF _Toc178087848 \h </w:instrText>
      </w:r>
      <w:r>
        <w:rPr>
          <w:noProof/>
        </w:rPr>
      </w:r>
      <w:r>
        <w:rPr>
          <w:noProof/>
        </w:rPr>
        <w:fldChar w:fldCharType="separate"/>
      </w:r>
      <w:r>
        <w:rPr>
          <w:noProof/>
        </w:rPr>
        <w:t>382</w:t>
      </w:r>
      <w:r>
        <w:rPr>
          <w:noProof/>
        </w:rPr>
        <w:fldChar w:fldCharType="end"/>
      </w:r>
    </w:p>
    <w:p w14:paraId="430381B8" w14:textId="308027E2"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A.95</w:t>
      </w:r>
      <w:r>
        <w:rPr>
          <w:rFonts w:asciiTheme="minorHAnsi" w:eastAsiaTheme="minorEastAsia" w:hAnsiTheme="minorHAnsi" w:cstheme="minorBidi"/>
          <w:noProof/>
          <w:kern w:val="2"/>
          <w:szCs w:val="22"/>
          <w:lang w:eastAsia="en-GB"/>
          <w14:ligatures w14:val="standardContextual"/>
        </w:rPr>
        <w:tab/>
      </w:r>
      <w:r>
        <w:rPr>
          <w:noProof/>
          <w:lang w:eastAsia="zh-CN"/>
        </w:rPr>
        <w:t>Monitoring of event exposure</w:t>
      </w:r>
      <w:r>
        <w:rPr>
          <w:noProof/>
        </w:rPr>
        <w:tab/>
      </w:r>
      <w:r>
        <w:rPr>
          <w:noProof/>
        </w:rPr>
        <w:fldChar w:fldCharType="begin" w:fldLock="1"/>
      </w:r>
      <w:r>
        <w:rPr>
          <w:noProof/>
        </w:rPr>
        <w:instrText xml:space="preserve"> PAGEREF _Toc178087849 \h </w:instrText>
      </w:r>
      <w:r>
        <w:rPr>
          <w:noProof/>
        </w:rPr>
      </w:r>
      <w:r>
        <w:rPr>
          <w:noProof/>
        </w:rPr>
        <w:fldChar w:fldCharType="separate"/>
      </w:r>
      <w:r>
        <w:rPr>
          <w:noProof/>
        </w:rPr>
        <w:t>382</w:t>
      </w:r>
      <w:r>
        <w:rPr>
          <w:noProof/>
        </w:rPr>
        <w:fldChar w:fldCharType="end"/>
      </w:r>
    </w:p>
    <w:p w14:paraId="789435D3" w14:textId="553CC760"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rFonts w:eastAsia="Arial Unicode MS" w:cs="Arial"/>
          <w:noProof/>
          <w:color w:val="000000"/>
        </w:rPr>
        <w:t>A.96</w:t>
      </w:r>
      <w:r>
        <w:rPr>
          <w:rFonts w:asciiTheme="minorHAnsi" w:eastAsiaTheme="minorEastAsia" w:hAnsiTheme="minorHAnsi" w:cstheme="minorBidi"/>
          <w:noProof/>
          <w:kern w:val="2"/>
          <w:szCs w:val="22"/>
          <w:lang w:eastAsia="en-GB"/>
          <w14:ligatures w14:val="standardContextual"/>
        </w:rPr>
        <w:tab/>
      </w:r>
      <w:r w:rsidRPr="005E1913">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_Toc178087850 \h </w:instrText>
      </w:r>
      <w:r>
        <w:rPr>
          <w:noProof/>
        </w:rPr>
      </w:r>
      <w:r>
        <w:rPr>
          <w:noProof/>
        </w:rPr>
        <w:fldChar w:fldCharType="separate"/>
      </w:r>
      <w:r>
        <w:rPr>
          <w:noProof/>
        </w:rPr>
        <w:t>383</w:t>
      </w:r>
      <w:r>
        <w:rPr>
          <w:noProof/>
        </w:rPr>
        <w:fldChar w:fldCharType="end"/>
      </w:r>
    </w:p>
    <w:p w14:paraId="68E1D284" w14:textId="172678EA"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A.97</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5E1913">
        <w:rPr>
          <w:noProof/>
          <w:color w:val="000000"/>
        </w:rPr>
        <w:t>subscriber data management at UDM</w:t>
      </w:r>
      <w:r>
        <w:rPr>
          <w:noProof/>
        </w:rPr>
        <w:tab/>
      </w:r>
      <w:r>
        <w:rPr>
          <w:noProof/>
        </w:rPr>
        <w:fldChar w:fldCharType="begin" w:fldLock="1"/>
      </w:r>
      <w:r>
        <w:rPr>
          <w:noProof/>
        </w:rPr>
        <w:instrText xml:space="preserve"> PAGEREF _Toc178087851 \h </w:instrText>
      </w:r>
      <w:r>
        <w:rPr>
          <w:noProof/>
        </w:rPr>
      </w:r>
      <w:r>
        <w:rPr>
          <w:noProof/>
        </w:rPr>
        <w:fldChar w:fldCharType="separate"/>
      </w:r>
      <w:r>
        <w:rPr>
          <w:noProof/>
        </w:rPr>
        <w:t>383</w:t>
      </w:r>
      <w:r>
        <w:rPr>
          <w:noProof/>
        </w:rPr>
        <w:fldChar w:fldCharType="end"/>
      </w:r>
    </w:p>
    <w:p w14:paraId="3A55FD53" w14:textId="540774FE"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A.98</w:t>
      </w:r>
      <w:r>
        <w:rPr>
          <w:rFonts w:asciiTheme="minorHAnsi" w:eastAsiaTheme="minorEastAsia" w:hAnsiTheme="minorHAnsi" w:cstheme="minorBidi"/>
          <w:noProof/>
          <w:kern w:val="2"/>
          <w:szCs w:val="22"/>
          <w:lang w:eastAsia="en-GB"/>
          <w14:ligatures w14:val="standardContextual"/>
        </w:rPr>
        <w:tab/>
      </w:r>
      <w:r>
        <w:rPr>
          <w:noProof/>
        </w:rPr>
        <w:t>Monitoring of parameter provisioning at UDM</w:t>
      </w:r>
      <w:r>
        <w:rPr>
          <w:noProof/>
        </w:rPr>
        <w:tab/>
      </w:r>
      <w:r>
        <w:rPr>
          <w:noProof/>
        </w:rPr>
        <w:fldChar w:fldCharType="begin" w:fldLock="1"/>
      </w:r>
      <w:r>
        <w:rPr>
          <w:noProof/>
        </w:rPr>
        <w:instrText xml:space="preserve"> PAGEREF _Toc178087852 \h </w:instrText>
      </w:r>
      <w:r>
        <w:rPr>
          <w:noProof/>
        </w:rPr>
      </w:r>
      <w:r>
        <w:rPr>
          <w:noProof/>
        </w:rPr>
        <w:fldChar w:fldCharType="separate"/>
      </w:r>
      <w:r>
        <w:rPr>
          <w:noProof/>
        </w:rPr>
        <w:t>383</w:t>
      </w:r>
      <w:r>
        <w:rPr>
          <w:noProof/>
        </w:rPr>
        <w:fldChar w:fldCharType="end"/>
      </w:r>
    </w:p>
    <w:p w14:paraId="0FE43E29" w14:textId="7AD9175B"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A.99</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_Toc178087853 \h </w:instrText>
      </w:r>
      <w:r>
        <w:rPr>
          <w:noProof/>
        </w:rPr>
      </w:r>
      <w:r>
        <w:rPr>
          <w:noProof/>
        </w:rPr>
        <w:fldChar w:fldCharType="separate"/>
      </w:r>
      <w:r>
        <w:rPr>
          <w:noProof/>
        </w:rPr>
        <w:t>383</w:t>
      </w:r>
      <w:r>
        <w:rPr>
          <w:noProof/>
        </w:rPr>
        <w:fldChar w:fldCharType="end"/>
      </w:r>
    </w:p>
    <w:p w14:paraId="423158AD" w14:textId="635650E4"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A.100</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_Toc178087854 \h </w:instrText>
      </w:r>
      <w:r>
        <w:rPr>
          <w:noProof/>
        </w:rPr>
      </w:r>
      <w:r>
        <w:rPr>
          <w:noProof/>
        </w:rPr>
        <w:fldChar w:fldCharType="separate"/>
      </w:r>
      <w:r>
        <w:rPr>
          <w:noProof/>
        </w:rPr>
        <w:t>383</w:t>
      </w:r>
      <w:r>
        <w:rPr>
          <w:noProof/>
        </w:rPr>
        <w:fldChar w:fldCharType="end"/>
      </w:r>
    </w:p>
    <w:p w14:paraId="7A23BE02" w14:textId="53DC5D4B"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w:t>
      </w:r>
      <w:r w:rsidRPr="005E1913">
        <w:rPr>
          <w:noProof/>
          <w:lang w:val="en-US" w:eastAsia="zh-CN"/>
        </w:rPr>
        <w:t>101</w:t>
      </w:r>
      <w:r>
        <w:rPr>
          <w:rFonts w:asciiTheme="minorHAnsi" w:eastAsiaTheme="minorEastAsia" w:hAnsiTheme="minorHAnsi" w:cstheme="minorBidi"/>
          <w:noProof/>
          <w:kern w:val="2"/>
          <w:szCs w:val="22"/>
          <w:lang w:eastAsia="en-GB"/>
          <w14:ligatures w14:val="standardContextual"/>
        </w:rPr>
        <w:tab/>
      </w:r>
      <w:r>
        <w:rPr>
          <w:noProof/>
        </w:rPr>
        <w:t>Monitoring of location management</w:t>
      </w:r>
      <w:r>
        <w:rPr>
          <w:noProof/>
        </w:rPr>
        <w:tab/>
      </w:r>
      <w:r>
        <w:rPr>
          <w:noProof/>
        </w:rPr>
        <w:fldChar w:fldCharType="begin" w:fldLock="1"/>
      </w:r>
      <w:r>
        <w:rPr>
          <w:noProof/>
        </w:rPr>
        <w:instrText xml:space="preserve"> PAGEREF _Toc178087855 \h </w:instrText>
      </w:r>
      <w:r>
        <w:rPr>
          <w:noProof/>
        </w:rPr>
      </w:r>
      <w:r>
        <w:rPr>
          <w:noProof/>
        </w:rPr>
        <w:fldChar w:fldCharType="separate"/>
      </w:r>
      <w:r>
        <w:rPr>
          <w:noProof/>
        </w:rPr>
        <w:t>384</w:t>
      </w:r>
      <w:r>
        <w:rPr>
          <w:noProof/>
        </w:rPr>
        <w:fldChar w:fldCharType="end"/>
      </w:r>
    </w:p>
    <w:p w14:paraId="483D58C6" w14:textId="74CD7C14"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A.102</w:t>
      </w:r>
      <w:r>
        <w:rPr>
          <w:rFonts w:asciiTheme="minorHAnsi" w:eastAsiaTheme="minorEastAsia" w:hAnsiTheme="minorHAnsi" w:cstheme="minorBidi"/>
          <w:noProof/>
          <w:kern w:val="2"/>
          <w:szCs w:val="22"/>
          <w:lang w:eastAsia="en-GB"/>
          <w14:ligatures w14:val="standardContextual"/>
        </w:rPr>
        <w:tab/>
      </w:r>
      <w:r>
        <w:rPr>
          <w:noProof/>
          <w:lang w:eastAsia="zh-CN"/>
        </w:rPr>
        <w:t>Monitoring of DRBs undergoing GTP User Plane Path failures</w:t>
      </w:r>
      <w:r>
        <w:rPr>
          <w:noProof/>
        </w:rPr>
        <w:tab/>
      </w:r>
      <w:r>
        <w:rPr>
          <w:noProof/>
        </w:rPr>
        <w:fldChar w:fldCharType="begin" w:fldLock="1"/>
      </w:r>
      <w:r>
        <w:rPr>
          <w:noProof/>
        </w:rPr>
        <w:instrText xml:space="preserve"> PAGEREF _Toc178087856 \h </w:instrText>
      </w:r>
      <w:r>
        <w:rPr>
          <w:noProof/>
        </w:rPr>
      </w:r>
      <w:r>
        <w:rPr>
          <w:noProof/>
        </w:rPr>
        <w:fldChar w:fldCharType="separate"/>
      </w:r>
      <w:r>
        <w:rPr>
          <w:noProof/>
        </w:rPr>
        <w:t>384</w:t>
      </w:r>
      <w:r>
        <w:rPr>
          <w:noProof/>
        </w:rPr>
        <w:fldChar w:fldCharType="end"/>
      </w:r>
    </w:p>
    <w:p w14:paraId="74837C1E" w14:textId="3D835084"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A.103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_Toc178087857 \h </w:instrText>
      </w:r>
      <w:r>
        <w:rPr>
          <w:noProof/>
        </w:rPr>
      </w:r>
      <w:r>
        <w:rPr>
          <w:noProof/>
        </w:rPr>
        <w:fldChar w:fldCharType="separate"/>
      </w:r>
      <w:r>
        <w:rPr>
          <w:noProof/>
        </w:rPr>
        <w:t>384</w:t>
      </w:r>
      <w:r>
        <w:rPr>
          <w:noProof/>
        </w:rPr>
        <w:fldChar w:fldCharType="end"/>
      </w:r>
    </w:p>
    <w:p w14:paraId="733D8315" w14:textId="378EF408"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104</w:t>
      </w:r>
      <w:r>
        <w:rPr>
          <w:rFonts w:asciiTheme="minorHAnsi" w:eastAsiaTheme="minorEastAsia" w:hAnsiTheme="minorHAnsi" w:cstheme="minorBidi"/>
          <w:noProof/>
          <w:kern w:val="2"/>
          <w:szCs w:val="22"/>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_Toc178087858 \h </w:instrText>
      </w:r>
      <w:r>
        <w:rPr>
          <w:noProof/>
        </w:rPr>
      </w:r>
      <w:r>
        <w:rPr>
          <w:noProof/>
        </w:rPr>
        <w:fldChar w:fldCharType="separate"/>
      </w:r>
      <w:r>
        <w:rPr>
          <w:noProof/>
        </w:rPr>
        <w:t>385</w:t>
      </w:r>
      <w:r>
        <w:rPr>
          <w:noProof/>
        </w:rPr>
        <w:fldChar w:fldCharType="end"/>
      </w:r>
    </w:p>
    <w:p w14:paraId="19DAA3F5" w14:textId="61B93FB4"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A.105</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per BWP in NG-RAN</w:t>
      </w:r>
      <w:r>
        <w:rPr>
          <w:noProof/>
        </w:rPr>
        <w:tab/>
      </w:r>
      <w:r>
        <w:rPr>
          <w:noProof/>
        </w:rPr>
        <w:fldChar w:fldCharType="begin" w:fldLock="1"/>
      </w:r>
      <w:r>
        <w:rPr>
          <w:noProof/>
        </w:rPr>
        <w:instrText xml:space="preserve"> PAGEREF _Toc178087859 \h </w:instrText>
      </w:r>
      <w:r>
        <w:rPr>
          <w:noProof/>
        </w:rPr>
      </w:r>
      <w:r>
        <w:rPr>
          <w:noProof/>
        </w:rPr>
        <w:fldChar w:fldCharType="separate"/>
      </w:r>
      <w:r>
        <w:rPr>
          <w:noProof/>
        </w:rPr>
        <w:t>385</w:t>
      </w:r>
      <w:r>
        <w:rPr>
          <w:noProof/>
        </w:rPr>
        <w:fldChar w:fldCharType="end"/>
      </w:r>
    </w:p>
    <w:p w14:paraId="73D0B40F" w14:textId="5D89D8E0"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A.106</w:t>
      </w:r>
      <w:r>
        <w:rPr>
          <w:rFonts w:asciiTheme="minorHAnsi" w:eastAsiaTheme="minorEastAsia" w:hAnsiTheme="minorHAnsi" w:cstheme="minorBidi"/>
          <w:noProof/>
          <w:kern w:val="2"/>
          <w:szCs w:val="22"/>
          <w:lang w:eastAsia="en-GB"/>
          <w14:ligatures w14:val="standardContextual"/>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_Toc178087860 \h </w:instrText>
      </w:r>
      <w:r>
        <w:rPr>
          <w:noProof/>
        </w:rPr>
      </w:r>
      <w:r>
        <w:rPr>
          <w:noProof/>
        </w:rPr>
        <w:fldChar w:fldCharType="separate"/>
      </w:r>
      <w:r>
        <w:rPr>
          <w:noProof/>
        </w:rPr>
        <w:t>385</w:t>
      </w:r>
      <w:r>
        <w:rPr>
          <w:noProof/>
        </w:rPr>
        <w:fldChar w:fldCharType="end"/>
      </w:r>
    </w:p>
    <w:p w14:paraId="28989D49" w14:textId="3C9FF462"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A.107</w:t>
      </w:r>
      <w:r>
        <w:rPr>
          <w:rFonts w:asciiTheme="minorHAnsi" w:eastAsiaTheme="minorEastAsia" w:hAnsiTheme="minorHAnsi" w:cstheme="minorBidi"/>
          <w:noProof/>
          <w:kern w:val="2"/>
          <w:szCs w:val="22"/>
          <w:lang w:eastAsia="en-GB"/>
          <w14:ligatures w14:val="standardContextual"/>
        </w:rPr>
        <w:tab/>
      </w:r>
      <w:r>
        <w:rPr>
          <w:noProof/>
        </w:rPr>
        <w:t>Use case of monitoring of MA PDU session management for ATSSS</w:t>
      </w:r>
      <w:r>
        <w:rPr>
          <w:noProof/>
        </w:rPr>
        <w:tab/>
      </w:r>
      <w:r>
        <w:rPr>
          <w:noProof/>
        </w:rPr>
        <w:fldChar w:fldCharType="begin" w:fldLock="1"/>
      </w:r>
      <w:r>
        <w:rPr>
          <w:noProof/>
        </w:rPr>
        <w:instrText xml:space="preserve"> PAGEREF _Toc178087861 \h </w:instrText>
      </w:r>
      <w:r>
        <w:rPr>
          <w:noProof/>
        </w:rPr>
      </w:r>
      <w:r>
        <w:rPr>
          <w:noProof/>
        </w:rPr>
        <w:fldChar w:fldCharType="separate"/>
      </w:r>
      <w:r>
        <w:rPr>
          <w:noProof/>
        </w:rPr>
        <w:t>385</w:t>
      </w:r>
      <w:r>
        <w:rPr>
          <w:noProof/>
        </w:rPr>
        <w:fldChar w:fldCharType="end"/>
      </w:r>
    </w:p>
    <w:p w14:paraId="01D6BA7D" w14:textId="6972321B"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A.108</w:t>
      </w:r>
      <w:r>
        <w:rPr>
          <w:rFonts w:asciiTheme="minorHAnsi" w:eastAsiaTheme="minorEastAsia" w:hAnsiTheme="minorHAnsi" w:cstheme="minorBidi"/>
          <w:noProof/>
          <w:kern w:val="2"/>
          <w:szCs w:val="22"/>
          <w:lang w:eastAsia="en-GB"/>
          <w14:ligatures w14:val="standardContextual"/>
        </w:rPr>
        <w:tab/>
      </w:r>
      <w:r>
        <w:rPr>
          <w:noProof/>
        </w:rPr>
        <w:t>Use case of cross link interference identification</w:t>
      </w:r>
      <w:r>
        <w:rPr>
          <w:noProof/>
        </w:rPr>
        <w:tab/>
      </w:r>
      <w:r>
        <w:rPr>
          <w:noProof/>
        </w:rPr>
        <w:fldChar w:fldCharType="begin" w:fldLock="1"/>
      </w:r>
      <w:r>
        <w:rPr>
          <w:noProof/>
        </w:rPr>
        <w:instrText xml:space="preserve"> PAGEREF _Toc178087862 \h </w:instrText>
      </w:r>
      <w:r>
        <w:rPr>
          <w:noProof/>
        </w:rPr>
      </w:r>
      <w:r>
        <w:rPr>
          <w:noProof/>
        </w:rPr>
        <w:fldChar w:fldCharType="separate"/>
      </w:r>
      <w:r>
        <w:rPr>
          <w:noProof/>
        </w:rPr>
        <w:t>386</w:t>
      </w:r>
      <w:r>
        <w:rPr>
          <w:noProof/>
        </w:rPr>
        <w:fldChar w:fldCharType="end"/>
      </w:r>
    </w:p>
    <w:p w14:paraId="25BCED08" w14:textId="3C248BBF"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109</w:t>
      </w:r>
      <w:r>
        <w:rPr>
          <w:rFonts w:asciiTheme="minorHAnsi" w:eastAsiaTheme="minorEastAsia" w:hAnsiTheme="minorHAnsi" w:cstheme="minorBidi"/>
          <w:noProof/>
          <w:kern w:val="2"/>
          <w:szCs w:val="22"/>
          <w:lang w:eastAsia="en-GB"/>
          <w14:ligatures w14:val="standardContextual"/>
        </w:rPr>
        <w:tab/>
      </w:r>
      <w:r w:rsidRPr="005E1913">
        <w:rPr>
          <w:noProof/>
          <w:color w:val="000000"/>
        </w:rPr>
        <w:t>Monitoring of NWDAF providing analytics service information</w:t>
      </w:r>
      <w:r>
        <w:rPr>
          <w:noProof/>
        </w:rPr>
        <w:tab/>
      </w:r>
      <w:r>
        <w:rPr>
          <w:noProof/>
        </w:rPr>
        <w:fldChar w:fldCharType="begin" w:fldLock="1"/>
      </w:r>
      <w:r>
        <w:rPr>
          <w:noProof/>
        </w:rPr>
        <w:instrText xml:space="preserve"> PAGEREF _Toc178087863 \h </w:instrText>
      </w:r>
      <w:r>
        <w:rPr>
          <w:noProof/>
        </w:rPr>
      </w:r>
      <w:r>
        <w:rPr>
          <w:noProof/>
        </w:rPr>
        <w:fldChar w:fldCharType="separate"/>
      </w:r>
      <w:r>
        <w:rPr>
          <w:noProof/>
        </w:rPr>
        <w:t>386</w:t>
      </w:r>
      <w:r>
        <w:rPr>
          <w:noProof/>
        </w:rPr>
        <w:fldChar w:fldCharType="end"/>
      </w:r>
    </w:p>
    <w:p w14:paraId="5BDE1869" w14:textId="5DCB2504"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110</w:t>
      </w:r>
      <w:r>
        <w:rPr>
          <w:rFonts w:asciiTheme="minorHAnsi" w:eastAsiaTheme="minorEastAsia" w:hAnsiTheme="minorHAnsi" w:cstheme="minorBidi"/>
          <w:noProof/>
          <w:kern w:val="2"/>
          <w:szCs w:val="22"/>
          <w:lang w:eastAsia="en-GB"/>
          <w14:ligatures w14:val="standardContextual"/>
        </w:rPr>
        <w:tab/>
      </w:r>
      <w:r>
        <w:rPr>
          <w:noProof/>
          <w:lang w:eastAsia="zh-CN"/>
        </w:rPr>
        <w:t>Monitoring of coordination between multiple NWDAFs</w:t>
      </w:r>
      <w:r>
        <w:rPr>
          <w:noProof/>
        </w:rPr>
        <w:tab/>
      </w:r>
      <w:r>
        <w:rPr>
          <w:noProof/>
        </w:rPr>
        <w:fldChar w:fldCharType="begin" w:fldLock="1"/>
      </w:r>
      <w:r>
        <w:rPr>
          <w:noProof/>
        </w:rPr>
        <w:instrText xml:space="preserve"> PAGEREF _Toc178087864 \h </w:instrText>
      </w:r>
      <w:r>
        <w:rPr>
          <w:noProof/>
        </w:rPr>
      </w:r>
      <w:r>
        <w:rPr>
          <w:noProof/>
        </w:rPr>
        <w:fldChar w:fldCharType="separate"/>
      </w:r>
      <w:r>
        <w:rPr>
          <w:noProof/>
        </w:rPr>
        <w:t>386</w:t>
      </w:r>
      <w:r>
        <w:rPr>
          <w:noProof/>
        </w:rPr>
        <w:fldChar w:fldCharType="end"/>
      </w:r>
    </w:p>
    <w:p w14:paraId="725B5014" w14:textId="6FF600C6"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111</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_Toc178087865 \h </w:instrText>
      </w:r>
      <w:r>
        <w:rPr>
          <w:noProof/>
        </w:rPr>
      </w:r>
      <w:r>
        <w:rPr>
          <w:noProof/>
        </w:rPr>
        <w:fldChar w:fldCharType="separate"/>
      </w:r>
      <w:r>
        <w:rPr>
          <w:noProof/>
        </w:rPr>
        <w:t>387</w:t>
      </w:r>
      <w:r>
        <w:rPr>
          <w:noProof/>
        </w:rPr>
        <w:fldChar w:fldCharType="end"/>
      </w:r>
    </w:p>
    <w:p w14:paraId="341C0A99" w14:textId="3ABFBE83"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112</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_Toc178087866 \h </w:instrText>
      </w:r>
      <w:r>
        <w:rPr>
          <w:noProof/>
        </w:rPr>
      </w:r>
      <w:r>
        <w:rPr>
          <w:noProof/>
        </w:rPr>
        <w:fldChar w:fldCharType="separate"/>
      </w:r>
      <w:r>
        <w:rPr>
          <w:noProof/>
        </w:rPr>
        <w:t>387</w:t>
      </w:r>
      <w:r>
        <w:rPr>
          <w:noProof/>
        </w:rPr>
        <w:fldChar w:fldCharType="end"/>
      </w:r>
    </w:p>
    <w:p w14:paraId="32CF68D3" w14:textId="415C51F5"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A.113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_Toc178087867 \h </w:instrText>
      </w:r>
      <w:r>
        <w:rPr>
          <w:noProof/>
        </w:rPr>
      </w:r>
      <w:r>
        <w:rPr>
          <w:noProof/>
        </w:rPr>
        <w:fldChar w:fldCharType="separate"/>
      </w:r>
      <w:r>
        <w:rPr>
          <w:noProof/>
        </w:rPr>
        <w:t>388</w:t>
      </w:r>
      <w:r>
        <w:rPr>
          <w:noProof/>
        </w:rPr>
        <w:fldChar w:fldCharType="end"/>
      </w:r>
    </w:p>
    <w:p w14:paraId="59F526F1" w14:textId="475BAD05"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114</w:t>
      </w:r>
      <w:r>
        <w:rPr>
          <w:rFonts w:asciiTheme="minorHAnsi" w:eastAsiaTheme="minorEastAsia" w:hAnsiTheme="minorHAnsi" w:cstheme="minorBidi"/>
          <w:noProof/>
          <w:kern w:val="2"/>
          <w:szCs w:val="22"/>
          <w:lang w:eastAsia="en-GB"/>
          <w14:ligatures w14:val="standardContextual"/>
        </w:rPr>
        <w:tab/>
      </w:r>
      <w:r>
        <w:rPr>
          <w:noProof/>
        </w:rPr>
        <w:t>Monitoring of NWDAF data collection</w:t>
      </w:r>
      <w:r>
        <w:rPr>
          <w:noProof/>
        </w:rPr>
        <w:tab/>
      </w:r>
      <w:r>
        <w:rPr>
          <w:noProof/>
        </w:rPr>
        <w:fldChar w:fldCharType="begin" w:fldLock="1"/>
      </w:r>
      <w:r>
        <w:rPr>
          <w:noProof/>
        </w:rPr>
        <w:instrText xml:space="preserve"> PAGEREF _Toc178087868 \h </w:instrText>
      </w:r>
      <w:r>
        <w:rPr>
          <w:noProof/>
        </w:rPr>
      </w:r>
      <w:r>
        <w:rPr>
          <w:noProof/>
        </w:rPr>
        <w:fldChar w:fldCharType="separate"/>
      </w:r>
      <w:r>
        <w:rPr>
          <w:noProof/>
        </w:rPr>
        <w:t>38</w:t>
      </w:r>
      <w:r>
        <w:rPr>
          <w:noProof/>
        </w:rPr>
        <w:t>8</w:t>
      </w:r>
      <w:r>
        <w:rPr>
          <w:noProof/>
        </w:rPr>
        <w:fldChar w:fldCharType="end"/>
      </w:r>
    </w:p>
    <w:p w14:paraId="2CE3BF8C" w14:textId="16F4757B"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noProof/>
          <w:color w:val="000000"/>
        </w:rPr>
        <w:lastRenderedPageBreak/>
        <w:t>A.115</w:t>
      </w:r>
      <w:r>
        <w:rPr>
          <w:rFonts w:asciiTheme="minorHAnsi" w:eastAsiaTheme="minorEastAsia" w:hAnsiTheme="minorHAnsi" w:cstheme="minorBidi"/>
          <w:noProof/>
          <w:kern w:val="2"/>
          <w:szCs w:val="22"/>
          <w:lang w:eastAsia="en-GB"/>
          <w14:ligatures w14:val="standardContextual"/>
        </w:rPr>
        <w:tab/>
      </w:r>
      <w:r w:rsidRPr="005E1913">
        <w:rPr>
          <w:noProof/>
          <w:color w:val="000000"/>
        </w:rPr>
        <w:t>Inter SN CPC preparation related measurements</w:t>
      </w:r>
      <w:r>
        <w:rPr>
          <w:noProof/>
        </w:rPr>
        <w:tab/>
      </w:r>
      <w:r>
        <w:rPr>
          <w:noProof/>
        </w:rPr>
        <w:fldChar w:fldCharType="begin" w:fldLock="1"/>
      </w:r>
      <w:r>
        <w:rPr>
          <w:noProof/>
        </w:rPr>
        <w:instrText xml:space="preserve"> PAGEREF _Toc178087869 \h </w:instrText>
      </w:r>
      <w:r>
        <w:rPr>
          <w:noProof/>
        </w:rPr>
      </w:r>
      <w:r>
        <w:rPr>
          <w:noProof/>
        </w:rPr>
        <w:fldChar w:fldCharType="separate"/>
      </w:r>
      <w:r>
        <w:rPr>
          <w:noProof/>
        </w:rPr>
        <w:t>389</w:t>
      </w:r>
      <w:r>
        <w:rPr>
          <w:noProof/>
        </w:rPr>
        <w:fldChar w:fldCharType="end"/>
      </w:r>
    </w:p>
    <w:p w14:paraId="38382917" w14:textId="1E8C8577"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116</w:t>
      </w:r>
      <w:r>
        <w:rPr>
          <w:rFonts w:asciiTheme="minorHAnsi" w:eastAsiaTheme="minorEastAsia" w:hAnsiTheme="minorHAnsi" w:cstheme="minorBidi"/>
          <w:noProof/>
          <w:kern w:val="2"/>
          <w:szCs w:val="22"/>
          <w:lang w:eastAsia="en-GB"/>
          <w14:ligatures w14:val="standardContextual"/>
        </w:rPr>
        <w:tab/>
      </w:r>
      <w:r w:rsidRPr="005E1913">
        <w:rPr>
          <w:noProof/>
          <w:lang w:val="en-US" w:eastAsia="zh-CN"/>
        </w:rPr>
        <w:t xml:space="preserve">Monitoring of </w:t>
      </w:r>
      <w:r w:rsidRPr="005E1913">
        <w:rPr>
          <w:noProof/>
          <w:color w:val="000000"/>
        </w:rPr>
        <w:t>machine learning model provisioning at NWDAF</w:t>
      </w:r>
      <w:r>
        <w:rPr>
          <w:noProof/>
        </w:rPr>
        <w:tab/>
      </w:r>
      <w:r>
        <w:rPr>
          <w:noProof/>
        </w:rPr>
        <w:fldChar w:fldCharType="begin" w:fldLock="1"/>
      </w:r>
      <w:r>
        <w:rPr>
          <w:noProof/>
        </w:rPr>
        <w:instrText xml:space="preserve"> PAGEREF _Toc178087870 \h </w:instrText>
      </w:r>
      <w:r>
        <w:rPr>
          <w:noProof/>
        </w:rPr>
      </w:r>
      <w:r>
        <w:rPr>
          <w:noProof/>
        </w:rPr>
        <w:fldChar w:fldCharType="separate"/>
      </w:r>
      <w:r>
        <w:rPr>
          <w:noProof/>
        </w:rPr>
        <w:t>389</w:t>
      </w:r>
      <w:r>
        <w:rPr>
          <w:noProof/>
        </w:rPr>
        <w:fldChar w:fldCharType="end"/>
      </w:r>
    </w:p>
    <w:p w14:paraId="5D8D18EB" w14:textId="256231E7"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117</w:t>
      </w:r>
      <w:r>
        <w:rPr>
          <w:rFonts w:asciiTheme="minorHAnsi" w:eastAsiaTheme="minorEastAsia" w:hAnsiTheme="minorHAnsi" w:cstheme="minorBidi"/>
          <w:noProof/>
          <w:kern w:val="2"/>
          <w:szCs w:val="22"/>
          <w:lang w:eastAsia="en-GB"/>
          <w14:ligatures w14:val="standardContextual"/>
        </w:rPr>
        <w:tab/>
      </w:r>
      <w:r w:rsidRPr="005E1913">
        <w:rPr>
          <w:noProof/>
          <w:lang w:val="en-US" w:eastAsia="zh-CN"/>
        </w:rPr>
        <w:t>Monitoring of ML models in NWDAF</w:t>
      </w:r>
      <w:r>
        <w:rPr>
          <w:noProof/>
        </w:rPr>
        <w:tab/>
      </w:r>
      <w:r>
        <w:rPr>
          <w:noProof/>
        </w:rPr>
        <w:fldChar w:fldCharType="begin" w:fldLock="1"/>
      </w:r>
      <w:r>
        <w:rPr>
          <w:noProof/>
        </w:rPr>
        <w:instrText xml:space="preserve"> PAGEREF _Toc178087871 \h </w:instrText>
      </w:r>
      <w:r>
        <w:rPr>
          <w:noProof/>
        </w:rPr>
      </w:r>
      <w:r>
        <w:rPr>
          <w:noProof/>
        </w:rPr>
        <w:fldChar w:fldCharType="separate"/>
      </w:r>
      <w:r>
        <w:rPr>
          <w:noProof/>
        </w:rPr>
        <w:t>389</w:t>
      </w:r>
      <w:r>
        <w:rPr>
          <w:noProof/>
        </w:rPr>
        <w:fldChar w:fldCharType="end"/>
      </w:r>
    </w:p>
    <w:p w14:paraId="0901C6BE" w14:textId="7B3AE88C"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118</w:t>
      </w:r>
      <w:r>
        <w:rPr>
          <w:rFonts w:asciiTheme="minorHAnsi" w:eastAsiaTheme="minorEastAsia" w:hAnsiTheme="minorHAnsi" w:cstheme="minorBidi"/>
          <w:noProof/>
          <w:kern w:val="2"/>
          <w:szCs w:val="22"/>
          <w:lang w:eastAsia="en-GB"/>
          <w14:ligatures w14:val="standardContextual"/>
        </w:rPr>
        <w:tab/>
      </w:r>
      <w:r w:rsidRPr="005E1913">
        <w:rPr>
          <w:noProof/>
          <w:lang w:val="en-US" w:eastAsia="zh-CN"/>
        </w:rPr>
        <w:t>Monitoring</w:t>
      </w:r>
      <w:r>
        <w:rPr>
          <w:noProof/>
          <w:lang w:eastAsia="zh-CN"/>
        </w:rPr>
        <w:t xml:space="preserve"> for Network and Service Operations for Energy Utilities (NSOEU)</w:t>
      </w:r>
      <w:r>
        <w:rPr>
          <w:noProof/>
        </w:rPr>
        <w:tab/>
      </w:r>
      <w:r>
        <w:rPr>
          <w:noProof/>
        </w:rPr>
        <w:fldChar w:fldCharType="begin" w:fldLock="1"/>
      </w:r>
      <w:r>
        <w:rPr>
          <w:noProof/>
        </w:rPr>
        <w:instrText xml:space="preserve"> PAGEREF _Toc178087872 \h </w:instrText>
      </w:r>
      <w:r>
        <w:rPr>
          <w:noProof/>
        </w:rPr>
      </w:r>
      <w:r>
        <w:rPr>
          <w:noProof/>
        </w:rPr>
        <w:fldChar w:fldCharType="separate"/>
      </w:r>
      <w:r>
        <w:rPr>
          <w:noProof/>
        </w:rPr>
        <w:t>390</w:t>
      </w:r>
      <w:r>
        <w:rPr>
          <w:noProof/>
        </w:rPr>
        <w:fldChar w:fldCharType="end"/>
      </w:r>
    </w:p>
    <w:p w14:paraId="2432128F" w14:textId="6C938A43"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119</w:t>
      </w:r>
      <w:r>
        <w:rPr>
          <w:rFonts w:asciiTheme="minorHAnsi" w:eastAsiaTheme="minorEastAsia" w:hAnsiTheme="minorHAnsi" w:cstheme="minorBidi"/>
          <w:noProof/>
          <w:kern w:val="2"/>
          <w:szCs w:val="22"/>
          <w:lang w:eastAsia="en-GB"/>
          <w14:ligatures w14:val="standardContextual"/>
        </w:rPr>
        <w:tab/>
      </w:r>
      <w:r>
        <w:rPr>
          <w:noProof/>
          <w:lang w:eastAsia="zh-CN"/>
        </w:rPr>
        <w:t>NgU data volume related measurements</w:t>
      </w:r>
      <w:r>
        <w:rPr>
          <w:noProof/>
        </w:rPr>
        <w:tab/>
      </w:r>
      <w:r>
        <w:rPr>
          <w:noProof/>
        </w:rPr>
        <w:fldChar w:fldCharType="begin" w:fldLock="1"/>
      </w:r>
      <w:r>
        <w:rPr>
          <w:noProof/>
        </w:rPr>
        <w:instrText xml:space="preserve"> PAGEREF _Toc178087873 \h </w:instrText>
      </w:r>
      <w:r>
        <w:rPr>
          <w:noProof/>
        </w:rPr>
      </w:r>
      <w:r>
        <w:rPr>
          <w:noProof/>
        </w:rPr>
        <w:fldChar w:fldCharType="separate"/>
      </w:r>
      <w:r>
        <w:rPr>
          <w:noProof/>
        </w:rPr>
        <w:t>390</w:t>
      </w:r>
      <w:r>
        <w:rPr>
          <w:noProof/>
        </w:rPr>
        <w:fldChar w:fldCharType="end"/>
      </w:r>
    </w:p>
    <w:p w14:paraId="2FFEBFE2" w14:textId="2C59850A"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rFonts w:ascii="ArialMT" w:hAnsi="ArialMT"/>
          <w:noProof/>
        </w:rPr>
        <w:t>A.120</w:t>
      </w:r>
      <w:r>
        <w:rPr>
          <w:rFonts w:asciiTheme="minorHAnsi" w:eastAsiaTheme="minorEastAsia" w:hAnsiTheme="minorHAnsi" w:cstheme="minorBidi"/>
          <w:noProof/>
          <w:kern w:val="2"/>
          <w:szCs w:val="22"/>
          <w:lang w:eastAsia="en-GB"/>
          <w14:ligatures w14:val="standardContextual"/>
        </w:rPr>
        <w:tab/>
      </w:r>
      <w:r w:rsidRPr="005E1913">
        <w:rPr>
          <w:rFonts w:ascii="ArialMT" w:hAnsi="ArialMT"/>
          <w:noProof/>
        </w:rPr>
        <w:t>Use case for connected mode power saving Wake-Up Signal functionality related measurements.</w:t>
      </w:r>
      <w:r>
        <w:rPr>
          <w:noProof/>
        </w:rPr>
        <w:tab/>
      </w:r>
      <w:r>
        <w:rPr>
          <w:noProof/>
        </w:rPr>
        <w:fldChar w:fldCharType="begin" w:fldLock="1"/>
      </w:r>
      <w:r>
        <w:rPr>
          <w:noProof/>
        </w:rPr>
        <w:instrText xml:space="preserve"> PAGEREF _Toc178087874 \h </w:instrText>
      </w:r>
      <w:r>
        <w:rPr>
          <w:noProof/>
        </w:rPr>
      </w:r>
      <w:r>
        <w:rPr>
          <w:noProof/>
        </w:rPr>
        <w:fldChar w:fldCharType="separate"/>
      </w:r>
      <w:r>
        <w:rPr>
          <w:noProof/>
        </w:rPr>
        <w:t>390</w:t>
      </w:r>
      <w:r>
        <w:rPr>
          <w:noProof/>
        </w:rPr>
        <w:fldChar w:fldCharType="end"/>
      </w:r>
    </w:p>
    <w:p w14:paraId="5B1402F6" w14:textId="23D29807"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rFonts w:ascii="ArialMT" w:hAnsi="ArialMT"/>
          <w:noProof/>
        </w:rPr>
        <w:t>A.121</w:t>
      </w:r>
      <w:r>
        <w:rPr>
          <w:rFonts w:asciiTheme="minorHAnsi" w:eastAsiaTheme="minorEastAsia" w:hAnsiTheme="minorHAnsi" w:cstheme="minorBidi"/>
          <w:noProof/>
          <w:kern w:val="2"/>
          <w:szCs w:val="22"/>
          <w:lang w:eastAsia="en-GB"/>
          <w14:ligatures w14:val="standardContextual"/>
        </w:rPr>
        <w:tab/>
      </w:r>
      <w:r w:rsidRPr="005E1913">
        <w:rPr>
          <w:rFonts w:ascii="ArialMT" w:hAnsi="ArialMT"/>
          <w:noProof/>
        </w:rPr>
        <w:t>Use case for NR-NR Dual Connectivity</w:t>
      </w:r>
      <w:r>
        <w:rPr>
          <w:noProof/>
        </w:rPr>
        <w:tab/>
      </w:r>
      <w:r>
        <w:rPr>
          <w:noProof/>
        </w:rPr>
        <w:fldChar w:fldCharType="begin" w:fldLock="1"/>
      </w:r>
      <w:r>
        <w:rPr>
          <w:noProof/>
        </w:rPr>
        <w:instrText xml:space="preserve"> PAGEREF _Toc178087875 \h </w:instrText>
      </w:r>
      <w:r>
        <w:rPr>
          <w:noProof/>
        </w:rPr>
      </w:r>
      <w:r>
        <w:rPr>
          <w:noProof/>
        </w:rPr>
        <w:fldChar w:fldCharType="separate"/>
      </w:r>
      <w:r>
        <w:rPr>
          <w:noProof/>
        </w:rPr>
        <w:t>390</w:t>
      </w:r>
      <w:r>
        <w:rPr>
          <w:noProof/>
        </w:rPr>
        <w:fldChar w:fldCharType="end"/>
      </w:r>
    </w:p>
    <w:p w14:paraId="29C28A9C" w14:textId="39BE04CC"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rFonts w:ascii="ArialMT" w:hAnsi="ArialMT"/>
          <w:noProof/>
        </w:rPr>
        <w:t>A.122</w:t>
      </w:r>
      <w:r>
        <w:rPr>
          <w:rFonts w:asciiTheme="minorHAnsi" w:eastAsiaTheme="minorEastAsia" w:hAnsiTheme="minorHAnsi" w:cstheme="minorBidi"/>
          <w:noProof/>
          <w:kern w:val="2"/>
          <w:szCs w:val="22"/>
          <w:lang w:eastAsia="en-GB"/>
          <w14:ligatures w14:val="standardContextual"/>
        </w:rPr>
        <w:tab/>
      </w:r>
      <w:r w:rsidRPr="005E1913">
        <w:rPr>
          <w:rFonts w:ascii="ArialMT" w:hAnsi="ArialMT"/>
          <w:noProof/>
        </w:rPr>
        <w:t>Use case for UE assistance with release preference information related measurements</w:t>
      </w:r>
      <w:r>
        <w:rPr>
          <w:noProof/>
        </w:rPr>
        <w:tab/>
      </w:r>
      <w:r>
        <w:rPr>
          <w:noProof/>
        </w:rPr>
        <w:fldChar w:fldCharType="begin" w:fldLock="1"/>
      </w:r>
      <w:r>
        <w:rPr>
          <w:noProof/>
        </w:rPr>
        <w:instrText xml:space="preserve"> PAGEREF _Toc178087876 \h </w:instrText>
      </w:r>
      <w:r>
        <w:rPr>
          <w:noProof/>
        </w:rPr>
      </w:r>
      <w:r>
        <w:rPr>
          <w:noProof/>
        </w:rPr>
        <w:fldChar w:fldCharType="separate"/>
      </w:r>
      <w:r>
        <w:rPr>
          <w:noProof/>
        </w:rPr>
        <w:t>390</w:t>
      </w:r>
      <w:r>
        <w:rPr>
          <w:noProof/>
        </w:rPr>
        <w:fldChar w:fldCharType="end"/>
      </w:r>
    </w:p>
    <w:p w14:paraId="274C4416" w14:textId="5E86AF79"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5E1913">
        <w:rPr>
          <w:noProof/>
          <w:lang w:val="en-US" w:eastAsia="zh-CN"/>
        </w:rPr>
        <w:t>123</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Pr>
          <w:noProof/>
        </w:rPr>
        <w:t>measurement for PDCCH CCE Usage</w:t>
      </w:r>
      <w:r>
        <w:rPr>
          <w:noProof/>
        </w:rPr>
        <w:tab/>
      </w:r>
      <w:r>
        <w:rPr>
          <w:noProof/>
        </w:rPr>
        <w:fldChar w:fldCharType="begin" w:fldLock="1"/>
      </w:r>
      <w:r>
        <w:rPr>
          <w:noProof/>
        </w:rPr>
        <w:instrText xml:space="preserve"> PAGEREF _Toc178087877 \h </w:instrText>
      </w:r>
      <w:r>
        <w:rPr>
          <w:noProof/>
        </w:rPr>
      </w:r>
      <w:r>
        <w:rPr>
          <w:noProof/>
        </w:rPr>
        <w:fldChar w:fldCharType="separate"/>
      </w:r>
      <w:r>
        <w:rPr>
          <w:noProof/>
        </w:rPr>
        <w:t>391</w:t>
      </w:r>
      <w:r>
        <w:rPr>
          <w:noProof/>
        </w:rPr>
        <w:fldChar w:fldCharType="end"/>
      </w:r>
    </w:p>
    <w:p w14:paraId="33DCC96C" w14:textId="43B83484"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rFonts w:ascii="ArialMT" w:hAnsi="ArialMT"/>
          <w:noProof/>
        </w:rPr>
        <w:t>A.124</w:t>
      </w:r>
      <w:r>
        <w:rPr>
          <w:rFonts w:asciiTheme="minorHAnsi" w:eastAsiaTheme="minorEastAsia" w:hAnsiTheme="minorHAnsi" w:cstheme="minorBidi"/>
          <w:noProof/>
          <w:kern w:val="2"/>
          <w:szCs w:val="22"/>
          <w:lang w:eastAsia="en-GB"/>
          <w14:ligatures w14:val="standardContextual"/>
        </w:rPr>
        <w:tab/>
      </w:r>
      <w:r w:rsidRPr="005E1913">
        <w:rPr>
          <w:rFonts w:ascii="ArialMT" w:hAnsi="ArialMT"/>
          <w:noProof/>
        </w:rPr>
        <w:t xml:space="preserve">Use case for </w:t>
      </w:r>
      <w:r>
        <w:rPr>
          <w:noProof/>
        </w:rPr>
        <w:t>GTP capacity performance measurements</w:t>
      </w:r>
      <w:r>
        <w:rPr>
          <w:noProof/>
        </w:rPr>
        <w:tab/>
      </w:r>
      <w:r>
        <w:rPr>
          <w:noProof/>
        </w:rPr>
        <w:fldChar w:fldCharType="begin" w:fldLock="1"/>
      </w:r>
      <w:r>
        <w:rPr>
          <w:noProof/>
        </w:rPr>
        <w:instrText xml:space="preserve"> PAGEREF _Toc178087878 \h </w:instrText>
      </w:r>
      <w:r>
        <w:rPr>
          <w:noProof/>
        </w:rPr>
      </w:r>
      <w:r>
        <w:rPr>
          <w:noProof/>
        </w:rPr>
        <w:fldChar w:fldCharType="separate"/>
      </w:r>
      <w:r>
        <w:rPr>
          <w:noProof/>
        </w:rPr>
        <w:t>391</w:t>
      </w:r>
      <w:r>
        <w:rPr>
          <w:noProof/>
        </w:rPr>
        <w:fldChar w:fldCharType="end"/>
      </w:r>
    </w:p>
    <w:p w14:paraId="38280E60" w14:textId="47045D71"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A.125</w:t>
      </w:r>
      <w:r>
        <w:rPr>
          <w:rFonts w:asciiTheme="minorHAnsi" w:eastAsiaTheme="minorEastAsia" w:hAnsiTheme="minorHAnsi" w:cstheme="minorBidi"/>
          <w:noProof/>
          <w:kern w:val="2"/>
          <w:szCs w:val="22"/>
          <w:lang w:eastAsia="en-GB"/>
          <w14:ligatures w14:val="standardContextual"/>
        </w:rPr>
        <w:tab/>
      </w:r>
      <w:r>
        <w:rPr>
          <w:noProof/>
        </w:rPr>
        <w:t>Monitoring of TA acquisitions in LTM</w:t>
      </w:r>
      <w:r>
        <w:rPr>
          <w:noProof/>
        </w:rPr>
        <w:tab/>
      </w:r>
      <w:r>
        <w:rPr>
          <w:noProof/>
        </w:rPr>
        <w:fldChar w:fldCharType="begin" w:fldLock="1"/>
      </w:r>
      <w:r>
        <w:rPr>
          <w:noProof/>
        </w:rPr>
        <w:instrText xml:space="preserve"> PAGEREF _Toc178087879 \h </w:instrText>
      </w:r>
      <w:r>
        <w:rPr>
          <w:noProof/>
        </w:rPr>
      </w:r>
      <w:r>
        <w:rPr>
          <w:noProof/>
        </w:rPr>
        <w:fldChar w:fldCharType="separate"/>
      </w:r>
      <w:r>
        <w:rPr>
          <w:noProof/>
        </w:rPr>
        <w:t>391</w:t>
      </w:r>
      <w:r>
        <w:rPr>
          <w:noProof/>
        </w:rPr>
        <w:fldChar w:fldCharType="end"/>
      </w:r>
    </w:p>
    <w:p w14:paraId="73BC400E" w14:textId="724739B3"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A.126</w:t>
      </w:r>
      <w:r>
        <w:rPr>
          <w:rFonts w:asciiTheme="minorHAnsi" w:eastAsiaTheme="minorEastAsia" w:hAnsiTheme="minorHAnsi" w:cstheme="minorBidi"/>
          <w:noProof/>
          <w:kern w:val="2"/>
          <w:szCs w:val="22"/>
          <w:lang w:eastAsia="en-GB"/>
          <w14:ligatures w14:val="standardContextual"/>
        </w:rPr>
        <w:tab/>
      </w:r>
      <w:r>
        <w:rPr>
          <w:noProof/>
        </w:rPr>
        <w:t>Monitoring of member UE selection assistance to AF</w:t>
      </w:r>
      <w:r>
        <w:rPr>
          <w:noProof/>
        </w:rPr>
        <w:tab/>
      </w:r>
      <w:r>
        <w:rPr>
          <w:noProof/>
        </w:rPr>
        <w:fldChar w:fldCharType="begin" w:fldLock="1"/>
      </w:r>
      <w:r>
        <w:rPr>
          <w:noProof/>
        </w:rPr>
        <w:instrText xml:space="preserve"> PAGEREF _Toc178087880 \h </w:instrText>
      </w:r>
      <w:r>
        <w:rPr>
          <w:noProof/>
        </w:rPr>
      </w:r>
      <w:r>
        <w:rPr>
          <w:noProof/>
        </w:rPr>
        <w:fldChar w:fldCharType="separate"/>
      </w:r>
      <w:r>
        <w:rPr>
          <w:noProof/>
        </w:rPr>
        <w:t>391</w:t>
      </w:r>
      <w:r>
        <w:rPr>
          <w:noProof/>
        </w:rPr>
        <w:fldChar w:fldCharType="end"/>
      </w:r>
    </w:p>
    <w:p w14:paraId="17F2485B" w14:textId="20D7F534"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A.127</w:t>
      </w:r>
      <w:r>
        <w:rPr>
          <w:rFonts w:asciiTheme="minorHAnsi" w:eastAsiaTheme="minorEastAsia" w:hAnsiTheme="minorHAnsi" w:cstheme="minorBidi"/>
          <w:noProof/>
          <w:kern w:val="2"/>
          <w:szCs w:val="22"/>
          <w:lang w:eastAsia="en-GB"/>
          <w14:ligatures w14:val="standardContextual"/>
        </w:rPr>
        <w:tab/>
      </w:r>
      <w:r>
        <w:rPr>
          <w:noProof/>
        </w:rPr>
        <w:t>Monitoring of analytics exposure to AF</w:t>
      </w:r>
      <w:r>
        <w:rPr>
          <w:noProof/>
        </w:rPr>
        <w:tab/>
      </w:r>
      <w:r>
        <w:rPr>
          <w:noProof/>
        </w:rPr>
        <w:fldChar w:fldCharType="begin" w:fldLock="1"/>
      </w:r>
      <w:r>
        <w:rPr>
          <w:noProof/>
        </w:rPr>
        <w:instrText xml:space="preserve"> PAGEREF _Toc178087881 \h </w:instrText>
      </w:r>
      <w:r>
        <w:rPr>
          <w:noProof/>
        </w:rPr>
      </w:r>
      <w:r>
        <w:rPr>
          <w:noProof/>
        </w:rPr>
        <w:fldChar w:fldCharType="separate"/>
      </w:r>
      <w:r>
        <w:rPr>
          <w:noProof/>
        </w:rPr>
        <w:t>392</w:t>
      </w:r>
      <w:r>
        <w:rPr>
          <w:noProof/>
        </w:rPr>
        <w:fldChar w:fldCharType="end"/>
      </w:r>
    </w:p>
    <w:p w14:paraId="44CE9ADB" w14:textId="63EC65B5" w:rsidR="005420D6" w:rsidRDefault="005420D6">
      <w:pPr>
        <w:pStyle w:val="TOC1"/>
        <w:rPr>
          <w:rFonts w:asciiTheme="minorHAnsi" w:eastAsiaTheme="minorEastAsia" w:hAnsiTheme="minorHAnsi" w:cstheme="minorBidi"/>
          <w:noProof/>
          <w:kern w:val="2"/>
          <w:szCs w:val="22"/>
          <w:lang w:eastAsia="en-GB"/>
          <w14:ligatures w14:val="standardContextual"/>
        </w:rPr>
      </w:pPr>
      <w:r w:rsidRPr="005E1913">
        <w:rPr>
          <w:rFonts w:eastAsia="Times New Roman"/>
          <w:noProof/>
          <w:lang w:eastAsia="zh-CN"/>
        </w:rPr>
        <w:t>A.</w:t>
      </w:r>
      <w:r w:rsidRPr="005E1913">
        <w:rPr>
          <w:noProof/>
          <w:lang w:val="en-US" w:eastAsia="zh-CN"/>
        </w:rPr>
        <w:t>128</w:t>
      </w:r>
      <w:r>
        <w:rPr>
          <w:rFonts w:asciiTheme="minorHAnsi" w:eastAsiaTheme="minorEastAsia" w:hAnsiTheme="minorHAnsi" w:cstheme="minorBidi"/>
          <w:noProof/>
          <w:kern w:val="2"/>
          <w:szCs w:val="22"/>
          <w:lang w:eastAsia="en-GB"/>
          <w14:ligatures w14:val="standardContextual"/>
        </w:rPr>
        <w:tab/>
      </w:r>
      <w:r w:rsidRPr="005E1913">
        <w:rPr>
          <w:noProof/>
          <w:lang w:val="en-US" w:eastAsia="zh-CN"/>
        </w:rPr>
        <w:t>Use case of measurements for DL ITI Time Domain Proportion</w:t>
      </w:r>
      <w:r>
        <w:rPr>
          <w:noProof/>
        </w:rPr>
        <w:tab/>
      </w:r>
      <w:r>
        <w:rPr>
          <w:noProof/>
        </w:rPr>
        <w:fldChar w:fldCharType="begin" w:fldLock="1"/>
      </w:r>
      <w:r>
        <w:rPr>
          <w:noProof/>
        </w:rPr>
        <w:instrText xml:space="preserve"> PAGEREF _Toc178087882 \h </w:instrText>
      </w:r>
      <w:r>
        <w:rPr>
          <w:noProof/>
        </w:rPr>
      </w:r>
      <w:r>
        <w:rPr>
          <w:noProof/>
        </w:rPr>
        <w:fldChar w:fldCharType="separate"/>
      </w:r>
      <w:r>
        <w:rPr>
          <w:noProof/>
        </w:rPr>
        <w:t>392</w:t>
      </w:r>
      <w:r>
        <w:rPr>
          <w:noProof/>
        </w:rPr>
        <w:fldChar w:fldCharType="end"/>
      </w:r>
    </w:p>
    <w:p w14:paraId="4517AE8E" w14:textId="4C1567B5"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A.130</w:t>
      </w:r>
      <w:r>
        <w:rPr>
          <w:rFonts w:asciiTheme="minorHAnsi" w:eastAsiaTheme="minorEastAsia" w:hAnsiTheme="minorHAnsi" w:cstheme="minorBidi"/>
          <w:noProof/>
          <w:kern w:val="2"/>
          <w:szCs w:val="22"/>
          <w:lang w:eastAsia="en-GB"/>
          <w14:ligatures w14:val="standardContextual"/>
        </w:rPr>
        <w:tab/>
      </w:r>
      <w:r>
        <w:rPr>
          <w:noProof/>
        </w:rPr>
        <w:t>Use case for Number of PDU Session Establishment Requests and Rejects related measurements</w:t>
      </w:r>
      <w:r>
        <w:rPr>
          <w:noProof/>
        </w:rPr>
        <w:tab/>
      </w:r>
      <w:r>
        <w:rPr>
          <w:noProof/>
        </w:rPr>
        <w:fldChar w:fldCharType="begin" w:fldLock="1"/>
      </w:r>
      <w:r>
        <w:rPr>
          <w:noProof/>
        </w:rPr>
        <w:instrText xml:space="preserve"> PAGEREF _Toc178087883 \h </w:instrText>
      </w:r>
      <w:r>
        <w:rPr>
          <w:noProof/>
        </w:rPr>
      </w:r>
      <w:r>
        <w:rPr>
          <w:noProof/>
        </w:rPr>
        <w:fldChar w:fldCharType="separate"/>
      </w:r>
      <w:r>
        <w:rPr>
          <w:noProof/>
        </w:rPr>
        <w:t>393</w:t>
      </w:r>
      <w:r>
        <w:rPr>
          <w:noProof/>
        </w:rPr>
        <w:fldChar w:fldCharType="end"/>
      </w:r>
    </w:p>
    <w:p w14:paraId="3890661D" w14:textId="4E67AED7"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A.131</w:t>
      </w:r>
      <w:r>
        <w:rPr>
          <w:rFonts w:asciiTheme="minorHAnsi" w:eastAsiaTheme="minorEastAsia" w:hAnsiTheme="minorHAnsi" w:cstheme="minorBidi"/>
          <w:noProof/>
          <w:kern w:val="2"/>
          <w:szCs w:val="22"/>
          <w:lang w:eastAsia="en-GB"/>
          <w14:ligatures w14:val="standardContextual"/>
        </w:rPr>
        <w:tab/>
      </w:r>
      <w:r>
        <w:rPr>
          <w:noProof/>
        </w:rPr>
        <w:t>Monitoring of Small Data Transmission</w:t>
      </w:r>
      <w:r>
        <w:rPr>
          <w:noProof/>
        </w:rPr>
        <w:tab/>
      </w:r>
      <w:r>
        <w:rPr>
          <w:noProof/>
        </w:rPr>
        <w:fldChar w:fldCharType="begin" w:fldLock="1"/>
      </w:r>
      <w:r>
        <w:rPr>
          <w:noProof/>
        </w:rPr>
        <w:instrText xml:space="preserve"> PAGEREF _Toc178087884 \h </w:instrText>
      </w:r>
      <w:r>
        <w:rPr>
          <w:noProof/>
        </w:rPr>
      </w:r>
      <w:r>
        <w:rPr>
          <w:noProof/>
        </w:rPr>
        <w:fldChar w:fldCharType="separate"/>
      </w:r>
      <w:r>
        <w:rPr>
          <w:noProof/>
        </w:rPr>
        <w:t>393</w:t>
      </w:r>
      <w:r>
        <w:rPr>
          <w:noProof/>
        </w:rPr>
        <w:fldChar w:fldCharType="end"/>
      </w:r>
    </w:p>
    <w:p w14:paraId="16AA28ED" w14:textId="080DB779"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A.132</w:t>
      </w:r>
      <w:r>
        <w:rPr>
          <w:rFonts w:asciiTheme="minorHAnsi" w:eastAsiaTheme="minorEastAsia" w:hAnsiTheme="minorHAnsi" w:cstheme="minorBidi"/>
          <w:noProof/>
          <w:kern w:val="2"/>
          <w:szCs w:val="22"/>
          <w:lang w:eastAsia="en-GB"/>
          <w14:ligatures w14:val="standardContextual"/>
        </w:rPr>
        <w:tab/>
      </w:r>
      <w:r>
        <w:rPr>
          <w:noProof/>
        </w:rPr>
        <w:t>Distribution of time interval for L1/L2 Triggered Mobility</w:t>
      </w:r>
      <w:r>
        <w:rPr>
          <w:noProof/>
        </w:rPr>
        <w:tab/>
      </w:r>
      <w:r>
        <w:rPr>
          <w:noProof/>
        </w:rPr>
        <w:fldChar w:fldCharType="begin" w:fldLock="1"/>
      </w:r>
      <w:r>
        <w:rPr>
          <w:noProof/>
        </w:rPr>
        <w:instrText xml:space="preserve"> PAGEREF _Toc178087885 \h </w:instrText>
      </w:r>
      <w:r>
        <w:rPr>
          <w:noProof/>
        </w:rPr>
      </w:r>
      <w:r>
        <w:rPr>
          <w:noProof/>
        </w:rPr>
        <w:fldChar w:fldCharType="separate"/>
      </w:r>
      <w:r>
        <w:rPr>
          <w:noProof/>
        </w:rPr>
        <w:t>393</w:t>
      </w:r>
      <w:r>
        <w:rPr>
          <w:noProof/>
        </w:rPr>
        <w:fldChar w:fldCharType="end"/>
      </w:r>
    </w:p>
    <w:p w14:paraId="18F0BD07" w14:textId="77CADB62"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rPr>
        <w:t>A.133</w:t>
      </w:r>
      <w:r>
        <w:rPr>
          <w:rFonts w:asciiTheme="minorHAnsi" w:eastAsiaTheme="minorEastAsia" w:hAnsiTheme="minorHAnsi" w:cstheme="minorBidi"/>
          <w:noProof/>
          <w:kern w:val="2"/>
          <w:szCs w:val="22"/>
          <w:lang w:eastAsia="en-GB"/>
          <w14:ligatures w14:val="standardContextual"/>
        </w:rPr>
        <w:tab/>
      </w:r>
      <w:r>
        <w:rPr>
          <w:noProof/>
        </w:rPr>
        <w:t>Use case of measurements related to ATSSS rules</w:t>
      </w:r>
      <w:r>
        <w:rPr>
          <w:noProof/>
        </w:rPr>
        <w:tab/>
      </w:r>
      <w:r>
        <w:rPr>
          <w:noProof/>
        </w:rPr>
        <w:fldChar w:fldCharType="begin" w:fldLock="1"/>
      </w:r>
      <w:r>
        <w:rPr>
          <w:noProof/>
        </w:rPr>
        <w:instrText xml:space="preserve"> PAGEREF _Toc178087886 \h </w:instrText>
      </w:r>
      <w:r>
        <w:rPr>
          <w:noProof/>
        </w:rPr>
      </w:r>
      <w:r>
        <w:rPr>
          <w:noProof/>
        </w:rPr>
        <w:fldChar w:fldCharType="separate"/>
      </w:r>
      <w:r>
        <w:rPr>
          <w:noProof/>
        </w:rPr>
        <w:t>393</w:t>
      </w:r>
      <w:r>
        <w:rPr>
          <w:noProof/>
        </w:rPr>
        <w:fldChar w:fldCharType="end"/>
      </w:r>
    </w:p>
    <w:p w14:paraId="66908078" w14:textId="1D1EBB3C"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A.134</w:t>
      </w:r>
      <w:r>
        <w:rPr>
          <w:rFonts w:asciiTheme="minorHAnsi" w:eastAsiaTheme="minorEastAsia" w:hAnsiTheme="minorHAnsi" w:cstheme="minorBidi"/>
          <w:noProof/>
          <w:kern w:val="2"/>
          <w:szCs w:val="22"/>
          <w:lang w:eastAsia="en-GB"/>
          <w14:ligatures w14:val="standardContextual"/>
        </w:rPr>
        <w:tab/>
      </w:r>
      <w:r>
        <w:rPr>
          <w:noProof/>
          <w:lang w:eastAsia="zh-CN"/>
        </w:rPr>
        <w:t>Monitoring of MLB performance</w:t>
      </w:r>
      <w:r>
        <w:rPr>
          <w:noProof/>
        </w:rPr>
        <w:tab/>
      </w:r>
      <w:r>
        <w:rPr>
          <w:noProof/>
        </w:rPr>
        <w:fldChar w:fldCharType="begin" w:fldLock="1"/>
      </w:r>
      <w:r>
        <w:rPr>
          <w:noProof/>
        </w:rPr>
        <w:instrText xml:space="preserve"> PAGEREF _Toc178087887 \h </w:instrText>
      </w:r>
      <w:r>
        <w:rPr>
          <w:noProof/>
        </w:rPr>
      </w:r>
      <w:r>
        <w:rPr>
          <w:noProof/>
        </w:rPr>
        <w:fldChar w:fldCharType="separate"/>
      </w:r>
      <w:r>
        <w:rPr>
          <w:noProof/>
        </w:rPr>
        <w:t>394</w:t>
      </w:r>
      <w:r>
        <w:rPr>
          <w:noProof/>
        </w:rPr>
        <w:fldChar w:fldCharType="end"/>
      </w:r>
    </w:p>
    <w:p w14:paraId="509D6E02" w14:textId="49885092"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A.135</w:t>
      </w:r>
      <w:r>
        <w:rPr>
          <w:rFonts w:asciiTheme="minorHAnsi" w:eastAsiaTheme="minorEastAsia" w:hAnsiTheme="minorHAnsi" w:cstheme="minorBidi"/>
          <w:noProof/>
          <w:kern w:val="2"/>
          <w:szCs w:val="22"/>
          <w:lang w:eastAsia="en-GB"/>
          <w14:ligatures w14:val="standardContextual"/>
        </w:rPr>
        <w:tab/>
      </w:r>
      <w:r>
        <w:rPr>
          <w:noProof/>
          <w:lang w:eastAsia="zh-CN"/>
        </w:rPr>
        <w:t>Monitoring of Paging Load for NTN Deployments</w:t>
      </w:r>
      <w:r>
        <w:rPr>
          <w:noProof/>
        </w:rPr>
        <w:tab/>
      </w:r>
      <w:r>
        <w:rPr>
          <w:noProof/>
        </w:rPr>
        <w:fldChar w:fldCharType="begin" w:fldLock="1"/>
      </w:r>
      <w:r>
        <w:rPr>
          <w:noProof/>
        </w:rPr>
        <w:instrText xml:space="preserve"> PAGEREF _Toc178087888 \h </w:instrText>
      </w:r>
      <w:r>
        <w:rPr>
          <w:noProof/>
        </w:rPr>
      </w:r>
      <w:r>
        <w:rPr>
          <w:noProof/>
        </w:rPr>
        <w:fldChar w:fldCharType="separate"/>
      </w:r>
      <w:r>
        <w:rPr>
          <w:noProof/>
        </w:rPr>
        <w:t>394</w:t>
      </w:r>
      <w:r>
        <w:rPr>
          <w:noProof/>
        </w:rPr>
        <w:fldChar w:fldCharType="end"/>
      </w:r>
    </w:p>
    <w:p w14:paraId="42922A94" w14:textId="2E84F114" w:rsidR="005420D6" w:rsidRDefault="005420D6">
      <w:pPr>
        <w:pStyle w:val="TOC1"/>
        <w:rPr>
          <w:rFonts w:asciiTheme="minorHAnsi" w:eastAsiaTheme="minorEastAsia" w:hAnsiTheme="minorHAnsi" w:cstheme="minorBidi"/>
          <w:noProof/>
          <w:kern w:val="2"/>
          <w:szCs w:val="22"/>
          <w:lang w:eastAsia="en-GB"/>
          <w14:ligatures w14:val="standardContextual"/>
        </w:rPr>
      </w:pPr>
      <w:r>
        <w:rPr>
          <w:noProof/>
          <w:lang w:eastAsia="zh-CN"/>
        </w:rPr>
        <w:t>A.136</w:t>
      </w:r>
      <w:r>
        <w:rPr>
          <w:rFonts w:asciiTheme="minorHAnsi" w:eastAsiaTheme="minorEastAsia" w:hAnsiTheme="minorHAnsi" w:cstheme="minorBidi"/>
          <w:noProof/>
          <w:kern w:val="2"/>
          <w:szCs w:val="22"/>
          <w:lang w:eastAsia="en-GB"/>
          <w14:ligatures w14:val="standardContextual"/>
        </w:rPr>
        <w:tab/>
      </w:r>
      <w:r>
        <w:rPr>
          <w:noProof/>
          <w:lang w:eastAsia="zh-CN"/>
        </w:rPr>
        <w:t>Monitoring of Distribution of delay over Uplink air-interface (Uu)</w:t>
      </w:r>
      <w:r>
        <w:rPr>
          <w:noProof/>
        </w:rPr>
        <w:tab/>
      </w:r>
      <w:r>
        <w:rPr>
          <w:noProof/>
        </w:rPr>
        <w:fldChar w:fldCharType="begin" w:fldLock="1"/>
      </w:r>
      <w:r>
        <w:rPr>
          <w:noProof/>
        </w:rPr>
        <w:instrText xml:space="preserve"> PAGEREF _Toc178087889 \h </w:instrText>
      </w:r>
      <w:r>
        <w:rPr>
          <w:noProof/>
        </w:rPr>
      </w:r>
      <w:r>
        <w:rPr>
          <w:noProof/>
        </w:rPr>
        <w:fldChar w:fldCharType="separate"/>
      </w:r>
      <w:r>
        <w:rPr>
          <w:noProof/>
        </w:rPr>
        <w:t>395</w:t>
      </w:r>
      <w:r>
        <w:rPr>
          <w:noProof/>
        </w:rPr>
        <w:fldChar w:fldCharType="end"/>
      </w:r>
    </w:p>
    <w:p w14:paraId="7C784029" w14:textId="0CDA48ED" w:rsidR="005420D6" w:rsidRDefault="005420D6" w:rsidP="005420D6">
      <w:pPr>
        <w:pStyle w:val="TOC8"/>
        <w:rPr>
          <w:rFonts w:asciiTheme="minorHAnsi" w:eastAsiaTheme="minorEastAsia" w:hAnsiTheme="minorHAnsi" w:cstheme="minorBidi"/>
          <w:b w:val="0"/>
          <w:noProof/>
          <w:kern w:val="2"/>
          <w:szCs w:val="22"/>
          <w:lang w:eastAsia="en-GB"/>
          <w14:ligatures w14:val="standardContextual"/>
        </w:rPr>
      </w:pPr>
      <w:r w:rsidRPr="005E1913">
        <w:rPr>
          <w:noProof/>
          <w:color w:val="000000"/>
        </w:rPr>
        <w:t>Annex B (informative</w:t>
      </w:r>
      <w:r>
        <w:rPr>
          <w:noProof/>
          <w:color w:val="000000"/>
        </w:rPr>
        <w:t>):</w:t>
      </w:r>
      <w:r>
        <w:rPr>
          <w:noProof/>
          <w:color w:val="000000"/>
        </w:rPr>
        <w:tab/>
      </w:r>
      <w:r w:rsidRPr="005E1913">
        <w:rPr>
          <w:noProof/>
          <w:color w:val="000000"/>
        </w:rPr>
        <w:t>Change history</w:t>
      </w:r>
      <w:r>
        <w:rPr>
          <w:noProof/>
        </w:rPr>
        <w:tab/>
      </w:r>
      <w:r>
        <w:rPr>
          <w:noProof/>
        </w:rPr>
        <w:fldChar w:fldCharType="begin" w:fldLock="1"/>
      </w:r>
      <w:r>
        <w:rPr>
          <w:noProof/>
        </w:rPr>
        <w:instrText xml:space="preserve"> PAGEREF _Toc178087890 \h </w:instrText>
      </w:r>
      <w:r>
        <w:rPr>
          <w:noProof/>
        </w:rPr>
      </w:r>
      <w:r>
        <w:rPr>
          <w:noProof/>
        </w:rPr>
        <w:fldChar w:fldCharType="separate"/>
      </w:r>
      <w:r>
        <w:rPr>
          <w:noProof/>
        </w:rPr>
        <w:t>396</w:t>
      </w:r>
      <w:r>
        <w:rPr>
          <w:noProof/>
        </w:rPr>
        <w:fldChar w:fldCharType="end"/>
      </w:r>
    </w:p>
    <w:p w14:paraId="2458364C" w14:textId="2C426147"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7" w:name="_Toc20132197"/>
      <w:bookmarkStart w:id="8" w:name="_Toc27473232"/>
      <w:bookmarkStart w:id="9" w:name="_Toc35955885"/>
      <w:bookmarkStart w:id="10" w:name="_Toc44491849"/>
      <w:bookmarkStart w:id="11" w:name="_Toc51689776"/>
      <w:bookmarkStart w:id="12" w:name="_Toc51750450"/>
      <w:bookmarkStart w:id="13" w:name="_Toc51774710"/>
      <w:bookmarkStart w:id="14" w:name="_Toc51775324"/>
      <w:bookmarkStart w:id="15" w:name="_Toc51775940"/>
      <w:bookmarkStart w:id="16" w:name="_Toc58515323"/>
      <w:bookmarkStart w:id="17" w:name="_Toc178086721"/>
      <w:r w:rsidRPr="00420600">
        <w:lastRenderedPageBreak/>
        <w:t>Foreword</w:t>
      </w:r>
      <w:bookmarkEnd w:id="7"/>
      <w:bookmarkEnd w:id="8"/>
      <w:bookmarkEnd w:id="9"/>
      <w:bookmarkEnd w:id="10"/>
      <w:bookmarkEnd w:id="11"/>
      <w:bookmarkEnd w:id="12"/>
      <w:bookmarkEnd w:id="13"/>
      <w:bookmarkEnd w:id="14"/>
      <w:bookmarkEnd w:id="15"/>
      <w:bookmarkEnd w:id="16"/>
      <w:bookmarkEnd w:id="17"/>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8" w:name="_Toc20132198"/>
      <w:bookmarkStart w:id="19" w:name="_Toc27473233"/>
      <w:bookmarkStart w:id="20" w:name="_Toc35955886"/>
      <w:bookmarkStart w:id="21" w:name="_Toc44491850"/>
      <w:bookmarkStart w:id="22" w:name="_Toc51689777"/>
      <w:bookmarkStart w:id="23" w:name="_Toc51750451"/>
      <w:bookmarkStart w:id="24" w:name="_Toc51774711"/>
      <w:bookmarkStart w:id="25" w:name="_Toc51775325"/>
      <w:bookmarkStart w:id="26" w:name="_Toc51775941"/>
      <w:bookmarkStart w:id="27" w:name="_Toc58515324"/>
      <w:bookmarkStart w:id="28" w:name="_Toc178086722"/>
      <w:r w:rsidRPr="006534CE">
        <w:rPr>
          <w:color w:val="000000"/>
        </w:rPr>
        <w:lastRenderedPageBreak/>
        <w:t>1</w:t>
      </w:r>
      <w:r w:rsidRPr="006534CE">
        <w:rPr>
          <w:color w:val="000000"/>
        </w:rPr>
        <w:tab/>
        <w:t>Scope</w:t>
      </w:r>
      <w:bookmarkEnd w:id="18"/>
      <w:bookmarkEnd w:id="19"/>
      <w:bookmarkEnd w:id="20"/>
      <w:bookmarkEnd w:id="21"/>
      <w:bookmarkEnd w:id="22"/>
      <w:bookmarkEnd w:id="23"/>
      <w:bookmarkEnd w:id="24"/>
      <w:bookmarkEnd w:id="25"/>
      <w:bookmarkEnd w:id="26"/>
      <w:bookmarkEnd w:id="27"/>
      <w:bookmarkEnd w:id="28"/>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5AA9A4A6" w:rsidR="00BE357B" w:rsidRPr="00B74AF7" w:rsidRDefault="00BE357B" w:rsidP="00BE357B">
      <w:pPr>
        <w:rPr>
          <w:color w:val="000000"/>
          <w:lang w:val="en-US"/>
        </w:rPr>
      </w:pPr>
      <w:r w:rsidRPr="00B74AF7">
        <w:rPr>
          <w:color w:val="000000"/>
        </w:rPr>
        <w:t xml:space="preserve">The performance measurements for NG-RAN applies also to </w:t>
      </w:r>
      <w:ins w:id="29" w:author="28.552_CR0633R2_(Rel-19)_TEI19" w:date="2025-01-08T15:06:00Z">
        <w:r w:rsidR="007E0803">
          <w:rPr>
            <w:color w:val="000000"/>
          </w:rPr>
          <w:t>EN-DC described in TS 37.340 [60]</w:t>
        </w:r>
      </w:ins>
      <w:del w:id="30" w:author="28.552_CR0633R2_(Rel-19)_TEI19" w:date="2025-01-08T15:06:00Z">
        <w:r w:rsidRPr="00B74AF7" w:rsidDel="007E0803">
          <w:rPr>
            <w:color w:val="000000"/>
          </w:rPr>
          <w:delText>NR option 3</w:delText>
        </w:r>
      </w:del>
      <w:r w:rsidRPr="00B74AF7">
        <w:rPr>
          <w:color w:val="000000"/>
        </w:rPr>
        <w:t xml:space="preserve"> in many cases, but not to the RRC connection related measurements which are handled by E-UTRAN for </w:t>
      </w:r>
      <w:ins w:id="31" w:author="28.552_CR0633R2_(Rel-19)_TEI19" w:date="2025-01-08T15:06:00Z">
        <w:r w:rsidR="007E0803">
          <w:rPr>
            <w:color w:val="000000"/>
          </w:rPr>
          <w:t>EN-DC</w:t>
        </w:r>
      </w:ins>
      <w:del w:id="32" w:author="28.552_CR0633R2_(Rel-19)_TEI19" w:date="2025-01-08T15:06:00Z">
        <w:r w:rsidRPr="00B74AF7" w:rsidDel="007E0803">
          <w:rPr>
            <w:color w:val="000000"/>
          </w:rPr>
          <w:delText>NR option 3</w:delText>
        </w:r>
      </w:del>
      <w:r w:rsidRPr="00B74AF7">
        <w:rPr>
          <w:color w:val="000000"/>
        </w:rPr>
        <w:t xml:space="preserve">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33" w:name="_Toc20132199"/>
      <w:bookmarkStart w:id="34" w:name="_Toc27473234"/>
      <w:bookmarkStart w:id="35" w:name="_Toc35955887"/>
      <w:bookmarkStart w:id="36" w:name="_Toc44491851"/>
      <w:bookmarkStart w:id="37" w:name="_Toc51689778"/>
      <w:bookmarkStart w:id="38" w:name="_Toc51750452"/>
      <w:bookmarkStart w:id="39" w:name="_Toc51774712"/>
      <w:bookmarkStart w:id="40" w:name="_Toc51775326"/>
      <w:bookmarkStart w:id="41" w:name="_Toc51775942"/>
      <w:bookmarkStart w:id="42" w:name="_Toc58515325"/>
      <w:bookmarkStart w:id="43" w:name="_Toc178086723"/>
      <w:r w:rsidRPr="006534CE">
        <w:rPr>
          <w:color w:val="000000"/>
        </w:rPr>
        <w:t>2</w:t>
      </w:r>
      <w:r w:rsidRPr="006534CE">
        <w:rPr>
          <w:color w:val="000000"/>
        </w:rPr>
        <w:tab/>
        <w:t>References</w:t>
      </w:r>
      <w:bookmarkEnd w:id="33"/>
      <w:bookmarkEnd w:id="34"/>
      <w:bookmarkEnd w:id="35"/>
      <w:bookmarkEnd w:id="36"/>
      <w:bookmarkEnd w:id="37"/>
      <w:bookmarkEnd w:id="38"/>
      <w:bookmarkEnd w:id="39"/>
      <w:bookmarkEnd w:id="40"/>
      <w:bookmarkEnd w:id="41"/>
      <w:bookmarkEnd w:id="42"/>
      <w:bookmarkEnd w:id="43"/>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4" w:name="OLE_LINK1"/>
      <w:bookmarkStart w:id="45" w:name="OLE_LINK2"/>
      <w:bookmarkStart w:id="46" w:name="OLE_LINK3"/>
      <w:bookmarkStart w:id="47"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4"/>
    <w:bookmarkEnd w:id="45"/>
    <w:bookmarkEnd w:id="46"/>
    <w:bookmarkEnd w:id="47"/>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25D1352C"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r>
      <w:del w:id="48" w:author="28.552_CR0643R1_(Rel-19)_TEI18" w:date="2025-01-08T15:27:00Z">
        <w:r w:rsidRPr="006534CE" w:rsidDel="00763ADF">
          <w:rPr>
            <w:color w:val="000000"/>
          </w:rPr>
          <w:delText>3GPP TS 32.401: "</w:delText>
        </w:r>
        <w:r w:rsidRPr="006534CE" w:rsidDel="00763ADF">
          <w:rPr>
            <w:snapToGrid w:val="0"/>
            <w:color w:val="000000"/>
          </w:rPr>
          <w:delText xml:space="preserve">Telecommunication management; </w:delText>
        </w:r>
        <w:r w:rsidRPr="006534CE" w:rsidDel="00763ADF">
          <w:rPr>
            <w:color w:val="000000"/>
          </w:rPr>
          <w:delText>Performance Management (PM); Concept and requirements"</w:delText>
        </w:r>
      </w:del>
      <w:ins w:id="49" w:author="28.552_CR0643R1_(Rel-19)_TEI18" w:date="2025-01-08T15:27:00Z">
        <w:r w:rsidR="00763ADF">
          <w:rPr>
            <w:color w:val="000000"/>
          </w:rPr>
          <w:t>Void</w:t>
        </w:r>
      </w:ins>
      <w:r w:rsidRPr="006534CE">
        <w:rPr>
          <w:color w:val="000000"/>
        </w:rPr>
        <w:t>.</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42764605" w14:textId="77777777" w:rsidR="00763ADF" w:rsidRDefault="00434578" w:rsidP="00434578">
      <w:pPr>
        <w:pStyle w:val="EX"/>
        <w:rPr>
          <w:ins w:id="50" w:author="28.552_CR0643R1_(Rel-19)_TEI18" w:date="2025-01-08T15:27:00Z"/>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p>
    <w:p w14:paraId="55A8D7AC" w14:textId="3F7D3C12" w:rsidR="00C827F9" w:rsidRDefault="00C827F9" w:rsidP="00434578">
      <w:pPr>
        <w:pStyle w:val="EX"/>
        <w:rPr>
          <w:color w:val="000000"/>
        </w:rPr>
      </w:pPr>
      <w:r w:rsidRPr="00AC22D1">
        <w:rPr>
          <w:rFonts w:hint="eastAsia"/>
          <w:color w:val="000000"/>
        </w:rPr>
        <w:t>[</w:t>
      </w:r>
      <w:r>
        <w:rPr>
          <w:color w:val="000000"/>
        </w:rPr>
        <w:t>14</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502</w:t>
      </w:r>
      <w:r w:rsidRPr="00AC22D1">
        <w:rPr>
          <w:rFonts w:hint="eastAsia"/>
          <w:color w:val="000000"/>
        </w:rPr>
        <w:t xml:space="preserve">: </w:t>
      </w:r>
      <w:r w:rsidRPr="00AC22D1">
        <w:rPr>
          <w:color w:val="000000"/>
        </w:rPr>
        <w:t>"</w:t>
      </w:r>
      <w:r>
        <w:t>5G System</w:t>
      </w:r>
      <w:r w:rsidRPr="004D3578">
        <w:t>;</w:t>
      </w:r>
      <w:r>
        <w:t xml:space="preserve"> Session Management Services</w:t>
      </w:r>
      <w:r>
        <w:rPr>
          <w:color w:val="000000"/>
        </w:rPr>
        <w:t>; Stage 3</w:t>
      </w:r>
      <w:r w:rsidRPr="00AC22D1">
        <w:rPr>
          <w:color w:val="000000"/>
        </w:rPr>
        <w:t>"</w:t>
      </w:r>
      <w:r>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lastRenderedPageBreak/>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t>[</w:t>
      </w:r>
      <w:r>
        <w:t>17</w:t>
      </w:r>
      <w:r w:rsidRPr="005E14ED">
        <w:rPr>
          <w:rFonts w:hint="eastAsia"/>
        </w:rPr>
        <w:t>]</w:t>
      </w:r>
      <w:r w:rsidRPr="005E14ED">
        <w:tab/>
        <w:t>ETSI GS NFV-IFA027</w:t>
      </w:r>
      <w:r w:rsidRPr="005E14ED">
        <w:rPr>
          <w:rFonts w:hint="eastAsia"/>
        </w:rPr>
        <w:t xml:space="preserve"> </w:t>
      </w:r>
      <w:bookmarkStart w:id="51" w:name="docversion"/>
      <w:r w:rsidRPr="005E14ED">
        <w:t>v</w:t>
      </w:r>
      <w:r>
        <w:t>2.4</w:t>
      </w:r>
      <w:r w:rsidRPr="005E14ED">
        <w:t>.</w:t>
      </w:r>
      <w:bookmarkEnd w:id="51"/>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343E3E49" w:rsidR="004E58C6" w:rsidRDefault="004E58C6" w:rsidP="004E58C6">
      <w:pPr>
        <w:pStyle w:val="EX"/>
      </w:pPr>
      <w:r>
        <w:t>[30]</w:t>
      </w:r>
      <w:r>
        <w:tab/>
        <w:t xml:space="preserve">3GPP TS </w:t>
      </w:r>
      <w:ins w:id="52" w:author="28.552_CR0643R1_(Rel-19)_TEI18" w:date="2025-01-08T15:27:00Z">
        <w:r w:rsidR="00763ADF">
          <w:t>2</w:t>
        </w:r>
      </w:ins>
      <w:del w:id="53" w:author="28.552_CR0643R1_(Rel-19)_TEI18" w:date="2025-01-08T15:27:00Z">
        <w:r w:rsidDel="00763ADF">
          <w:delText>3</w:delText>
        </w:r>
      </w:del>
      <w:r>
        <w:t xml:space="preserve">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4D6C3455"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ins w:id="54" w:author="28.552_CR0645_(Rel-19)_TEI18" w:date="2025-01-08T16:47:00Z">
        <w:r w:rsidR="00F764F4" w:rsidRPr="00F764F4">
          <w:t xml:space="preserve"> </w:t>
        </w:r>
        <w:r w:rsidR="00F764F4" w:rsidRPr="00F764F4">
          <w:rPr>
            <w:rFonts w:eastAsia="MS Mincho"/>
          </w:rPr>
          <w:t>NR; Medium Access Control (MAC) protocol specification</w:t>
        </w:r>
      </w:ins>
      <w:del w:id="55" w:author="28.552_CR0645_(Rel-19)_TEI18" w:date="2025-01-08T16:47:00Z">
        <w:r w:rsidDel="00F764F4">
          <w:rPr>
            <w:rFonts w:eastAsia="MS Mincho"/>
          </w:rPr>
          <w:delText>NR MAC protocol specification</w:delText>
        </w:r>
      </w:del>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56" w:name="_Toc20132200"/>
      <w:bookmarkStart w:id="57" w:name="_Toc27473235"/>
      <w:bookmarkStart w:id="58"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5124180B" w:rsidR="00074BC2" w:rsidRDefault="00074BC2" w:rsidP="008B34D1">
      <w:pPr>
        <w:pStyle w:val="EX"/>
      </w:pPr>
      <w:r>
        <w:rPr>
          <w:color w:val="000000"/>
        </w:rPr>
        <w:t>[38]</w:t>
      </w:r>
      <w:r>
        <w:rPr>
          <w:color w:val="000000"/>
        </w:rPr>
        <w:tab/>
      </w:r>
      <w:del w:id="59" w:author="28.552_CR0643R1_(Rel-19)_TEI18" w:date="2025-01-08T15:27:00Z">
        <w:r w:rsidDel="00763ADF">
          <w:delText>3GPP TS 28.530: "</w:delText>
        </w:r>
        <w:r w:rsidDel="00763ADF">
          <w:rPr>
            <w:color w:val="444444"/>
          </w:rPr>
          <w:delText>Management and orchestration; Concepts, use cases and requirements</w:delText>
        </w:r>
        <w:r w:rsidDel="00763ADF">
          <w:delText>".</w:delText>
        </w:r>
      </w:del>
      <w:ins w:id="60" w:author="28.552_CR0643R1_(Rel-19)_TEI18" w:date="2025-01-08T15:27:00Z">
        <w:r w:rsidR="00763ADF">
          <w:t>Void.</w:t>
        </w:r>
      </w:ins>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lastRenderedPageBreak/>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1AD20F4C" w:rsidR="004C3CEF" w:rsidRDefault="004C3CEF" w:rsidP="002554D8">
      <w:pPr>
        <w:pStyle w:val="EX"/>
      </w:pPr>
      <w:r>
        <w:t>[50]</w:t>
      </w:r>
      <w:r>
        <w:tab/>
      </w:r>
      <w:del w:id="61" w:author="28.552_CR0643R1_(Rel-19)_TEI18" w:date="2025-01-08T15:28:00Z">
        <w:r w:rsidDel="00763ADF">
          <w:delText>3GPP TS 28.538: "Management and orchestration; Edge Computing Management".</w:delText>
        </w:r>
      </w:del>
      <w:ins w:id="62" w:author="28.552_CR0643R1_(Rel-19)_TEI18" w:date="2025-01-08T15:28:00Z">
        <w:r w:rsidR="00763ADF">
          <w:t>Void.</w:t>
        </w:r>
      </w:ins>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675375EB" w:rsidR="00885AF7" w:rsidRDefault="00885AF7" w:rsidP="00443518">
      <w:pPr>
        <w:pStyle w:val="EX"/>
      </w:pPr>
      <w:r>
        <w:t>[55]</w:t>
      </w:r>
      <w:r>
        <w:tab/>
      </w:r>
      <w:r w:rsidR="00932135">
        <w:t>Void</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pPr>
      <w:r>
        <w:t>[60]</w:t>
      </w:r>
      <w:r>
        <w:tab/>
        <w:t>3GPP TS 37.340:</w:t>
      </w:r>
      <w:r w:rsidRPr="00284066">
        <w:t xml:space="preserve"> </w:t>
      </w:r>
      <w:r>
        <w:t>"</w:t>
      </w:r>
      <w:r w:rsidRPr="00284066">
        <w:t>NR; Multi-connectivity; Overall description; Stage-2</w:t>
      </w:r>
      <w:r>
        <w:t>".</w:t>
      </w:r>
    </w:p>
    <w:p w14:paraId="5A1D2181" w14:textId="1039A276" w:rsidR="00E707FD" w:rsidRDefault="00E707FD" w:rsidP="00E707FD">
      <w:pPr>
        <w:pStyle w:val="EX"/>
        <w:rPr>
          <w:lang w:val="en-US" w:eastAsia="zh-CN"/>
        </w:rPr>
      </w:pPr>
      <w:r>
        <w:rPr>
          <w:rFonts w:hint="eastAsia"/>
          <w:lang w:val="en-US" w:eastAsia="zh-CN"/>
        </w:rPr>
        <w:t>[</w:t>
      </w:r>
      <w:r>
        <w:rPr>
          <w:lang w:val="en-US" w:eastAsia="zh-CN"/>
        </w:rPr>
        <w:t>61</w:t>
      </w:r>
      <w:r>
        <w:rPr>
          <w:rFonts w:hint="eastAsia"/>
          <w:lang w:val="en-US" w:eastAsia="zh-CN"/>
        </w:rPr>
        <w:t>]</w:t>
      </w:r>
      <w:r>
        <w:rPr>
          <w:lang w:val="en-US" w:eastAsia="zh-CN"/>
        </w:rPr>
        <w:tab/>
      </w:r>
      <w:ins w:id="63" w:author="28.552_CR0645_(Rel-19)_TEI18" w:date="2025-01-08T16:48:00Z">
        <w:r w:rsidR="00C304DD" w:rsidRPr="00C304DD">
          <w:rPr>
            <w:lang w:val="en-US" w:eastAsia="zh-CN"/>
          </w:rPr>
          <w:t>Void</w:t>
        </w:r>
      </w:ins>
      <w:del w:id="64" w:author="28.552_CR0645_(Rel-19)_TEI18" w:date="2025-01-08T16:48:00Z">
        <w:r w:rsidDel="00C304DD">
          <w:rPr>
            <w:rFonts w:hint="eastAsia"/>
            <w:lang w:val="en-US" w:eastAsia="zh-CN"/>
          </w:rPr>
          <w:delText xml:space="preserve">3GPP TS 38.321: </w:delText>
        </w:r>
        <w:r w:rsidRPr="00BB7D0C" w:rsidDel="00C304DD">
          <w:rPr>
            <w:lang w:val="en-US" w:eastAsia="zh-CN"/>
          </w:rPr>
          <w:delText>"</w:delText>
        </w:r>
        <w:r w:rsidDel="00C304DD">
          <w:rPr>
            <w:rFonts w:hint="eastAsia"/>
            <w:lang w:val="en-US" w:eastAsia="zh-CN"/>
          </w:rPr>
          <w:delText>NR; Medium Access Control (MAC) protocol specification</w:delText>
        </w:r>
        <w:r w:rsidRPr="00BB7D0C" w:rsidDel="00C304DD">
          <w:rPr>
            <w:lang w:val="en-US" w:eastAsia="zh-CN"/>
          </w:rPr>
          <w:delText>"</w:delText>
        </w:r>
      </w:del>
      <w:r>
        <w:rPr>
          <w:rFonts w:hint="eastAsia"/>
          <w:lang w:val="en-US" w:eastAsia="zh-CN"/>
        </w:rPr>
        <w:t>.</w:t>
      </w:r>
    </w:p>
    <w:p w14:paraId="05B50E29" w14:textId="5FA6DEC5" w:rsidR="00BB7D0C" w:rsidRPr="00BB7D0C" w:rsidRDefault="00BB7D0C" w:rsidP="00BB7D0C">
      <w:pPr>
        <w:pStyle w:val="EX"/>
        <w:rPr>
          <w:lang w:val="en-US" w:eastAsia="zh-CN"/>
        </w:rPr>
      </w:pPr>
      <w:r w:rsidRPr="00BB7D0C">
        <w:rPr>
          <w:lang w:val="en-US" w:eastAsia="zh-CN"/>
        </w:rPr>
        <w:t>[62]</w:t>
      </w:r>
      <w:r w:rsidRPr="00BB7D0C">
        <w:rPr>
          <w:lang w:val="en-US" w:eastAsia="zh-CN"/>
        </w:rPr>
        <w:tab/>
        <w:t>3GPP TS 28.532: "Management and orchestration; Generic management services".</w:t>
      </w:r>
    </w:p>
    <w:p w14:paraId="0DECF139" w14:textId="579200AB" w:rsidR="00BB7D0C" w:rsidRDefault="00BB7D0C" w:rsidP="00BB7D0C">
      <w:pPr>
        <w:pStyle w:val="EX"/>
        <w:rPr>
          <w:lang w:val="en-US" w:eastAsia="zh-CN"/>
        </w:rPr>
      </w:pPr>
      <w:r w:rsidRPr="00BB7D0C">
        <w:rPr>
          <w:lang w:val="en-US" w:eastAsia="zh-CN"/>
        </w:rPr>
        <w:t>[63]</w:t>
      </w:r>
      <w:r w:rsidRPr="00BB7D0C">
        <w:rPr>
          <w:lang w:val="en-US" w:eastAsia="zh-CN"/>
        </w:rPr>
        <w:tab/>
        <w:t>3GPP TS 28.318: "Management and Orchestration; Network and Service Operations for Energy Utilities (NSOEU)".</w:t>
      </w:r>
    </w:p>
    <w:p w14:paraId="50EB5877" w14:textId="31AEDD79" w:rsidR="00BB7D0C" w:rsidRDefault="00797E66" w:rsidP="001F38B9">
      <w:pPr>
        <w:pStyle w:val="EX"/>
        <w:rPr>
          <w:lang w:val="en-US" w:eastAsia="zh-CN"/>
        </w:rPr>
      </w:pPr>
      <w:r>
        <w:rPr>
          <w:rFonts w:hint="eastAsia"/>
          <w:lang w:val="en-US" w:eastAsia="zh-CN"/>
        </w:rPr>
        <w:t>[</w:t>
      </w:r>
      <w:r>
        <w:rPr>
          <w:lang w:val="en-US" w:eastAsia="zh-CN"/>
        </w:rPr>
        <w:t>64</w:t>
      </w:r>
      <w:r>
        <w:rPr>
          <w:rFonts w:hint="eastAsia"/>
          <w:lang w:val="en-US" w:eastAsia="zh-CN"/>
        </w:rPr>
        <w:t>]</w:t>
      </w:r>
      <w:r>
        <w:rPr>
          <w:lang w:val="en-US" w:eastAsia="zh-CN"/>
        </w:rPr>
        <w:tab/>
      </w:r>
      <w:r>
        <w:rPr>
          <w:rFonts w:hint="eastAsia"/>
          <w:lang w:val="en-US" w:eastAsia="zh-CN"/>
        </w:rPr>
        <w:t xml:space="preserve">3GPP TS 38.213: </w:t>
      </w:r>
      <w:r>
        <w:t>"</w:t>
      </w:r>
      <w:r>
        <w:rPr>
          <w:rFonts w:hint="eastAsia"/>
          <w:lang w:val="en-US" w:eastAsia="zh-CN"/>
        </w:rPr>
        <w:t>NR;Physical layer procedures for control</w:t>
      </w:r>
      <w:r>
        <w:t>"</w:t>
      </w:r>
      <w:r>
        <w:rPr>
          <w:rFonts w:hint="eastAsia"/>
          <w:lang w:val="en-US" w:eastAsia="zh-CN"/>
        </w:rPr>
        <w:t>.</w:t>
      </w:r>
    </w:p>
    <w:p w14:paraId="7DFD81CB" w14:textId="77777777" w:rsidR="00B53849" w:rsidRPr="00B53849" w:rsidRDefault="001F38B9" w:rsidP="00B53849">
      <w:pPr>
        <w:pStyle w:val="EX"/>
        <w:rPr>
          <w:rFonts w:eastAsia="Times New Roman"/>
          <w:lang w:val="en-US" w:eastAsia="zh-CN"/>
        </w:rPr>
      </w:pPr>
      <w:r w:rsidRPr="001F38B9">
        <w:rPr>
          <w:lang w:val="en-US" w:eastAsia="zh-CN"/>
        </w:rPr>
        <w:t>[</w:t>
      </w:r>
      <w:r>
        <w:rPr>
          <w:lang w:val="en-US" w:eastAsia="zh-CN"/>
        </w:rPr>
        <w:t>65</w:t>
      </w:r>
      <w:r w:rsidRPr="001F38B9">
        <w:rPr>
          <w:lang w:val="en-US" w:eastAsia="zh-CN"/>
        </w:rPr>
        <w:t>]</w:t>
      </w:r>
      <w:r w:rsidRPr="001F38B9">
        <w:rPr>
          <w:lang w:val="en-US" w:eastAsia="zh-CN"/>
        </w:rPr>
        <w:tab/>
        <w:t>3GPP TS 28.622: "Generic Network Resource Model (NRM) Integration Reference Point (IRP); Information Service (IS)".</w:t>
      </w:r>
    </w:p>
    <w:p w14:paraId="35C3DCEB" w14:textId="77777777" w:rsidR="0066201A" w:rsidRPr="0066201A" w:rsidRDefault="00B53849" w:rsidP="0066201A">
      <w:pPr>
        <w:pStyle w:val="EX"/>
        <w:rPr>
          <w:lang w:val="en-US" w:eastAsia="zh-CN"/>
        </w:rPr>
      </w:pPr>
      <w:r w:rsidRPr="00B53849">
        <w:rPr>
          <w:rFonts w:eastAsia="Times New Roman"/>
          <w:lang w:val="en-US" w:eastAsia="zh-CN"/>
        </w:rPr>
        <w:t>[</w:t>
      </w:r>
      <w:r>
        <w:rPr>
          <w:rFonts w:eastAsia="Times New Roman"/>
          <w:lang w:val="en-US" w:eastAsia="zh-CN"/>
        </w:rPr>
        <w:t>66</w:t>
      </w:r>
      <w:r w:rsidRPr="00B53849">
        <w:rPr>
          <w:rFonts w:eastAsia="Times New Roman"/>
          <w:lang w:val="en-US" w:eastAsia="zh-CN"/>
        </w:rPr>
        <w:t>]</w:t>
      </w:r>
      <w:r w:rsidRPr="00B53849">
        <w:rPr>
          <w:rFonts w:eastAsia="Times New Roman"/>
          <w:lang w:val="en-US" w:eastAsia="zh-CN"/>
        </w:rPr>
        <w:tab/>
        <w:t xml:space="preserve">3GPP TS 38.401: </w:t>
      </w:r>
      <w:r w:rsidRPr="00B53849">
        <w:rPr>
          <w:rFonts w:eastAsia="Times New Roman"/>
        </w:rPr>
        <w:t>"NG-RAN; Architecture description"</w:t>
      </w:r>
      <w:r>
        <w:rPr>
          <w:rFonts w:eastAsia="Times New Roman"/>
        </w:rPr>
        <w:t>.</w:t>
      </w:r>
    </w:p>
    <w:p w14:paraId="494CCE08" w14:textId="529DEE94" w:rsidR="001F38B9" w:rsidRDefault="0066201A" w:rsidP="0066201A">
      <w:pPr>
        <w:pStyle w:val="EX"/>
        <w:rPr>
          <w:ins w:id="65" w:author="28.552_CR0643R1_(Rel-19)_TEI18" w:date="2025-01-08T15:28:00Z"/>
          <w:lang w:val="en-US" w:eastAsia="zh-CN"/>
        </w:rPr>
      </w:pPr>
      <w:r w:rsidRPr="0066201A">
        <w:rPr>
          <w:rFonts w:hint="eastAsia"/>
          <w:lang w:val="en-US" w:eastAsia="zh-CN"/>
        </w:rPr>
        <w:t>[</w:t>
      </w:r>
      <w:r>
        <w:rPr>
          <w:lang w:val="en-US" w:eastAsia="zh-CN"/>
        </w:rPr>
        <w:t>67</w:t>
      </w:r>
      <w:r w:rsidRPr="0066201A">
        <w:rPr>
          <w:rFonts w:hint="eastAsia"/>
          <w:lang w:val="en-US" w:eastAsia="zh-CN"/>
        </w:rPr>
        <w:t>]</w:t>
      </w:r>
      <w:r w:rsidRPr="0066201A">
        <w:rPr>
          <w:lang w:val="en-US" w:eastAsia="zh-CN"/>
        </w:rPr>
        <w:tab/>
      </w:r>
      <w:r w:rsidRPr="0066201A">
        <w:rPr>
          <w:rFonts w:hint="eastAsia"/>
          <w:lang w:val="en-US" w:eastAsia="zh-CN"/>
        </w:rPr>
        <w:t xml:space="preserve">3GPP TS </w:t>
      </w:r>
      <w:r w:rsidRPr="0066201A">
        <w:rPr>
          <w:lang w:val="en-US" w:eastAsia="zh-CN"/>
        </w:rPr>
        <w:t>24.193</w:t>
      </w:r>
      <w:r w:rsidRPr="0066201A">
        <w:rPr>
          <w:rFonts w:hint="eastAsia"/>
          <w:lang w:val="en-US" w:eastAsia="zh-CN"/>
        </w:rPr>
        <w:t xml:space="preserve">: </w:t>
      </w:r>
      <w:r w:rsidRPr="0066201A">
        <w:t>"Access Traffic Steering, Switching and Splitting (ATSSS); Stage 3"</w:t>
      </w:r>
      <w:r w:rsidRPr="0066201A">
        <w:rPr>
          <w:rFonts w:hint="eastAsia"/>
          <w:lang w:val="en-US" w:eastAsia="zh-CN"/>
        </w:rPr>
        <w:t>.</w:t>
      </w:r>
    </w:p>
    <w:p w14:paraId="1AA0176F" w14:textId="03E8F8D3" w:rsidR="00763ADF" w:rsidRDefault="00763ADF" w:rsidP="00763ADF">
      <w:pPr>
        <w:pStyle w:val="EX"/>
        <w:rPr>
          <w:ins w:id="66" w:author="28.552_CR0643R1_(Rel-19)_TEI18" w:date="2025-01-08T15:28:00Z"/>
          <w:lang w:val="en-US" w:eastAsia="zh-CN"/>
        </w:rPr>
      </w:pPr>
      <w:ins w:id="67" w:author="28.552_CR0643R1_(Rel-19)_TEI18" w:date="2025-01-08T15:28:00Z">
        <w:r>
          <w:rPr>
            <w:rFonts w:hint="eastAsia"/>
            <w:lang w:val="en-US" w:eastAsia="zh-CN"/>
          </w:rPr>
          <w:t>[</w:t>
        </w:r>
        <w:r>
          <w:rPr>
            <w:lang w:val="en-US" w:eastAsia="zh-CN"/>
          </w:rPr>
          <w:t>68</w:t>
        </w:r>
        <w:r>
          <w:rPr>
            <w:rFonts w:hint="eastAsia"/>
            <w:lang w:val="en-US" w:eastAsia="zh-CN"/>
          </w:rPr>
          <w:t>]</w:t>
        </w:r>
        <w:r>
          <w:rPr>
            <w:lang w:val="en-US" w:eastAsia="zh-CN"/>
          </w:rPr>
          <w:tab/>
        </w:r>
        <w:r>
          <w:rPr>
            <w:rFonts w:hint="eastAsia"/>
            <w:lang w:val="en-US" w:eastAsia="zh-CN"/>
          </w:rPr>
          <w:t xml:space="preserve">3GPP TS </w:t>
        </w:r>
        <w:r>
          <w:rPr>
            <w:lang w:val="en-US" w:eastAsia="zh-CN"/>
          </w:rPr>
          <w:t>2</w:t>
        </w:r>
        <w:r>
          <w:rPr>
            <w:rFonts w:hint="eastAsia"/>
            <w:lang w:val="en-US" w:eastAsia="zh-CN"/>
          </w:rPr>
          <w:t>3.</w:t>
        </w:r>
        <w:r>
          <w:rPr>
            <w:lang w:val="en-US" w:eastAsia="zh-CN"/>
          </w:rPr>
          <w:t>527</w:t>
        </w:r>
        <w:r>
          <w:rPr>
            <w:rFonts w:hint="eastAsia"/>
            <w:lang w:val="en-US" w:eastAsia="zh-CN"/>
          </w:rPr>
          <w:t xml:space="preserve">: </w:t>
        </w:r>
        <w:r>
          <w:t>"</w:t>
        </w:r>
        <w:r w:rsidRPr="00EF5CF6">
          <w:t>5G System; Restoration procedures</w:t>
        </w:r>
        <w:r>
          <w:t xml:space="preserve"> "</w:t>
        </w:r>
        <w:r>
          <w:rPr>
            <w:rFonts w:hint="eastAsia"/>
            <w:lang w:val="en-US" w:eastAsia="zh-CN"/>
          </w:rPr>
          <w:t>.</w:t>
        </w:r>
      </w:ins>
    </w:p>
    <w:p w14:paraId="0AAFB4ED" w14:textId="6B45C5C3" w:rsidR="00763ADF" w:rsidRDefault="00763ADF" w:rsidP="00763ADF">
      <w:pPr>
        <w:pStyle w:val="EX"/>
        <w:rPr>
          <w:ins w:id="68" w:author="28.552_CR0643R1_(Rel-19)_TEI18" w:date="2025-01-08T15:28:00Z"/>
          <w:lang w:val="en-US" w:eastAsia="zh-CN"/>
        </w:rPr>
      </w:pPr>
      <w:ins w:id="69" w:author="28.552_CR0643R1_(Rel-19)_TEI18" w:date="2025-01-08T15:28:00Z">
        <w:r>
          <w:rPr>
            <w:rFonts w:hint="eastAsia"/>
            <w:lang w:val="en-US" w:eastAsia="zh-CN"/>
          </w:rPr>
          <w:t>[</w:t>
        </w:r>
        <w:r>
          <w:rPr>
            <w:lang w:val="en-US" w:eastAsia="zh-CN"/>
          </w:rPr>
          <w:t>69</w:t>
        </w:r>
        <w:r>
          <w:rPr>
            <w:rFonts w:hint="eastAsia"/>
            <w:lang w:val="en-US" w:eastAsia="zh-CN"/>
          </w:rPr>
          <w:t>]</w:t>
        </w:r>
        <w:r>
          <w:rPr>
            <w:lang w:val="en-US" w:eastAsia="zh-CN"/>
          </w:rPr>
          <w:tab/>
        </w:r>
        <w:r>
          <w:rPr>
            <w:rFonts w:hint="eastAsia"/>
            <w:lang w:val="en-US" w:eastAsia="zh-CN"/>
          </w:rPr>
          <w:t>3GPP TS 3</w:t>
        </w:r>
        <w:r>
          <w:rPr>
            <w:lang w:val="en-US" w:eastAsia="zh-CN"/>
          </w:rPr>
          <w:t>2</w:t>
        </w:r>
        <w:r>
          <w:rPr>
            <w:rFonts w:hint="eastAsia"/>
            <w:lang w:val="en-US" w:eastAsia="zh-CN"/>
          </w:rPr>
          <w:t>.</w:t>
        </w:r>
        <w:r>
          <w:rPr>
            <w:lang w:val="en-US" w:eastAsia="zh-CN"/>
          </w:rPr>
          <w:t>426</w:t>
        </w:r>
        <w:r>
          <w:rPr>
            <w:rFonts w:hint="eastAsia"/>
            <w:lang w:val="en-US" w:eastAsia="zh-CN"/>
          </w:rPr>
          <w:t xml:space="preserve">: </w:t>
        </w:r>
        <w:r>
          <w:t>"</w:t>
        </w:r>
        <w:r w:rsidRPr="00572512">
          <w:tab/>
          <w:t>Telecommunication management; Performance Management (PM); Performance measurements Evolved Packet Core (EPC) network</w:t>
        </w:r>
        <w:r>
          <w:t>"</w:t>
        </w:r>
        <w:r>
          <w:rPr>
            <w:rFonts w:hint="eastAsia"/>
            <w:lang w:val="en-US" w:eastAsia="zh-CN"/>
          </w:rPr>
          <w:t>.</w:t>
        </w:r>
      </w:ins>
    </w:p>
    <w:p w14:paraId="05996D75" w14:textId="58289FE9" w:rsidR="00763ADF" w:rsidRPr="00763ADF" w:rsidRDefault="00763ADF" w:rsidP="0066201A">
      <w:pPr>
        <w:pStyle w:val="EX"/>
        <w:rPr>
          <w:lang w:eastAsia="zh-CN"/>
        </w:rPr>
      </w:pPr>
      <w:ins w:id="70" w:author="28.552_CR0643R1_(Rel-19)_TEI18" w:date="2025-01-08T15:28:00Z">
        <w:r>
          <w:rPr>
            <w:lang w:eastAsia="zh-CN"/>
          </w:rPr>
          <w:t>[</w:t>
        </w:r>
        <w:r>
          <w:rPr>
            <w:lang w:eastAsia="zh-CN"/>
          </w:rPr>
          <w:t>70</w:t>
        </w:r>
        <w:r>
          <w:rPr>
            <w:lang w:eastAsia="zh-CN"/>
          </w:rPr>
          <w:t>]</w:t>
        </w:r>
        <w:r>
          <w:rPr>
            <w:lang w:eastAsia="zh-CN"/>
          </w:rPr>
          <w:tab/>
          <w:t>ITU</w:t>
        </w:r>
        <w:r>
          <w:rPr>
            <w:lang w:eastAsia="zh-CN"/>
          </w:rPr>
          <w:noBreakHyphen/>
          <w:t>T Y.1540: "Internet protocol data communication service - IP packet transfer and availability performance parameters".</w:t>
        </w:r>
      </w:ins>
    </w:p>
    <w:p w14:paraId="00931DA9" w14:textId="77777777" w:rsidR="00080512" w:rsidRPr="006534CE" w:rsidRDefault="00080512">
      <w:pPr>
        <w:pStyle w:val="Heading1"/>
        <w:rPr>
          <w:color w:val="000000"/>
        </w:rPr>
      </w:pPr>
      <w:bookmarkStart w:id="71" w:name="_Toc44491852"/>
      <w:bookmarkStart w:id="72" w:name="_Toc51689779"/>
      <w:bookmarkStart w:id="73" w:name="_Toc51750453"/>
      <w:bookmarkStart w:id="74" w:name="_Toc51774713"/>
      <w:bookmarkStart w:id="75" w:name="_Toc51775327"/>
      <w:bookmarkStart w:id="76" w:name="_Toc51775943"/>
      <w:bookmarkStart w:id="77" w:name="_Toc58515326"/>
      <w:bookmarkStart w:id="78" w:name="_Toc178086724"/>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56"/>
      <w:bookmarkEnd w:id="57"/>
      <w:bookmarkEnd w:id="58"/>
      <w:bookmarkEnd w:id="71"/>
      <w:bookmarkEnd w:id="72"/>
      <w:bookmarkEnd w:id="73"/>
      <w:bookmarkEnd w:id="74"/>
      <w:bookmarkEnd w:id="75"/>
      <w:bookmarkEnd w:id="76"/>
      <w:bookmarkEnd w:id="77"/>
      <w:bookmarkEnd w:id="78"/>
    </w:p>
    <w:p w14:paraId="26E5859B" w14:textId="77777777" w:rsidR="00080512" w:rsidRPr="006534CE" w:rsidRDefault="00080512">
      <w:pPr>
        <w:pStyle w:val="Heading2"/>
        <w:rPr>
          <w:color w:val="000000"/>
        </w:rPr>
      </w:pPr>
      <w:bookmarkStart w:id="79" w:name="_Toc20132201"/>
      <w:bookmarkStart w:id="80" w:name="_Toc27473236"/>
      <w:bookmarkStart w:id="81" w:name="_Toc35955889"/>
      <w:bookmarkStart w:id="82" w:name="_Toc44491853"/>
      <w:bookmarkStart w:id="83" w:name="_Toc51689780"/>
      <w:bookmarkStart w:id="84" w:name="_Toc51750454"/>
      <w:bookmarkStart w:id="85" w:name="_Toc51774714"/>
      <w:bookmarkStart w:id="86" w:name="_Toc51775328"/>
      <w:bookmarkStart w:id="87" w:name="_Toc51775944"/>
      <w:bookmarkStart w:id="88" w:name="_Toc58515327"/>
      <w:bookmarkStart w:id="89" w:name="_Toc178086725"/>
      <w:r w:rsidRPr="006534CE">
        <w:rPr>
          <w:color w:val="000000"/>
        </w:rPr>
        <w:t>3.1</w:t>
      </w:r>
      <w:r w:rsidRPr="006534CE">
        <w:rPr>
          <w:color w:val="000000"/>
        </w:rPr>
        <w:tab/>
        <w:t>Definitions</w:t>
      </w:r>
      <w:bookmarkEnd w:id="79"/>
      <w:bookmarkEnd w:id="80"/>
      <w:bookmarkEnd w:id="81"/>
      <w:bookmarkEnd w:id="82"/>
      <w:bookmarkEnd w:id="83"/>
      <w:bookmarkEnd w:id="84"/>
      <w:bookmarkEnd w:id="85"/>
      <w:bookmarkEnd w:id="86"/>
      <w:bookmarkEnd w:id="87"/>
      <w:bookmarkEnd w:id="88"/>
      <w:bookmarkEnd w:id="89"/>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lastRenderedPageBreak/>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90"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90"/>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r w:rsidR="004B4F9D">
        <w:rPr>
          <w:color w:val="000000"/>
        </w:rPr>
        <w:t>p</w:t>
      </w:r>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91" w:name="_Toc20132202"/>
      <w:bookmarkStart w:id="92" w:name="_Toc27473237"/>
      <w:bookmarkStart w:id="93" w:name="_Toc35955890"/>
      <w:bookmarkStart w:id="94" w:name="_Toc44491854"/>
      <w:bookmarkStart w:id="95" w:name="_Toc51689781"/>
      <w:bookmarkStart w:id="96" w:name="_Toc51750455"/>
      <w:bookmarkStart w:id="97" w:name="_Toc51774715"/>
      <w:bookmarkStart w:id="98" w:name="_Toc51775329"/>
      <w:bookmarkStart w:id="99" w:name="_Toc51775945"/>
      <w:bookmarkStart w:id="100" w:name="_Toc58515328"/>
      <w:bookmarkStart w:id="101" w:name="_Toc178086726"/>
      <w:bookmarkStart w:id="102" w:name="_Hlk532545985"/>
      <w:r w:rsidRPr="006534CE">
        <w:rPr>
          <w:color w:val="000000"/>
        </w:rPr>
        <w:t>3.</w:t>
      </w:r>
      <w:r w:rsidR="00816D86">
        <w:rPr>
          <w:color w:val="000000"/>
        </w:rPr>
        <w:t>2</w:t>
      </w:r>
      <w:r w:rsidRPr="006534CE">
        <w:rPr>
          <w:color w:val="000000"/>
        </w:rPr>
        <w:tab/>
        <w:t>Abbreviations</w:t>
      </w:r>
      <w:bookmarkEnd w:id="91"/>
      <w:bookmarkEnd w:id="92"/>
      <w:bookmarkEnd w:id="93"/>
      <w:bookmarkEnd w:id="94"/>
      <w:bookmarkEnd w:id="95"/>
      <w:bookmarkEnd w:id="96"/>
      <w:bookmarkEnd w:id="97"/>
      <w:bookmarkEnd w:id="98"/>
      <w:bookmarkEnd w:id="99"/>
      <w:bookmarkEnd w:id="100"/>
      <w:bookmarkEnd w:id="101"/>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rPr>
          <w:ins w:id="103" w:author="28.552_CR0633R2_(Rel-19)_TEI19" w:date="2025-01-08T15:07:00Z"/>
        </w:rPr>
      </w:pPr>
      <w:r>
        <w:t>DAPS</w:t>
      </w:r>
      <w:r>
        <w:tab/>
        <w:t>Dual Active Protocol Stack</w:t>
      </w:r>
    </w:p>
    <w:p w14:paraId="0DEB680D" w14:textId="2EAE5B89" w:rsidR="007E0803" w:rsidRDefault="007E0803" w:rsidP="00144423">
      <w:pPr>
        <w:pStyle w:val="EW"/>
      </w:pPr>
      <w:ins w:id="104" w:author="28.552_CR0633R2_(Rel-19)_TEI19" w:date="2025-01-08T15:07:00Z">
        <w:r>
          <w:rPr>
            <w:rFonts w:hint="eastAsia"/>
            <w:lang w:eastAsia="zh-CN"/>
          </w:rPr>
          <w:t>E</w:t>
        </w:r>
        <w:r>
          <w:rPr>
            <w:lang w:eastAsia="zh-CN"/>
          </w:rPr>
          <w:t>N-DC</w:t>
        </w:r>
        <w:r>
          <w:rPr>
            <w:lang w:eastAsia="zh-CN"/>
          </w:rPr>
          <w:tab/>
        </w:r>
        <w:r>
          <w:t>E-UTRA-NR Dual Connectivity</w:t>
        </w:r>
      </w:ins>
    </w:p>
    <w:p w14:paraId="1AB94206" w14:textId="77777777" w:rsidR="00C33DC9" w:rsidRDefault="00C33DC9" w:rsidP="00144423">
      <w:pPr>
        <w:pStyle w:val="EW"/>
      </w:pPr>
      <w:r w:rsidRPr="00C33DC9">
        <w:t>GP</w:t>
      </w:r>
      <w:r w:rsidRPr="00C33DC9">
        <w:tab/>
        <w:t>Guard Period</w:t>
      </w:r>
    </w:p>
    <w:p w14:paraId="45EE0918" w14:textId="77777777" w:rsidR="00896BA6" w:rsidRPr="00896BA6" w:rsidRDefault="00144423" w:rsidP="00896BA6">
      <w:pPr>
        <w:pStyle w:val="EW"/>
        <w:rPr>
          <w:lang w:eastAsia="zh-CN"/>
        </w:rPr>
      </w:pPr>
      <w:r w:rsidRPr="005C3449">
        <w:t>HO</w:t>
      </w:r>
      <w:r w:rsidRPr="005C3449">
        <w:tab/>
        <w:t>Handover</w:t>
      </w:r>
    </w:p>
    <w:p w14:paraId="1617D1D0" w14:textId="57DFB9CE" w:rsidR="009D61DB" w:rsidRDefault="00896BA6" w:rsidP="00896BA6">
      <w:pPr>
        <w:pStyle w:val="EW"/>
      </w:pPr>
      <w:r w:rsidRPr="00896BA6">
        <w:rPr>
          <w:rFonts w:hint="eastAsia"/>
          <w:color w:val="000000"/>
          <w:lang w:eastAsia="zh-CN"/>
        </w:rPr>
        <w:t>ITI</w:t>
      </w:r>
      <w:r w:rsidRPr="00896BA6">
        <w:rPr>
          <w:color w:val="000000"/>
          <w:lang w:eastAsia="zh-CN"/>
        </w:rPr>
        <w:tab/>
        <w:t>Interrupted Transmission Indication</w:t>
      </w:r>
    </w:p>
    <w:p w14:paraId="2AD8C5E5" w14:textId="77777777" w:rsidR="0095503E" w:rsidRDefault="0095503E" w:rsidP="00CF5F9E">
      <w:pPr>
        <w:pStyle w:val="EW"/>
      </w:pPr>
      <w:r>
        <w:t>kbit</w:t>
      </w:r>
      <w:r>
        <w:tab/>
        <w:t>kilobit (1000 bits)</w:t>
      </w:r>
    </w:p>
    <w:p w14:paraId="3595A848" w14:textId="77777777" w:rsidR="00B53849" w:rsidRPr="00B53849" w:rsidRDefault="00144423" w:rsidP="00B53849">
      <w:pPr>
        <w:pStyle w:val="EW"/>
        <w:rPr>
          <w:rFonts w:eastAsia="Times New Roman"/>
        </w:rPr>
      </w:pPr>
      <w:r w:rsidRPr="002C379C">
        <w:t>LHO</w:t>
      </w:r>
      <w:r w:rsidRPr="002C379C">
        <w:tab/>
        <w:t>Legacy Ha</w:t>
      </w:r>
      <w:r w:rsidRPr="00A658A1">
        <w:t>ndover</w:t>
      </w:r>
    </w:p>
    <w:p w14:paraId="592CB7E8" w14:textId="49659D02" w:rsidR="00144423" w:rsidRDefault="00B53849" w:rsidP="00B53849">
      <w:pPr>
        <w:pStyle w:val="EW"/>
      </w:pPr>
      <w:r w:rsidRPr="00B53849">
        <w:rPr>
          <w:rFonts w:eastAsia="Times New Roman"/>
          <w:color w:val="000000"/>
          <w:lang w:eastAsia="zh-CN"/>
        </w:rPr>
        <w:t>LTM</w:t>
      </w:r>
      <w:r w:rsidRPr="00B53849">
        <w:rPr>
          <w:rFonts w:eastAsia="Times New Roman"/>
          <w:color w:val="000000"/>
          <w:lang w:eastAsia="zh-CN"/>
        </w:rPr>
        <w:tab/>
        <w:t>L1/L2 Triggered Mobility</w:t>
      </w:r>
    </w:p>
    <w:p w14:paraId="67E03E4F" w14:textId="77777777" w:rsidR="00C33DC9" w:rsidRPr="001F5313" w:rsidRDefault="00C33DC9" w:rsidP="00A7301C">
      <w:pPr>
        <w:pStyle w:val="EW"/>
      </w:pPr>
      <w:r w:rsidRPr="001F5313">
        <w:t>MA PDU</w:t>
      </w:r>
      <w:r w:rsidRPr="001F5313">
        <w:tab/>
        <w:t>Multi-Access PDU</w:t>
      </w:r>
    </w:p>
    <w:p w14:paraId="239837B1" w14:textId="4E1DCA21" w:rsidR="00A7301C" w:rsidRPr="00C33DC9" w:rsidRDefault="00A7301C" w:rsidP="00A7301C">
      <w:pPr>
        <w:pStyle w:val="EW"/>
      </w:pPr>
      <w:r w:rsidRPr="00C33DC9">
        <w:t>MN</w:t>
      </w:r>
      <w:r w:rsidRPr="00C33DC9">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rPr>
          <w:ins w:id="105" w:author="28.552_CR0633R2_(Rel-19)_TEI19" w:date="2025-01-08T15:07:00Z"/>
        </w:rPr>
      </w:pPr>
      <w:r>
        <w:t>MPTCP</w:t>
      </w:r>
      <w:r>
        <w:tab/>
        <w:t>Multi-Path TCP Protocol</w:t>
      </w:r>
    </w:p>
    <w:p w14:paraId="49FDF0E3" w14:textId="77777777" w:rsidR="007E0803" w:rsidRPr="007E0803" w:rsidRDefault="007E0803" w:rsidP="007E0803">
      <w:pPr>
        <w:pStyle w:val="EW"/>
        <w:rPr>
          <w:ins w:id="106" w:author="28.552_CR0633R2_(Rel-19)_TEI19" w:date="2025-01-08T15:07:00Z"/>
        </w:rPr>
      </w:pPr>
      <w:ins w:id="107" w:author="28.552_CR0633R2_(Rel-19)_TEI19" w:date="2025-01-08T15:07:00Z">
        <w:r>
          <w:rPr>
            <w:rFonts w:hint="eastAsia"/>
            <w:color w:val="000000"/>
            <w:lang w:eastAsia="zh-CN"/>
          </w:rPr>
          <w:t>NE-DC</w:t>
        </w:r>
        <w:r>
          <w:rPr>
            <w:color w:val="000000"/>
          </w:rPr>
          <w:tab/>
        </w:r>
        <w:r>
          <w:rPr>
            <w:rFonts w:hint="eastAsia"/>
            <w:color w:val="000000"/>
            <w:lang w:eastAsia="zh-CN"/>
          </w:rPr>
          <w:t>NR-</w:t>
        </w:r>
        <w:r>
          <w:t>E-UTRA Dual Connectivity</w:t>
        </w:r>
      </w:ins>
    </w:p>
    <w:p w14:paraId="06874EE5" w14:textId="3EA5140D" w:rsidR="007E0803" w:rsidRDefault="007E0803" w:rsidP="00C33DC9">
      <w:pPr>
        <w:pStyle w:val="EW"/>
      </w:pPr>
      <w:ins w:id="108" w:author="28.552_CR0633R2_(Rel-19)_TEI19" w:date="2025-01-08T15:07:00Z">
        <w:r>
          <w:rPr>
            <w:rFonts w:hint="eastAsia"/>
            <w:color w:val="000000"/>
            <w:lang w:eastAsia="zh-CN"/>
          </w:rPr>
          <w:t>NGEN-DC</w:t>
        </w:r>
        <w:r>
          <w:rPr>
            <w:color w:val="000000"/>
          </w:rPr>
          <w:tab/>
        </w:r>
        <w:r>
          <w:rPr>
            <w:rFonts w:hint="eastAsia"/>
            <w:color w:val="000000"/>
            <w:lang w:eastAsia="zh-CN"/>
          </w:rPr>
          <w:t>NG-RAN</w:t>
        </w:r>
        <w:r>
          <w:rPr>
            <w:color w:val="000000"/>
          </w:rPr>
          <w:t xml:space="preserve"> </w:t>
        </w:r>
        <w:r>
          <w:t>E-UTRA-NR Dual Connectivity</w:t>
        </w:r>
      </w:ins>
    </w:p>
    <w:p w14:paraId="219D572C" w14:textId="06BC7FA5" w:rsidR="00986B5F" w:rsidRDefault="00986B5F" w:rsidP="00C33DC9">
      <w:pPr>
        <w:pStyle w:val="EW"/>
      </w:pPr>
      <w:r>
        <w:t>NG-RAN</w:t>
      </w:r>
      <w:r>
        <w:tab/>
      </w:r>
      <w:r w:rsidRPr="008E1CE5">
        <w:t>Next Generation Radio Access Network</w:t>
      </w:r>
    </w:p>
    <w:p w14:paraId="5E3FDBC7" w14:textId="4D14AC29" w:rsidR="00D75967" w:rsidRDefault="00D75967" w:rsidP="00C33DC9">
      <w:pPr>
        <w:pStyle w:val="EW"/>
      </w:pPr>
      <w:r w:rsidRPr="00D27132">
        <w:t>RNA</w:t>
      </w:r>
      <w:r w:rsidRPr="00D27132">
        <w:tab/>
        <w:t>RAN-based Notification Area</w:t>
      </w:r>
    </w:p>
    <w:p w14:paraId="44292FFD" w14:textId="77777777" w:rsidR="0066201A" w:rsidRDefault="00144423" w:rsidP="0066201A">
      <w:pPr>
        <w:pStyle w:val="EW"/>
        <w:rPr>
          <w:ins w:id="109" w:author="28.552_CR0605_(Rel-19)_PM_KPI_5G_Ph4" w:date="2025-01-06T16:47:00Z"/>
        </w:rPr>
      </w:pPr>
      <w:r w:rsidRPr="000E2361">
        <w:t>PI</w:t>
      </w:r>
      <w:r w:rsidRPr="000E2361">
        <w:tab/>
      </w:r>
      <w:r>
        <w:t>Performance Indicator</w:t>
      </w:r>
    </w:p>
    <w:p w14:paraId="54567A05" w14:textId="4A5B221D" w:rsidR="00C354D4" w:rsidRPr="0066201A" w:rsidRDefault="00C354D4" w:rsidP="00C354D4">
      <w:pPr>
        <w:keepLines/>
        <w:spacing w:after="0"/>
        <w:ind w:left="1702" w:hanging="1418"/>
      </w:pPr>
      <w:ins w:id="110" w:author="28.552_CR0605_(Rel-19)_PM_KPI_5G_Ph4" w:date="2025-01-06T16:47:00Z">
        <w:r w:rsidRPr="003C6C5B">
          <w:t>PLR</w:t>
        </w:r>
        <w:r>
          <w:tab/>
        </w:r>
        <w:r w:rsidRPr="003C6C5B">
          <w:t>Packet Loss Rate</w:t>
        </w:r>
      </w:ins>
    </w:p>
    <w:p w14:paraId="2C25EC9B" w14:textId="7B22C85C" w:rsidR="00144423" w:rsidRDefault="0066201A" w:rsidP="0066201A">
      <w:pPr>
        <w:pStyle w:val="EW"/>
      </w:pPr>
      <w:r w:rsidRPr="0066201A">
        <w:t>PMF</w:t>
      </w:r>
      <w:r w:rsidRPr="0066201A">
        <w:tab/>
        <w:t>Performance Measurement Function</w:t>
      </w:r>
    </w:p>
    <w:p w14:paraId="477CCF30" w14:textId="77777777" w:rsidR="008E155B" w:rsidRPr="008E155B" w:rsidRDefault="00C33DC9" w:rsidP="008E155B">
      <w:pPr>
        <w:pStyle w:val="EW"/>
      </w:pPr>
      <w:r w:rsidRPr="00C33DC9">
        <w:t>SA PDU</w:t>
      </w:r>
      <w:r w:rsidRPr="00C33DC9">
        <w:tab/>
        <w:t>Single-Access PDU</w:t>
      </w:r>
    </w:p>
    <w:p w14:paraId="27FDF056" w14:textId="5F82A155" w:rsidR="00C33DC9" w:rsidRDefault="008E155B" w:rsidP="008E155B">
      <w:pPr>
        <w:pStyle w:val="EW"/>
      </w:pPr>
      <w:r w:rsidRPr="008E155B">
        <w:t>SDT</w:t>
      </w:r>
      <w:r>
        <w:tab/>
      </w:r>
      <w:r w:rsidRPr="008E155B">
        <w:t>Small Data Transmission</w:t>
      </w:r>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rPr>
          <w:ins w:id="111" w:author="28.552_CR0633R2_(Rel-19)_TEI19" w:date="2025-01-08T15:07:00Z"/>
        </w:rPr>
      </w:pPr>
      <w:r>
        <w:rPr>
          <w:rFonts w:hint="eastAsia"/>
          <w:color w:val="000000"/>
          <w:lang w:eastAsia="zh-CN"/>
        </w:rPr>
        <w:t>T</w:t>
      </w:r>
      <w:r>
        <w:rPr>
          <w:color w:val="000000"/>
          <w:lang w:eastAsia="zh-CN"/>
        </w:rPr>
        <w:t>EID</w:t>
      </w:r>
      <w:r>
        <w:rPr>
          <w:color w:val="000000"/>
          <w:lang w:eastAsia="zh-CN"/>
        </w:rPr>
        <w:tab/>
      </w:r>
      <w:r w:rsidRPr="004B63C3">
        <w:t>Tunnel Endpoint IDentifier</w:t>
      </w:r>
    </w:p>
    <w:p w14:paraId="2C4ED784" w14:textId="43B0B310" w:rsidR="007E0803" w:rsidDel="007E0803" w:rsidRDefault="007E0803" w:rsidP="007E0803">
      <w:pPr>
        <w:pStyle w:val="EW"/>
        <w:rPr>
          <w:del w:id="112" w:author="28.552_CR0633R2_(Rel-19)_TEI19" w:date="2025-01-08T15:07:00Z"/>
        </w:rPr>
      </w:pPr>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113" w:name="_Toc20132203"/>
      <w:bookmarkStart w:id="114" w:name="_Toc27473238"/>
      <w:bookmarkStart w:id="115" w:name="_Toc35955891"/>
      <w:bookmarkStart w:id="116" w:name="_Toc44491855"/>
      <w:bookmarkStart w:id="117" w:name="_Toc51689782"/>
      <w:bookmarkStart w:id="118" w:name="_Toc51750456"/>
      <w:bookmarkStart w:id="119" w:name="_Toc51774716"/>
      <w:bookmarkStart w:id="120" w:name="_Toc51775330"/>
      <w:bookmarkStart w:id="121" w:name="_Toc51775946"/>
      <w:bookmarkStart w:id="122" w:name="_Toc58515329"/>
      <w:bookmarkStart w:id="123" w:name="_Toc178086727"/>
      <w:bookmarkEnd w:id="102"/>
      <w:r w:rsidRPr="006534CE">
        <w:lastRenderedPageBreak/>
        <w:t>3.</w:t>
      </w:r>
      <w:r w:rsidR="0098645F">
        <w:t>3</w:t>
      </w:r>
      <w:r w:rsidRPr="006534CE">
        <w:tab/>
        <w:t>Measurement family</w:t>
      </w:r>
      <w:bookmarkEnd w:id="113"/>
      <w:bookmarkEnd w:id="114"/>
      <w:bookmarkEnd w:id="115"/>
      <w:bookmarkEnd w:id="116"/>
      <w:bookmarkEnd w:id="117"/>
      <w:bookmarkEnd w:id="118"/>
      <w:bookmarkEnd w:id="119"/>
      <w:bookmarkEnd w:id="120"/>
      <w:bookmarkEnd w:id="121"/>
      <w:bookmarkEnd w:id="122"/>
      <w:bookmarkEnd w:id="123"/>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lastRenderedPageBreak/>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Default="005C7E5C" w:rsidP="002554D8">
      <w:pPr>
        <w:pStyle w:val="B10"/>
      </w:pPr>
      <w:r>
        <w:t>-</w:t>
      </w:r>
      <w:r>
        <w:tab/>
        <w:t>DANS (measurements related to Data Analytics Service).</w:t>
      </w:r>
    </w:p>
    <w:p w14:paraId="77539856" w14:textId="3EBEFD8B" w:rsidR="00A44123" w:rsidRDefault="00A44123" w:rsidP="001D0EA2">
      <w:pPr>
        <w:pStyle w:val="B10"/>
      </w:pPr>
      <w:r>
        <w:t>-</w:t>
      </w:r>
      <w:r>
        <w:tab/>
        <w:t>OEU (measurements related to Network and Service Operations for Energy Utilities).</w:t>
      </w:r>
    </w:p>
    <w:p w14:paraId="10E2AE88" w14:textId="4EE39DB2" w:rsidR="001D0EA2" w:rsidRPr="001D0EA2" w:rsidRDefault="001D0EA2" w:rsidP="001D0EA2">
      <w:pPr>
        <w:pStyle w:val="B10"/>
        <w:rPr>
          <w:szCs w:val="12"/>
        </w:rPr>
      </w:pPr>
      <w:r w:rsidRPr="001D0EA2">
        <w:rPr>
          <w:szCs w:val="12"/>
        </w:rPr>
        <w:t>-</w:t>
      </w:r>
      <w:r>
        <w:rPr>
          <w:szCs w:val="12"/>
        </w:rPr>
        <w:tab/>
      </w:r>
      <w:r w:rsidRPr="001D0EA2">
        <w:rPr>
          <w:szCs w:val="12"/>
        </w:rPr>
        <w:t>UESA (measurements related to member UE selection assistance).</w:t>
      </w:r>
    </w:p>
    <w:p w14:paraId="4C024949" w14:textId="4210BFEB" w:rsidR="00C36EA9" w:rsidRPr="00C36EA9" w:rsidRDefault="00C36EA9" w:rsidP="00C36EA9">
      <w:pPr>
        <w:pStyle w:val="B10"/>
      </w:pPr>
      <w:r w:rsidRPr="00C36EA9">
        <w:t>-</w:t>
      </w:r>
      <w:r w:rsidRPr="00C36EA9">
        <w:tab/>
        <w:t>AE (measurements related to analytics exposure).</w:t>
      </w:r>
    </w:p>
    <w:p w14:paraId="303D901A" w14:textId="77777777" w:rsidR="00A44123" w:rsidRPr="006534CE" w:rsidRDefault="00A44123" w:rsidP="002554D8">
      <w:pPr>
        <w:pStyle w:val="B10"/>
      </w:pPr>
    </w:p>
    <w:p w14:paraId="26343E33" w14:textId="77777777" w:rsidR="00B20328" w:rsidRPr="006534CE" w:rsidRDefault="00B20328" w:rsidP="00B20328">
      <w:pPr>
        <w:pStyle w:val="Heading1"/>
        <w:rPr>
          <w:color w:val="000000"/>
        </w:rPr>
      </w:pPr>
      <w:bookmarkStart w:id="124" w:name="_Toc20132204"/>
      <w:bookmarkStart w:id="125" w:name="_Toc27473239"/>
      <w:bookmarkStart w:id="126" w:name="_Toc35955892"/>
      <w:bookmarkStart w:id="127" w:name="_Toc44491856"/>
      <w:bookmarkStart w:id="128" w:name="_Toc51689783"/>
      <w:bookmarkStart w:id="129" w:name="_Toc51750457"/>
      <w:bookmarkStart w:id="130" w:name="_Toc51774717"/>
      <w:bookmarkStart w:id="131" w:name="_Toc51775331"/>
      <w:bookmarkStart w:id="132" w:name="_Toc51775947"/>
      <w:bookmarkStart w:id="133" w:name="_Toc58515330"/>
      <w:bookmarkStart w:id="134" w:name="_Toc178086728"/>
      <w:r w:rsidRPr="006534CE">
        <w:rPr>
          <w:color w:val="000000"/>
        </w:rPr>
        <w:t>4</w:t>
      </w:r>
      <w:r w:rsidRPr="006534CE">
        <w:rPr>
          <w:color w:val="000000"/>
        </w:rPr>
        <w:tab/>
        <w:t>Concepts and overview</w:t>
      </w:r>
      <w:bookmarkEnd w:id="124"/>
      <w:bookmarkEnd w:id="125"/>
      <w:bookmarkEnd w:id="126"/>
      <w:bookmarkEnd w:id="127"/>
      <w:bookmarkEnd w:id="128"/>
      <w:bookmarkEnd w:id="129"/>
      <w:bookmarkEnd w:id="130"/>
      <w:bookmarkEnd w:id="131"/>
      <w:bookmarkEnd w:id="132"/>
      <w:bookmarkEnd w:id="133"/>
      <w:bookmarkEnd w:id="134"/>
    </w:p>
    <w:p w14:paraId="3D42FA1A" w14:textId="77777777" w:rsidR="003A4B24" w:rsidRPr="00F83582" w:rsidRDefault="003A4B24" w:rsidP="003A4B24">
      <w:pPr>
        <w:pStyle w:val="Heading2"/>
        <w:rPr>
          <w:lang w:val="en-US"/>
        </w:rPr>
      </w:pPr>
      <w:bookmarkStart w:id="135" w:name="_Toc20132205"/>
      <w:bookmarkStart w:id="136" w:name="_Toc27473240"/>
      <w:bookmarkStart w:id="137" w:name="_Toc35955893"/>
      <w:bookmarkStart w:id="138" w:name="_Toc44491857"/>
      <w:bookmarkStart w:id="139" w:name="_Toc51689784"/>
      <w:bookmarkStart w:id="140" w:name="_Toc51750458"/>
      <w:bookmarkStart w:id="141" w:name="_Toc51774718"/>
      <w:bookmarkStart w:id="142" w:name="_Toc51775332"/>
      <w:bookmarkStart w:id="143" w:name="_Toc51775948"/>
      <w:bookmarkStart w:id="144" w:name="_Toc58515331"/>
      <w:bookmarkStart w:id="145" w:name="_Toc178086729"/>
      <w:r>
        <w:rPr>
          <w:lang w:val="en-US"/>
        </w:rPr>
        <w:t>4.1</w:t>
      </w:r>
      <w:r>
        <w:rPr>
          <w:lang w:val="en-US"/>
        </w:rPr>
        <w:tab/>
        <w:t>Performance indicators</w:t>
      </w:r>
      <w:bookmarkEnd w:id="135"/>
      <w:bookmarkEnd w:id="136"/>
      <w:bookmarkEnd w:id="137"/>
      <w:bookmarkEnd w:id="138"/>
      <w:bookmarkEnd w:id="139"/>
      <w:bookmarkEnd w:id="140"/>
      <w:bookmarkEnd w:id="141"/>
      <w:bookmarkEnd w:id="142"/>
      <w:bookmarkEnd w:id="143"/>
      <w:bookmarkEnd w:id="144"/>
      <w:bookmarkEnd w:id="145"/>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46" w:name="_Toc178086730"/>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46"/>
    </w:p>
    <w:p w14:paraId="57EC6A27" w14:textId="77777777" w:rsidR="00A56EC7" w:rsidRPr="00034589" w:rsidRDefault="00A56EC7" w:rsidP="00034589">
      <w:pPr>
        <w:pStyle w:val="Heading3"/>
      </w:pPr>
      <w:bookmarkStart w:id="147" w:name="_Toc178086731"/>
      <w:r>
        <w:t>4.2.0</w:t>
      </w:r>
      <w:r>
        <w:tab/>
        <w:t>General</w:t>
      </w:r>
      <w:bookmarkEnd w:id="147"/>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48" w:name="_Toc178086732"/>
      <w:r w:rsidRPr="008B7752">
        <w:lastRenderedPageBreak/>
        <w:t>4.</w:t>
      </w:r>
      <w:r>
        <w:t>2</w:t>
      </w:r>
      <w:r w:rsidRPr="008B7752">
        <w:t>.1</w:t>
      </w:r>
      <w:r>
        <w:tab/>
      </w:r>
      <w:r w:rsidRPr="008B7752">
        <w:t>Filters</w:t>
      </w:r>
      <w:bookmarkEnd w:id="148"/>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49" w:name="_Hlk64873304"/>
      <w:r w:rsidRPr="001E4BC3">
        <w:rPr>
          <w:i/>
          <w:iCs/>
          <w:lang w:val="en-US"/>
        </w:rPr>
        <w:t>Filter</w:t>
      </w:r>
      <w:r w:rsidRPr="001E4BC3">
        <w:rPr>
          <w:lang w:val="en-US"/>
        </w:rPr>
        <w:t xml:space="preserve"> </w:t>
      </w:r>
      <w:r w:rsidRPr="00A00A82">
        <w:rPr>
          <w:lang w:val="en-US"/>
        </w:rPr>
        <w:t>values</w:t>
      </w:r>
      <w:bookmarkEnd w:id="149"/>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50" w:name="_Toc178086733"/>
      <w:r w:rsidRPr="008B7752">
        <w:t>4.</w:t>
      </w:r>
      <w:r>
        <w:t>2</w:t>
      </w:r>
      <w:r w:rsidRPr="008B7752">
        <w:t>.2</w:t>
      </w:r>
      <w:r>
        <w:tab/>
      </w:r>
      <w:r w:rsidRPr="008B7752">
        <w:t>Filter naming</w:t>
      </w:r>
      <w:bookmarkEnd w:id="150"/>
    </w:p>
    <w:p w14:paraId="393C903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For the Performance measurements that indicate</w:t>
      </w:r>
      <w:r w:rsidRPr="00017DEC">
        <w:rPr>
          <w:rFonts w:eastAsia="Times New Roman"/>
          <w:i/>
          <w:iCs/>
          <w:lang w:eastAsia="zh-CN"/>
        </w:rPr>
        <w:t xml:space="preserve"> Filters</w:t>
      </w:r>
      <w:r w:rsidRPr="00017DEC">
        <w:rPr>
          <w:rFonts w:eastAsia="Times New Roman"/>
          <w:lang w:eastAsia="zh-CN"/>
        </w:rPr>
        <w:t xml:space="preserve">, the resulting Performance measurement name is in the following form: </w:t>
      </w:r>
    </w:p>
    <w:p w14:paraId="637519F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Filter&gt;</w:t>
      </w:r>
    </w:p>
    <w:p w14:paraId="1E721B5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For appending </w:t>
      </w:r>
      <w:r w:rsidRPr="00017DEC">
        <w:rPr>
          <w:rFonts w:eastAsia="Times New Roman"/>
          <w:i/>
          <w:iCs/>
          <w:lang w:eastAsia="zh-CN"/>
        </w:rPr>
        <w:t>Filter,</w:t>
      </w:r>
      <w:r w:rsidRPr="00017DEC">
        <w:rPr>
          <w:rFonts w:eastAsia="Times New Roman"/>
          <w:lang w:eastAsia="zh-CN"/>
        </w:rPr>
        <w:t xml:space="preserve"> the separator '_' is used to append the filter to a given Performance measurement name. </w:t>
      </w:r>
      <w:r w:rsidRPr="00017DEC">
        <w:rPr>
          <w:rFonts w:eastAsia="Times New Roman"/>
        </w:rPr>
        <w:t>Vendor may also define any other separator</w:t>
      </w:r>
      <w:r w:rsidRPr="00017DEC">
        <w:rPr>
          <w:rFonts w:eastAsia="Times New Roman"/>
          <w:lang w:eastAsia="zh-CN"/>
        </w:rPr>
        <w:t>.</w:t>
      </w:r>
    </w:p>
    <w:p w14:paraId="1A8F565C"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If  appending multiple </w:t>
      </w:r>
      <w:r w:rsidRPr="00017DEC">
        <w:rPr>
          <w:rFonts w:eastAsia="Times New Roman"/>
          <w:i/>
          <w:iCs/>
          <w:lang w:eastAsia="zh-CN"/>
        </w:rPr>
        <w:t>Filters</w:t>
      </w:r>
      <w:r w:rsidRPr="00017DEC">
        <w:rPr>
          <w:rFonts w:eastAsia="Times New Roman"/>
          <w:lang w:eastAsia="zh-CN"/>
        </w:rPr>
        <w:t xml:space="preserve">, the name is in the following form: </w:t>
      </w:r>
    </w:p>
    <w:p w14:paraId="07F0D00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Filter1&gt;_&lt;Filter2&gt;</w:t>
      </w:r>
    </w:p>
    <w:p w14:paraId="3C6976C2"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The separator ‘_’ or vendor specific separator is used between filters. The order is not important.</w:t>
      </w:r>
    </w:p>
    <w:p w14:paraId="34FDBEA1"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If no </w:t>
      </w:r>
      <w:r w:rsidRPr="00017DEC">
        <w:rPr>
          <w:rFonts w:eastAsia="Times New Roman"/>
          <w:i/>
          <w:iCs/>
          <w:lang w:eastAsia="zh-CN"/>
        </w:rPr>
        <w:t>Filter</w:t>
      </w:r>
      <w:r w:rsidRPr="00017DEC">
        <w:rPr>
          <w:rFonts w:eastAsia="Times New Roman"/>
          <w:lang w:eastAsia="zh-CN"/>
        </w:rPr>
        <w:t xml:space="preserve"> is used, the name is in the form: </w:t>
      </w:r>
    </w:p>
    <w:p w14:paraId="0586EB47"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w:t>
      </w:r>
    </w:p>
    <w:p w14:paraId="23FCAC88" w14:textId="77777777" w:rsidR="00017DEC" w:rsidRPr="00017DEC" w:rsidRDefault="00017DEC" w:rsidP="00017DEC">
      <w:pPr>
        <w:rPr>
          <w:lang w:eastAsia="zh-CN"/>
        </w:rPr>
      </w:pPr>
      <w:r w:rsidRPr="00017DEC">
        <w:rPr>
          <w:lang w:eastAsia="zh-CN"/>
        </w:rPr>
        <w:t xml:space="preserve">The </w:t>
      </w:r>
      <w:r w:rsidRPr="00017DEC">
        <w:rPr>
          <w:i/>
          <w:iCs/>
          <w:lang w:eastAsia="zh-CN"/>
        </w:rPr>
        <w:t>Filter</w:t>
      </w:r>
      <w:r w:rsidRPr="00017DEC">
        <w:rPr>
          <w:lang w:eastAsia="zh-CN"/>
        </w:rPr>
        <w:t xml:space="preserve"> is in the form: NameValue(s) where the name could be any of the possible </w:t>
      </w:r>
      <w:r w:rsidRPr="00017DEC">
        <w:rPr>
          <w:i/>
          <w:iCs/>
          <w:lang w:eastAsia="zh-CN"/>
        </w:rPr>
        <w:t>Filter</w:t>
      </w:r>
      <w:r w:rsidRPr="00017DEC">
        <w:rPr>
          <w:lang w:eastAsia="zh-CN"/>
        </w:rPr>
        <w:t xml:space="preserve"> name defined for the performance measurement. When multiple values are provided for a given </w:t>
      </w:r>
      <w:r w:rsidRPr="00017DEC">
        <w:rPr>
          <w:i/>
          <w:iCs/>
          <w:lang w:eastAsia="zh-CN"/>
        </w:rPr>
        <w:t xml:space="preserve">Filter </w:t>
      </w:r>
      <w:r w:rsidRPr="00017DEC">
        <w:rPr>
          <w:lang w:eastAsia="zh-CN"/>
        </w:rPr>
        <w:t xml:space="preserve">name, values are separated by ‘|’.  Value ranges are defined as ‘x-y’. Combination of using ‘|’ and ranges for the values of a given </w:t>
      </w:r>
      <w:r w:rsidRPr="00017DEC">
        <w:rPr>
          <w:i/>
          <w:iCs/>
          <w:lang w:eastAsia="zh-CN"/>
        </w:rPr>
        <w:t>Filter</w:t>
      </w:r>
      <w:r w:rsidRPr="00017DEC">
        <w:rPr>
          <w:lang w:eastAsia="zh-CN"/>
        </w:rPr>
        <w:t xml:space="preserve"> name is possible. The order of the values is not important. Any other vendor specific multiple value form is allowed for the combination.</w:t>
      </w:r>
    </w:p>
    <w:p w14:paraId="2F73978D" w14:textId="17741858" w:rsidR="00017DEC" w:rsidRPr="00017DEC" w:rsidRDefault="00017DEC" w:rsidP="00017DEC">
      <w:pPr>
        <w:rPr>
          <w:i/>
          <w:iCs/>
          <w:color w:val="000000"/>
        </w:rPr>
      </w:pPr>
      <w:r w:rsidRPr="00017DEC">
        <w:rPr>
          <w:lang w:eastAsia="zh-CN"/>
        </w:rPr>
        <w:t>Examples:</w:t>
      </w:r>
    </w:p>
    <w:p w14:paraId="0089D445"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single value: DRB.PdcpF1DelayDl_</w:t>
      </w:r>
      <w:r w:rsidRPr="00017DEC">
        <w:rPr>
          <w:i/>
          <w:iCs/>
          <w:lang w:eastAsia="zh-CN"/>
        </w:rPr>
        <w:t xml:space="preserve">5QI22 </w:t>
      </w:r>
    </w:p>
    <w:p w14:paraId="42A0F897"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multiple values: DRB.PdcpF1DelayDl_</w:t>
      </w:r>
      <w:r w:rsidRPr="00017DEC">
        <w:rPr>
          <w:i/>
          <w:iCs/>
          <w:lang w:eastAsia="zh-CN"/>
        </w:rPr>
        <w:t>5QI32|35-40</w:t>
      </w:r>
    </w:p>
    <w:p w14:paraId="346D8210" w14:textId="77777777" w:rsidR="00017DEC" w:rsidRPr="00017DEC" w:rsidRDefault="00017DEC" w:rsidP="00017DEC">
      <w:pPr>
        <w:pStyle w:val="B10"/>
        <w:rPr>
          <w:lang w:eastAsia="zh-CN"/>
        </w:rPr>
      </w:pPr>
      <w:r w:rsidRPr="00017DEC">
        <w:rPr>
          <w:lang w:eastAsia="zh-CN"/>
        </w:rPr>
        <w:t>-</w:t>
      </w:r>
      <w:r w:rsidRPr="00017DEC">
        <w:rPr>
          <w:lang w:eastAsia="zh-CN"/>
        </w:rPr>
        <w:tab/>
        <w:t xml:space="preserve">multiple (two) </w:t>
      </w:r>
      <w:r w:rsidRPr="00017DEC">
        <w:rPr>
          <w:i/>
          <w:iCs/>
          <w:lang w:eastAsia="zh-CN"/>
        </w:rPr>
        <w:t>Filter</w:t>
      </w:r>
      <w:r w:rsidRPr="00017DEC">
        <w:rPr>
          <w:lang w:eastAsia="zh-CN"/>
        </w:rPr>
        <w:t xml:space="preserve"> names with single value per </w:t>
      </w:r>
      <w:r w:rsidRPr="00017DEC">
        <w:rPr>
          <w:i/>
          <w:iCs/>
          <w:lang w:eastAsia="zh-CN"/>
        </w:rPr>
        <w:t xml:space="preserve">Filter </w:t>
      </w:r>
      <w:r w:rsidRPr="00017DEC">
        <w:rPr>
          <w:lang w:eastAsia="zh-CN"/>
        </w:rPr>
        <w:t>name: DRB.PdcpF1DelayDl_</w:t>
      </w:r>
      <w:r w:rsidRPr="00017DEC">
        <w:rPr>
          <w:i/>
          <w:iCs/>
          <w:lang w:eastAsia="zh-CN"/>
        </w:rPr>
        <w:t>PLMN12_5QI20</w:t>
      </w:r>
    </w:p>
    <w:p w14:paraId="68237082" w14:textId="77777777" w:rsidR="00017DEC" w:rsidRPr="00017DEC" w:rsidRDefault="00017DEC" w:rsidP="00017DEC">
      <w:pPr>
        <w:pStyle w:val="B10"/>
        <w:rPr>
          <w:i/>
          <w:iCs/>
          <w:lang w:eastAsia="zh-CN"/>
        </w:rPr>
      </w:pPr>
      <w:r w:rsidRPr="00017DEC">
        <w:rPr>
          <w:lang w:eastAsia="zh-CN"/>
        </w:rPr>
        <w:t>-</w:t>
      </w:r>
      <w:r w:rsidRPr="00017DEC">
        <w:rPr>
          <w:lang w:eastAsia="zh-CN"/>
        </w:rPr>
        <w:tab/>
        <w:t xml:space="preserve">multiple (two) </w:t>
      </w:r>
      <w:r w:rsidRPr="00017DEC">
        <w:rPr>
          <w:i/>
          <w:iCs/>
          <w:lang w:eastAsia="zh-CN"/>
        </w:rPr>
        <w:t xml:space="preserve">Filter </w:t>
      </w:r>
      <w:r w:rsidRPr="00017DEC">
        <w:rPr>
          <w:lang w:eastAsia="zh-CN"/>
        </w:rPr>
        <w:t xml:space="preserve">names and multiple values per </w:t>
      </w:r>
      <w:r w:rsidRPr="00017DEC">
        <w:rPr>
          <w:i/>
          <w:iCs/>
          <w:lang w:eastAsia="zh-CN"/>
        </w:rPr>
        <w:t xml:space="preserve">Filter </w:t>
      </w:r>
      <w:r w:rsidRPr="00017DEC">
        <w:rPr>
          <w:lang w:eastAsia="zh-CN"/>
        </w:rPr>
        <w:t>name: DRB.PdcpF1DelayDl_</w:t>
      </w:r>
      <w:r w:rsidRPr="00017DEC">
        <w:rPr>
          <w:i/>
          <w:iCs/>
          <w:lang w:eastAsia="zh-CN"/>
        </w:rPr>
        <w:t>PLMN2|5_5QI20-25</w:t>
      </w:r>
    </w:p>
    <w:p w14:paraId="739A581E" w14:textId="77777777" w:rsidR="00017DEC" w:rsidRDefault="00017DEC" w:rsidP="00017DEC">
      <w:pPr>
        <w:pStyle w:val="B10"/>
        <w:rPr>
          <w:lang w:eastAsia="zh-CN"/>
        </w:rPr>
      </w:pPr>
      <w:r w:rsidRPr="00017DEC">
        <w:rPr>
          <w:lang w:eastAsia="zh-CN"/>
        </w:rPr>
        <w:t>-</w:t>
      </w:r>
      <w:r w:rsidRPr="00017DEC">
        <w:rPr>
          <w:lang w:eastAsia="zh-CN"/>
        </w:rPr>
        <w:tab/>
        <w:t xml:space="preserve">without any </w:t>
      </w:r>
      <w:r w:rsidRPr="00017DEC">
        <w:rPr>
          <w:i/>
          <w:iCs/>
          <w:lang w:eastAsia="zh-CN"/>
        </w:rPr>
        <w:t>Filter</w:t>
      </w:r>
      <w:r w:rsidRPr="00017DEC">
        <w:rPr>
          <w:lang w:eastAsia="zh-CN"/>
        </w:rPr>
        <w:t>: DRB.PdcpF1DelayDl</w:t>
      </w:r>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51" w:name="_Toc20132206"/>
      <w:bookmarkStart w:id="152" w:name="_Toc27473241"/>
      <w:bookmarkStart w:id="153" w:name="_Toc35955894"/>
      <w:bookmarkStart w:id="154" w:name="_Toc44491858"/>
      <w:bookmarkStart w:id="155" w:name="_Toc51689785"/>
      <w:bookmarkStart w:id="156" w:name="_Toc51750459"/>
      <w:bookmarkStart w:id="157" w:name="_Toc51774719"/>
      <w:bookmarkStart w:id="158" w:name="_Toc51775333"/>
      <w:bookmarkStart w:id="159" w:name="_Toc51775949"/>
      <w:bookmarkStart w:id="160" w:name="_Toc58515332"/>
      <w:bookmarkStart w:id="161" w:name="_Toc178086734"/>
      <w:r w:rsidRPr="006534CE">
        <w:rPr>
          <w:color w:val="000000"/>
        </w:rPr>
        <w:lastRenderedPageBreak/>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51"/>
      <w:bookmarkEnd w:id="152"/>
      <w:r w:rsidR="004C0BF1">
        <w:rPr>
          <w:color w:val="000000"/>
        </w:rPr>
        <w:t>f</w:t>
      </w:r>
      <w:r w:rsidR="004C0BF1" w:rsidRPr="006534CE">
        <w:rPr>
          <w:color w:val="000000"/>
        </w:rPr>
        <w:t>unctions</w:t>
      </w:r>
      <w:bookmarkEnd w:id="153"/>
      <w:bookmarkEnd w:id="154"/>
      <w:bookmarkEnd w:id="155"/>
      <w:bookmarkEnd w:id="156"/>
      <w:bookmarkEnd w:id="157"/>
      <w:bookmarkEnd w:id="158"/>
      <w:bookmarkEnd w:id="159"/>
      <w:bookmarkEnd w:id="160"/>
      <w:bookmarkEnd w:id="161"/>
    </w:p>
    <w:p w14:paraId="2992808C" w14:textId="77777777" w:rsidR="00FF5AEB" w:rsidRDefault="00FF5AEB" w:rsidP="00FF5AEB">
      <w:pPr>
        <w:pStyle w:val="Heading2"/>
        <w:rPr>
          <w:color w:val="000000"/>
        </w:rPr>
      </w:pPr>
      <w:bookmarkStart w:id="162" w:name="_Toc20132207"/>
      <w:bookmarkStart w:id="163" w:name="_Toc27473242"/>
      <w:bookmarkStart w:id="164" w:name="_Toc35955895"/>
      <w:bookmarkStart w:id="165" w:name="_Toc44491859"/>
      <w:bookmarkStart w:id="166" w:name="_Toc51689786"/>
      <w:bookmarkStart w:id="167" w:name="_Toc51750460"/>
      <w:bookmarkStart w:id="168" w:name="_Toc51774720"/>
      <w:bookmarkStart w:id="169" w:name="_Toc51775334"/>
      <w:bookmarkStart w:id="170" w:name="_Toc51775950"/>
      <w:bookmarkStart w:id="171" w:name="_Toc58515333"/>
      <w:bookmarkStart w:id="172" w:name="_Toc178086735"/>
      <w:r w:rsidRPr="00AC22D1">
        <w:rPr>
          <w:color w:val="000000"/>
        </w:rPr>
        <w:t>5.1</w:t>
      </w:r>
      <w:r w:rsidRPr="00AC22D1">
        <w:rPr>
          <w:color w:val="000000"/>
        </w:rPr>
        <w:tab/>
        <w:t>Performance measurements for gNB</w:t>
      </w:r>
      <w:bookmarkEnd w:id="162"/>
      <w:bookmarkEnd w:id="163"/>
      <w:bookmarkEnd w:id="164"/>
      <w:bookmarkEnd w:id="165"/>
      <w:bookmarkEnd w:id="166"/>
      <w:bookmarkEnd w:id="167"/>
      <w:bookmarkEnd w:id="168"/>
      <w:bookmarkEnd w:id="169"/>
      <w:bookmarkEnd w:id="170"/>
      <w:bookmarkEnd w:id="171"/>
      <w:bookmarkEnd w:id="172"/>
    </w:p>
    <w:p w14:paraId="745A5033" w14:textId="77777777" w:rsidR="009F15B7" w:rsidRPr="00B102D2" w:rsidRDefault="009F15B7" w:rsidP="00A15CA6">
      <w:pPr>
        <w:pStyle w:val="Heading3"/>
      </w:pPr>
      <w:bookmarkStart w:id="173" w:name="_Toc35955896"/>
      <w:bookmarkStart w:id="174" w:name="_Toc44491860"/>
      <w:bookmarkStart w:id="175" w:name="_Toc51689787"/>
      <w:bookmarkStart w:id="176" w:name="_Toc51750461"/>
      <w:bookmarkStart w:id="177" w:name="_Toc51774721"/>
      <w:bookmarkStart w:id="178" w:name="_Toc51775335"/>
      <w:bookmarkStart w:id="179" w:name="_Toc51775951"/>
      <w:bookmarkStart w:id="180" w:name="_Toc58515334"/>
      <w:bookmarkStart w:id="181" w:name="_Toc178086736"/>
      <w:r w:rsidRPr="00B102D2">
        <w:t>5.1.</w:t>
      </w:r>
      <w:r>
        <w:t>0</w:t>
      </w:r>
      <w:r w:rsidRPr="00B102D2">
        <w:tab/>
        <w:t>Relation to RAN L2 measurement specification</w:t>
      </w:r>
      <w:bookmarkEnd w:id="173"/>
      <w:bookmarkEnd w:id="174"/>
      <w:bookmarkEnd w:id="175"/>
      <w:bookmarkEnd w:id="176"/>
      <w:bookmarkEnd w:id="177"/>
      <w:bookmarkEnd w:id="178"/>
      <w:bookmarkEnd w:id="179"/>
      <w:bookmarkEnd w:id="180"/>
      <w:bookmarkEnd w:id="181"/>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82" w:name="_Toc20132208"/>
      <w:bookmarkStart w:id="183" w:name="_Toc27473243"/>
      <w:bookmarkStart w:id="184" w:name="_Toc35955897"/>
      <w:bookmarkStart w:id="185" w:name="_Toc44491861"/>
      <w:bookmarkStart w:id="186" w:name="_Toc51689788"/>
      <w:bookmarkStart w:id="187" w:name="_Toc51750462"/>
      <w:bookmarkStart w:id="188" w:name="_Toc51774722"/>
      <w:bookmarkStart w:id="189" w:name="_Toc51775336"/>
      <w:bookmarkStart w:id="190" w:name="_Toc51775952"/>
      <w:bookmarkStart w:id="191" w:name="_Toc58515335"/>
      <w:bookmarkStart w:id="192" w:name="_Toc178086737"/>
      <w:r w:rsidRPr="00AC22D1">
        <w:t>5.1.</w:t>
      </w:r>
      <w:r>
        <w:t>1</w:t>
      </w:r>
      <w:r w:rsidRPr="00AC22D1">
        <w:tab/>
      </w:r>
      <w:r w:rsidRPr="00327E15">
        <w:rPr>
          <w:color w:val="000000"/>
        </w:rPr>
        <w:t>Performance measurements valid for all gNB deployment scenarios</w:t>
      </w:r>
      <w:bookmarkEnd w:id="182"/>
      <w:bookmarkEnd w:id="183"/>
      <w:bookmarkEnd w:id="184"/>
      <w:bookmarkEnd w:id="185"/>
      <w:bookmarkEnd w:id="186"/>
      <w:bookmarkEnd w:id="187"/>
      <w:bookmarkEnd w:id="188"/>
      <w:bookmarkEnd w:id="189"/>
      <w:bookmarkEnd w:id="190"/>
      <w:bookmarkEnd w:id="191"/>
      <w:bookmarkEnd w:id="192"/>
    </w:p>
    <w:p w14:paraId="46DA6332" w14:textId="77777777" w:rsidR="00FF5AEB" w:rsidRPr="00AC22D1" w:rsidRDefault="00FF5AEB" w:rsidP="00FF5AEB">
      <w:pPr>
        <w:pStyle w:val="Heading4"/>
        <w:rPr>
          <w:color w:val="000000"/>
          <w:lang w:eastAsia="zh-CN"/>
        </w:rPr>
      </w:pPr>
      <w:bookmarkStart w:id="193" w:name="_Toc20132209"/>
      <w:bookmarkStart w:id="194" w:name="_Toc27473244"/>
      <w:bookmarkStart w:id="195" w:name="_Toc35955898"/>
      <w:bookmarkStart w:id="196" w:name="_Toc44491862"/>
      <w:bookmarkStart w:id="197" w:name="_Toc51689789"/>
      <w:bookmarkStart w:id="198" w:name="_Toc51750463"/>
      <w:bookmarkStart w:id="199" w:name="_Toc51774723"/>
      <w:bookmarkStart w:id="200" w:name="_Toc51775337"/>
      <w:bookmarkStart w:id="201" w:name="_Toc51775953"/>
      <w:bookmarkStart w:id="202" w:name="_Toc58515336"/>
      <w:bookmarkStart w:id="203" w:name="_Toc178086738"/>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93"/>
      <w:bookmarkEnd w:id="194"/>
      <w:bookmarkEnd w:id="195"/>
      <w:bookmarkEnd w:id="196"/>
      <w:bookmarkEnd w:id="197"/>
      <w:bookmarkEnd w:id="198"/>
      <w:bookmarkEnd w:id="199"/>
      <w:bookmarkEnd w:id="200"/>
      <w:bookmarkEnd w:id="201"/>
      <w:bookmarkEnd w:id="202"/>
      <w:bookmarkEnd w:id="203"/>
    </w:p>
    <w:p w14:paraId="431C5B97" w14:textId="77777777" w:rsidR="00FF5AEB" w:rsidRPr="00AC22D1" w:rsidRDefault="00FF5AEB" w:rsidP="00FF5AEB">
      <w:pPr>
        <w:pStyle w:val="Heading5"/>
        <w:rPr>
          <w:color w:val="000000"/>
        </w:rPr>
      </w:pPr>
      <w:bookmarkStart w:id="204" w:name="_Toc20132210"/>
      <w:bookmarkStart w:id="205" w:name="_Toc27473245"/>
      <w:bookmarkStart w:id="206" w:name="_Toc35955899"/>
      <w:bookmarkStart w:id="207" w:name="_Toc44491863"/>
      <w:bookmarkStart w:id="208" w:name="_Toc51689790"/>
      <w:bookmarkStart w:id="209" w:name="_Toc51750464"/>
      <w:bookmarkStart w:id="210" w:name="_Toc51774724"/>
      <w:bookmarkStart w:id="211" w:name="_Toc51775338"/>
      <w:bookmarkStart w:id="212" w:name="_Toc51775954"/>
      <w:bookmarkStart w:id="213" w:name="_Toc58515337"/>
      <w:bookmarkStart w:id="214" w:name="_Toc178086739"/>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204"/>
      <w:bookmarkEnd w:id="205"/>
      <w:bookmarkEnd w:id="206"/>
      <w:bookmarkEnd w:id="207"/>
      <w:bookmarkEnd w:id="208"/>
      <w:bookmarkEnd w:id="209"/>
      <w:bookmarkEnd w:id="210"/>
      <w:bookmarkEnd w:id="211"/>
      <w:bookmarkEnd w:id="212"/>
      <w:bookmarkEnd w:id="213"/>
      <w:bookmarkEnd w:id="214"/>
    </w:p>
    <w:p w14:paraId="31F2954F" w14:textId="0BA2AC03"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r w:rsidR="000A0A9C">
        <w:t>filterable</w:t>
      </w:r>
      <w:r w:rsidR="000A0A9C" w:rsidRPr="00AC22D1">
        <w:t xml:space="preserve"> </w:t>
      </w:r>
      <w:r w:rsidR="000663B8" w:rsidRPr="000663B8">
        <w:t>per PLMN ID and</w:t>
      </w:r>
      <w:r w:rsidR="00FF5AEB" w:rsidRPr="00AC22D1">
        <w:t xml:space="preserve"> per QoS level (</w:t>
      </w:r>
      <w:r w:rsidR="00603938">
        <w:t xml:space="preserve">mapped </w:t>
      </w:r>
      <w:r w:rsidR="00FF5AEB" w:rsidRPr="00AC22D1">
        <w:t xml:space="preserve">5QI or QCI in </w:t>
      </w:r>
      <w:ins w:id="215" w:author="28.552_CR0633R2_(Rel-19)_TEI19" w:date="2025-01-08T15:07:00Z">
        <w:r w:rsidR="007E0803">
          <w:t>EN-DC</w:t>
        </w:r>
      </w:ins>
      <w:del w:id="216" w:author="28.552_CR0633R2_(Rel-19)_TEI19" w:date="2025-01-08T15:07:00Z">
        <w:r w:rsidR="00FF5AEB" w:rsidRPr="00AC22D1" w:rsidDel="007E0803">
          <w:delText>NR option 3</w:delText>
        </w:r>
      </w:del>
      <w:r w:rsidR="00FF5AEB" w:rsidRPr="00AC22D1">
        <w:t>)</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324A5384"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w:t>
      </w:r>
      <w:ins w:id="217" w:author="28.552_CR0633R2_(Rel-19)_TEI19" w:date="2025-01-08T15:07:00Z">
        <w:r w:rsidR="00520D0E">
          <w:t>EN-DC</w:t>
        </w:r>
      </w:ins>
      <w:del w:id="218" w:author="28.552_CR0633R2_(Rel-19)_TEI19" w:date="2025-01-08T15:07:00Z">
        <w:r w:rsidR="000663B8" w:rsidRPr="000663B8" w:rsidDel="00520D0E">
          <w:delText>NR option 3</w:delText>
        </w:r>
      </w:del>
      <w:r w:rsidR="000663B8" w:rsidRPr="000663B8">
        <w:t>)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del w:id="219" w:author="28.552_CR0645_(Rel-19)_TEI18" w:date="2025-01-08T16:48:00Z">
        <w:r w:rsidR="000663B8" w:rsidDel="00B679F2">
          <w:delText xml:space="preserve"> </w:delText>
        </w:r>
      </w:del>
      <w:r w:rsidR="000663B8">
        <w:t>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D224AF7" w14:textId="77777777" w:rsidR="000A0A9C" w:rsidRDefault="00C303C7" w:rsidP="00034589">
      <w:pPr>
        <w:pStyle w:val="B10"/>
        <w:contextualSpacing/>
        <w:rPr>
          <w:lang w:val="en-US"/>
        </w:rPr>
      </w:pPr>
      <w:r>
        <w:t>e)</w:t>
      </w:r>
      <w:r>
        <w:tab/>
      </w:r>
      <w:r w:rsidR="00FF5AEB" w:rsidRPr="00AC22D1">
        <w:t xml:space="preserve">The measurement name has the form </w:t>
      </w:r>
      <w:r w:rsidR="000A0A9C" w:rsidRPr="00AC22D1">
        <w:rPr>
          <w:lang w:val="en-US"/>
        </w:rPr>
        <w:t xml:space="preserve">DRB.AirIfDelayDl </w:t>
      </w:r>
      <w:r w:rsidR="000A0A9C">
        <w:rPr>
          <w:lang w:val="en-US"/>
        </w:rPr>
        <w:t xml:space="preserve">or </w:t>
      </w:r>
      <w:r w:rsidR="00FF5AEB" w:rsidRPr="00AC22D1">
        <w:rPr>
          <w:lang w:val="en-US"/>
        </w:rPr>
        <w:t>DRB.AirIfDelayDl</w:t>
      </w:r>
      <w:r w:rsidR="000663B8" w:rsidRPr="000663B8">
        <w:rPr>
          <w:lang w:val="en-US"/>
        </w:rPr>
        <w:t>_Filter</w:t>
      </w:r>
      <w:r w:rsidR="000A0A9C">
        <w:rPr>
          <w:lang w:val="en-US"/>
        </w:rPr>
        <w:t>s</w:t>
      </w:r>
      <w:r w:rsidR="00A3332A">
        <w:rPr>
          <w:lang w:val="en-US"/>
        </w:rPr>
        <w:t>,</w:t>
      </w:r>
      <w:r w:rsidR="00FF5AEB" w:rsidRPr="00AC22D1">
        <w:rPr>
          <w:lang w:val="en-US"/>
        </w:rPr>
        <w:t xml:space="preserve"> </w:t>
      </w:r>
      <w:r w:rsidR="00A3332A">
        <w:rPr>
          <w:lang w:val="en-US"/>
        </w:rPr>
        <w:br/>
      </w:r>
    </w:p>
    <w:p w14:paraId="036D7293" w14:textId="2C91F903" w:rsidR="00FF5AEB" w:rsidRPr="00AC22D1" w:rsidRDefault="000663B8" w:rsidP="000A0A9C">
      <w:pPr>
        <w:pStyle w:val="B10"/>
        <w:contextualSpacing/>
        <w:rPr>
          <w:lang w:val="en-US"/>
        </w:rPr>
      </w:pPr>
      <w:r w:rsidRPr="000663B8">
        <w:rPr>
          <w:lang w:val="en-US"/>
        </w:rPr>
        <w:t xml:space="preserve">Where filter is a combination of PLMN ID and QoS level and S-NSSAI.Where PLMN ID represents the PLMN ID, QoS representes the mapped 5QI or QCI level, and SNSSAI 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5CA66902" w14:textId="285D58B6" w:rsidR="00E707FD" w:rsidRDefault="00E707FD" w:rsidP="00E707FD">
      <w:pPr>
        <w:pStyle w:val="NO"/>
        <w:rPr>
          <w:lang w:eastAsia="zh-CN"/>
        </w:rPr>
      </w:pPr>
      <w:r>
        <w:rPr>
          <w:rFonts w:hint="eastAsia"/>
          <w:lang w:val="en-US" w:eastAsia="zh-CN"/>
        </w:rPr>
        <w:lastRenderedPageBreak/>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 </w:t>
      </w:r>
      <w:r>
        <w:rPr>
          <w:rFonts w:hint="eastAsia"/>
          <w:lang w:val="en-US" w:eastAsia="zh-CN"/>
        </w:rPr>
        <w:t>[</w:t>
      </w:r>
      <w:ins w:id="220" w:author="28.552_CR0645_(Rel-19)_TEI18" w:date="2025-01-08T16:48:00Z">
        <w:r w:rsidR="00B679F2">
          <w:rPr>
            <w:lang w:val="en-US" w:eastAsia="zh-CN"/>
          </w:rPr>
          <w:t>32</w:t>
        </w:r>
      </w:ins>
      <w:del w:id="221" w:author="28.552_CR0645_(Rel-19)_TEI18" w:date="2025-01-08T16:48:00Z">
        <w:r w:rsidDel="00B679F2">
          <w:rPr>
            <w:lang w:val="en-US" w:eastAsia="zh-CN"/>
          </w:rPr>
          <w:delText>61</w:delText>
        </w:r>
      </w:del>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p>
    <w:p w14:paraId="7310CC40" w14:textId="77777777" w:rsidR="00A3332A" w:rsidRPr="00AC22D1" w:rsidRDefault="00A3332A" w:rsidP="00A3332A">
      <w:pPr>
        <w:pStyle w:val="Heading5"/>
        <w:rPr>
          <w:color w:val="000000"/>
        </w:rPr>
      </w:pPr>
      <w:bookmarkStart w:id="222" w:name="_Toc20132211"/>
      <w:bookmarkStart w:id="223" w:name="_Toc27473246"/>
      <w:bookmarkStart w:id="224" w:name="_Toc35955900"/>
      <w:bookmarkStart w:id="225" w:name="_Toc44491864"/>
      <w:bookmarkStart w:id="226" w:name="_Toc51689791"/>
      <w:bookmarkStart w:id="227" w:name="_Toc51750465"/>
      <w:bookmarkStart w:id="228" w:name="_Toc51774725"/>
      <w:bookmarkStart w:id="229" w:name="_Toc51775339"/>
      <w:bookmarkStart w:id="230" w:name="_Toc51775955"/>
      <w:bookmarkStart w:id="231" w:name="_Toc58515338"/>
      <w:bookmarkStart w:id="232" w:name="_Toc178086740"/>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222"/>
      <w:bookmarkEnd w:id="223"/>
      <w:bookmarkEnd w:id="224"/>
      <w:bookmarkEnd w:id="225"/>
      <w:bookmarkEnd w:id="226"/>
      <w:bookmarkEnd w:id="227"/>
      <w:bookmarkEnd w:id="228"/>
      <w:bookmarkEnd w:id="229"/>
      <w:bookmarkEnd w:id="230"/>
      <w:bookmarkEnd w:id="231"/>
      <w:bookmarkEnd w:id="232"/>
    </w:p>
    <w:p w14:paraId="6678B2C7" w14:textId="5F6620D0"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r w:rsidR="000A0A9C">
        <w:t>filterable</w:t>
      </w:r>
      <w:r w:rsidR="000A0A9C" w:rsidRPr="00AC22D1">
        <w:t xml:space="preserve"> </w:t>
      </w:r>
      <w:r w:rsidR="000663B8" w:rsidRPr="000663B8">
        <w:t>per PLMN ID and</w:t>
      </w:r>
      <w:r w:rsidR="004B4F9D">
        <w:t xml:space="preserve"> </w:t>
      </w:r>
      <w:r w:rsidRPr="00AC22D1">
        <w:t>per QoS level (</w:t>
      </w:r>
      <w:r>
        <w:t xml:space="preserve">mapped </w:t>
      </w:r>
      <w:r w:rsidRPr="00AC22D1">
        <w:t xml:space="preserve">5QI or QCI in </w:t>
      </w:r>
      <w:ins w:id="233" w:author="28.552_CR0633R2_(Rel-19)_TEI19" w:date="2025-01-08T15:08:00Z">
        <w:r w:rsidR="009A4D2B">
          <w:t>EN-DC</w:t>
        </w:r>
      </w:ins>
      <w:del w:id="234" w:author="28.552_CR0633R2_(Rel-19)_TEI19" w:date="2025-01-08T15:08:00Z">
        <w:r w:rsidRPr="00AC22D1" w:rsidDel="009A4D2B">
          <w:delText>NR option 3</w:delText>
        </w:r>
      </w:del>
      <w:r w:rsidRPr="00AC22D1">
        <w:t>)</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02F92B1B"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 xml:space="preserve">The measurement is performed per PLMN ID and per QoS level (mapped 5QI or QCI in </w:t>
      </w:r>
      <w:ins w:id="235" w:author="28.552_CR0633R2_(Rel-19)_TEI19" w:date="2025-01-08T15:08:00Z">
        <w:r w:rsidR="000A6739">
          <w:t>EN-DC</w:t>
        </w:r>
      </w:ins>
      <w:del w:id="236" w:author="28.552_CR0633R2_(Rel-19)_TEI19" w:date="2025-01-08T15:08:00Z">
        <w:r w:rsidR="0063710D" w:rsidRPr="0063710D" w:rsidDel="000A6739">
          <w:delText>NR option 3</w:delText>
        </w:r>
      </w:del>
      <w:r w:rsidR="0063710D" w:rsidRPr="0063710D">
        <w:t>)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F28FB32" w14:textId="1B55C48B" w:rsidR="000A0A9C" w:rsidRDefault="00A3332A" w:rsidP="000A0A9C">
      <w:pPr>
        <w:pStyle w:val="B10"/>
        <w:contextualSpacing/>
      </w:pPr>
      <w:r>
        <w:t>e)</w:t>
      </w:r>
      <w:r>
        <w:tab/>
      </w:r>
      <w:r w:rsidR="000A0A9C">
        <w:t>DRB.AirIfDelayDist, or</w:t>
      </w:r>
      <w:r w:rsidR="000A0A9C">
        <w:br/>
      </w:r>
      <w:r w:rsidR="0063710D">
        <w:t>DRB.AirIfDelayDist</w:t>
      </w:r>
      <w:r w:rsidR="000A0A9C">
        <w:t>_</w:t>
      </w:r>
      <w:r w:rsidR="0063710D">
        <w:t>Bin_Filter</w:t>
      </w:r>
      <w:r w:rsidR="000A0A9C">
        <w:t>s;</w:t>
      </w:r>
    </w:p>
    <w:p w14:paraId="48A08479" w14:textId="77777777" w:rsidR="000A0A9C" w:rsidRDefault="000A0A9C" w:rsidP="000A0A9C">
      <w:pPr>
        <w:pStyle w:val="B10"/>
        <w:contextualSpacing/>
      </w:pPr>
    </w:p>
    <w:p w14:paraId="4D649BFA" w14:textId="73C0DB0D" w:rsidR="0063710D" w:rsidRDefault="000A0A9C" w:rsidP="000A0A9C">
      <w:pPr>
        <w:pStyle w:val="B2"/>
        <w:spacing w:after="0"/>
      </w:pPr>
      <w:r>
        <w:t>W</w:t>
      </w:r>
      <w:r w:rsidR="0063710D">
        <w:t>here Bin indicates a delay range which is vendor specific;</w:t>
      </w:r>
    </w:p>
    <w:p w14:paraId="5FEB0DAD" w14:textId="4461D932" w:rsidR="000A0A9C" w:rsidRDefault="0063710D" w:rsidP="000A0A9C">
      <w:pPr>
        <w:pStyle w:val="B2"/>
        <w:spacing w:after="0"/>
      </w:pPr>
      <w:r>
        <w:t>Where filter is a combination of PLMN ID and QoS level and S-NSSAI.</w:t>
      </w:r>
    </w:p>
    <w:p w14:paraId="21D41DED" w14:textId="435B428B" w:rsidR="00A3332A" w:rsidRDefault="0063710D" w:rsidP="000A0A9C">
      <w:pPr>
        <w:pStyle w:val="B2"/>
        <w:spacing w:after="0"/>
      </w:pPr>
      <w:r>
        <w:t xml:space="preserve">Where PLMN ID represents the PLMN ID, QoS represents the mapped 5QI or QCI level, and SNSSAI represents S-NSSAI. </w:t>
      </w:r>
    </w:p>
    <w:p w14:paraId="28DABC70" w14:textId="77777777" w:rsidR="000A0A9C" w:rsidRPr="000A0A9C" w:rsidRDefault="000A0A9C" w:rsidP="000A0A9C">
      <w:pPr>
        <w:pStyle w:val="B2"/>
        <w:spacing w:after="0"/>
      </w:pP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21812E08" w14:textId="240BB03D"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 </w:t>
      </w:r>
      <w:r>
        <w:rPr>
          <w:rFonts w:hint="eastAsia"/>
          <w:lang w:val="en-US" w:eastAsia="zh-CN"/>
        </w:rPr>
        <w:t>[</w:t>
      </w:r>
      <w:ins w:id="237" w:author="28.552_CR0645_(Rel-19)_TEI18" w:date="2025-01-08T16:48:00Z">
        <w:r w:rsidR="00B679F2">
          <w:rPr>
            <w:lang w:val="en-US" w:eastAsia="zh-CN"/>
          </w:rPr>
          <w:t>32</w:t>
        </w:r>
      </w:ins>
      <w:del w:id="238" w:author="28.552_CR0645_(Rel-19)_TEI18" w:date="2025-01-08T16:48:00Z">
        <w:r w:rsidDel="00B679F2">
          <w:rPr>
            <w:lang w:val="en-US" w:eastAsia="zh-CN"/>
          </w:rPr>
          <w:delText>61</w:delText>
        </w:r>
      </w:del>
      <w:r>
        <w:rPr>
          <w:rFonts w:hint="eastAsia"/>
          <w:lang w:val="en-US" w:eastAsia="zh-CN"/>
        </w:rPr>
        <w:t>])</w:t>
      </w:r>
      <w:r>
        <w:rPr>
          <w:rFonts w:hint="eastAsia"/>
          <w:lang w:eastAsia="zh-CN"/>
        </w:rPr>
        <w:t>,this measurement is not available</w:t>
      </w:r>
      <w:r>
        <w:rPr>
          <w:rFonts w:hint="eastAsia"/>
          <w:lang w:val="en-US" w:eastAsia="zh-CN"/>
        </w:rPr>
        <w:t xml:space="preserve"> for UM mode.</w:t>
      </w:r>
    </w:p>
    <w:p w14:paraId="6D7BD563" w14:textId="77777777" w:rsidR="00874073" w:rsidRPr="00116CA6" w:rsidRDefault="00874073" w:rsidP="00874073">
      <w:pPr>
        <w:pStyle w:val="Heading5"/>
        <w:rPr>
          <w:color w:val="000000"/>
        </w:rPr>
      </w:pPr>
      <w:bookmarkStart w:id="239" w:name="_Toc35955901"/>
      <w:bookmarkStart w:id="240" w:name="_Toc44491865"/>
      <w:bookmarkStart w:id="241" w:name="_Toc51689792"/>
      <w:bookmarkStart w:id="242" w:name="_Toc51750466"/>
      <w:bookmarkStart w:id="243" w:name="_Toc51774726"/>
      <w:bookmarkStart w:id="244" w:name="_Toc51775340"/>
      <w:bookmarkStart w:id="245" w:name="_Toc51775956"/>
      <w:bookmarkStart w:id="246" w:name="_Toc58515339"/>
      <w:bookmarkStart w:id="247" w:name="_Toc178086741"/>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239"/>
      <w:bookmarkEnd w:id="240"/>
      <w:bookmarkEnd w:id="241"/>
      <w:bookmarkEnd w:id="242"/>
      <w:bookmarkEnd w:id="243"/>
      <w:bookmarkEnd w:id="244"/>
      <w:bookmarkEnd w:id="245"/>
      <w:bookmarkEnd w:id="246"/>
      <w:bookmarkEnd w:id="247"/>
    </w:p>
    <w:p w14:paraId="42B6190C" w14:textId="0FA0A276"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r w:rsidR="000A0A9C">
        <w:t>filterable</w:t>
      </w:r>
      <w:r w:rsidR="000A0A9C" w:rsidRPr="00AC22D1">
        <w:t xml:space="preserve"> </w:t>
      </w:r>
      <w:r w:rsidR="0063710D" w:rsidRPr="0063710D">
        <w:t>per PLMN ID and</w:t>
      </w:r>
      <w:r w:rsidRPr="00A005B5">
        <w:t xml:space="preserve"> per QoS level (</w:t>
      </w:r>
      <w:r>
        <w:t xml:space="preserve">mapped </w:t>
      </w:r>
      <w:r w:rsidRPr="00A005B5">
        <w:t xml:space="preserve">5QI or QCI in </w:t>
      </w:r>
      <w:ins w:id="248" w:author="28.552_CR0633R2_(Rel-19)_TEI19" w:date="2025-01-08T15:08:00Z">
        <w:r w:rsidR="00D87DFC">
          <w:t>EN-DC</w:t>
        </w:r>
      </w:ins>
      <w:del w:id="249" w:author="28.552_CR0633R2_(Rel-19)_TEI19" w:date="2025-01-08T15:08:00Z">
        <w:r w:rsidRPr="00A005B5" w:rsidDel="00D87DFC">
          <w:delText>NR option 3</w:delText>
        </w:r>
      </w:del>
      <w:r w:rsidRPr="00A005B5">
        <w:t>)</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43BB2284"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 xml:space="preserve">The measurement is performed per PLMN ID and per QoS level (mapped 5QI or QCI in </w:t>
      </w:r>
      <w:ins w:id="250" w:author="28.552_CR0633R2_(Rel-19)_TEI19" w:date="2025-01-08T15:08:00Z">
        <w:r w:rsidR="002B0B08">
          <w:t>EN-DC</w:t>
        </w:r>
      </w:ins>
      <w:del w:id="251" w:author="28.552_CR0633R2_(Rel-19)_TEI19" w:date="2025-01-08T15:08:00Z">
        <w:r w:rsidR="0063710D" w:rsidRPr="0063710D" w:rsidDel="002B0B08">
          <w:delText>NR option 3</w:delText>
        </w:r>
      </w:del>
      <w:r w:rsidR="0063710D" w:rsidRPr="0063710D">
        <w:t>)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lastRenderedPageBreak/>
        <w:t xml:space="preserve">[Total No. of measurement instances] x [No. of filter values for all measurements] (DL and UL) </w:t>
      </w:r>
      <w:r>
        <w:rPr>
          <w:rFonts w:hint="eastAsia"/>
        </w:rPr>
        <w:t>≤</w:t>
      </w:r>
      <w:r>
        <w:rPr>
          <w:rFonts w:hint="eastAsia"/>
        </w:rPr>
        <w:t xml:space="preserve"> 100.</w:t>
      </w:r>
    </w:p>
    <w:p w14:paraId="30D662CB" w14:textId="0BF84967" w:rsidR="0063710D" w:rsidRPr="0063710D" w:rsidRDefault="00874073" w:rsidP="0063710D">
      <w:pPr>
        <w:pStyle w:val="B10"/>
        <w:rPr>
          <w:lang w:val="en-US"/>
        </w:rPr>
      </w:pPr>
      <w:r>
        <w:t>e)</w:t>
      </w:r>
      <w:r>
        <w:tab/>
      </w:r>
      <w:r w:rsidRPr="00A005B5">
        <w:t xml:space="preserve">The measurement name has the form </w:t>
      </w:r>
      <w:r w:rsidR="000A0A9C" w:rsidRPr="00A005B5">
        <w:rPr>
          <w:lang w:val="en-US"/>
        </w:rPr>
        <w:t>DRB.</w:t>
      </w:r>
      <w:r w:rsidR="000A0A9C">
        <w:rPr>
          <w:lang w:val="en-US"/>
        </w:rPr>
        <w:t>AirIf</w:t>
      </w:r>
      <w:r w:rsidR="000A0A9C" w:rsidRPr="00A005B5">
        <w:rPr>
          <w:lang w:val="en-US"/>
        </w:rPr>
        <w:t>Delay</w:t>
      </w:r>
      <w:r w:rsidR="000A0A9C">
        <w:rPr>
          <w:lang w:val="en-US"/>
        </w:rPr>
        <w:t>U</w:t>
      </w:r>
      <w:r w:rsidR="000A0A9C" w:rsidRPr="00A005B5">
        <w:rPr>
          <w:lang w:val="en-US"/>
        </w:rPr>
        <w:t xml:space="preserve">l </w:t>
      </w:r>
      <w:r w:rsidR="000A0A9C">
        <w:rPr>
          <w:lang w:val="en-US"/>
        </w:rPr>
        <w:t xml:space="preserve">or </w:t>
      </w:r>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r w:rsidR="000A0A9C">
        <w:rPr>
          <w:lang w:val="en-US"/>
        </w:rPr>
        <w:t>s</w:t>
      </w:r>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1F14B8AC" w:rsidR="00874073" w:rsidRPr="00A005B5" w:rsidRDefault="0063710D" w:rsidP="00034589">
      <w:pPr>
        <w:pStyle w:val="B2"/>
        <w:contextualSpacing/>
        <w:rPr>
          <w:lang w:val="en-US"/>
        </w:rPr>
      </w:pPr>
      <w:r w:rsidRPr="0063710D">
        <w:rPr>
          <w:lang w:val="en-US"/>
        </w:rPr>
        <w:t xml:space="preserve">Where PLMN ID represents the PLMN ID, QoS represents the mapped 5QI or QCI level, and SNSSAI 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52" w:name="_Toc44491866"/>
      <w:bookmarkStart w:id="253" w:name="_Toc51689793"/>
      <w:bookmarkStart w:id="254" w:name="_Toc51750467"/>
      <w:bookmarkStart w:id="255" w:name="_Toc51774727"/>
      <w:bookmarkStart w:id="256" w:name="_Toc51775341"/>
      <w:bookmarkStart w:id="257" w:name="_Toc51775957"/>
      <w:bookmarkStart w:id="258" w:name="_Toc58515340"/>
      <w:bookmarkStart w:id="259" w:name="_Toc178086742"/>
      <w:r w:rsidRPr="00A005B5">
        <w:rPr>
          <w:color w:val="000000"/>
        </w:rPr>
        <w:t>5.1.</w:t>
      </w:r>
      <w:r>
        <w:rPr>
          <w:color w:val="000000"/>
        </w:rPr>
        <w:t>1.1.4</w:t>
      </w:r>
      <w:r w:rsidRPr="00A005B5">
        <w:rPr>
          <w:color w:val="000000"/>
        </w:rPr>
        <w:tab/>
      </w:r>
      <w:r w:rsidRPr="007B5BA0">
        <w:rPr>
          <w:noProof/>
          <w:lang w:eastAsia="ja-JP"/>
        </w:rPr>
        <w:t>Average RLC packet delay in the UL</w:t>
      </w:r>
      <w:bookmarkEnd w:id="252"/>
      <w:bookmarkEnd w:id="253"/>
      <w:bookmarkEnd w:id="254"/>
      <w:bookmarkEnd w:id="255"/>
      <w:bookmarkEnd w:id="256"/>
      <w:bookmarkEnd w:id="257"/>
      <w:bookmarkEnd w:id="258"/>
      <w:bookmarkEnd w:id="259"/>
      <w:r w:rsidRPr="007B5BA0">
        <w:rPr>
          <w:noProof/>
          <w:lang w:eastAsia="ja-JP"/>
        </w:rPr>
        <w:t xml:space="preserve"> </w:t>
      </w:r>
    </w:p>
    <w:p w14:paraId="0F06E306" w14:textId="606087AE"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ie the delay within the gNB-DU</w:t>
      </w:r>
      <w:r w:rsidRPr="00A005B5">
        <w:t xml:space="preserve">. The measurement is </w:t>
      </w:r>
      <w:r w:rsidR="000A0A9C">
        <w:t>filterable</w:t>
      </w:r>
      <w:r w:rsidR="000A0A9C" w:rsidRPr="00AC22D1">
        <w:t xml:space="preserve"> </w:t>
      </w:r>
      <w:r w:rsidR="0063710D" w:rsidRPr="0063710D">
        <w:t>per PLMN ID and</w:t>
      </w:r>
      <w:r w:rsidRPr="00A005B5">
        <w:t xml:space="preserve"> per QoS level (</w:t>
      </w:r>
      <w:r>
        <w:t xml:space="preserve">mapped </w:t>
      </w:r>
      <w:r w:rsidRPr="00A005B5">
        <w:t xml:space="preserve">5QI or QCI in </w:t>
      </w:r>
      <w:ins w:id="260" w:author="28.552_CR0633R2_(Rel-19)_TEI19" w:date="2025-01-08T15:08:00Z">
        <w:r w:rsidR="00F61FBB">
          <w:t>EN-DC</w:t>
        </w:r>
      </w:ins>
      <w:del w:id="261" w:author="28.552_CR0633R2_(Rel-19)_TEI19" w:date="2025-01-08T15:08:00Z">
        <w:r w:rsidRPr="00A005B5" w:rsidDel="00F61FBB">
          <w:delText>NR option 3</w:delText>
        </w:r>
      </w:del>
      <w:r w:rsidRPr="00A005B5">
        <w:t>)</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5A66E602" w:rsidR="00017B68" w:rsidRDefault="00017B68" w:rsidP="00017B68">
      <w:pPr>
        <w:pStyle w:val="B10"/>
      </w:pPr>
      <w:r>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 xml:space="preserve">The measurement is performed per PLMN ID and per QoS level (mapped 5QI or QCI in </w:t>
      </w:r>
      <w:ins w:id="262" w:author="28.552_CR0633R2_(Rel-19)_TEI19" w:date="2025-01-08T15:09:00Z">
        <w:r w:rsidR="00291349">
          <w:t>EN-DC</w:t>
        </w:r>
      </w:ins>
      <w:del w:id="263" w:author="28.552_CR0633R2_(Rel-19)_TEI19" w:date="2025-01-08T15:09:00Z">
        <w:r w:rsidR="0063710D" w:rsidRPr="0063710D" w:rsidDel="00291349">
          <w:delText>NR option 3</w:delText>
        </w:r>
      </w:del>
      <w:r w:rsidR="0063710D" w:rsidRPr="0063710D">
        <w:t>) and per supported S-NSSAI.</w:t>
      </w:r>
      <w:r w:rsidRPr="00801B2E">
        <w:t xml:space="preserve">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360A759A" w:rsidR="0063710D" w:rsidRPr="0063710D" w:rsidRDefault="00017B68" w:rsidP="0063710D">
      <w:pPr>
        <w:pStyle w:val="B10"/>
        <w:rPr>
          <w:lang w:val="en-US"/>
        </w:rPr>
      </w:pPr>
      <w:r>
        <w:t>e)</w:t>
      </w:r>
      <w:r>
        <w:tab/>
      </w:r>
      <w:r w:rsidRPr="00A005B5">
        <w:t xml:space="preserve">The measurement name has the </w:t>
      </w:r>
      <w:r w:rsidRPr="007B5BA0">
        <w:t xml:space="preserve">form </w:t>
      </w:r>
      <w:r w:rsidR="000A0A9C" w:rsidRPr="007B5BA0">
        <w:rPr>
          <w:lang w:val="en-US"/>
        </w:rPr>
        <w:t xml:space="preserve">DRB.RlcDelayUl </w:t>
      </w:r>
      <w:r w:rsidR="000A0A9C">
        <w:rPr>
          <w:lang w:val="en-US"/>
        </w:rPr>
        <w:t xml:space="preserve">or </w:t>
      </w:r>
      <w:r w:rsidRPr="007B5BA0">
        <w:rPr>
          <w:lang w:val="en-US"/>
        </w:rPr>
        <w:t>DRB.RlcDelayUl</w:t>
      </w:r>
      <w:r w:rsidR="0063710D" w:rsidRPr="0063710D">
        <w:rPr>
          <w:lang w:val="en-US"/>
        </w:rPr>
        <w:t>_Filter</w:t>
      </w:r>
      <w:r w:rsidR="000A0A9C">
        <w:rPr>
          <w:lang w:val="en-US"/>
        </w:rPr>
        <w:t>s</w:t>
      </w:r>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64" w:name="_Toc44491867"/>
      <w:bookmarkStart w:id="265" w:name="_Toc51689794"/>
      <w:bookmarkStart w:id="266" w:name="_Toc51750468"/>
      <w:bookmarkStart w:id="267" w:name="_Toc51774728"/>
      <w:bookmarkStart w:id="268" w:name="_Toc51775342"/>
      <w:bookmarkStart w:id="269" w:name="_Toc51775958"/>
      <w:bookmarkStart w:id="270" w:name="_Toc58515341"/>
      <w:bookmarkStart w:id="271" w:name="_Toc178086743"/>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64"/>
      <w:bookmarkEnd w:id="265"/>
      <w:bookmarkEnd w:id="266"/>
      <w:bookmarkEnd w:id="267"/>
      <w:bookmarkEnd w:id="268"/>
      <w:bookmarkEnd w:id="269"/>
      <w:bookmarkEnd w:id="270"/>
      <w:bookmarkEnd w:id="271"/>
      <w:r w:rsidRPr="00772C3B">
        <w:rPr>
          <w:noProof/>
          <w:lang w:eastAsia="ja-JP"/>
        </w:rPr>
        <w:t xml:space="preserve"> </w:t>
      </w:r>
    </w:p>
    <w:p w14:paraId="0A0BB389" w14:textId="50A627B6"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w:t>
      </w:r>
      <w:r w:rsidR="000A0A9C">
        <w:rPr>
          <w:lang w:eastAsia="zh-CN"/>
        </w:rPr>
        <w:t xml:space="preserve">which is </w:t>
      </w:r>
      <w:r>
        <w:t xml:space="preserve">the delay within the </w:t>
      </w:r>
      <w:r w:rsidRPr="001E44F9">
        <w:t>gNB-CU-UP.</w:t>
      </w:r>
      <w:r w:rsidRPr="00A005B5">
        <w:t xml:space="preserve"> The measurement is</w:t>
      </w:r>
      <w:r w:rsidR="0063710D" w:rsidRPr="0063710D">
        <w:t xml:space="preserve"> </w:t>
      </w:r>
      <w:r w:rsidR="000A0A9C">
        <w:t>filterable</w:t>
      </w:r>
      <w:r w:rsidR="000A0A9C" w:rsidRPr="00AC22D1">
        <w:t xml:space="preserve"> </w:t>
      </w:r>
      <w:r w:rsidR="0063710D" w:rsidRPr="0063710D">
        <w:t>per PLMN ID and</w:t>
      </w:r>
      <w:r w:rsidRPr="00A005B5">
        <w:t xml:space="preserve"> per QoS level (</w:t>
      </w:r>
      <w:r>
        <w:t xml:space="preserve">mapped </w:t>
      </w:r>
      <w:r w:rsidRPr="00A005B5">
        <w:t xml:space="preserve">5QI or QCI in </w:t>
      </w:r>
      <w:ins w:id="272" w:author="28.552_CR0633R2_(Rel-19)_TEI19" w:date="2025-01-08T15:09:00Z">
        <w:r w:rsidR="00496B27">
          <w:t>EN-DC</w:t>
        </w:r>
      </w:ins>
      <w:del w:id="273" w:author="28.552_CR0633R2_(Rel-19)_TEI19" w:date="2025-01-08T15:09:00Z">
        <w:r w:rsidRPr="00A005B5" w:rsidDel="00496B27">
          <w:delText>NR option 3</w:delText>
        </w:r>
      </w:del>
      <w:r w:rsidRPr="00A005B5">
        <w:t>)</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473DC53B"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 xml:space="preserve">The measurement is performed per PLMN ID and per QoS level (mapped 5QI or QCI in </w:t>
      </w:r>
      <w:ins w:id="274" w:author="28.552_CR0633R2_(Rel-19)_TEI19" w:date="2025-01-08T15:09:00Z">
        <w:r w:rsidR="006A01FC">
          <w:t>EN-DC</w:t>
        </w:r>
      </w:ins>
      <w:del w:id="275" w:author="28.552_CR0633R2_(Rel-19)_TEI19" w:date="2025-01-08T15:09:00Z">
        <w:r w:rsidR="0063710D" w:rsidRPr="0063710D" w:rsidDel="006A01FC">
          <w:delText>NR option 3</w:delText>
        </w:r>
      </w:del>
      <w:r w:rsidR="0063710D" w:rsidRPr="0063710D">
        <w:t>)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lastRenderedPageBreak/>
        <w:t xml:space="preserve">[Total No. of measurement instances] x [No. of filter values for all measurements] (DL and UL) </w:t>
      </w:r>
      <w:r>
        <w:rPr>
          <w:rFonts w:hint="eastAsia"/>
        </w:rPr>
        <w:t>≤</w:t>
      </w:r>
      <w:r>
        <w:rPr>
          <w:rFonts w:hint="eastAsia"/>
        </w:rPr>
        <w:t xml:space="preserve"> 100.</w:t>
      </w:r>
    </w:p>
    <w:p w14:paraId="7BD53434" w14:textId="7FE93503" w:rsidR="0063710D" w:rsidRPr="0063710D" w:rsidRDefault="00017B68" w:rsidP="0063710D">
      <w:pPr>
        <w:pStyle w:val="B10"/>
        <w:rPr>
          <w:lang w:val="en-US"/>
        </w:rPr>
      </w:pPr>
      <w:r>
        <w:t>e)</w:t>
      </w:r>
      <w:r>
        <w:tab/>
      </w:r>
      <w:r w:rsidRPr="00A005B5">
        <w:t xml:space="preserve">The measurement name has the form </w:t>
      </w:r>
      <w:r w:rsidR="000A0A9C" w:rsidRPr="00A005B5">
        <w:rPr>
          <w:lang w:val="en-US"/>
        </w:rPr>
        <w:t>DRB.</w:t>
      </w:r>
      <w:r w:rsidR="000A0A9C" w:rsidRPr="00772C3B">
        <w:rPr>
          <w:lang w:val="en-US"/>
        </w:rPr>
        <w:t>PdcpReordDelayUl</w:t>
      </w:r>
      <w:r w:rsidR="000A0A9C" w:rsidRPr="00A005B5">
        <w:rPr>
          <w:lang w:val="en-US"/>
        </w:rPr>
        <w:t xml:space="preserve"> </w:t>
      </w:r>
      <w:r w:rsidR="000A0A9C">
        <w:rPr>
          <w:lang w:val="en-US"/>
        </w:rPr>
        <w:t xml:space="preserve">or </w:t>
      </w:r>
      <w:r w:rsidRPr="00A005B5">
        <w:rPr>
          <w:lang w:val="en-US"/>
        </w:rPr>
        <w:t>DRB.</w:t>
      </w:r>
      <w:r w:rsidRPr="00772C3B">
        <w:rPr>
          <w:lang w:val="en-US"/>
        </w:rPr>
        <w:t>PdcpReordDelayUl</w:t>
      </w:r>
      <w:r w:rsidR="0063710D" w:rsidRPr="0063710D">
        <w:rPr>
          <w:lang w:val="en-US"/>
        </w:rPr>
        <w:t>_Filter</w:t>
      </w:r>
      <w:r w:rsidR="000A0A9C">
        <w:rPr>
          <w:lang w:val="en-US"/>
        </w:rPr>
        <w:t>s</w:t>
      </w:r>
      <w:r w:rsidRPr="00772C3B">
        <w:rPr>
          <w:lang w:val="en-US"/>
        </w:rPr>
        <w:t xml:space="preserve">, </w:t>
      </w:r>
    </w:p>
    <w:p w14:paraId="3D40AEA5" w14:textId="28302DEE" w:rsidR="0063710D" w:rsidRPr="0063710D" w:rsidRDefault="0063710D" w:rsidP="00034589">
      <w:pPr>
        <w:pStyle w:val="B2"/>
        <w:rPr>
          <w:lang w:val="en-US"/>
        </w:rPr>
      </w:pPr>
      <w:r w:rsidRPr="0063710D">
        <w:rPr>
          <w:lang w:val="en-US"/>
        </w:rPr>
        <w:t xml:space="preserve">Where </w:t>
      </w:r>
      <w:r w:rsidR="000A0A9C">
        <w:rPr>
          <w:lang w:val="en-US"/>
        </w:rPr>
        <w:t>F</w:t>
      </w:r>
      <w:r w:rsidRPr="0063710D">
        <w:rPr>
          <w:lang w:val="en-US"/>
        </w:rPr>
        <w:t>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representes the mapped 5QI or QCI level, and SNSSAI 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76" w:name="_Toc44491868"/>
      <w:bookmarkStart w:id="277" w:name="_Toc51689795"/>
      <w:bookmarkStart w:id="278" w:name="_Toc51750469"/>
      <w:bookmarkStart w:id="279" w:name="_Toc51774729"/>
      <w:bookmarkStart w:id="280" w:name="_Toc51775343"/>
      <w:bookmarkStart w:id="281" w:name="_Toc51775959"/>
      <w:bookmarkStart w:id="282" w:name="_Toc58515342"/>
      <w:bookmarkStart w:id="283" w:name="_Toc178086744"/>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76"/>
      <w:bookmarkEnd w:id="277"/>
      <w:bookmarkEnd w:id="278"/>
      <w:bookmarkEnd w:id="279"/>
      <w:bookmarkEnd w:id="280"/>
      <w:bookmarkEnd w:id="281"/>
      <w:bookmarkEnd w:id="282"/>
      <w:bookmarkEnd w:id="283"/>
    </w:p>
    <w:p w14:paraId="72FDA4FD" w14:textId="5B5EC000"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 xml:space="preserve">This measurement is </w:t>
      </w:r>
      <w:r w:rsidR="000A0A9C">
        <w:t>filterable</w:t>
      </w:r>
      <w:r w:rsidR="000A0A9C" w:rsidRPr="00AC22D1">
        <w:t xml:space="preserve"> </w:t>
      </w:r>
      <w:r w:rsidR="0063710D" w:rsidRPr="0063710D">
        <w:t>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54F5259B" w:rsidR="008852CD" w:rsidRDefault="008852CD" w:rsidP="008B34D1">
      <w:pPr>
        <w:pStyle w:val="B2"/>
      </w:pPr>
      <w:r>
        <w:rPr>
          <w:lang w:eastAsia="zh-CN"/>
        </w:rPr>
        <w:tab/>
        <w:t>The gNB</w:t>
      </w:r>
      <w:del w:id="284" w:author="28.552_CR0633R2_(Rel-19)_TEI19" w:date="2025-01-08T15:09:00Z">
        <w:r w:rsidDel="00775EC2">
          <w:rPr>
            <w:lang w:eastAsia="zh-CN"/>
          </w:rPr>
          <w:delText xml:space="preserve"> </w:delText>
        </w:r>
      </w:del>
      <w:r>
        <w:rPr>
          <w:lang w:eastAsia="zh-CN"/>
        </w:rPr>
        <w:t xml:space="preserve">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0EC05E41" w14:textId="7307E25E" w:rsidR="0063710D" w:rsidRDefault="0063710D" w:rsidP="008B34D1">
      <w:pPr>
        <w:pStyle w:val="B2"/>
      </w:pPr>
      <w:r>
        <w:rPr>
          <w:lang w:eastAsia="zh-CN"/>
        </w:rPr>
        <w:tab/>
      </w:r>
      <w:r w:rsidRPr="00280B95">
        <w:rPr>
          <w:lang w:eastAsia="zh-CN"/>
        </w:rPr>
        <w:t xml:space="preserve">The measurement is performed per PLMN ID and per QoS level (mapped 5QI or QCI in </w:t>
      </w:r>
      <w:ins w:id="285" w:author="28.552_CR0633R2_(Rel-19)_TEI19" w:date="2025-01-08T15:09:00Z">
        <w:r w:rsidR="00775EC2">
          <w:rPr>
            <w:lang w:eastAsia="zh-CN"/>
          </w:rPr>
          <w:t>EN-DC</w:t>
        </w:r>
      </w:ins>
      <w:del w:id="286" w:author="28.552_CR0633R2_(Rel-19)_TEI19" w:date="2025-01-08T15:09:00Z">
        <w:r w:rsidRPr="00280B95" w:rsidDel="00775EC2">
          <w:rPr>
            <w:lang w:eastAsia="zh-CN"/>
          </w:rPr>
          <w:delText>NR option 3</w:delText>
        </w:r>
      </w:del>
      <w:r w:rsidRPr="00280B95">
        <w:rPr>
          <w:lang w:eastAsia="zh-CN"/>
        </w:rPr>
        <w:t>) and per supported S-NSSAI.</w:t>
      </w:r>
    </w:p>
    <w:p w14:paraId="04ECA57B" w14:textId="1740A8B6"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B76BDC">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4C996C15" w:rsidR="0063710D" w:rsidRDefault="008852CD" w:rsidP="00034589">
      <w:pPr>
        <w:pStyle w:val="B10"/>
        <w:contextualSpacing/>
        <w:rPr>
          <w:lang w:eastAsia="zh-CN"/>
        </w:rPr>
      </w:pPr>
      <w:r>
        <w:rPr>
          <w:lang w:eastAsia="zh-CN"/>
        </w:rPr>
        <w:t>e)</w:t>
      </w:r>
      <w:r>
        <w:rPr>
          <w:lang w:eastAsia="zh-CN"/>
        </w:rPr>
        <w:tab/>
      </w:r>
      <w:r w:rsidR="00B76BDC">
        <w:rPr>
          <w:lang w:eastAsia="zh-CN"/>
        </w:rPr>
        <w:t>DRB.DelayDlNgranUeDist_</w:t>
      </w:r>
      <w:r w:rsidR="00B76BDC" w:rsidRPr="00F87285">
        <w:rPr>
          <w:i/>
          <w:iCs/>
          <w:lang w:eastAsia="zh-CN"/>
        </w:rPr>
        <w:t>Bin</w:t>
      </w:r>
      <w:r w:rsidR="00B76BDC">
        <w:rPr>
          <w:lang w:eastAsia="zh-CN"/>
        </w:rPr>
        <w:t>, or</w:t>
      </w:r>
      <w:r w:rsidR="00B76BDC">
        <w:rPr>
          <w:lang w:eastAsia="zh-CN"/>
        </w:rPr>
        <w:br/>
      </w:r>
      <w:r w:rsidR="0063710D">
        <w:rPr>
          <w:lang w:eastAsia="zh-CN"/>
        </w:rPr>
        <w:t>DRB.DelayDlNgranUeDist</w:t>
      </w:r>
      <w:r w:rsidR="00B76BDC">
        <w:rPr>
          <w:lang w:eastAsia="zh-CN"/>
        </w:rPr>
        <w:t>_</w:t>
      </w:r>
      <w:r w:rsidR="0063710D">
        <w:rPr>
          <w:lang w:eastAsia="zh-CN"/>
        </w:rPr>
        <w:t>Bin_Filter</w:t>
      </w:r>
      <w:r w:rsidR="00B76BDC">
        <w:rPr>
          <w:lang w:eastAsia="zh-CN"/>
        </w:rPr>
        <w:t>s</w:t>
      </w:r>
      <w:r w:rsidR="0063710D">
        <w:rPr>
          <w:lang w:eastAsia="zh-CN"/>
        </w:rPr>
        <w:t xml:space="preserve">; </w:t>
      </w:r>
    </w:p>
    <w:p w14:paraId="193390B9" w14:textId="13B219B1" w:rsidR="00B76BDC" w:rsidRDefault="00B76BDC" w:rsidP="00B76BDC">
      <w:pPr>
        <w:pStyle w:val="B2"/>
        <w:contextualSpacing/>
        <w:rPr>
          <w:lang w:eastAsia="zh-CN"/>
        </w:rPr>
      </w:pPr>
      <w:r>
        <w:rPr>
          <w:lang w:eastAsia="zh-CN"/>
        </w:rPr>
        <w:t xml:space="preserve">Where </w:t>
      </w:r>
      <w:r w:rsidRPr="00F87285">
        <w:rPr>
          <w:i/>
          <w:iCs/>
          <w:lang w:eastAsia="zh-CN"/>
        </w:rPr>
        <w:t>Bin</w:t>
      </w:r>
      <w:r>
        <w:rPr>
          <w:lang w:eastAsia="zh-CN"/>
        </w:rPr>
        <w:t xml:space="preserve"> indicates a delay range which is vendor specific.</w:t>
      </w:r>
    </w:p>
    <w:p w14:paraId="411B93F1" w14:textId="34D436D3" w:rsidR="0063710D" w:rsidRDefault="0063710D" w:rsidP="00034589">
      <w:pPr>
        <w:pStyle w:val="B2"/>
        <w:contextualSpacing/>
        <w:rPr>
          <w:lang w:eastAsia="zh-CN"/>
        </w:rPr>
      </w:pPr>
      <w:r>
        <w:rPr>
          <w:lang w:eastAsia="zh-CN"/>
        </w:rPr>
        <w:t xml:space="preserve">Where </w:t>
      </w:r>
      <w:r w:rsidR="00B76BDC">
        <w:rPr>
          <w:lang w:eastAsia="zh-CN"/>
        </w:rPr>
        <w:t>F</w:t>
      </w:r>
      <w:r>
        <w:rPr>
          <w:lang w:eastAsia="zh-CN"/>
        </w:rPr>
        <w:t>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representes the mapped 5QI or QCI level, and SNSSAI represents S-NSSAI. </w:t>
      </w: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287" w:name="_Toc44491869"/>
      <w:bookmarkStart w:id="288" w:name="_Toc51689796"/>
      <w:bookmarkStart w:id="289" w:name="_Toc51750470"/>
      <w:bookmarkStart w:id="290" w:name="_Toc51774730"/>
      <w:bookmarkStart w:id="291" w:name="_Toc51775344"/>
      <w:bookmarkStart w:id="292" w:name="_Toc51775960"/>
      <w:bookmarkStart w:id="293" w:name="_Toc58515343"/>
      <w:bookmarkStart w:id="294" w:name="_Toc178086745"/>
      <w:r w:rsidRPr="00AC22D1">
        <w:rPr>
          <w:color w:val="000000"/>
        </w:rPr>
        <w:lastRenderedPageBreak/>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87"/>
      <w:bookmarkEnd w:id="288"/>
      <w:bookmarkEnd w:id="289"/>
      <w:bookmarkEnd w:id="290"/>
      <w:bookmarkEnd w:id="291"/>
      <w:bookmarkEnd w:id="292"/>
      <w:bookmarkEnd w:id="293"/>
      <w:bookmarkEnd w:id="294"/>
    </w:p>
    <w:p w14:paraId="657B2176" w14:textId="34404C55" w:rsidR="00396560" w:rsidRPr="00396560" w:rsidRDefault="00396560" w:rsidP="00396560">
      <w:pPr>
        <w:pStyle w:val="Heading6"/>
        <w:overflowPunct/>
        <w:autoSpaceDE/>
        <w:autoSpaceDN/>
        <w:adjustRightInd/>
        <w:textAlignment w:val="auto"/>
      </w:pPr>
      <w:bookmarkStart w:id="295" w:name="_Toc178086746"/>
      <w:r w:rsidRPr="00396560">
        <w:rPr>
          <w:rFonts w:eastAsiaTheme="minorEastAsia"/>
        </w:rPr>
        <w:t>5.1.1.1.7.1</w:t>
      </w:r>
      <w:r w:rsidRPr="00396560">
        <w:rPr>
          <w:rFonts w:eastAsiaTheme="minorEastAsia"/>
        </w:rPr>
        <w:tab/>
        <w:t>Distribution of UL delay between NG-RAN and UE (excluding D1)</w:t>
      </w:r>
      <w:bookmarkEnd w:id="295"/>
    </w:p>
    <w:p w14:paraId="3BFC9692" w14:textId="4C480449"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w:t>
      </w:r>
      <w:r w:rsidR="00396560" w:rsidRPr="00396560">
        <w:rPr>
          <w:lang w:eastAsia="zh-CN"/>
        </w:rPr>
        <w:t xml:space="preserve">includes </w:t>
      </w:r>
      <w:r>
        <w:rPr>
          <w:lang w:eastAsia="zh-CN"/>
        </w:rPr>
        <w:t xml:space="preserve">the </w:t>
      </w:r>
      <w:r w:rsidRPr="00205E95">
        <w:t xml:space="preserve">delay </w:t>
      </w:r>
      <w:r w:rsidR="00396560" w:rsidRPr="00396560">
        <w:t>oc</w:t>
      </w:r>
      <w:r w:rsidRPr="00205E95">
        <w:t xml:space="preserve">curred in NG-RAN </w:t>
      </w:r>
      <w:r>
        <w:t xml:space="preserve">(including the delay </w:t>
      </w:r>
      <w:r w:rsidRPr="00205E95">
        <w:t>at gNB</w:t>
      </w:r>
      <w:r>
        <w:t>-</w:t>
      </w:r>
      <w:r w:rsidRPr="00205E95">
        <w:t>CU-UP, on F1-U and on gNB</w:t>
      </w:r>
      <w:r>
        <w:t>-</w:t>
      </w:r>
      <w:r w:rsidRPr="00205E95">
        <w:t>DU</w:t>
      </w:r>
      <w:r>
        <w:t>) and the delay over Uu interface</w:t>
      </w:r>
      <w:r w:rsidR="00396560" w:rsidRPr="00396560">
        <w:t xml:space="preserve"> (excluding the D1 UL PDCP delay occurred in the UE)</w:t>
      </w:r>
      <w:r>
        <w:rPr>
          <w:lang w:eastAsia="zh-CN"/>
        </w:rPr>
        <w:t xml:space="preserve">. </w:t>
      </w:r>
      <w:r>
        <w:t>This measurement is</w:t>
      </w:r>
      <w:r w:rsidR="0063710D" w:rsidRPr="0063710D">
        <w:t xml:space="preserve"> </w:t>
      </w:r>
      <w:r w:rsidR="00B76BDC">
        <w:t>filterable</w:t>
      </w:r>
      <w:r w:rsidR="00B76BDC" w:rsidRPr="00AC22D1">
        <w:t xml:space="preserve"> </w:t>
      </w:r>
      <w:r w:rsidR="0063710D" w:rsidRPr="0063710D">
        <w:t>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006C0C6E" w14:textId="445F8082" w:rsidR="0063710D" w:rsidRDefault="0063710D" w:rsidP="008B34D1">
      <w:pPr>
        <w:pStyle w:val="B2"/>
      </w:pPr>
      <w:r>
        <w:rPr>
          <w:lang w:eastAsia="zh-CN"/>
        </w:rPr>
        <w:tab/>
      </w:r>
      <w:r w:rsidRPr="00280B95">
        <w:rPr>
          <w:lang w:eastAsia="zh-CN"/>
        </w:rPr>
        <w:t xml:space="preserve">The measurement is performed per PLMN ID and per QoS level (mapped 5QI or QCI in </w:t>
      </w:r>
      <w:ins w:id="296" w:author="28.552_CR0633R2_(Rel-19)_TEI19" w:date="2025-01-08T15:10:00Z">
        <w:r w:rsidR="00564172">
          <w:rPr>
            <w:lang w:eastAsia="zh-CN"/>
          </w:rPr>
          <w:t>EN-DC</w:t>
        </w:r>
      </w:ins>
      <w:del w:id="297" w:author="28.552_CR0633R2_(Rel-19)_TEI19" w:date="2025-01-08T15:10:00Z">
        <w:r w:rsidRPr="00280B95" w:rsidDel="00564172">
          <w:rPr>
            <w:lang w:eastAsia="zh-CN"/>
          </w:rPr>
          <w:delText>NR option 3</w:delText>
        </w:r>
      </w:del>
      <w:r w:rsidRPr="00280B95">
        <w:rPr>
          <w:lang w:eastAsia="zh-CN"/>
        </w:rPr>
        <w:t>)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33573AFD" w14:textId="0434B860" w:rsidR="00B76BDC" w:rsidRDefault="004B358F" w:rsidP="00880803">
      <w:pPr>
        <w:pStyle w:val="B10"/>
        <w:rPr>
          <w:lang w:eastAsia="zh-CN"/>
        </w:rPr>
      </w:pPr>
      <w:r>
        <w:rPr>
          <w:lang w:eastAsia="zh-CN"/>
        </w:rPr>
        <w:t>e)</w:t>
      </w:r>
      <w:r>
        <w:rPr>
          <w:lang w:eastAsia="zh-CN"/>
        </w:rPr>
        <w:tab/>
      </w:r>
      <w:r w:rsidR="00B76BDC">
        <w:rPr>
          <w:lang w:eastAsia="zh-CN"/>
        </w:rPr>
        <w:t>DRB.DelayUlNgranUeDist_</w:t>
      </w:r>
      <w:r w:rsidR="00B76BDC" w:rsidRPr="00F87285">
        <w:rPr>
          <w:i/>
          <w:iCs/>
          <w:lang w:eastAsia="zh-CN"/>
        </w:rPr>
        <w:t>Bin</w:t>
      </w:r>
      <w:r w:rsidR="00B76BDC">
        <w:rPr>
          <w:lang w:eastAsia="zh-CN"/>
        </w:rPr>
        <w:t>, or</w:t>
      </w:r>
      <w:r w:rsidR="00B76BDC">
        <w:rPr>
          <w:lang w:eastAsia="zh-CN"/>
        </w:rPr>
        <w:br/>
      </w:r>
      <w:r w:rsidR="00880803">
        <w:rPr>
          <w:lang w:eastAsia="zh-CN"/>
        </w:rPr>
        <w:t>DRB.DelayUlNgranUeDist</w:t>
      </w:r>
      <w:r w:rsidR="00B76BDC">
        <w:rPr>
          <w:lang w:eastAsia="zh-CN"/>
        </w:rPr>
        <w:t>_</w:t>
      </w:r>
      <w:r w:rsidR="00880803" w:rsidRPr="00396560">
        <w:rPr>
          <w:i/>
          <w:iCs/>
          <w:lang w:eastAsia="zh-CN"/>
        </w:rPr>
        <w:t>Bin</w:t>
      </w:r>
      <w:r w:rsidR="00B76BDC">
        <w:rPr>
          <w:i/>
          <w:iCs/>
          <w:lang w:eastAsia="zh-CN"/>
        </w:rPr>
        <w:t>_</w:t>
      </w:r>
      <w:r w:rsidR="00880803" w:rsidRPr="00396560">
        <w:rPr>
          <w:i/>
          <w:iCs/>
          <w:lang w:eastAsia="zh-CN"/>
        </w:rPr>
        <w:t>Filter</w:t>
      </w:r>
      <w:r w:rsidR="00B76BDC">
        <w:rPr>
          <w:i/>
          <w:iCs/>
          <w:lang w:eastAsia="zh-CN"/>
        </w:rPr>
        <w:t>s.</w:t>
      </w:r>
    </w:p>
    <w:p w14:paraId="549A396F" w14:textId="6A60D652" w:rsidR="004B358F" w:rsidRDefault="00B76BDC" w:rsidP="00B76BDC">
      <w:pPr>
        <w:pStyle w:val="B10"/>
        <w:rPr>
          <w:lang w:eastAsia="zh-CN"/>
        </w:rPr>
      </w:pPr>
      <w:r>
        <w:rPr>
          <w:lang w:eastAsia="zh-CN"/>
        </w:rPr>
        <w:tab/>
        <w:t>W</w:t>
      </w:r>
      <w:r w:rsidR="00880803">
        <w:rPr>
          <w:lang w:eastAsia="zh-CN"/>
        </w:rPr>
        <w:t xml:space="preserve">here </w:t>
      </w:r>
      <w:r w:rsidR="00880803" w:rsidRPr="00396560">
        <w:rPr>
          <w:i/>
          <w:iCs/>
          <w:lang w:eastAsia="zh-CN"/>
        </w:rPr>
        <w:t>Bin</w:t>
      </w:r>
      <w:r w:rsidR="00880803">
        <w:rPr>
          <w:lang w:eastAsia="zh-CN"/>
        </w:rPr>
        <w:t xml:space="preserve"> indicates a delay range which is vendor specific</w:t>
      </w:r>
      <w:r w:rsidR="00396560" w:rsidRPr="00396560">
        <w:rPr>
          <w:lang w:eastAsia="zh-CN"/>
        </w:rPr>
        <w:t xml:space="preserve"> </w:t>
      </w:r>
      <w:r w:rsidR="00396560">
        <w:rPr>
          <w:lang w:eastAsia="zh-CN"/>
        </w:rPr>
        <w:t xml:space="preserve">and </w:t>
      </w:r>
      <w:r w:rsidR="00396560" w:rsidRPr="00396560">
        <w:rPr>
          <w:i/>
          <w:iCs/>
          <w:lang w:eastAsia="zh-CN"/>
        </w:rPr>
        <w:t>F</w:t>
      </w:r>
      <w:r w:rsidR="00880803" w:rsidRPr="00396560">
        <w:rPr>
          <w:i/>
          <w:iCs/>
          <w:lang w:eastAsia="zh-CN"/>
        </w:rPr>
        <w:t>ilter</w:t>
      </w:r>
      <w:r w:rsidR="00880803">
        <w:rPr>
          <w:lang w:eastAsia="zh-CN"/>
        </w:rPr>
        <w:t xml:space="preserve"> is a combination of PLMN ID and QoS level and S-NSSAI.</w:t>
      </w:r>
      <w:r w:rsidR="00880803" w:rsidRPr="00880803">
        <w:rPr>
          <w:color w:val="000000"/>
        </w:rPr>
        <w:t xml:space="preserve"> </w:t>
      </w:r>
      <w:r w:rsidR="00880803" w:rsidRPr="00177F0E">
        <w:rPr>
          <w:color w:val="000000"/>
        </w:rPr>
        <w:br/>
      </w:r>
      <w:r w:rsidR="00396560" w:rsidRPr="00396560">
        <w:rPr>
          <w:lang w:eastAsia="zh-CN"/>
        </w:rPr>
        <w:t xml:space="preserve">The </w:t>
      </w:r>
      <w:r w:rsidR="00880803">
        <w:rPr>
          <w:lang w:eastAsia="zh-CN"/>
        </w:rPr>
        <w:t xml:space="preserve">QoS </w:t>
      </w:r>
      <w:r w:rsidR="00396560" w:rsidRPr="00396560">
        <w:rPr>
          <w:lang w:eastAsia="zh-CN"/>
        </w:rPr>
        <w:t xml:space="preserve">level </w:t>
      </w:r>
      <w:r w:rsidR="00880803">
        <w:rPr>
          <w:lang w:eastAsia="zh-CN"/>
        </w:rPr>
        <w:t xml:space="preserve">represents the mapped 5QI or QCI.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298" w:name="_Toc178086747"/>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298"/>
    </w:p>
    <w:p w14:paraId="4BB3B0ED" w14:textId="7591FACA" w:rsidR="00F87688" w:rsidRDefault="00F87688" w:rsidP="00F87688">
      <w:pPr>
        <w:pStyle w:val="B10"/>
        <w:rPr>
          <w:lang w:eastAsia="zh-CN"/>
        </w:rPr>
      </w:pPr>
      <w:r>
        <w:rPr>
          <w:lang w:eastAsia="zh-CN"/>
        </w:rPr>
        <w:t>a)</w:t>
      </w:r>
      <w:r>
        <w:rPr>
          <w:lang w:eastAsia="zh-CN"/>
        </w:rPr>
        <w:tab/>
        <w:t xml:space="preserve">This measurement provides the distribution of UL packet delay between NG-RAN and UE, which includes the </w:t>
      </w:r>
      <w:r w:rsidRPr="00205E95">
        <w:t xml:space="preserve">delay </w:t>
      </w:r>
      <w:r>
        <w:t>oc</w:t>
      </w:r>
      <w:r w:rsidRPr="00205E95">
        <w:t xml:space="preserve">curred in NG-RAN </w:t>
      </w:r>
      <w:r>
        <w:t xml:space="preserve">(including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w:t>
      </w:r>
      <w:r>
        <w:rPr>
          <w:lang w:eastAsia="zh-CN"/>
        </w:rPr>
        <w:t xml:space="preserve">. </w:t>
      </w:r>
      <w:r>
        <w:t>This measurement is</w:t>
      </w:r>
      <w:r w:rsidRPr="0063710D">
        <w:t xml:space="preserve"> </w:t>
      </w:r>
      <w:r w:rsidR="00485973">
        <w:t>filterable</w:t>
      </w:r>
      <w:r w:rsidR="00485973" w:rsidRPr="00AC22D1">
        <w:t xml:space="preserve"> </w:t>
      </w:r>
      <w:r w:rsidRPr="0063710D">
        <w:t>per PLMN ID and</w:t>
      </w:r>
      <w:r>
        <w:t xml:space="preserve"> per 5QI and per </w:t>
      </w:r>
      <w:r w:rsidRPr="0063710D">
        <w:t xml:space="preserve">supported </w:t>
      </w:r>
      <w:r>
        <w:t>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lastRenderedPageBreak/>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4D4CA86B" w14:textId="77777777" w:rsidR="00F87688" w:rsidRDefault="00F87688" w:rsidP="00F87688">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E5E698" w14:textId="5CA85EBE" w:rsidR="00F87688" w:rsidRDefault="00F87688" w:rsidP="00F87688">
      <w:pPr>
        <w:pStyle w:val="B2"/>
      </w:pPr>
      <w:r>
        <w:rPr>
          <w:lang w:eastAsia="zh-CN"/>
        </w:rPr>
        <w:tab/>
      </w:r>
      <w:r w:rsidRPr="00280B95">
        <w:rPr>
          <w:lang w:eastAsia="zh-CN"/>
        </w:rPr>
        <w:t xml:space="preserve">The measurement is performed per PLMN ID and per QoS level (mapped 5QI or QCI in </w:t>
      </w:r>
      <w:ins w:id="299" w:author="28.552_CR0633R2_(Rel-19)_TEI19" w:date="2025-01-08T15:10:00Z">
        <w:r w:rsidR="0076414B">
          <w:rPr>
            <w:lang w:eastAsia="zh-CN"/>
          </w:rPr>
          <w:t>EN-DC</w:t>
        </w:r>
      </w:ins>
      <w:del w:id="300" w:author="28.552_CR0633R2_(Rel-19)_TEI19" w:date="2025-01-08T15:10:00Z">
        <w:r w:rsidRPr="00280B95" w:rsidDel="0076414B">
          <w:rPr>
            <w:lang w:eastAsia="zh-CN"/>
          </w:rPr>
          <w:delText>NR option 3</w:delText>
        </w:r>
      </w:del>
      <w:r w:rsidRPr="00280B95">
        <w:rPr>
          <w:lang w:eastAsia="zh-CN"/>
        </w:rPr>
        <w:t>)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48760302" w14:textId="7EA1E9BF" w:rsidR="00485973" w:rsidRDefault="00F87688" w:rsidP="00F87688">
      <w:pPr>
        <w:pStyle w:val="B10"/>
        <w:rPr>
          <w:i/>
          <w:iCs/>
          <w:lang w:eastAsia="zh-CN"/>
        </w:rPr>
      </w:pPr>
      <w:r>
        <w:rPr>
          <w:lang w:eastAsia="zh-CN"/>
        </w:rPr>
        <w:t>e)</w:t>
      </w:r>
      <w:r>
        <w:rPr>
          <w:lang w:eastAsia="zh-CN"/>
        </w:rPr>
        <w:tab/>
      </w:r>
      <w:r w:rsidR="00485973">
        <w:rPr>
          <w:lang w:eastAsia="zh-CN"/>
        </w:rPr>
        <w:t>DRB.DelayUlNgranUeIncD1Dist_</w:t>
      </w:r>
      <w:r w:rsidR="00485973" w:rsidRPr="00F87285">
        <w:rPr>
          <w:i/>
          <w:iCs/>
          <w:lang w:eastAsia="zh-CN"/>
        </w:rPr>
        <w:t>Bin</w:t>
      </w:r>
      <w:r w:rsidR="00485973">
        <w:rPr>
          <w:lang w:eastAsia="zh-CN"/>
        </w:rPr>
        <w:t>; or</w:t>
      </w:r>
      <w:r w:rsidR="00485973">
        <w:rPr>
          <w:lang w:eastAsia="zh-CN"/>
        </w:rPr>
        <w:br/>
      </w:r>
      <w:r>
        <w:rPr>
          <w:lang w:eastAsia="zh-CN"/>
        </w:rPr>
        <w:t>DRB.DelayUlNgranUeIncD1Dist</w:t>
      </w:r>
      <w:r w:rsidR="00485973">
        <w:rPr>
          <w:lang w:eastAsia="zh-CN"/>
        </w:rPr>
        <w:t>_</w:t>
      </w:r>
      <w:r w:rsidRPr="006036EE">
        <w:rPr>
          <w:i/>
          <w:iCs/>
          <w:lang w:eastAsia="zh-CN"/>
        </w:rPr>
        <w:t>Bin</w:t>
      </w:r>
      <w:r w:rsidR="00485973">
        <w:rPr>
          <w:lang w:eastAsia="zh-CN"/>
        </w:rPr>
        <w:t>_</w:t>
      </w:r>
      <w:r w:rsidRPr="006036EE">
        <w:rPr>
          <w:i/>
          <w:iCs/>
          <w:lang w:eastAsia="zh-CN"/>
        </w:rPr>
        <w:t>Filter</w:t>
      </w:r>
      <w:r w:rsidR="00485973">
        <w:rPr>
          <w:i/>
          <w:iCs/>
          <w:lang w:eastAsia="zh-CN"/>
        </w:rPr>
        <w:t>s</w:t>
      </w:r>
    </w:p>
    <w:p w14:paraId="534B73C9" w14:textId="24913036" w:rsidR="00F87688" w:rsidRDefault="00485973" w:rsidP="00F87688">
      <w:pPr>
        <w:pStyle w:val="B10"/>
        <w:rPr>
          <w:lang w:eastAsia="zh-CN"/>
        </w:rPr>
      </w:pPr>
      <w:r>
        <w:rPr>
          <w:lang w:eastAsia="zh-CN"/>
        </w:rPr>
        <w:tab/>
        <w:t>W</w:t>
      </w:r>
      <w:r w:rsidR="00F87688">
        <w:rPr>
          <w:lang w:eastAsia="zh-CN"/>
        </w:rPr>
        <w:t xml:space="preserve">here </w:t>
      </w:r>
      <w:r w:rsidR="00F87688" w:rsidRPr="006036EE">
        <w:rPr>
          <w:i/>
          <w:iCs/>
          <w:lang w:eastAsia="zh-CN"/>
        </w:rPr>
        <w:t>Bin</w:t>
      </w:r>
      <w:r w:rsidR="00F87688">
        <w:rPr>
          <w:lang w:eastAsia="zh-CN"/>
        </w:rPr>
        <w:t xml:space="preserve"> indicates a delay range which is vendor specific, and </w:t>
      </w:r>
      <w:r w:rsidR="00F87688">
        <w:rPr>
          <w:i/>
          <w:iCs/>
          <w:lang w:eastAsia="zh-CN"/>
        </w:rPr>
        <w:t>F</w:t>
      </w:r>
      <w:r w:rsidR="00F87688" w:rsidRPr="006036EE">
        <w:rPr>
          <w:i/>
          <w:iCs/>
          <w:lang w:eastAsia="zh-CN"/>
        </w:rPr>
        <w:t>ilter</w:t>
      </w:r>
      <w:r w:rsidR="00F87688">
        <w:rPr>
          <w:lang w:eastAsia="zh-CN"/>
        </w:rPr>
        <w:t xml:space="preserve"> is a combination of PLMN ID and QoS level and S-NSSAI.</w:t>
      </w:r>
      <w:r w:rsidR="00F87688" w:rsidRPr="00880803">
        <w:rPr>
          <w:color w:val="000000"/>
        </w:rPr>
        <w:t xml:space="preserve"> </w:t>
      </w:r>
      <w:r w:rsidR="00F87688" w:rsidRPr="00177F0E">
        <w:rPr>
          <w:color w:val="000000"/>
        </w:rPr>
        <w:br/>
      </w:r>
      <w:r w:rsidR="00F87688">
        <w:rPr>
          <w:lang w:eastAsia="zh-CN"/>
        </w:rPr>
        <w:t xml:space="preserve">The QoS level represents the mapped 5QI or QCI. </w:t>
      </w:r>
    </w:p>
    <w:p w14:paraId="10A5C602" w14:textId="77777777" w:rsidR="00F87688" w:rsidRDefault="00F87688" w:rsidP="00F87688">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0A4F87A5" w14:textId="77777777" w:rsidR="00F87688" w:rsidRDefault="00F87688" w:rsidP="00F87688">
      <w:pPr>
        <w:pStyle w:val="B10"/>
      </w:pPr>
      <w:r>
        <w:t>h)</w:t>
      </w:r>
      <w:r>
        <w:tab/>
        <w:t>5GS.</w:t>
      </w:r>
    </w:p>
    <w:p w14:paraId="37CEF86C" w14:textId="77777777" w:rsidR="00F87688" w:rsidRPr="006534CE" w:rsidRDefault="00F87688" w:rsidP="004B358F">
      <w:pPr>
        <w:pStyle w:val="B10"/>
        <w:rPr>
          <w:lang w:eastAsia="zh-CN"/>
        </w:rPr>
      </w:pPr>
    </w:p>
    <w:p w14:paraId="7A2F69EA" w14:textId="77777777" w:rsidR="00DF5E93" w:rsidRPr="00AC22D1" w:rsidRDefault="00DF5E93" w:rsidP="00BE14A4">
      <w:pPr>
        <w:pStyle w:val="Heading5"/>
        <w:rPr>
          <w:lang w:eastAsia="zh-CN"/>
        </w:rPr>
      </w:pPr>
      <w:bookmarkStart w:id="301" w:name="_Toc44491870"/>
      <w:bookmarkStart w:id="302" w:name="_Toc51689797"/>
      <w:bookmarkStart w:id="303" w:name="_Toc51750471"/>
      <w:bookmarkStart w:id="304" w:name="_Toc51774731"/>
      <w:bookmarkStart w:id="305" w:name="_Toc51775345"/>
      <w:bookmarkStart w:id="306" w:name="_Toc51775961"/>
      <w:bookmarkStart w:id="307" w:name="_Toc58515344"/>
      <w:bookmarkStart w:id="308" w:name="_Toc178086748"/>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301"/>
      <w:bookmarkEnd w:id="302"/>
      <w:bookmarkEnd w:id="303"/>
      <w:bookmarkEnd w:id="304"/>
      <w:bookmarkEnd w:id="305"/>
      <w:bookmarkEnd w:id="306"/>
      <w:bookmarkEnd w:id="307"/>
      <w:bookmarkEnd w:id="308"/>
    </w:p>
    <w:p w14:paraId="07FF3756" w14:textId="77777777" w:rsidR="00DF5E93" w:rsidRPr="00DA0148" w:rsidRDefault="00DF5E93" w:rsidP="00BE14A4">
      <w:pPr>
        <w:pStyle w:val="H6"/>
      </w:pPr>
      <w:bookmarkStart w:id="309" w:name="_Toc44491871"/>
      <w:bookmarkStart w:id="310" w:name="_Toc51689798"/>
      <w:bookmarkStart w:id="311" w:name="_Toc51750472"/>
      <w:bookmarkStart w:id="312" w:name="_Toc51774732"/>
      <w:bookmarkStart w:id="313" w:name="_Toc51775346"/>
      <w:bookmarkStart w:id="314" w:name="_Toc51775962"/>
      <w:bookmarkStart w:id="315"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309"/>
      <w:bookmarkEnd w:id="310"/>
      <w:bookmarkEnd w:id="311"/>
      <w:bookmarkEnd w:id="312"/>
      <w:bookmarkEnd w:id="313"/>
      <w:bookmarkEnd w:id="314"/>
      <w:bookmarkEnd w:id="315"/>
    </w:p>
    <w:p w14:paraId="64FAA57F" w14:textId="4062400B"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w:t>
      </w:r>
      <w:r w:rsidR="00485973">
        <w:t>filterable</w:t>
      </w:r>
      <w:r w:rsidR="00485973" w:rsidRPr="00AC22D1">
        <w:t xml:space="preserve"> </w:t>
      </w:r>
      <w:r>
        <w:t xml:space="preserve">per 5QI </w:t>
      </w:r>
      <w:r w:rsidR="00485973">
        <w:t xml:space="preserve">or </w:t>
      </w:r>
      <w:r>
        <w:t xml:space="preserve">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0833C303" w:rsidR="00DF5E93" w:rsidRDefault="00DF5E93" w:rsidP="00DF5E93">
      <w:pPr>
        <w:pStyle w:val="B10"/>
      </w:pPr>
      <w:r>
        <w:rPr>
          <w:lang w:eastAsia="zh-CN"/>
        </w:rPr>
        <w:t>e)</w:t>
      </w:r>
      <w:r>
        <w:rPr>
          <w:lang w:eastAsia="zh-CN"/>
        </w:rPr>
        <w:tab/>
      </w:r>
      <w:r w:rsidR="00485973" w:rsidRPr="00523C20">
        <w:rPr>
          <w:lang w:eastAsia="zh-CN"/>
        </w:rPr>
        <w:t>GTP.Delay</w:t>
      </w:r>
      <w:r w:rsidR="00485973">
        <w:rPr>
          <w:lang w:eastAsia="zh-CN"/>
        </w:rPr>
        <w:t>DlPsaUpfNgranMean;</w:t>
      </w:r>
      <w:r w:rsidR="00485973">
        <w:rPr>
          <w:lang w:eastAsia="zh-CN"/>
        </w:rPr>
        <w:br/>
      </w:r>
      <w:r w:rsidRPr="00523C20">
        <w:rPr>
          <w:lang w:eastAsia="zh-CN"/>
        </w:rPr>
        <w:t>GTP.Delay</w:t>
      </w:r>
      <w:r>
        <w:rPr>
          <w:lang w:eastAsia="zh-CN"/>
        </w:rPr>
        <w:t>DlPsaUpfNgranMean</w:t>
      </w:r>
      <w:r w:rsidR="00485973">
        <w:rPr>
          <w:lang w:eastAsia="zh-CN"/>
        </w:rPr>
        <w:t>_</w:t>
      </w:r>
      <w:r>
        <w:rPr>
          <w:i/>
        </w:rPr>
        <w:t>5QI</w:t>
      </w:r>
      <w:r>
        <w:rPr>
          <w:lang w:eastAsia="zh-CN"/>
        </w:rPr>
        <w:t>;</w:t>
      </w:r>
      <w:r w:rsidR="00485973">
        <w:rPr>
          <w:lang w:eastAsia="zh-CN"/>
        </w:rPr>
        <w:t xml:space="preserve"> or</w:t>
      </w:r>
      <w:r>
        <w:rPr>
          <w:lang w:eastAsia="zh-CN"/>
        </w:rPr>
        <w:t xml:space="preserve"> </w:t>
      </w:r>
      <w:r>
        <w:rPr>
          <w:lang w:eastAsia="zh-CN"/>
        </w:rPr>
        <w:br/>
      </w:r>
      <w:r w:rsidRPr="00523C20">
        <w:rPr>
          <w:lang w:eastAsia="zh-CN"/>
        </w:rPr>
        <w:t>GTP.Delay</w:t>
      </w:r>
      <w:r>
        <w:rPr>
          <w:lang w:eastAsia="zh-CN"/>
        </w:rPr>
        <w:t>DlPsaUpfNgranMean</w:t>
      </w:r>
      <w:r w:rsidR="00485973">
        <w:rPr>
          <w:lang w:eastAsia="zh-CN"/>
        </w:rPr>
        <w:t>_</w:t>
      </w:r>
      <w:r>
        <w:rPr>
          <w:i/>
        </w:rPr>
        <w:t>SNSSAI</w:t>
      </w:r>
      <w:r>
        <w:t>.</w:t>
      </w:r>
    </w:p>
    <w:p w14:paraId="14935371" w14:textId="77777777" w:rsidR="00485973" w:rsidRDefault="00485973" w:rsidP="00485973">
      <w:pPr>
        <w:pStyle w:val="B10"/>
        <w:ind w:firstLine="0"/>
        <w:rPr>
          <w:lang w:eastAsia="zh-CN"/>
        </w:rPr>
      </w:pPr>
      <w:r>
        <w:t>Where</w:t>
      </w:r>
      <w:r>
        <w:rPr>
          <w:i/>
        </w:rPr>
        <w:t xml:space="preserve"> 5QI</w:t>
      </w:r>
      <w:r>
        <w:t xml:space="preserve"> identifies the 5QI,</w:t>
      </w:r>
      <w:r w:rsidRPr="00657915">
        <w:rPr>
          <w:i/>
        </w:rPr>
        <w:t xml:space="preserve"> </w:t>
      </w:r>
      <w:r>
        <w:rPr>
          <w:i/>
        </w:rPr>
        <w:t>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316" w:name="_Toc44491872"/>
      <w:bookmarkStart w:id="317" w:name="_Toc51689799"/>
      <w:bookmarkStart w:id="318" w:name="_Toc51750473"/>
      <w:bookmarkStart w:id="319" w:name="_Toc51774733"/>
      <w:bookmarkStart w:id="320" w:name="_Toc51775347"/>
      <w:bookmarkStart w:id="321" w:name="_Toc51775963"/>
      <w:bookmarkStart w:id="322"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316"/>
      <w:bookmarkEnd w:id="317"/>
      <w:bookmarkEnd w:id="318"/>
      <w:bookmarkEnd w:id="319"/>
      <w:bookmarkEnd w:id="320"/>
      <w:bookmarkEnd w:id="321"/>
      <w:bookmarkEnd w:id="322"/>
    </w:p>
    <w:p w14:paraId="50CE62FB" w14:textId="050C0DAA"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w:t>
      </w:r>
      <w:r w:rsidR="00485973">
        <w:t>filterable</w:t>
      </w:r>
      <w:r>
        <w:t xml:space="preserve"> per 5QI </w:t>
      </w:r>
      <w:r w:rsidR="00485973">
        <w:t>or</w:t>
      </w:r>
      <w:r>
        <w:t xml:space="preserve">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4AEA9EFC" w14:textId="661D689A" w:rsidR="000F16F5" w:rsidRDefault="00DF5E93" w:rsidP="000F16F5">
      <w:pPr>
        <w:pStyle w:val="B10"/>
        <w:ind w:firstLine="0"/>
      </w:pPr>
      <w:r>
        <w:rPr>
          <w:lang w:eastAsia="zh-CN"/>
        </w:rPr>
        <w:t>e)</w:t>
      </w:r>
      <w:r>
        <w:rPr>
          <w:lang w:eastAsia="zh-CN"/>
        </w:rPr>
        <w:tab/>
      </w:r>
      <w:r w:rsidR="00485973" w:rsidRPr="00523C20">
        <w:rPr>
          <w:lang w:eastAsia="zh-CN"/>
        </w:rPr>
        <w:t>GTP.Delay</w:t>
      </w:r>
      <w:r w:rsidR="00485973">
        <w:rPr>
          <w:lang w:eastAsia="zh-CN"/>
        </w:rPr>
        <w:t>DlPsaUpfNgranDist_Bin,</w:t>
      </w:r>
      <w:r w:rsidR="00485973">
        <w:rPr>
          <w:lang w:eastAsia="zh-CN"/>
        </w:rPr>
        <w:br/>
      </w:r>
      <w:r w:rsidRPr="00523C20">
        <w:rPr>
          <w:lang w:eastAsia="zh-CN"/>
        </w:rPr>
        <w:t>GTP.Delay</w:t>
      </w:r>
      <w:r>
        <w:rPr>
          <w:lang w:eastAsia="zh-CN"/>
        </w:rPr>
        <w:t>DlPsaUpfNgranDist</w:t>
      </w:r>
      <w:r w:rsidR="00485973">
        <w:rPr>
          <w:lang w:eastAsia="zh-CN"/>
        </w:rPr>
        <w:t>_</w:t>
      </w:r>
      <w:r>
        <w:rPr>
          <w:i/>
        </w:rPr>
        <w:t>5QI</w:t>
      </w:r>
      <w:r w:rsidR="00485973">
        <w:rPr>
          <w:lang w:eastAsia="zh-CN"/>
        </w:rPr>
        <w:t>_</w:t>
      </w:r>
      <w:r w:rsidRPr="00473EC4">
        <w:rPr>
          <w:i/>
        </w:rPr>
        <w:t>Bin</w:t>
      </w:r>
      <w:r>
        <w:rPr>
          <w:lang w:eastAsia="zh-CN"/>
        </w:rPr>
        <w:t xml:space="preserve">; </w:t>
      </w:r>
      <w:r w:rsidR="00485973">
        <w:rPr>
          <w:lang w:eastAsia="zh-CN"/>
        </w:rPr>
        <w:t>or</w:t>
      </w:r>
      <w:r>
        <w:rPr>
          <w:lang w:eastAsia="zh-CN"/>
        </w:rPr>
        <w:br/>
      </w:r>
      <w:r w:rsidRPr="00523C20">
        <w:rPr>
          <w:lang w:eastAsia="zh-CN"/>
        </w:rPr>
        <w:t>GTP.Delay</w:t>
      </w:r>
      <w:r>
        <w:rPr>
          <w:lang w:eastAsia="zh-CN"/>
        </w:rPr>
        <w:t>DlPsaUpfNgranDist</w:t>
      </w:r>
      <w:r w:rsidR="00485973">
        <w:rPr>
          <w:lang w:eastAsia="zh-CN"/>
        </w:rPr>
        <w:t>_</w:t>
      </w:r>
      <w:r>
        <w:rPr>
          <w:i/>
        </w:rPr>
        <w:t>SNSSAI</w:t>
      </w:r>
      <w:r w:rsidR="00485973">
        <w:rPr>
          <w:i/>
        </w:rPr>
        <w:t>B</w:t>
      </w:r>
      <w:r>
        <w:rPr>
          <w:i/>
        </w:rPr>
        <w:t>in</w:t>
      </w:r>
      <w:r>
        <w:rPr>
          <w:lang w:eastAsia="zh-CN"/>
        </w:rPr>
        <w:t>.</w:t>
      </w:r>
      <w:r w:rsidR="000F16F5" w:rsidRPr="000F16F5">
        <w:t xml:space="preserve"> </w:t>
      </w:r>
    </w:p>
    <w:p w14:paraId="33E3B888" w14:textId="555221E1" w:rsidR="000F16F5" w:rsidRDefault="000F16F5" w:rsidP="000F16F5">
      <w:pPr>
        <w:pStyle w:val="B10"/>
        <w:ind w:firstLine="0"/>
        <w:rPr>
          <w:lang w:eastAsia="zh-CN"/>
        </w:rPr>
      </w:pPr>
      <w:r>
        <w:t xml:space="preserve">Where </w:t>
      </w:r>
      <w:r>
        <w:rPr>
          <w:i/>
        </w:rPr>
        <w:t>Bin</w:t>
      </w:r>
      <w:r>
        <w:t xml:space="preserve"> indicates a delay range which is vendor specific, </w:t>
      </w:r>
      <w:r>
        <w:rPr>
          <w:i/>
        </w:rPr>
        <w:t>5QI</w:t>
      </w:r>
      <w:r>
        <w:t xml:space="preserve"> identifies the 5QI, and </w:t>
      </w:r>
      <w:r>
        <w:rPr>
          <w:i/>
        </w:rPr>
        <w:t>SNSSAI</w:t>
      </w:r>
      <w:r>
        <w:t xml:space="preserve"> identifies the S-NSSAI</w:t>
      </w:r>
    </w:p>
    <w:p w14:paraId="6D4BFD0C" w14:textId="422AF5A6" w:rsidR="00DF5E93" w:rsidRDefault="00DF5E93" w:rsidP="00DF5E93">
      <w:pPr>
        <w:pStyle w:val="B10"/>
        <w:rPr>
          <w:lang w:eastAsia="zh-CN"/>
        </w:rPr>
      </w:pP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Default="00DF5E93" w:rsidP="00CF5F9E">
      <w:pPr>
        <w:pStyle w:val="B10"/>
        <w:rPr>
          <w:lang w:eastAsia="zh-CN"/>
        </w:rPr>
      </w:pPr>
      <w:r>
        <w:rPr>
          <w:lang w:eastAsia="zh-CN"/>
        </w:rPr>
        <w:t>h)</w:t>
      </w:r>
      <w:r>
        <w:rPr>
          <w:lang w:eastAsia="zh-CN"/>
        </w:rPr>
        <w:tab/>
      </w:r>
      <w:r>
        <w:t>5GS</w:t>
      </w:r>
      <w:r>
        <w:rPr>
          <w:lang w:eastAsia="zh-CN"/>
        </w:rPr>
        <w:t>.</w:t>
      </w:r>
    </w:p>
    <w:p w14:paraId="74D73AD1" w14:textId="57A23E32" w:rsidR="002B6F8C" w:rsidRPr="002B6F8C" w:rsidRDefault="002B6F8C" w:rsidP="002B6F8C">
      <w:pPr>
        <w:pStyle w:val="Heading5"/>
      </w:pPr>
      <w:bookmarkStart w:id="323" w:name="_Toc178086749"/>
      <w:r w:rsidRPr="002B6F8C">
        <w:lastRenderedPageBreak/>
        <w:t>5.1.1.1.</w:t>
      </w:r>
      <w:r>
        <w:t>9</w:t>
      </w:r>
      <w:r w:rsidRPr="002B6F8C">
        <w:tab/>
        <w:t>Distribution of delay over Uplink air-interface(Uu)</w:t>
      </w:r>
      <w:bookmarkEnd w:id="323"/>
    </w:p>
    <w:p w14:paraId="7FF85EBB" w14:textId="5FE513FE" w:rsidR="002B6F8C" w:rsidRPr="002B6F8C" w:rsidRDefault="002B6F8C" w:rsidP="002B6F8C">
      <w:pPr>
        <w:pStyle w:val="B10"/>
      </w:pPr>
      <w:r w:rsidRPr="002B6F8C">
        <w:t xml:space="preserve">a) This measurement provides the distribution of the time it takes for packet/transport-block transmission over the air-interface in the uplink direction. The measurement is </w:t>
      </w:r>
      <w:r w:rsidR="000050E0">
        <w:t>filterable</w:t>
      </w:r>
      <w:r w:rsidR="000050E0" w:rsidRPr="00AC22D1">
        <w:t xml:space="preserve"> </w:t>
      </w:r>
      <w:r w:rsidRPr="002B6F8C">
        <w:t xml:space="preserve">per PLMN ID and per QoS level (mapped 5QI or QCI in </w:t>
      </w:r>
      <w:ins w:id="324" w:author="28.552_CR0633R2_(Rel-19)_TEI19" w:date="2025-01-08T15:10:00Z">
        <w:r w:rsidR="007E1986">
          <w:t>EN-DC</w:t>
        </w:r>
      </w:ins>
      <w:del w:id="325" w:author="28.552_CR0633R2_(Rel-19)_TEI19" w:date="2025-01-08T15:10:00Z">
        <w:r w:rsidRPr="002B6F8C" w:rsidDel="007E1986">
          <w:delText>NR option 3</w:delText>
        </w:r>
      </w:del>
      <w:r w:rsidRPr="002B6F8C">
        <w:t>) and per supported S-NSSAI.</w:t>
      </w:r>
    </w:p>
    <w:p w14:paraId="7657210B" w14:textId="77777777" w:rsidR="002B6F8C" w:rsidRPr="002B6F8C" w:rsidRDefault="002B6F8C" w:rsidP="002B6F8C">
      <w:pPr>
        <w:pStyle w:val="B10"/>
      </w:pPr>
      <w:r w:rsidRPr="002B6F8C">
        <w:t>b) DER (n=1)</w:t>
      </w:r>
    </w:p>
    <w:p w14:paraId="079B9F9B" w14:textId="32410C05" w:rsidR="002B6F8C" w:rsidRPr="002B6F8C" w:rsidRDefault="002B6F8C" w:rsidP="002B6F8C">
      <w:pPr>
        <w:pStyle w:val="B10"/>
      </w:pPr>
      <w:r w:rsidRPr="002B6F8C">
        <w:t xml:space="preserve">c) This measurement is obtained by calculating the uplink delay for a MAC SDU packet/transport-block by: calculating the time difference between the point in time when the UL MAC SDU is successfully sent to RLC (i.e. tSucc(i,drbid) as defined in TS 38.314 [29], Table 4.2.1.2.2-2) and the point in time when the UL MAC SDU is scheduled in MAC layer as per the scheduling grant provided (i.e. tSched(i,drbid) as defined in  TS 38.314 [29], Table 4.2.1.2.2-2) and then incrementing the corresponding (time constraint/delay threshold) bin by 1 where the result of above subtraction falls into. The measurement is performed per PLMN ID and per QoS level (mapped 5QI or QCI in </w:t>
      </w:r>
      <w:ins w:id="326" w:author="28.552_CR0633R2_(Rel-19)_TEI19" w:date="2025-01-08T15:10:00Z">
        <w:r w:rsidR="00300495">
          <w:t>EN-DC</w:t>
        </w:r>
      </w:ins>
      <w:del w:id="327" w:author="28.552_CR0633R2_(Rel-19)_TEI19" w:date="2025-01-08T15:10:00Z">
        <w:r w:rsidRPr="002B6F8C" w:rsidDel="00300495">
          <w:delText>NR option 3</w:delText>
        </w:r>
      </w:del>
      <w:r w:rsidRPr="002B6F8C">
        <w:t>) and per supported S-NSSAI.</w:t>
      </w:r>
    </w:p>
    <w:p w14:paraId="7846B37B" w14:textId="77777777" w:rsidR="002B6F8C" w:rsidRPr="002B6F8C" w:rsidRDefault="002B6F8C" w:rsidP="002B6F8C">
      <w:pPr>
        <w:pStyle w:val="B10"/>
      </w:pPr>
      <w:r w:rsidRPr="002B6F8C">
        <w:t>d) Each measurement is an integer representing the number of MAC SDU packets/transport-blocks whose measured delay is within the range of the bin. The number of measurements is equal to the number of PLMNs multiplied by the number of QoS levels or multiplied by the number of supported S-NSSAIs.</w:t>
      </w:r>
    </w:p>
    <w:p w14:paraId="7D1A1183" w14:textId="152CB969" w:rsidR="000050E0" w:rsidRDefault="002B6F8C" w:rsidP="002B6F8C">
      <w:pPr>
        <w:pStyle w:val="B10"/>
      </w:pPr>
      <w:r w:rsidRPr="002B6F8C">
        <w:t>e)</w:t>
      </w:r>
      <w:r w:rsidR="000050E0" w:rsidRPr="000050E0">
        <w:t xml:space="preserve"> </w:t>
      </w:r>
      <w:r w:rsidR="000050E0" w:rsidRPr="002B6F8C">
        <w:t>DRB.AirIfDelayDistUL</w:t>
      </w:r>
      <w:r w:rsidR="000050E0">
        <w:t>_</w:t>
      </w:r>
      <w:r w:rsidR="000050E0" w:rsidRPr="002B6F8C">
        <w:t xml:space="preserve">Bin </w:t>
      </w:r>
      <w:r w:rsidR="000050E0">
        <w:t>or</w:t>
      </w:r>
      <w:r w:rsidRPr="002B6F8C">
        <w:t xml:space="preserve"> DRB.AirIfDelayDistUL</w:t>
      </w:r>
      <w:r w:rsidR="000050E0">
        <w:t>_</w:t>
      </w:r>
      <w:r w:rsidRPr="002B6F8C">
        <w:t>Bin_Filter</w:t>
      </w:r>
      <w:r w:rsidR="000050E0">
        <w:t>s</w:t>
      </w:r>
    </w:p>
    <w:p w14:paraId="4B605C09" w14:textId="23EE16AC" w:rsidR="002B6F8C" w:rsidRPr="002B6F8C" w:rsidRDefault="000050E0" w:rsidP="000050E0">
      <w:pPr>
        <w:pStyle w:val="B2"/>
      </w:pPr>
      <w:r>
        <w:t>W</w:t>
      </w:r>
      <w:r w:rsidR="002B6F8C" w:rsidRPr="002B6F8C">
        <w:t>here Bin indicates a time constraint/delay threshold range.</w:t>
      </w:r>
    </w:p>
    <w:p w14:paraId="4AB7A3E7" w14:textId="7D8AF565" w:rsidR="002B6F8C" w:rsidRPr="002B6F8C" w:rsidRDefault="002B6F8C" w:rsidP="000050E0">
      <w:pPr>
        <w:pStyle w:val="B2"/>
      </w:pPr>
      <w:r w:rsidRPr="002B6F8C">
        <w:t>Where filter is either of PLMN ID, QoS level and S-NSSAI or a combination thereof.</w:t>
      </w:r>
    </w:p>
    <w:p w14:paraId="0217BE92" w14:textId="5939CC44" w:rsidR="002B6F8C" w:rsidRPr="002B6F8C" w:rsidRDefault="002B6F8C" w:rsidP="000050E0">
      <w:pPr>
        <w:pStyle w:val="B2"/>
      </w:pPr>
      <w:r w:rsidRPr="002B6F8C">
        <w:t>PLMN ID represents the PLMN ID, QoS represents the mapped 5QI or QCI level, and SNSSAI represents S-NSSAI.</w:t>
      </w:r>
    </w:p>
    <w:p w14:paraId="63F69EDC" w14:textId="6FD1A5AB" w:rsidR="002B6F8C" w:rsidRPr="002B6F8C" w:rsidRDefault="002B6F8C" w:rsidP="000050E0">
      <w:pPr>
        <w:pStyle w:val="NO"/>
      </w:pPr>
      <w:r w:rsidRPr="002B6F8C">
        <w:t>NOTE:</w:t>
      </w:r>
      <w:r w:rsidR="000050E0">
        <w:tab/>
      </w:r>
      <w:r w:rsidRPr="002B6F8C">
        <w:t>Number of bins and the range for each bin is left to implementation. </w:t>
      </w:r>
    </w:p>
    <w:p w14:paraId="07394421" w14:textId="77777777" w:rsidR="002B6F8C" w:rsidRPr="002B6F8C" w:rsidRDefault="002B6F8C" w:rsidP="002B6F8C">
      <w:pPr>
        <w:pStyle w:val="B10"/>
      </w:pPr>
      <w:r w:rsidRPr="002B6F8C">
        <w:t>f) NRCellDU</w:t>
      </w:r>
    </w:p>
    <w:p w14:paraId="3AF7672D" w14:textId="77777777" w:rsidR="002B6F8C" w:rsidRPr="002B6F8C" w:rsidRDefault="002B6F8C" w:rsidP="002B6F8C">
      <w:pPr>
        <w:pStyle w:val="B10"/>
      </w:pPr>
      <w:r w:rsidRPr="002B6F8C">
        <w:t>g) Valid for packet switched traffic</w:t>
      </w:r>
    </w:p>
    <w:p w14:paraId="403E043C" w14:textId="77777777" w:rsidR="002B6F8C" w:rsidRPr="002B6F8C" w:rsidRDefault="002B6F8C" w:rsidP="002B6F8C">
      <w:pPr>
        <w:pStyle w:val="B10"/>
      </w:pPr>
      <w:r w:rsidRPr="002B6F8C">
        <w:t>h) 5GS</w:t>
      </w:r>
    </w:p>
    <w:p w14:paraId="2635584D" w14:textId="77777777" w:rsidR="002B6F8C" w:rsidRPr="002B6F8C" w:rsidRDefault="002B6F8C" w:rsidP="002B6F8C">
      <w:pPr>
        <w:pStyle w:val="B10"/>
      </w:pPr>
      <w:r w:rsidRPr="002B6F8C">
        <w:t>i) One usage of this measurement is for performance assurance within integrity area (user plane connection quality) and for performance assurance for URLLC services.</w:t>
      </w:r>
    </w:p>
    <w:p w14:paraId="7E6BD022" w14:textId="77777777" w:rsidR="002B6F8C" w:rsidRPr="00AC22D1" w:rsidRDefault="002B6F8C" w:rsidP="002B6F8C"/>
    <w:p w14:paraId="3977DE62" w14:textId="77777777" w:rsidR="00FF5AEB" w:rsidRPr="00517EC3" w:rsidRDefault="00FF5AEB" w:rsidP="00FF5AEB">
      <w:pPr>
        <w:pStyle w:val="Heading4"/>
        <w:rPr>
          <w:color w:val="000000"/>
          <w:lang w:eastAsia="zh-CN"/>
        </w:rPr>
      </w:pPr>
      <w:bookmarkStart w:id="328" w:name="_Toc20132212"/>
      <w:bookmarkStart w:id="329" w:name="_Toc27473247"/>
      <w:bookmarkStart w:id="330" w:name="_Toc35955902"/>
      <w:bookmarkStart w:id="331" w:name="_Toc44491873"/>
      <w:bookmarkStart w:id="332" w:name="_Toc51689800"/>
      <w:bookmarkStart w:id="333" w:name="_Toc51750474"/>
      <w:bookmarkStart w:id="334" w:name="_Toc51774734"/>
      <w:bookmarkStart w:id="335" w:name="_Toc51775348"/>
      <w:bookmarkStart w:id="336" w:name="_Toc51775964"/>
      <w:bookmarkStart w:id="337" w:name="_Toc58515347"/>
      <w:bookmarkStart w:id="338" w:name="_Toc178086750"/>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328"/>
      <w:bookmarkEnd w:id="329"/>
      <w:bookmarkEnd w:id="330"/>
      <w:bookmarkEnd w:id="331"/>
      <w:bookmarkEnd w:id="332"/>
      <w:bookmarkEnd w:id="333"/>
      <w:bookmarkEnd w:id="334"/>
      <w:bookmarkEnd w:id="335"/>
      <w:bookmarkEnd w:id="336"/>
      <w:bookmarkEnd w:id="337"/>
      <w:bookmarkEnd w:id="338"/>
    </w:p>
    <w:p w14:paraId="469B2D1E" w14:textId="77777777" w:rsidR="00FF5AEB" w:rsidRPr="00A94DC9" w:rsidRDefault="00FF5AEB" w:rsidP="00FF5AEB">
      <w:pPr>
        <w:pStyle w:val="Heading5"/>
        <w:rPr>
          <w:color w:val="000000"/>
        </w:rPr>
      </w:pPr>
      <w:bookmarkStart w:id="339" w:name="_Toc20132213"/>
      <w:bookmarkStart w:id="340" w:name="_Toc27473248"/>
      <w:bookmarkStart w:id="341" w:name="_Toc35955903"/>
      <w:bookmarkStart w:id="342" w:name="_Toc44491874"/>
      <w:bookmarkStart w:id="343" w:name="_Toc51689801"/>
      <w:bookmarkStart w:id="344" w:name="_Toc51750475"/>
      <w:bookmarkStart w:id="345" w:name="_Toc51774735"/>
      <w:bookmarkStart w:id="346" w:name="_Toc51775349"/>
      <w:bookmarkStart w:id="347" w:name="_Toc51775965"/>
      <w:bookmarkStart w:id="348" w:name="_Toc58515348"/>
      <w:bookmarkStart w:id="349" w:name="_Toc178086751"/>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339"/>
      <w:bookmarkEnd w:id="340"/>
      <w:bookmarkEnd w:id="341"/>
      <w:bookmarkEnd w:id="342"/>
      <w:bookmarkEnd w:id="343"/>
      <w:bookmarkEnd w:id="344"/>
      <w:bookmarkEnd w:id="345"/>
      <w:bookmarkEnd w:id="346"/>
      <w:bookmarkEnd w:id="347"/>
      <w:bookmarkEnd w:id="348"/>
      <w:bookmarkEnd w:id="349"/>
    </w:p>
    <w:p w14:paraId="4A1EB7BB" w14:textId="78FD60B8" w:rsidR="00FF5AEB" w:rsidRPr="00517EC3" w:rsidRDefault="00C303C7" w:rsidP="00CF5F9E">
      <w:pPr>
        <w:pStyle w:val="B10"/>
      </w:pPr>
      <w:r>
        <w:t>a)</w:t>
      </w:r>
      <w:r>
        <w:tab/>
      </w:r>
      <w:r w:rsidR="00FF5AEB" w:rsidRPr="00517EC3">
        <w:t>This measurement provides the usage (in percentage) of physical resource blocks (PRBs) on the downlink for any purpose.</w:t>
      </w:r>
      <w:r w:rsidR="00DD5BE2">
        <w:t xml:space="preserve"> </w:t>
      </w:r>
      <w:r w:rsidR="00DD5BE2" w:rsidRPr="007C30F9">
        <w:t>The measurement is optionally split into subcounters</w:t>
      </w:r>
      <w:r w:rsidR="00DD5BE2" w:rsidRPr="00722BE0">
        <w:t xml:space="preserve"> per PLMN ID and per supported S</w:t>
      </w:r>
      <w:r w:rsidR="00DD5BE2" w:rsidRPr="008D50EF">
        <w:rPr>
          <w:lang w:eastAsia="zh-CN"/>
        </w:rPr>
        <w:t>-</w:t>
      </w:r>
      <w:r w:rsidR="00DD5BE2" w:rsidRPr="006204CF">
        <w:t xml:space="preserve">NSSAI and </w:t>
      </w:r>
      <w:bookmarkStart w:id="350" w:name="_Hlk147874553"/>
      <w:bookmarkStart w:id="351" w:name="_Hlk148041469"/>
      <w:r w:rsidR="00DD5BE2" w:rsidRPr="00270B89">
        <w:t xml:space="preserve">per QoS resource type </w:t>
      </w:r>
      <w:bookmarkEnd w:id="350"/>
      <w:r w:rsidR="00DD5BE2" w:rsidRPr="00270B89">
        <w:t>(Non-GBR, GBR, Delay-critical GBR, as specified in TS 23.501[4])</w:t>
      </w:r>
      <w:r w:rsidR="00DD5BE2" w:rsidRPr="006204CF">
        <w:t>.</w:t>
      </w:r>
      <w:bookmarkEnd w:id="351"/>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24EA581E"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37.8pt" o:ole="">
            <v:imagedata r:id="rId11" o:title=""/>
          </v:shape>
          <o:OLEObject Type="Embed" ProgID="Equation.3" ShapeID="_x0000_i1025" DrawAspect="Content" ObjectID="_1797868302" r:id="rId12"/>
        </w:object>
      </w:r>
      <w:r w:rsidR="00FF5AEB" w:rsidRPr="00AC22D1">
        <w:t xml:space="preserve">, where </w:t>
      </w:r>
      <w:r w:rsidR="00FF5AEB" w:rsidRPr="00AC22D1">
        <w:rPr>
          <w:rFonts w:eastAsia="MS Mincho"/>
          <w:position w:val="-10"/>
        </w:rPr>
        <w:object w:dxaOrig="639" w:dyaOrig="320" w14:anchorId="44B01D84">
          <v:shape id="_x0000_i1026" type="#_x0000_t75" style="width:30.6pt;height:16.2pt" o:ole="">
            <v:imagedata r:id="rId13" o:title=""/>
          </v:shape>
          <o:OLEObject Type="Embed" ProgID="Equation.3" ShapeID="_x0000_i1026" DrawAspect="Content" ObjectID="_1797868303" r:id="rId14"/>
        </w:object>
      </w:r>
      <w:r w:rsidR="00FF5AEB" w:rsidRPr="00AC22D1">
        <w:rPr>
          <w:rFonts w:eastAsia="MS Mincho"/>
        </w:rPr>
        <w:t xml:space="preserve">is the DL PRB usage, which is percentage of PRBs used, averaged during time period </w:t>
      </w:r>
      <w:r w:rsidR="00FF5AEB" w:rsidRPr="00AC22D1">
        <w:rPr>
          <w:rFonts w:eastAsia="MS Mincho"/>
          <w:position w:val="-4"/>
        </w:rPr>
        <w:object w:dxaOrig="220" w:dyaOrig="260" w14:anchorId="33692001">
          <v:shape id="_x0000_i1027" type="#_x0000_t75" style="width:10.8pt;height:14.4pt" o:ole="">
            <v:imagedata r:id="rId15" o:title=""/>
          </v:shape>
          <o:OLEObject Type="Embed" ProgID="Equation.3" ShapeID="_x0000_i1027" DrawAspect="Content" ObjectID="_1797868304"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7.8pt;height:16.2pt" o:ole="">
            <v:imagedata r:id="rId17" o:title=""/>
          </v:shape>
          <o:OLEObject Type="Embed" ProgID="Equation.3" ShapeID="_x0000_i1028" DrawAspect="Content" ObjectID="_1797868305" r:id="rId18"/>
        </w:object>
      </w:r>
      <w:r w:rsidR="00FF5AEB" w:rsidRPr="00AC22D1">
        <w:rPr>
          <w:rFonts w:eastAsia="MS Mincho"/>
        </w:rPr>
        <w:t>is a count of full physical resource blocks and all PRBs used for DL traffic transmission</w:t>
      </w:r>
      <w:r w:rsidR="00DD5BE2">
        <w:rPr>
          <w:rFonts w:eastAsia="MS Mincho"/>
        </w:rPr>
        <w:t xml:space="preserve"> </w:t>
      </w:r>
      <w:r w:rsidR="00DD5BE2" w:rsidRPr="007C30F9">
        <w:t xml:space="preserve">per PLMN ID and per supported S-NSSAI and </w:t>
      </w:r>
      <w:r w:rsidR="00DD5BE2" w:rsidRPr="00270B89">
        <w:t>per QoS resource type</w:t>
      </w:r>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6pt;height:16.2pt" o:ole="">
            <v:imagedata r:id="rId19" o:title=""/>
          </v:shape>
          <o:OLEObject Type="Embed" ProgID="Equation.3" ShapeID="_x0000_i1029" DrawAspect="Content" ObjectID="_1797868306"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0.8pt;height:12.6pt" o:ole="">
            <v:imagedata r:id="rId15" o:title=""/>
          </v:shape>
          <o:OLEObject Type="Embed" ProgID="Equation.3" ShapeID="_x0000_i1030" DrawAspect="Content" ObjectID="_1797868307"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0.8pt;height:12.6pt" o:ole="">
            <v:imagedata r:id="rId15" o:title=""/>
          </v:shape>
          <o:OLEObject Type="Embed" ProgID="Equation.3" ShapeID="_x0000_i1031" DrawAspect="Content" ObjectID="_1797868308"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r w:rsidR="00DD5BE2" w:rsidRPr="007C30F9">
        <w:t xml:space="preserve"> </w:t>
      </w:r>
      <w:bookmarkStart w:id="352"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bookmarkEnd w:id="352"/>
    </w:p>
    <w:p w14:paraId="5D49C284" w14:textId="459A7676" w:rsidR="00FF5AEB" w:rsidRPr="00AC22D1" w:rsidRDefault="00C303C7" w:rsidP="00DD5BE2">
      <w:pPr>
        <w:pStyle w:val="B10"/>
        <w:rPr>
          <w:lang w:val="en-US"/>
        </w:rPr>
      </w:pPr>
      <w:r>
        <w:rPr>
          <w:lang w:val="en-US"/>
        </w:rPr>
        <w:lastRenderedPageBreak/>
        <w:t>e)</w:t>
      </w:r>
      <w:r>
        <w:rPr>
          <w:lang w:val="en-US"/>
        </w:rPr>
        <w:tab/>
      </w:r>
      <w:bookmarkStart w:id="353" w:name="_Hlk148042138"/>
      <w:r w:rsidR="00DD5BE2" w:rsidRPr="007C30F9">
        <w:t>The measurement name has the form</w:t>
      </w:r>
      <w:bookmarkEnd w:id="353"/>
      <w:r w:rsidR="00DD5BE2" w:rsidRPr="007C30F9">
        <w:t xml:space="preserve"> </w:t>
      </w:r>
      <w:r w:rsidR="00FF5AEB" w:rsidRPr="00AC22D1">
        <w:rPr>
          <w:lang w:val="en-US"/>
        </w:rPr>
        <w:t>RRU.PrbDl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w:t>
      </w:r>
      <w:bookmarkStart w:id="354" w:name="_Hlk148042166"/>
      <w:r w:rsidR="00DD5BE2">
        <w:rPr>
          <w:i/>
          <w:iCs/>
          <w:lang w:val="en-US" w:eastAsia="zh-CN"/>
        </w:rPr>
        <w:t xml:space="preserve"> </w:t>
      </w:r>
      <w:r w:rsidR="00DD5BE2" w:rsidRPr="0032504F">
        <w:t>or optionally RRU.PrbDl.</w:t>
      </w:r>
      <w:r w:rsidR="00DD5BE2" w:rsidRPr="0032504F">
        <w:rPr>
          <w:i/>
          <w:iCs/>
        </w:rPr>
        <w:t>PLMN</w:t>
      </w:r>
      <w:r w:rsidR="00DD5BE2" w:rsidRPr="0032504F">
        <w:t xml:space="preserve">, where the </w:t>
      </w:r>
      <w:r w:rsidR="00DD5BE2" w:rsidRPr="0032504F">
        <w:rPr>
          <w:i/>
          <w:iCs/>
        </w:rPr>
        <w:t xml:space="preserve">PLMN </w:t>
      </w:r>
      <w:r w:rsidR="00DD5BE2" w:rsidRPr="0032504F">
        <w:t>identifies the PLMN ID, or optionally RRU.PrbDl.</w:t>
      </w:r>
      <w:r w:rsidR="00DD5BE2" w:rsidRPr="0032504F">
        <w:rPr>
          <w:i/>
          <w:iCs/>
        </w:rPr>
        <w:t>SNSSAI</w:t>
      </w:r>
      <w:r w:rsidR="00DD5BE2" w:rsidRPr="0032504F">
        <w:t xml:space="preserve">, where the </w:t>
      </w:r>
      <w:r w:rsidR="00DD5BE2" w:rsidRPr="0032504F">
        <w:rPr>
          <w:i/>
          <w:iCs/>
        </w:rPr>
        <w:t xml:space="preserve">SNSSAI </w:t>
      </w:r>
      <w:r w:rsidR="00DD5BE2" w:rsidRPr="0032504F">
        <w:t>identifies the S-NSSAI, or optionally RRU.PrbDl.</w:t>
      </w:r>
      <w:r w:rsidR="00DD5BE2" w:rsidRPr="0032504F">
        <w:rPr>
          <w:i/>
          <w:iCs/>
        </w:rPr>
        <w:t>SNSSAI</w:t>
      </w:r>
      <w:r w:rsidR="00DD5BE2" w:rsidRPr="0032504F">
        <w:t>.</w:t>
      </w:r>
      <w:r w:rsidR="00DD5BE2">
        <w:rPr>
          <w:i/>
          <w:iCs/>
        </w:rPr>
        <w:t>ResType</w:t>
      </w:r>
      <w:r w:rsidR="00DD5BE2" w:rsidRPr="0032504F">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rsidRPr="0032504F">
        <w:t>.</w:t>
      </w:r>
      <w:bookmarkEnd w:id="354"/>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355" w:name="_Toc20132214"/>
      <w:bookmarkStart w:id="356" w:name="_Toc27473249"/>
      <w:bookmarkStart w:id="357" w:name="_Toc35955904"/>
      <w:bookmarkStart w:id="358" w:name="_Toc44491875"/>
      <w:bookmarkStart w:id="359" w:name="_Toc51689802"/>
      <w:bookmarkStart w:id="360" w:name="_Toc51750476"/>
      <w:bookmarkStart w:id="361" w:name="_Toc51774736"/>
      <w:bookmarkStart w:id="362" w:name="_Toc51775350"/>
      <w:bookmarkStart w:id="363" w:name="_Toc51775966"/>
      <w:bookmarkStart w:id="364" w:name="_Toc58515349"/>
      <w:bookmarkStart w:id="365" w:name="_Toc178086752"/>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355"/>
      <w:bookmarkEnd w:id="356"/>
      <w:bookmarkEnd w:id="357"/>
      <w:bookmarkEnd w:id="358"/>
      <w:bookmarkEnd w:id="359"/>
      <w:bookmarkEnd w:id="360"/>
      <w:bookmarkEnd w:id="361"/>
      <w:bookmarkEnd w:id="362"/>
      <w:bookmarkEnd w:id="363"/>
      <w:bookmarkEnd w:id="364"/>
      <w:bookmarkEnd w:id="365"/>
    </w:p>
    <w:p w14:paraId="4C80B90D" w14:textId="43CB0F4B" w:rsidR="00FF5AEB" w:rsidRPr="00AC22D1" w:rsidRDefault="008F6CE2" w:rsidP="00CF5F9E">
      <w:pPr>
        <w:pStyle w:val="B10"/>
      </w:pPr>
      <w:r>
        <w:t>a)</w:t>
      </w:r>
      <w:r>
        <w:tab/>
      </w:r>
      <w:r w:rsidR="00FF5AEB" w:rsidRPr="00AC22D1">
        <w:t>This measurement provides the usage (in percentage) of physical resource blocks (PRBs) on the uplink for any purpose.</w:t>
      </w:r>
      <w:r w:rsidR="00DD5BE2" w:rsidRPr="000176C0">
        <w:t xml:space="preserve"> The measurement is optionally split into subcounters per PLMN ID and per supported S-NSSAI and per QoS resource type (Non-GBR, GBR, Delay-critical GBR, as specified in TS 23.501[4]).</w:t>
      </w:r>
    </w:p>
    <w:p w14:paraId="0147FB6C" w14:textId="77777777" w:rsidR="00FF5AEB" w:rsidRPr="00AC22D1" w:rsidRDefault="008F6CE2" w:rsidP="00CF5F9E">
      <w:pPr>
        <w:pStyle w:val="B10"/>
      </w:pPr>
      <w:r>
        <w:t>b)</w:t>
      </w:r>
      <w:r>
        <w:tab/>
      </w:r>
      <w:r w:rsidR="00FF5AEB" w:rsidRPr="00AC22D1">
        <w:t>SI</w:t>
      </w:r>
    </w:p>
    <w:p w14:paraId="41850D97" w14:textId="60168211"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5.2pt;height:37.8pt" o:ole="">
            <v:imagedata r:id="rId11" o:title=""/>
          </v:shape>
          <o:OLEObject Type="Embed" ProgID="Equation.3" ShapeID="_x0000_i1032" DrawAspect="Content" ObjectID="_1797868309" r:id="rId23"/>
        </w:object>
      </w:r>
      <w:r w:rsidR="00FF5AEB" w:rsidRPr="00AC22D1">
        <w:t xml:space="preserve">, where </w:t>
      </w:r>
      <w:r w:rsidR="00FF5AEB" w:rsidRPr="00AC22D1">
        <w:rPr>
          <w:rFonts w:eastAsia="MS Mincho"/>
          <w:position w:val="-10"/>
        </w:rPr>
        <w:object w:dxaOrig="639" w:dyaOrig="320" w14:anchorId="67AAEFC5">
          <v:shape id="_x0000_i1033" type="#_x0000_t75" style="width:30.6pt;height:16.2pt" o:ole="">
            <v:imagedata r:id="rId13" o:title=""/>
          </v:shape>
          <o:OLEObject Type="Embed" ProgID="Equation.3" ShapeID="_x0000_i1033" DrawAspect="Content" ObjectID="_1797868310" r:id="rId24"/>
        </w:object>
      </w:r>
      <w:r w:rsidR="00FF5AEB" w:rsidRPr="00AC22D1">
        <w:rPr>
          <w:rFonts w:eastAsia="MS Mincho"/>
        </w:rPr>
        <w:t xml:space="preserve">is the UL PRB usage, which is percentage of PRBs used, averaged during time period </w:t>
      </w:r>
      <w:r w:rsidR="00FF5AEB" w:rsidRPr="00AC22D1">
        <w:rPr>
          <w:rFonts w:eastAsia="MS Mincho"/>
          <w:position w:val="-4"/>
        </w:rPr>
        <w:object w:dxaOrig="220" w:dyaOrig="260" w14:anchorId="23BD59E5">
          <v:shape id="_x0000_i1034" type="#_x0000_t75" style="width:10.8pt;height:14.4pt" o:ole="">
            <v:imagedata r:id="rId15" o:title=""/>
          </v:shape>
          <o:OLEObject Type="Embed" ProgID="Equation.3" ShapeID="_x0000_i1034" DrawAspect="Content" ObjectID="_1797868311"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7.8pt;height:16.2pt" o:ole="">
            <v:imagedata r:id="rId17" o:title=""/>
          </v:shape>
          <o:OLEObject Type="Embed" ProgID="Equation.3" ShapeID="_x0000_i1035" DrawAspect="Content" ObjectID="_1797868312" r:id="rId26"/>
        </w:object>
      </w:r>
      <w:r w:rsidR="00FF5AEB" w:rsidRPr="00AC22D1">
        <w:rPr>
          <w:rFonts w:eastAsia="MS Mincho"/>
        </w:rPr>
        <w:t xml:space="preserve">is a count of full physical resource blocks and all PRBs used for UL traffic transmission </w:t>
      </w:r>
      <w:r w:rsidR="00DD5BE2" w:rsidRPr="007C30F9">
        <w:t xml:space="preserve">per PLMN ID and per supported S-NSSAI and </w:t>
      </w:r>
      <w:r w:rsidR="00DD5BE2" w:rsidRPr="00270B89">
        <w:t>per QoS resource type</w:t>
      </w:r>
      <w:r w:rsidR="00DD5BE2" w:rsidRPr="00AC22D1">
        <w:rPr>
          <w:rFonts w:eastAsia="MS Mincho"/>
        </w:rPr>
        <w:t xml:space="preserve"> </w:t>
      </w:r>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6pt;height:16.2pt" o:ole="">
            <v:imagedata r:id="rId19" o:title=""/>
          </v:shape>
          <o:OLEObject Type="Embed" ProgID="Equation.3" ShapeID="_x0000_i1036" DrawAspect="Content" ObjectID="_1797868313"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0.8pt;height:12.6pt" o:ole="">
            <v:imagedata r:id="rId15" o:title=""/>
          </v:shape>
          <o:OLEObject Type="Embed" ProgID="Equation.3" ShapeID="_x0000_i1037" DrawAspect="Content" ObjectID="_1797868314"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0.8pt;height:12.6pt" o:ole="">
            <v:imagedata r:id="rId15" o:title=""/>
          </v:shape>
          <o:OLEObject Type="Embed" ProgID="Equation.3" ShapeID="_x0000_i1038" DrawAspect="Content" ObjectID="_1797868315"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t>d)</w:t>
      </w:r>
      <w:r>
        <w:tab/>
      </w:r>
      <w:r w:rsidR="00FF5AEB" w:rsidRPr="00AC22D1">
        <w:t>A single integer value from 0 to 100.</w:t>
      </w:r>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p>
    <w:p w14:paraId="190C1E41" w14:textId="5A88AD80" w:rsidR="00FF5AEB" w:rsidRPr="00AC22D1" w:rsidRDefault="008F6CE2" w:rsidP="00DD5BE2">
      <w:pPr>
        <w:pStyle w:val="B10"/>
        <w:spacing w:after="0"/>
        <w:rPr>
          <w:lang w:val="en-US"/>
        </w:rPr>
      </w:pPr>
      <w:r>
        <w:rPr>
          <w:lang w:val="en-US"/>
        </w:rPr>
        <w:t>e)</w:t>
      </w:r>
      <w:r>
        <w:rPr>
          <w:lang w:val="en-US"/>
        </w:rPr>
        <w:tab/>
      </w:r>
      <w:r w:rsidR="00DD5BE2" w:rsidRPr="00913EE6">
        <w:t>Th</w:t>
      </w:r>
      <w:r w:rsidR="00DD5BE2" w:rsidRPr="007C30F9">
        <w:t>e measurement name has the form</w:t>
      </w:r>
      <w:r w:rsidR="00DD5BE2" w:rsidRPr="00AC22D1">
        <w:rPr>
          <w:lang w:val="en-US"/>
        </w:rPr>
        <w:t xml:space="preserve"> </w:t>
      </w:r>
      <w:r w:rsidR="00FF5AEB" w:rsidRPr="00AC22D1">
        <w:rPr>
          <w:lang w:val="en-US"/>
        </w:rPr>
        <w:t>RRU.PrbUl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 xml:space="preserve">, </w:t>
      </w:r>
      <w:r w:rsidR="00DD5BE2" w:rsidRPr="007C30F9">
        <w:t>or optionally RRU.Prb</w:t>
      </w:r>
      <w:r w:rsidR="00DD5BE2" w:rsidRPr="007C30F9">
        <w:rPr>
          <w:rFonts w:hint="eastAsia"/>
        </w:rPr>
        <w:t>U</w:t>
      </w:r>
      <w:r w:rsidR="00DD5BE2" w:rsidRPr="007C30F9">
        <w:t>l.</w:t>
      </w:r>
      <w:r w:rsidR="00DD5BE2" w:rsidRPr="007C30F9">
        <w:rPr>
          <w:i/>
          <w:iCs/>
        </w:rPr>
        <w:t>PLMN</w:t>
      </w:r>
      <w:r w:rsidR="00DD5BE2" w:rsidRPr="007C30F9">
        <w:t xml:space="preserve">, where the </w:t>
      </w:r>
      <w:r w:rsidR="00DD5BE2" w:rsidRPr="007C30F9">
        <w:rPr>
          <w:i/>
          <w:iCs/>
        </w:rPr>
        <w:t xml:space="preserve">PLMN </w:t>
      </w:r>
      <w:r w:rsidR="00DD5BE2" w:rsidRPr="007C30F9">
        <w:t>identifies the PLMN ID</w:t>
      </w:r>
      <w:r w:rsidR="00DD5BE2" w:rsidRPr="007C30F9">
        <w:rPr>
          <w:rFonts w:hint="eastAsia"/>
        </w:rPr>
        <w:t>,</w:t>
      </w:r>
      <w:r w:rsidR="00DD5BE2" w:rsidRPr="007C30F9">
        <w:t xml:space="preserve"> or optionally RRU.PrbUl.</w:t>
      </w:r>
      <w:r w:rsidR="00DD5BE2" w:rsidRPr="007C30F9">
        <w:rPr>
          <w:i/>
          <w:iCs/>
        </w:rPr>
        <w:t>SNSSAI</w:t>
      </w:r>
      <w:r w:rsidR="00DD5BE2" w:rsidRPr="007C30F9">
        <w:t xml:space="preserve">, where the </w:t>
      </w:r>
      <w:r w:rsidR="00DD5BE2" w:rsidRPr="007C30F9">
        <w:rPr>
          <w:i/>
          <w:iCs/>
        </w:rPr>
        <w:t xml:space="preserve">SNSSAI </w:t>
      </w:r>
      <w:r w:rsidR="00DD5BE2" w:rsidRPr="007C30F9">
        <w:t>identifies the S-NSSAI</w:t>
      </w:r>
      <w:r w:rsidR="00DD5BE2" w:rsidRPr="007C30F9">
        <w:rPr>
          <w:rFonts w:hint="eastAsia"/>
        </w:rPr>
        <w:t>,</w:t>
      </w:r>
      <w:r w:rsidR="00DD5BE2" w:rsidRPr="007C30F9">
        <w:t xml:space="preserve"> or optionally RRU.PrbUl.</w:t>
      </w:r>
      <w:r w:rsidR="00DD5BE2" w:rsidRPr="007C30F9">
        <w:rPr>
          <w:i/>
          <w:iCs/>
        </w:rPr>
        <w:t>SNSSAI</w:t>
      </w:r>
      <w:r w:rsidR="00DD5BE2" w:rsidRPr="007C30F9">
        <w:rPr>
          <w:rFonts w:hint="eastAsia"/>
        </w:rPr>
        <w:t>.</w:t>
      </w:r>
      <w:r w:rsidR="00DD5BE2">
        <w:rPr>
          <w:i/>
          <w:iCs/>
        </w:rPr>
        <w:t>ResType</w:t>
      </w:r>
      <w:r w:rsidR="00DD5BE2" w:rsidRPr="007C30F9">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t>.</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366" w:name="_Toc20132215"/>
      <w:bookmarkStart w:id="367" w:name="_Toc27473250"/>
      <w:bookmarkStart w:id="368" w:name="_Toc35955905"/>
      <w:bookmarkStart w:id="369" w:name="_Toc44491876"/>
      <w:bookmarkStart w:id="370" w:name="_Toc51689803"/>
      <w:bookmarkStart w:id="371" w:name="_Toc51750477"/>
      <w:bookmarkStart w:id="372" w:name="_Toc51774737"/>
      <w:bookmarkStart w:id="373" w:name="_Toc51775351"/>
      <w:bookmarkStart w:id="374" w:name="_Toc51775967"/>
      <w:bookmarkStart w:id="375" w:name="_Toc58515350"/>
      <w:bookmarkStart w:id="376" w:name="_Toc178086753"/>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366"/>
      <w:bookmarkEnd w:id="367"/>
      <w:bookmarkEnd w:id="368"/>
      <w:bookmarkEnd w:id="369"/>
      <w:bookmarkEnd w:id="370"/>
      <w:bookmarkEnd w:id="371"/>
      <w:bookmarkEnd w:id="372"/>
      <w:bookmarkEnd w:id="373"/>
      <w:bookmarkEnd w:id="374"/>
      <w:bookmarkEnd w:id="375"/>
      <w:bookmarkEnd w:id="376"/>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lastRenderedPageBreak/>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32A2C4A9"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w:t>
      </w:r>
      <w:r w:rsidR="00A009F2">
        <w:rPr>
          <w:lang w:eastAsia="zh-CN"/>
        </w:rPr>
        <w:t>defined</w:t>
      </w:r>
      <w:r w:rsidR="00FF5AEB" w:rsidRPr="00AC22D1">
        <w:rPr>
          <w:lang w:eastAsia="zh-CN"/>
        </w:rPr>
        <w:t xml:space="preserve"> by the </w:t>
      </w:r>
      <w:r w:rsidR="00A009F2">
        <w:rPr>
          <w:lang w:eastAsia="zh-CN"/>
        </w:rPr>
        <w:t>vend</w:t>
      </w:r>
      <w:r w:rsidR="00A009F2" w:rsidRPr="00AC22D1">
        <w:rPr>
          <w:lang w:eastAsia="zh-CN"/>
        </w:rPr>
        <w:t>or</w:t>
      </w:r>
      <w:r w:rsidR="00FF5AEB" w:rsidRPr="00AC22D1">
        <w:rPr>
          <w:lang w:eastAsia="zh-CN"/>
        </w:rPr>
        <w:t>.</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r w:rsidR="00FF5AEB" w:rsidRPr="00AC22D1">
        <w:rPr>
          <w:lang w:val="en-US"/>
        </w:rPr>
        <w:t>RRU.PrbTotDlDist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r w:rsidR="00FF5AEB" w:rsidRPr="00AC22D1">
        <w:t>NRCellDU</w:t>
      </w:r>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377" w:name="_Toc20132216"/>
      <w:bookmarkStart w:id="378" w:name="_Toc27473251"/>
      <w:bookmarkStart w:id="379" w:name="_Toc35955906"/>
      <w:bookmarkStart w:id="380" w:name="_Toc44491877"/>
      <w:bookmarkStart w:id="381" w:name="_Toc51689804"/>
      <w:bookmarkStart w:id="382" w:name="_Toc51750478"/>
      <w:bookmarkStart w:id="383" w:name="_Toc51774738"/>
      <w:bookmarkStart w:id="384" w:name="_Toc51775352"/>
      <w:bookmarkStart w:id="385" w:name="_Toc51775968"/>
      <w:bookmarkStart w:id="386" w:name="_Toc58515351"/>
      <w:bookmarkStart w:id="387" w:name="_Toc178086754"/>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377"/>
      <w:bookmarkEnd w:id="378"/>
      <w:bookmarkEnd w:id="379"/>
      <w:bookmarkEnd w:id="380"/>
      <w:bookmarkEnd w:id="381"/>
      <w:bookmarkEnd w:id="382"/>
      <w:bookmarkEnd w:id="383"/>
      <w:bookmarkEnd w:id="384"/>
      <w:bookmarkEnd w:id="385"/>
      <w:bookmarkEnd w:id="386"/>
      <w:bookmarkEnd w:id="387"/>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4722BA82"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w:t>
      </w:r>
      <w:r w:rsidR="00A009F2">
        <w:rPr>
          <w:lang w:eastAsia="zh-CN"/>
        </w:rPr>
        <w:t>defined</w:t>
      </w:r>
      <w:r w:rsidRPr="00AC22D1">
        <w:rPr>
          <w:lang w:eastAsia="zh-CN"/>
        </w:rPr>
        <w:t xml:space="preserve"> by the </w:t>
      </w:r>
      <w:r w:rsidR="00A009F2">
        <w:rPr>
          <w:lang w:eastAsia="zh-CN"/>
        </w:rPr>
        <w:t>vend</w:t>
      </w:r>
      <w:r w:rsidR="00A009F2" w:rsidRPr="00AC22D1">
        <w:rPr>
          <w:lang w:eastAsia="zh-CN"/>
        </w:rPr>
        <w:t>or</w:t>
      </w:r>
      <w:r w:rsidRPr="00AC22D1">
        <w:rPr>
          <w:lang w:eastAsia="zh-CN"/>
        </w:rPr>
        <w:t>.</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r w:rsidR="00FF5AEB" w:rsidRPr="008278FB">
        <w:t>PrbTotUlDist</w:t>
      </w:r>
      <w:r w:rsidR="00FF5AEB" w:rsidRPr="00AC22D1">
        <w:rPr>
          <w:rFonts w:hint="eastAsia"/>
          <w:lang w:val="en-US" w:eastAsia="zh-CN"/>
        </w:rPr>
        <w: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388" w:name="_Toc20132217"/>
      <w:bookmarkStart w:id="389" w:name="_Toc27473252"/>
      <w:bookmarkStart w:id="390" w:name="_Toc35955907"/>
      <w:bookmarkStart w:id="391" w:name="_Toc44491878"/>
      <w:bookmarkStart w:id="392" w:name="_Toc51689805"/>
      <w:bookmarkStart w:id="393" w:name="_Toc51750479"/>
      <w:bookmarkStart w:id="394" w:name="_Toc51774739"/>
      <w:bookmarkStart w:id="395" w:name="_Toc51775353"/>
      <w:bookmarkStart w:id="396" w:name="_Toc51775969"/>
      <w:bookmarkStart w:id="397" w:name="_Toc58515352"/>
      <w:bookmarkStart w:id="398" w:name="_Toc178086755"/>
      <w:r>
        <w:t>5.1.1.2.5</w:t>
      </w:r>
      <w:r>
        <w:tab/>
      </w:r>
      <w:r w:rsidR="003758D1" w:rsidRPr="003758D1">
        <w:t xml:space="preserve">Mean </w:t>
      </w:r>
      <w:r>
        <w:t xml:space="preserve">DL PRB </w:t>
      </w:r>
      <w:r w:rsidR="0014734E">
        <w:t>used for data traffic</w:t>
      </w:r>
      <w:bookmarkEnd w:id="388"/>
      <w:bookmarkEnd w:id="389"/>
      <w:bookmarkEnd w:id="390"/>
      <w:bookmarkEnd w:id="391"/>
      <w:bookmarkEnd w:id="392"/>
      <w:bookmarkEnd w:id="393"/>
      <w:bookmarkEnd w:id="394"/>
      <w:bookmarkEnd w:id="395"/>
      <w:bookmarkEnd w:id="396"/>
      <w:bookmarkEnd w:id="397"/>
      <w:bookmarkEnd w:id="398"/>
      <w:r>
        <w:t xml:space="preserve">   </w:t>
      </w:r>
    </w:p>
    <w:p w14:paraId="4A447C24" w14:textId="125D0CE1"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 xml:space="preserve">5QI or QCI in </w:t>
      </w:r>
      <w:ins w:id="399" w:author="28.552_CR0633R2_(Rel-19)_TEI19" w:date="2025-01-08T15:10:00Z">
        <w:r w:rsidR="009726F4">
          <w:t>EN-DC</w:t>
        </w:r>
      </w:ins>
      <w:del w:id="400" w:author="28.552_CR0633R2_(Rel-19)_TEI19" w:date="2025-01-08T15:10:00Z">
        <w:r w:rsidR="00867B3E" w:rsidRPr="00E15DFC" w:rsidDel="009726F4">
          <w:delText>NR option 3</w:delText>
        </w:r>
      </w:del>
      <w:r w:rsidR="00867B3E" w:rsidRPr="00E15DFC">
        <w:t>)</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lastRenderedPageBreak/>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1A59EFE9"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w:t>
      </w:r>
      <w:r w:rsidR="009316C5">
        <w:t>performed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401" w:name="_Toc20132218"/>
      <w:bookmarkStart w:id="402" w:name="_Toc27473253"/>
      <w:bookmarkStart w:id="403" w:name="_Toc35955908"/>
      <w:bookmarkStart w:id="404" w:name="_Toc44491879"/>
      <w:bookmarkStart w:id="405" w:name="_Toc51689806"/>
      <w:bookmarkStart w:id="406" w:name="_Toc51750480"/>
      <w:bookmarkStart w:id="407" w:name="_Toc51774740"/>
      <w:bookmarkStart w:id="408" w:name="_Toc51775354"/>
      <w:bookmarkStart w:id="409" w:name="_Toc51775970"/>
      <w:bookmarkStart w:id="410" w:name="_Toc58515353"/>
      <w:bookmarkStart w:id="411" w:name="_Toc178086756"/>
      <w:r>
        <w:t>5.1.1.2.6</w:t>
      </w:r>
      <w:r>
        <w:tab/>
        <w:t xml:space="preserve">DL </w:t>
      </w:r>
      <w:r w:rsidR="0014734E">
        <w:t xml:space="preserve">total available </w:t>
      </w:r>
      <w:r>
        <w:t>PRB</w:t>
      </w:r>
      <w:bookmarkEnd w:id="401"/>
      <w:bookmarkEnd w:id="402"/>
      <w:bookmarkEnd w:id="403"/>
      <w:bookmarkEnd w:id="404"/>
      <w:bookmarkEnd w:id="405"/>
      <w:bookmarkEnd w:id="406"/>
      <w:bookmarkEnd w:id="407"/>
      <w:bookmarkEnd w:id="408"/>
      <w:bookmarkEnd w:id="409"/>
      <w:bookmarkEnd w:id="410"/>
      <w:bookmarkEnd w:id="411"/>
    </w:p>
    <w:p w14:paraId="4BDBBA0B" w14:textId="352A2D9E"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r w:rsidR="00A01BD1">
        <w:t xml:space="preserve"> The measurement is optionally split into subcounter per supported PLMN ID.</w:t>
      </w:r>
    </w:p>
    <w:p w14:paraId="477D23D1" w14:textId="77777777" w:rsidR="00F07DC4" w:rsidRDefault="00F07DC4" w:rsidP="00F07DC4">
      <w:pPr>
        <w:pStyle w:val="B10"/>
      </w:pPr>
      <w:r>
        <w:t>b)</w:t>
      </w:r>
      <w:r>
        <w:tab/>
      </w:r>
      <w:r w:rsidR="0014734E">
        <w:t>SI</w:t>
      </w:r>
      <w:r>
        <w:t>.</w:t>
      </w:r>
    </w:p>
    <w:p w14:paraId="26D3F161" w14:textId="5D72FB2E" w:rsidR="00F07DC4" w:rsidRPr="00554F1A" w:rsidRDefault="00F07DC4" w:rsidP="00F07DC4">
      <w:pPr>
        <w:pStyle w:val="B10"/>
      </w:pPr>
      <w:r>
        <w:t>c)</w:t>
      </w:r>
      <w:r>
        <w:tab/>
      </w:r>
      <w:r w:rsidR="00A01BD1">
        <w:t xml:space="preserve">Each </w:t>
      </w:r>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of total availible</w:t>
      </w:r>
      <w:r w:rsidR="0014734E" w:rsidRPr="00F07AE7">
        <w:t xml:space="preserve"> </w:t>
      </w:r>
      <w:r>
        <w:t xml:space="preserve">count of PRBs available for DL traffic transmission </w:t>
      </w:r>
      <w:r w:rsidR="00A01BD1">
        <w:t xml:space="preserve">per PLMN ID </w:t>
      </w:r>
      <w:r>
        <w:t xml:space="preserve">during time period </w:t>
      </w:r>
      <w:r w:rsidRPr="005E52AF">
        <w:rPr>
          <w:i/>
        </w:rPr>
        <w:t>T</w:t>
      </w:r>
      <w:r>
        <w:rPr>
          <w:i/>
        </w:rPr>
        <w:t>.</w:t>
      </w:r>
    </w:p>
    <w:p w14:paraId="5E9B9952" w14:textId="6BE374AC" w:rsidR="00A01BD1" w:rsidRDefault="00F07DC4" w:rsidP="00F07DC4">
      <w:pPr>
        <w:pStyle w:val="B10"/>
      </w:pPr>
      <w:r>
        <w:t>d)</w:t>
      </w:r>
      <w:r>
        <w:tab/>
      </w:r>
      <w:r w:rsidR="00A01BD1">
        <w:t xml:space="preserve">Each </w:t>
      </w:r>
      <w:r w:rsidR="0014734E">
        <w:t>measurement (average number of DL PRBs) is a single integer value.</w:t>
      </w:r>
      <w:r w:rsidR="0014734E" w:rsidDel="00613287">
        <w:t xml:space="preserve"> </w:t>
      </w:r>
      <w:r w:rsidR="00A01BD1" w:rsidRPr="00C30563">
        <w:t>If the optional measurements are performed, the number of measurements is equal to the number of supported PLMN.</w:t>
      </w:r>
    </w:p>
    <w:p w14:paraId="2BDFD1A8" w14:textId="7F6CFDC0" w:rsidR="00F07DC4" w:rsidRPr="00AC22D1" w:rsidRDefault="00F07DC4" w:rsidP="00F07DC4">
      <w:pPr>
        <w:pStyle w:val="B10"/>
        <w:rPr>
          <w:lang w:val="en-US"/>
        </w:rPr>
      </w:pPr>
      <w:r>
        <w:rPr>
          <w:lang w:val="en-US"/>
        </w:rPr>
        <w:t>e)</w:t>
      </w:r>
      <w:r>
        <w:rPr>
          <w:lang w:val="en-US"/>
        </w:rPr>
        <w:tab/>
        <w:t>RRU.PrbAvailD</w:t>
      </w:r>
      <w:r w:rsidRPr="00AC22D1">
        <w:rPr>
          <w:lang w:val="en-US"/>
        </w:rPr>
        <w:t>l</w:t>
      </w:r>
      <w:r w:rsidR="00A01BD1">
        <w:rPr>
          <w:lang w:val="en-US"/>
        </w:rPr>
        <w:t>, or optionally RRU.PrbAvailD</w:t>
      </w:r>
      <w:r w:rsidR="00A01BD1" w:rsidRPr="00AC22D1">
        <w:rPr>
          <w:lang w:val="en-US"/>
        </w:rPr>
        <w:t>l</w:t>
      </w:r>
      <w:r w:rsidR="00A01BD1">
        <w:rPr>
          <w:lang w:val="en-US"/>
        </w:rPr>
        <w:t>.</w:t>
      </w:r>
      <w:r w:rsidR="00A01BD1" w:rsidRPr="00351731">
        <w:rPr>
          <w:i/>
          <w:iCs/>
          <w:lang w:val="en-US"/>
        </w:rPr>
        <w:t>PLMN</w:t>
      </w:r>
      <w:r w:rsidR="00A01BD1">
        <w:rPr>
          <w:lang w:val="en-US"/>
        </w:rPr>
        <w:t>, where PLMN identifies the PLMN ID</w:t>
      </w:r>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412" w:name="_Toc20132219"/>
      <w:bookmarkStart w:id="413" w:name="_Toc27473254"/>
      <w:bookmarkStart w:id="414" w:name="_Toc35955909"/>
      <w:bookmarkStart w:id="415" w:name="_Toc44491880"/>
      <w:bookmarkStart w:id="416" w:name="_Toc51689807"/>
      <w:bookmarkStart w:id="417" w:name="_Toc51750481"/>
      <w:bookmarkStart w:id="418" w:name="_Toc51774741"/>
      <w:bookmarkStart w:id="419" w:name="_Toc51775355"/>
      <w:bookmarkStart w:id="420" w:name="_Toc51775971"/>
      <w:bookmarkStart w:id="421" w:name="_Toc58515354"/>
      <w:bookmarkStart w:id="422" w:name="_Toc178086757"/>
      <w:r>
        <w:t>5.1.1.2.</w:t>
      </w:r>
      <w:r w:rsidR="005D5EC7">
        <w:t>7</w:t>
      </w:r>
      <w:r w:rsidR="005D5EC7">
        <w:tab/>
      </w:r>
      <w:r w:rsidR="00196EDB">
        <w:t xml:space="preserve">Mean </w:t>
      </w:r>
      <w:r>
        <w:t xml:space="preserve">UL PRB </w:t>
      </w:r>
      <w:r w:rsidR="00335F0F">
        <w:t xml:space="preserve">used </w:t>
      </w:r>
      <w:r w:rsidR="0014734E">
        <w:t>for data traffic</w:t>
      </w:r>
      <w:bookmarkEnd w:id="412"/>
      <w:bookmarkEnd w:id="413"/>
      <w:bookmarkEnd w:id="414"/>
      <w:bookmarkEnd w:id="415"/>
      <w:bookmarkEnd w:id="416"/>
      <w:bookmarkEnd w:id="417"/>
      <w:bookmarkEnd w:id="418"/>
      <w:bookmarkEnd w:id="419"/>
      <w:bookmarkEnd w:id="420"/>
      <w:bookmarkEnd w:id="421"/>
      <w:bookmarkEnd w:id="422"/>
      <w:r>
        <w:t xml:space="preserve"> </w:t>
      </w:r>
    </w:p>
    <w:p w14:paraId="5F3CFB7D" w14:textId="09F56DBB"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 xml:space="preserve">5QI or QCI in </w:t>
      </w:r>
      <w:del w:id="423" w:author="28.552_CR0633R2_(Rel-19)_TEI19" w:date="2025-01-08T15:21:00Z">
        <w:r w:rsidR="00867B3E" w:rsidRPr="00E15DFC" w:rsidDel="00630585">
          <w:delText>NR option 3</w:delText>
        </w:r>
      </w:del>
      <w:ins w:id="424" w:author="28.552_CR0633R2_(Rel-19)_TEI19" w:date="2025-01-08T15:21:00Z">
        <w:r w:rsidR="00630585">
          <w:t>EN-DC</w:t>
        </w:r>
      </w:ins>
      <w:r w:rsidR="00867B3E" w:rsidRPr="00E15DFC">
        <w:t>)</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07557997"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w:t>
      </w:r>
      <w:r w:rsidR="009316C5">
        <w:t>performed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lastRenderedPageBreak/>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425" w:name="_Toc20132220"/>
      <w:bookmarkStart w:id="426" w:name="_Toc27473255"/>
      <w:bookmarkStart w:id="427" w:name="_Toc35955910"/>
      <w:bookmarkStart w:id="428" w:name="_Toc44491881"/>
      <w:bookmarkStart w:id="429" w:name="_Toc51689808"/>
      <w:bookmarkStart w:id="430" w:name="_Toc51750482"/>
      <w:bookmarkStart w:id="431" w:name="_Toc51774742"/>
      <w:bookmarkStart w:id="432" w:name="_Toc51775356"/>
      <w:bookmarkStart w:id="433" w:name="_Toc51775972"/>
      <w:bookmarkStart w:id="434" w:name="_Toc58515355"/>
      <w:bookmarkStart w:id="435" w:name="_Toc178086758"/>
      <w:r>
        <w:t>5.1.1.2.</w:t>
      </w:r>
      <w:r w:rsidR="009A7D20">
        <w:t>8</w:t>
      </w:r>
      <w:r w:rsidR="009A7D20">
        <w:tab/>
      </w:r>
      <w:r>
        <w:t xml:space="preserve">UL </w:t>
      </w:r>
      <w:r w:rsidR="00335F0F">
        <w:t xml:space="preserve">total available </w:t>
      </w:r>
      <w:r>
        <w:t>PRB</w:t>
      </w:r>
      <w:bookmarkEnd w:id="425"/>
      <w:bookmarkEnd w:id="426"/>
      <w:bookmarkEnd w:id="427"/>
      <w:bookmarkEnd w:id="428"/>
      <w:bookmarkEnd w:id="429"/>
      <w:bookmarkEnd w:id="430"/>
      <w:bookmarkEnd w:id="431"/>
      <w:bookmarkEnd w:id="432"/>
      <w:bookmarkEnd w:id="433"/>
      <w:bookmarkEnd w:id="434"/>
      <w:bookmarkEnd w:id="435"/>
    </w:p>
    <w:p w14:paraId="3E0A9ECC" w14:textId="742B0336"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r w:rsidR="00B706F6">
        <w:t xml:space="preserve"> The measurement is optionally split into subcounter per supported PLMN ID.</w:t>
      </w:r>
    </w:p>
    <w:p w14:paraId="387ABCBF" w14:textId="77777777" w:rsidR="00F07DC4" w:rsidRDefault="00F07DC4" w:rsidP="00F07DC4">
      <w:pPr>
        <w:pStyle w:val="B10"/>
      </w:pPr>
      <w:r>
        <w:t>b)</w:t>
      </w:r>
      <w:r>
        <w:tab/>
      </w:r>
      <w:r w:rsidR="00335F0F">
        <w:t>SI</w:t>
      </w:r>
      <w:r>
        <w:t>.</w:t>
      </w:r>
    </w:p>
    <w:p w14:paraId="57A7AD8C" w14:textId="62CACDEF" w:rsidR="00F07DC4" w:rsidRPr="00554F1A" w:rsidRDefault="00F07DC4" w:rsidP="00F07DC4">
      <w:pPr>
        <w:pStyle w:val="B10"/>
      </w:pPr>
      <w:r>
        <w:t>c)</w:t>
      </w:r>
      <w:r>
        <w:tab/>
      </w:r>
      <w:r w:rsidR="00B706F6">
        <w:t xml:space="preserve">Each </w:t>
      </w:r>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count of PRBs available for UL traffic transmission </w:t>
      </w:r>
      <w:r w:rsidR="00B706F6">
        <w:t xml:space="preserve">per PLMN ID </w:t>
      </w:r>
      <w:r>
        <w:t xml:space="preserve">during time period </w:t>
      </w:r>
      <w:r w:rsidRPr="005E52AF">
        <w:rPr>
          <w:i/>
        </w:rPr>
        <w:t>T</w:t>
      </w:r>
      <w:r>
        <w:rPr>
          <w:i/>
        </w:rPr>
        <w:t>.</w:t>
      </w:r>
    </w:p>
    <w:p w14:paraId="56B9BC9C" w14:textId="75250596" w:rsidR="00F07DC4" w:rsidRPr="00AC22D1" w:rsidRDefault="00F07DC4" w:rsidP="00F07DC4">
      <w:pPr>
        <w:pStyle w:val="B10"/>
      </w:pPr>
      <w:r>
        <w:t>d)</w:t>
      </w:r>
      <w:r>
        <w:tab/>
      </w:r>
      <w:r w:rsidR="00B706F6">
        <w:t xml:space="preserve">Each </w:t>
      </w:r>
      <w:r w:rsidR="00335F0F">
        <w:t>measurement (average of total number of UL PRBs) that is a single integer value.</w:t>
      </w:r>
      <w:r w:rsidR="00B706F6">
        <w:t xml:space="preserve"> </w:t>
      </w:r>
      <w:r w:rsidR="00B706F6" w:rsidRPr="00C30563">
        <w:t>If the optional measurements are performed, the number of measurements is equal to the number of supported PLMN.</w:t>
      </w:r>
    </w:p>
    <w:p w14:paraId="2E8583F7" w14:textId="73F1CC2E" w:rsidR="00F07DC4" w:rsidRPr="00B706F6" w:rsidRDefault="00F07DC4" w:rsidP="00F07DC4">
      <w:pPr>
        <w:pStyle w:val="B10"/>
        <w:rPr>
          <w:rFonts w:eastAsiaTheme="minorEastAsia"/>
          <w:lang w:val="en-US" w:eastAsia="zh-CN"/>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r w:rsidR="00B706F6">
        <w:rPr>
          <w:iCs/>
          <w:lang w:val="en-US" w:eastAsia="zh-CN"/>
        </w:rPr>
        <w:t xml:space="preserve"> </w:t>
      </w:r>
      <w:r w:rsidR="00B706F6">
        <w:rPr>
          <w:lang w:val="en-US"/>
        </w:rPr>
        <w:t>Or optionally RRU.PrbAvailU</w:t>
      </w:r>
      <w:r w:rsidR="00B706F6" w:rsidRPr="00AC22D1">
        <w:rPr>
          <w:lang w:val="en-US"/>
        </w:rPr>
        <w:t>l</w:t>
      </w:r>
      <w:r w:rsidR="00B706F6">
        <w:rPr>
          <w:lang w:val="en-US"/>
        </w:rPr>
        <w:t>.</w:t>
      </w:r>
      <w:r w:rsidR="00B706F6" w:rsidRPr="00351731">
        <w:rPr>
          <w:i/>
          <w:iCs/>
          <w:lang w:val="en-US"/>
        </w:rPr>
        <w:t>PLMN</w:t>
      </w:r>
      <w:r w:rsidR="00B706F6">
        <w:rPr>
          <w:lang w:val="en-US"/>
        </w:rPr>
        <w:t>, where PLMN identifies the PLMN ID</w:t>
      </w:r>
      <w:r w:rsidR="00B706F6">
        <w:rPr>
          <w:rFonts w:eastAsiaTheme="minorEastAsia" w:hint="eastAsia"/>
          <w:lang w:val="en-US" w:eastAsia="zh-CN"/>
        </w:rPr>
        <w:t>.</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436" w:name="_Toc178086759"/>
      <w:r>
        <w:t>5.1.1.2.9</w:t>
      </w:r>
      <w:r>
        <w:tab/>
      </w:r>
      <w:bookmarkStart w:id="437" w:name="_Hlk79498208"/>
      <w:r>
        <w:t>Peak DL PRB used for data traffic</w:t>
      </w:r>
      <w:bookmarkEnd w:id="436"/>
      <w:bookmarkEnd w:id="437"/>
      <w:r>
        <w:t xml:space="preserve">   </w:t>
      </w:r>
    </w:p>
    <w:p w14:paraId="1852875D" w14:textId="5FF41B83"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 xml:space="preserve">5QI or QCI in </w:t>
      </w:r>
      <w:ins w:id="438" w:author="28.552_CR0633R2_(Rel-19)_TEI19" w:date="2025-01-08T15:11:00Z">
        <w:r w:rsidR="00AA26F5">
          <w:t>EN-DC</w:t>
        </w:r>
      </w:ins>
      <w:del w:id="439" w:author="28.552_CR0633R2_(Rel-19)_TEI19" w:date="2025-01-08T15:11:00Z">
        <w:r w:rsidRPr="00E15DFC" w:rsidDel="00AA26F5">
          <w:delText>NR option 3</w:delText>
        </w:r>
      </w:del>
      <w:r w:rsidRPr="00E15DFC">
        <w:t>)</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rsidRPr="00CE6075">
        <w:rPr>
          <w:iCs/>
        </w:rPr>
        <w:t xml:space="preserve">, and </w:t>
      </w:r>
      <w:bookmarkStart w:id="440" w:name="_Hlk75788365"/>
      <w:r>
        <w:rPr>
          <w:iCs/>
        </w:rPr>
        <w:t>selecting</w:t>
      </w:r>
      <w:r w:rsidRPr="00CE6075">
        <w:rPr>
          <w:iCs/>
        </w:rPr>
        <w:t xml:space="preserve"> the </w:t>
      </w:r>
      <w:r>
        <w:rPr>
          <w:iCs/>
        </w:rPr>
        <w:t>sample with the maximum value from the samples collected in a given period</w:t>
      </w:r>
      <w:bookmarkEnd w:id="440"/>
      <w:r>
        <w:rPr>
          <w:iCs/>
        </w:rPr>
        <w:t>.</w:t>
      </w:r>
      <w:r w:rsidRPr="00554F1A">
        <w:t xml:space="preserve"> </w:t>
      </w:r>
    </w:p>
    <w:p w14:paraId="5F0E0E4C" w14:textId="75265551"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w:t>
      </w:r>
      <w:r w:rsidR="009316C5">
        <w:t>performed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r w:rsidR="00F32A1B">
        <w:rPr>
          <w:rFonts w:hint="eastAsia"/>
          <w:lang w:val="en-US" w:eastAsia="zh-CN"/>
        </w:rPr>
        <w:t xml:space="preserve"> </w:t>
      </w:r>
      <w:r w:rsidR="00F32A1B">
        <w:t>and the number of supported PLMN</w:t>
      </w:r>
      <w:r w:rsidR="00F32A1B">
        <w:rPr>
          <w:rFonts w:hint="eastAsia"/>
          <w:lang w:val="en-US" w:eastAsia="zh-CN"/>
        </w:rPr>
        <w:t>s</w:t>
      </w:r>
      <w:r>
        <w:t>.</w:t>
      </w:r>
    </w:p>
    <w:p w14:paraId="394758EB" w14:textId="604A8075"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r w:rsidR="00F32A1B">
        <w:rPr>
          <w:rFonts w:hint="eastAsia"/>
          <w:iCs/>
          <w:lang w:val="en-US" w:eastAsia="zh-CN"/>
        </w:rPr>
        <w:t xml:space="preserve">, </w:t>
      </w:r>
      <w:r w:rsidR="00F32A1B">
        <w:rPr>
          <w:iCs/>
          <w:lang w:val="en-US" w:eastAsia="zh-CN"/>
        </w:rPr>
        <w:t>and RRU.</w:t>
      </w:r>
      <w:r w:rsidR="00F32A1B">
        <w:rPr>
          <w:lang w:val="en-US"/>
        </w:rPr>
        <w:t>MaxPrbUsedDl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441" w:name="_Toc178086760"/>
      <w:r>
        <w:t>5.1.1.2.10</w:t>
      </w:r>
      <w:r>
        <w:tab/>
      </w:r>
      <w:bookmarkStart w:id="442" w:name="_Hlk79498222"/>
      <w:r>
        <w:t>Peak UL PRB used for data traffic</w:t>
      </w:r>
      <w:bookmarkEnd w:id="441"/>
      <w:bookmarkEnd w:id="442"/>
      <w:r>
        <w:t xml:space="preserve"> </w:t>
      </w:r>
    </w:p>
    <w:p w14:paraId="1AB761A8" w14:textId="21CAEC75"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 xml:space="preserve">5QI or QCI in </w:t>
      </w:r>
      <w:ins w:id="443" w:author="28.552_CR0633R2_(Rel-19)_TEI19" w:date="2025-01-08T15:11:00Z">
        <w:r w:rsidR="00ED4996">
          <w:t>EN-DC</w:t>
        </w:r>
      </w:ins>
      <w:del w:id="444" w:author="28.552_CR0633R2_(Rel-19)_TEI19" w:date="2025-01-08T15:11:00Z">
        <w:r w:rsidRPr="00E15DFC" w:rsidDel="00ED4996">
          <w:delText>NR option 3</w:delText>
        </w:r>
      </w:del>
      <w:r w:rsidRPr="00E15DFC">
        <w:t>)</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lastRenderedPageBreak/>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5AA3FEDB" w:rsidR="00F32A1B" w:rsidRDefault="003758D1" w:rsidP="00F32A1B">
      <w:pPr>
        <w:pStyle w:val="B10"/>
      </w:pPr>
      <w:r>
        <w:t>d)</w:t>
      </w:r>
      <w:r>
        <w:tab/>
        <w:t>Each measurement (number of PRBs) is a single integer value.</w:t>
      </w:r>
      <w:r w:rsidRPr="00AF5625">
        <w:t xml:space="preserve"> </w:t>
      </w:r>
      <w:r w:rsidRPr="00A005B5">
        <w:t>If the optional measurement</w:t>
      </w:r>
      <w:r>
        <w:t>s are</w:t>
      </w:r>
      <w:r w:rsidRPr="00A005B5">
        <w:t xml:space="preserve"> </w:t>
      </w:r>
      <w:r w:rsidR="009316C5">
        <w:t>performed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r w:rsidR="00F32A1B" w:rsidRPr="00F32A1B">
        <w:t xml:space="preserve"> </w:t>
      </w:r>
      <w:r w:rsidR="00F32A1B">
        <w:t>and the number of supported PLMN</w:t>
      </w:r>
      <w:r w:rsidR="00F32A1B">
        <w:rPr>
          <w:rFonts w:hint="eastAsia"/>
          <w:lang w:val="en-US" w:eastAsia="zh-CN"/>
        </w:rPr>
        <w:t>s</w:t>
      </w:r>
      <w:r w:rsidR="00F32A1B">
        <w:t>.</w:t>
      </w:r>
    </w:p>
    <w:p w14:paraId="62665F36" w14:textId="6CE8D4D5"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r w:rsidR="00F32A1B">
        <w:rPr>
          <w:rFonts w:hint="eastAsia"/>
          <w:iCs/>
          <w:lang w:val="en-US" w:eastAsia="zh-CN"/>
        </w:rPr>
        <w:t xml:space="preserve">, </w:t>
      </w:r>
      <w:r w:rsidR="00F32A1B">
        <w:rPr>
          <w:iCs/>
          <w:lang w:val="en-US" w:eastAsia="zh-CN"/>
        </w:rPr>
        <w:t>and 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445" w:name="_Toc178086761"/>
      <w:r w:rsidRPr="00C10507">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445"/>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2pt;height:31.8pt" o:ole="">
            <v:imagedata r:id="rId30" o:title=""/>
          </v:shape>
          <o:OLEObject Type="Embed" ProgID="Equation.DSMT4" ShapeID="_x0000_i1039" DrawAspect="Content" ObjectID="_1797868316"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348538EF" w14:textId="77777777" w:rsidR="00FA16DC" w:rsidRPr="00C10507" w:rsidRDefault="00FA16DC" w:rsidP="00FA16DC">
      <w:pPr>
        <w:pStyle w:val="B10"/>
        <w:rPr>
          <w:lang w:val="en-US"/>
        </w:rPr>
      </w:pPr>
      <w:r w:rsidRPr="00C10507">
        <w:rPr>
          <w:lang w:val="en-US"/>
        </w:rPr>
        <w:t>e)</w:t>
      </w:r>
      <w:r w:rsidRPr="00C10507">
        <w:rPr>
          <w:lang w:val="en-US"/>
        </w:rPr>
        <w:tab/>
        <w:t>RRU.PrbTotDlMimo</w:t>
      </w:r>
      <w:r w:rsidRPr="00C10507">
        <w:rPr>
          <w:lang w:val="en-US" w:eastAsia="zh-CN"/>
        </w:rPr>
        <w:t xml:space="preserve">, </w:t>
      </w:r>
      <w:r w:rsidRPr="00C10507">
        <w:rPr>
          <w:i/>
          <w:iCs/>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lastRenderedPageBreak/>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446" w:name="_Toc178086762"/>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446"/>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2pt;height:31.8pt" o:ole="">
            <v:imagedata r:id="rId32" o:title=""/>
          </v:shape>
          <o:OLEObject Type="Embed" ProgID="Equation.DSMT4" ShapeID="_x0000_i1040" DrawAspect="Content" ObjectID="_1797868317"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3E840127" w14:textId="77777777" w:rsidR="00FA16DC" w:rsidRPr="00C10507" w:rsidRDefault="00FA16DC" w:rsidP="00FA16DC">
      <w:pPr>
        <w:pStyle w:val="B10"/>
        <w:rPr>
          <w:lang w:val="en-US"/>
        </w:rPr>
      </w:pPr>
      <w:r w:rsidRPr="00C10507">
        <w:rPr>
          <w:lang w:val="en-US"/>
        </w:rPr>
        <w:t>e)</w:t>
      </w:r>
      <w:r w:rsidRPr="00C10507">
        <w:rPr>
          <w:lang w:val="en-US"/>
        </w:rPr>
        <w:tab/>
        <w:t>RRU.PrbTotUlMimo</w:t>
      </w:r>
      <w:r w:rsidRPr="00C10507">
        <w:rPr>
          <w:lang w:val="en-US" w:eastAsia="zh-CN"/>
        </w:rPr>
        <w:t xml:space="preserve">, </w:t>
      </w:r>
      <w:r w:rsidRPr="00C10507">
        <w:rPr>
          <w:i/>
          <w:iCs/>
          <w:lang w:val="en-US" w:eastAsia="zh-CN"/>
        </w:rPr>
        <w:t>which indicates the PUSCH PRB Usage per cell for MIMO</w:t>
      </w:r>
    </w:p>
    <w:p w14:paraId="692D0EC8" w14:textId="77777777" w:rsidR="00FA16DC" w:rsidRPr="00C10507" w:rsidRDefault="00FA16DC" w:rsidP="00FA16DC">
      <w:pPr>
        <w:pStyle w:val="B10"/>
      </w:pPr>
      <w:r w:rsidRPr="00C10507">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7FA47FFD" w14:textId="7513106E" w:rsidR="00D43A66" w:rsidRDefault="00D43A66" w:rsidP="00D43A66">
      <w:pPr>
        <w:pStyle w:val="Heading5"/>
        <w:rPr>
          <w:rFonts w:ascii="Times New Roman" w:hAnsi="Times New Roman"/>
          <w:color w:val="000000"/>
          <w:sz w:val="20"/>
        </w:rPr>
      </w:pPr>
      <w:bookmarkStart w:id="447" w:name="_Toc178086763"/>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.2</w:t>
      </w:r>
      <w:r>
        <w:rPr>
          <w:rFonts w:ascii="Times New Roman" w:hAnsi="Times New Roman"/>
          <w:color w:val="000000"/>
          <w:sz w:val="20"/>
          <w:lang w:eastAsia="zh-CN"/>
        </w:rPr>
        <w:t>.13</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PDSCH PRB Usage</w:t>
      </w:r>
      <w:bookmarkEnd w:id="447"/>
    </w:p>
    <w:p w14:paraId="64CF10EF"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 xml:space="preserve">tion.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lastRenderedPageBreak/>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35AAE601"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7846795F" w14:textId="77777777" w:rsidR="00D43A66" w:rsidRDefault="00D43A66" w:rsidP="00D43A66">
      <w:pPr>
        <w:pStyle w:val="B10"/>
        <w:rPr>
          <w:lang w:eastAsia="zh-CN"/>
        </w:rPr>
      </w:pPr>
    </w:p>
    <w:p w14:paraId="42AB2D85" w14:textId="2238BEBE" w:rsidR="00D43A66" w:rsidRDefault="00D43A66" w:rsidP="00D43A66">
      <w:pPr>
        <w:pStyle w:val="Heading5"/>
        <w:rPr>
          <w:rFonts w:ascii="Times New Roman" w:hAnsi="Times New Roman"/>
          <w:color w:val="000000"/>
          <w:sz w:val="20"/>
        </w:rPr>
      </w:pPr>
      <w:bookmarkStart w:id="448" w:name="_Toc178086764"/>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w:t>
      </w:r>
      <w:r>
        <w:rPr>
          <w:rFonts w:ascii="Times New Roman" w:hAnsi="Times New Roman"/>
          <w:color w:val="000000"/>
          <w:sz w:val="20"/>
          <w:lang w:eastAsia="zh-CN"/>
        </w:rPr>
        <w:t>2.14</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w:t>
      </w:r>
      <w:r>
        <w:rPr>
          <w:rFonts w:ascii="Times New Roman" w:hAnsi="Times New Roman"/>
          <w:color w:val="000000"/>
          <w:sz w:val="20"/>
          <w:lang w:val="en-US" w:eastAsia="zh-CN"/>
        </w:rPr>
        <w:t>U</w:t>
      </w:r>
      <w:r>
        <w:rPr>
          <w:rFonts w:ascii="Times New Roman" w:hAnsi="Times New Roman"/>
          <w:color w:val="000000"/>
          <w:sz w:val="20"/>
        </w:rPr>
        <w:t>SCH PRB Usage</w:t>
      </w:r>
      <w:bookmarkEnd w:id="448"/>
    </w:p>
    <w:p w14:paraId="3BFE1278"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 xml:space="preserve">tion.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w:lastRenderedPageBreak/>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pPr>
      <w:bookmarkStart w:id="449" w:name="_Toc178086765"/>
      <w:r w:rsidRPr="001677DE">
        <w:t>5.1.1.2.</w:t>
      </w:r>
      <w:r>
        <w:t>15</w:t>
      </w:r>
      <w:r w:rsidRPr="001677DE">
        <w:tab/>
        <w:t>DL PRB Usage</w:t>
      </w:r>
      <w:r>
        <w:t xml:space="preserve"> per SSB</w:t>
      </w:r>
      <w:bookmarkEnd w:id="449"/>
    </w:p>
    <w:p w14:paraId="75BC7B9E" w14:textId="77777777" w:rsidR="00DD5BE2" w:rsidRPr="00807F88" w:rsidRDefault="00DD5BE2" w:rsidP="00DD5BE2">
      <w:pPr>
        <w:pStyle w:val="B10"/>
      </w:pPr>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The measurement is optionally split into subcounter</w:t>
      </w:r>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p>
    <w:p w14:paraId="5ADF5F26" w14:textId="77777777" w:rsidR="00DD5BE2" w:rsidRPr="001677DE" w:rsidRDefault="00DD5BE2" w:rsidP="00DD5BE2">
      <w:pPr>
        <w:pStyle w:val="B10"/>
      </w:pPr>
      <w:r w:rsidRPr="001677DE">
        <w:t>b)</w:t>
      </w:r>
      <w:r w:rsidRPr="001677DE">
        <w:tab/>
        <w:t>SI</w:t>
      </w:r>
      <w:r w:rsidRPr="001677DE">
        <w:rPr>
          <w:noProof/>
        </w:rPr>
        <w:t xml:space="preserve"> </w:t>
      </w:r>
    </w:p>
    <w:p w14:paraId="46520D4C" w14:textId="77777777" w:rsidR="00DD5BE2" w:rsidRPr="001677DE" w:rsidRDefault="00DD5BE2" w:rsidP="00DD5BE2">
      <w:pPr>
        <w:pStyle w:val="B10"/>
      </w:pPr>
      <w:r w:rsidRPr="001677DE">
        <w:rPr>
          <w:snapToGrid w:val="0"/>
        </w:rPr>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41" type="#_x0000_t75" style="width:115.2pt;height:37.8pt" o:ole="">
            <v:imagedata r:id="rId11" o:title=""/>
          </v:shape>
          <o:OLEObject Type="Embed" ProgID="Equation.3" ShapeID="_x0000_i1041" DrawAspect="Content" ObjectID="_1797868318" r:id="rId34"/>
        </w:object>
      </w:r>
      <w:r w:rsidRPr="001677DE">
        <w:t xml:space="preserve">, where </w:t>
      </w:r>
      <w:r w:rsidRPr="001677DE">
        <w:rPr>
          <w:rFonts w:eastAsia="MS Mincho"/>
          <w:position w:val="-10"/>
        </w:rPr>
        <w:object w:dxaOrig="639" w:dyaOrig="320" w14:anchorId="4EDD7892">
          <v:shape id="_x0000_i1042" type="#_x0000_t75" style="width:30.6pt;height:16.2pt" o:ole="">
            <v:imagedata r:id="rId13" o:title=""/>
          </v:shape>
          <o:OLEObject Type="Embed" ProgID="Equation.3" ShapeID="_x0000_i1042" DrawAspect="Content" ObjectID="_1797868319"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43" type="#_x0000_t75" style="width:10.8pt;height:15pt" o:ole="">
            <v:imagedata r:id="rId15" o:title=""/>
          </v:shape>
          <o:OLEObject Type="Embed" ProgID="Equation.3" ShapeID="_x0000_i1043" DrawAspect="Content" ObjectID="_1797868320" r:id="rId36"/>
        </w:object>
      </w:r>
      <w:r w:rsidRPr="001677DE">
        <w:rPr>
          <w:rFonts w:eastAsia="MS Mincho"/>
        </w:rPr>
        <w:t xml:space="preserve"> with value range: 0-100%; </w:t>
      </w:r>
      <w:r w:rsidRPr="001677DE">
        <w:rPr>
          <w:rFonts w:eastAsia="MS Mincho"/>
          <w:position w:val="-10"/>
        </w:rPr>
        <w:object w:dxaOrig="720" w:dyaOrig="320" w14:anchorId="1336DB2C">
          <v:shape id="_x0000_i1044" type="#_x0000_t75" style="width:37.8pt;height:15.6pt" o:ole="">
            <v:imagedata r:id="rId17" o:title=""/>
          </v:shape>
          <o:OLEObject Type="Embed" ProgID="Equation.3" ShapeID="_x0000_i1044" DrawAspect="Content" ObjectID="_1797868321"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45" type="#_x0000_t75" style="width:26.4pt;height:15.6pt" o:ole="">
            <v:imagedata r:id="rId19" o:title=""/>
          </v:shape>
          <o:OLEObject Type="Embed" ProgID="Equation.3" ShapeID="_x0000_i1045" DrawAspect="Content" ObjectID="_1797868322"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46" type="#_x0000_t75" style="width:10.8pt;height:12pt" o:ole="">
            <v:imagedata r:id="rId15" o:title=""/>
          </v:shape>
          <o:OLEObject Type="Embed" ProgID="Equation.3" ShapeID="_x0000_i1046" DrawAspect="Content" ObjectID="_1797868323" r:id="rId39"/>
        </w:object>
      </w:r>
      <w:r w:rsidRPr="001677DE">
        <w:rPr>
          <w:rFonts w:eastAsia="MS Mincho"/>
        </w:rPr>
        <w:t xml:space="preserve">; and </w:t>
      </w:r>
      <w:r w:rsidRPr="001677DE">
        <w:rPr>
          <w:rFonts w:eastAsia="MS Mincho"/>
          <w:position w:val="-4"/>
        </w:rPr>
        <w:object w:dxaOrig="220" w:dyaOrig="260" w14:anchorId="4EF50540">
          <v:shape id="_x0000_i1047" type="#_x0000_t75" style="width:10.8pt;height:12pt" o:ole="">
            <v:imagedata r:id="rId15" o:title=""/>
          </v:shape>
          <o:OLEObject Type="Embed" ProgID="Equation.3" ShapeID="_x0000_i1047" DrawAspect="Content" ObjectID="_1797868324" r:id="rId40"/>
        </w:object>
      </w:r>
      <w:r w:rsidRPr="001677DE">
        <w:rPr>
          <w:rFonts w:eastAsia="MS Mincho"/>
        </w:rPr>
        <w:t>is the time period during which the measurement is performed.</w:t>
      </w:r>
      <w:r>
        <w:rPr>
          <w:rFonts w:eastAsia="MS Mincho"/>
        </w:rPr>
        <w:t xml:space="preserve"> </w:t>
      </w:r>
    </w:p>
    <w:p w14:paraId="54D4E3F1" w14:textId="77777777" w:rsidR="00DD5BE2"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06396B66"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RRU.PrbDl</w:t>
      </w:r>
      <w:r w:rsidRPr="00807F88">
        <w:t>SSB</w:t>
      </w:r>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p>
    <w:p w14:paraId="63D9C92C" w14:textId="77777777" w:rsidR="00DD5BE2" w:rsidRPr="00807F88" w:rsidRDefault="00DD5BE2" w:rsidP="00DD5BE2">
      <w:pPr>
        <w:pStyle w:val="B10"/>
      </w:pPr>
      <w:r w:rsidRPr="00FC1C03">
        <w:t>or optionally</w:t>
      </w:r>
      <w:r>
        <w:t xml:space="preserve"> </w:t>
      </w:r>
      <w:r w:rsidRPr="001677DE">
        <w:t>RRU.PrbDl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r>
        <w:rPr>
          <w:rFonts w:hint="eastAsia"/>
          <w:lang w:eastAsia="zh-CN"/>
        </w:rPr>
        <w:t>.</w:t>
      </w:r>
    </w:p>
    <w:p w14:paraId="350781C4" w14:textId="77777777" w:rsidR="00DD5BE2" w:rsidRDefault="00DD5BE2" w:rsidP="00DD5BE2">
      <w:pPr>
        <w:pStyle w:val="B10"/>
      </w:pPr>
      <w:r w:rsidRPr="001677DE">
        <w:lastRenderedPageBreak/>
        <w:t>f)</w:t>
      </w:r>
      <w:r w:rsidRPr="001677DE">
        <w:tab/>
      </w:r>
      <w:r w:rsidRPr="00022C3F">
        <w:t>Beam</w:t>
      </w:r>
    </w:p>
    <w:p w14:paraId="7C09FB70" w14:textId="77777777" w:rsidR="00DD5BE2" w:rsidRPr="001677DE" w:rsidRDefault="00DD5BE2" w:rsidP="00DD5BE2">
      <w:pPr>
        <w:pStyle w:val="B10"/>
      </w:pPr>
      <w:r w:rsidRPr="001677DE">
        <w:t>g)</w:t>
      </w:r>
      <w:r w:rsidRPr="001677DE">
        <w:tab/>
        <w:t>Valid for packet switched traffic</w:t>
      </w:r>
    </w:p>
    <w:p w14:paraId="26000395" w14:textId="77777777" w:rsidR="00DD5BE2" w:rsidRPr="001677DE" w:rsidRDefault="00DD5BE2" w:rsidP="00DD5BE2">
      <w:pPr>
        <w:pStyle w:val="B10"/>
      </w:pPr>
      <w:r w:rsidRPr="001677DE">
        <w:t>h)</w:t>
      </w:r>
      <w:r w:rsidRPr="001677DE">
        <w:tab/>
      </w:r>
      <w:r w:rsidRPr="001677DE">
        <w:rPr>
          <w:rFonts w:hint="eastAsia"/>
        </w:rPr>
        <w:t>5GS</w:t>
      </w:r>
    </w:p>
    <w:p w14:paraId="69962366" w14:textId="77777777" w:rsidR="00DD5BE2"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3FD8E9B4" w14:textId="77777777" w:rsidR="00DD5BE2" w:rsidRPr="001677DE" w:rsidRDefault="00DD5BE2" w:rsidP="00DD5BE2">
      <w:pPr>
        <w:ind w:left="568" w:hanging="284"/>
      </w:pPr>
    </w:p>
    <w:p w14:paraId="7F8A7C92" w14:textId="16FC5DCB" w:rsidR="00DD5BE2" w:rsidRPr="001677DE" w:rsidRDefault="00DD5BE2" w:rsidP="00DD5BE2">
      <w:pPr>
        <w:pStyle w:val="Heading5"/>
      </w:pPr>
      <w:bookmarkStart w:id="450" w:name="_Toc178086766"/>
      <w:r w:rsidRPr="001677DE">
        <w:t>5.1.1.2.</w:t>
      </w:r>
      <w:r>
        <w:t>16</w:t>
      </w:r>
      <w:r w:rsidRPr="001677DE">
        <w:tab/>
        <w:t>UL PRB Usage</w:t>
      </w:r>
      <w:r>
        <w:t xml:space="preserve"> per SSB</w:t>
      </w:r>
      <w:bookmarkEnd w:id="450"/>
    </w:p>
    <w:p w14:paraId="7ED9F99A" w14:textId="77777777" w:rsidR="00DD5BE2" w:rsidRDefault="00DD5BE2" w:rsidP="00DD5BE2">
      <w:pPr>
        <w:pStyle w:val="B10"/>
      </w:pPr>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subcounter </w:t>
      </w:r>
      <w:r w:rsidRPr="00511D54">
        <w:t>per QoS resource type</w:t>
      </w:r>
      <w:r>
        <w:t xml:space="preserve"> (</w:t>
      </w:r>
      <w:r w:rsidRPr="00D562B6">
        <w:t>Non-GBR, GBR, Delay-critical GBR</w:t>
      </w:r>
      <w:r>
        <w:t xml:space="preserve">, </w:t>
      </w:r>
      <w:r w:rsidRPr="00A82DC1">
        <w:t>as specified in TS 23.501[4]</w:t>
      </w:r>
      <w:r w:rsidRPr="00511D54">
        <w:t>).</w:t>
      </w:r>
    </w:p>
    <w:p w14:paraId="0B497FDC" w14:textId="77777777" w:rsidR="00DD5BE2" w:rsidRPr="001677DE" w:rsidRDefault="00DD5BE2" w:rsidP="00DD5BE2">
      <w:pPr>
        <w:pStyle w:val="B10"/>
      </w:pPr>
      <w:r w:rsidRPr="001677DE">
        <w:t>b)</w:t>
      </w:r>
      <w:r w:rsidRPr="001677DE">
        <w:tab/>
        <w:t>SI</w:t>
      </w:r>
    </w:p>
    <w:p w14:paraId="1DBAD897" w14:textId="77777777" w:rsidR="00DD5BE2" w:rsidRPr="001677DE" w:rsidRDefault="00DD5BE2" w:rsidP="00DD5BE2">
      <w:pPr>
        <w:pStyle w:val="B10"/>
      </w:pPr>
      <w:r w:rsidRPr="001677DE">
        <w:rPr>
          <w:snapToGrid w:val="0"/>
        </w:rPr>
        <w:t>c)</w:t>
      </w:r>
      <w:r w:rsidRPr="001677DE">
        <w:rPr>
          <w:snapToGrid w:val="0"/>
        </w:rPr>
        <w:tab/>
        <w:t>This measurement is obtained as:</w:t>
      </w:r>
      <w:r w:rsidRPr="001677DE">
        <w:t xml:space="preserve"> </w:t>
      </w:r>
      <w:r w:rsidRPr="001677DE">
        <w:rPr>
          <w:position w:val="-30"/>
        </w:rPr>
        <w:object w:dxaOrig="2299" w:dyaOrig="720" w14:anchorId="28D73CEC">
          <v:shape id="_x0000_i1048" type="#_x0000_t75" style="width:115.2pt;height:37.8pt" o:ole="">
            <v:imagedata r:id="rId11" o:title=""/>
          </v:shape>
          <o:OLEObject Type="Embed" ProgID="Equation.3" ShapeID="_x0000_i1048" DrawAspect="Content" ObjectID="_1797868325" r:id="rId41"/>
        </w:object>
      </w:r>
      <w:r w:rsidRPr="001677DE">
        <w:t xml:space="preserve">, where </w:t>
      </w:r>
      <w:r w:rsidRPr="001677DE">
        <w:rPr>
          <w:rFonts w:eastAsia="MS Mincho"/>
          <w:position w:val="-10"/>
        </w:rPr>
        <w:object w:dxaOrig="639" w:dyaOrig="320" w14:anchorId="6448E6F3">
          <v:shape id="_x0000_i1049" type="#_x0000_t75" style="width:30.6pt;height:16.2pt" o:ole="">
            <v:imagedata r:id="rId13" o:title=""/>
          </v:shape>
          <o:OLEObject Type="Embed" ProgID="Equation.3" ShapeID="_x0000_i1049" DrawAspect="Content" ObjectID="_1797868326"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50" type="#_x0000_t75" style="width:10.8pt;height:15pt" o:ole="">
            <v:imagedata r:id="rId15" o:title=""/>
          </v:shape>
          <o:OLEObject Type="Embed" ProgID="Equation.3" ShapeID="_x0000_i1050" DrawAspect="Content" ObjectID="_1797868327" r:id="rId43"/>
        </w:object>
      </w:r>
      <w:r w:rsidRPr="001677DE">
        <w:rPr>
          <w:rFonts w:eastAsia="MS Mincho"/>
        </w:rPr>
        <w:t xml:space="preserve"> with value range: 0-100%; </w:t>
      </w:r>
      <w:r w:rsidRPr="001677DE">
        <w:rPr>
          <w:rFonts w:eastAsia="MS Mincho"/>
          <w:position w:val="-10"/>
        </w:rPr>
        <w:object w:dxaOrig="720" w:dyaOrig="320" w14:anchorId="7766E00E">
          <v:shape id="_x0000_i1051" type="#_x0000_t75" style="width:37.8pt;height:15.6pt" o:ole="">
            <v:imagedata r:id="rId17" o:title=""/>
          </v:shape>
          <o:OLEObject Type="Embed" ProgID="Equation.3" ShapeID="_x0000_i1051" DrawAspect="Content" ObjectID="_1797868328"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52" type="#_x0000_t75" style="width:26.4pt;height:15.6pt" o:ole="">
            <v:imagedata r:id="rId19" o:title=""/>
          </v:shape>
          <o:OLEObject Type="Embed" ProgID="Equation.3" ShapeID="_x0000_i1052" DrawAspect="Content" ObjectID="_1797868329"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53" type="#_x0000_t75" style="width:10.8pt;height:12pt" o:ole="">
            <v:imagedata r:id="rId15" o:title=""/>
          </v:shape>
          <o:OLEObject Type="Embed" ProgID="Equation.3" ShapeID="_x0000_i1053" DrawAspect="Content" ObjectID="_1797868330" r:id="rId46"/>
        </w:object>
      </w:r>
      <w:r w:rsidRPr="001677DE">
        <w:rPr>
          <w:rFonts w:eastAsia="MS Mincho"/>
        </w:rPr>
        <w:t xml:space="preserve">; and </w:t>
      </w:r>
      <w:r w:rsidRPr="001677DE">
        <w:rPr>
          <w:rFonts w:eastAsia="MS Mincho"/>
          <w:position w:val="-4"/>
        </w:rPr>
        <w:object w:dxaOrig="220" w:dyaOrig="260" w14:anchorId="0BEC2194">
          <v:shape id="_x0000_i1054" type="#_x0000_t75" style="width:10.8pt;height:12pt" o:ole="">
            <v:imagedata r:id="rId15" o:title=""/>
          </v:shape>
          <o:OLEObject Type="Embed" ProgID="Equation.3" ShapeID="_x0000_i1054" DrawAspect="Content" ObjectID="_1797868331" r:id="rId47"/>
        </w:object>
      </w:r>
      <w:r w:rsidRPr="001677DE">
        <w:rPr>
          <w:rFonts w:eastAsia="MS Mincho"/>
        </w:rPr>
        <w:t>is the time period during which the measurement is performed</w:t>
      </w:r>
      <w:r>
        <w:rPr>
          <w:rFonts w:asciiTheme="minorEastAsia" w:hAnsiTheme="minorEastAsia"/>
        </w:rPr>
        <w:t>.</w:t>
      </w:r>
    </w:p>
    <w:p w14:paraId="2413DF24" w14:textId="77777777" w:rsidR="00DD5BE2" w:rsidRPr="007723ED"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29642A17"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RRU.PrbTotUl</w:t>
      </w:r>
      <w:r>
        <w:t>SSB</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p>
    <w:p w14:paraId="02AF8F2C" w14:textId="77777777" w:rsidR="00DD5BE2" w:rsidRPr="00845DC5" w:rsidRDefault="00DD5BE2" w:rsidP="00DD5BE2">
      <w:pPr>
        <w:pStyle w:val="B10"/>
        <w:rPr>
          <w:i/>
          <w:iCs/>
        </w:rPr>
      </w:pPr>
      <w:r w:rsidRPr="00FC1C03">
        <w:t>or optionally</w:t>
      </w:r>
      <w:r>
        <w:t xml:space="preserve"> </w:t>
      </w:r>
      <w:r w:rsidRPr="001677DE">
        <w:t>RRU.PrbUl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r>
        <w:t>.</w:t>
      </w:r>
    </w:p>
    <w:p w14:paraId="24144428" w14:textId="77777777" w:rsidR="00DD5BE2" w:rsidRPr="001677DE" w:rsidRDefault="00DD5BE2" w:rsidP="00DD5BE2">
      <w:pPr>
        <w:pStyle w:val="B10"/>
      </w:pPr>
      <w:r w:rsidRPr="001677DE">
        <w:t>f)</w:t>
      </w:r>
      <w:r w:rsidRPr="001677DE">
        <w:tab/>
      </w:r>
      <w:r w:rsidRPr="00022C3F">
        <w:t>Beam</w:t>
      </w:r>
    </w:p>
    <w:p w14:paraId="38877CB7" w14:textId="77777777" w:rsidR="00DD5BE2" w:rsidRPr="001677DE" w:rsidRDefault="00DD5BE2" w:rsidP="00DD5BE2">
      <w:pPr>
        <w:pStyle w:val="B10"/>
      </w:pPr>
      <w:r w:rsidRPr="001677DE">
        <w:t>g)</w:t>
      </w:r>
      <w:r w:rsidRPr="001677DE">
        <w:tab/>
        <w:t>Valid for packet switched traffic</w:t>
      </w:r>
    </w:p>
    <w:p w14:paraId="40C83C37" w14:textId="77777777" w:rsidR="00DD5BE2" w:rsidRPr="001677DE" w:rsidRDefault="00DD5BE2" w:rsidP="00DD5BE2">
      <w:pPr>
        <w:pStyle w:val="B10"/>
      </w:pPr>
      <w:r w:rsidRPr="001677DE">
        <w:t>h)</w:t>
      </w:r>
      <w:r w:rsidRPr="001677DE">
        <w:tab/>
      </w:r>
      <w:r w:rsidRPr="001677DE">
        <w:rPr>
          <w:rFonts w:hint="eastAsia"/>
        </w:rPr>
        <w:t>5GS</w:t>
      </w:r>
    </w:p>
    <w:p w14:paraId="5CBAEB9C" w14:textId="77777777" w:rsidR="00DD5BE2" w:rsidRPr="001677DE"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72FFADD7" w14:textId="4B5FC192" w:rsidR="00797E66" w:rsidRDefault="00797E66" w:rsidP="00797E66">
      <w:pPr>
        <w:pStyle w:val="Heading5"/>
        <w:rPr>
          <w:b/>
        </w:rPr>
      </w:pPr>
      <w:bookmarkStart w:id="451" w:name="_Toc178086767"/>
      <w:r>
        <w:rPr>
          <w:rFonts w:hint="eastAsia"/>
          <w:sz w:val="24"/>
          <w:lang w:val="en-US" w:eastAsia="zh-CN"/>
        </w:rPr>
        <w:t>5</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2.</w:t>
      </w:r>
      <w:r>
        <w:rPr>
          <w:sz w:val="24"/>
          <w:lang w:val="en-US" w:eastAsia="zh-CN"/>
        </w:rPr>
        <w:t>17</w:t>
      </w:r>
      <w:r>
        <w:tab/>
      </w:r>
      <w:r>
        <w:rPr>
          <w:sz w:val="24"/>
          <w:lang w:val="en-US" w:eastAsia="zh-CN"/>
        </w:rPr>
        <w:t xml:space="preserve">UL CI </w:t>
      </w:r>
      <w:r w:rsidRPr="00797E66">
        <w:t>Time</w:t>
      </w:r>
      <w:r>
        <w:rPr>
          <w:sz w:val="24"/>
          <w:lang w:val="en-US" w:eastAsia="zh-CN"/>
        </w:rPr>
        <w:t xml:space="preserve"> Domain Proportion</w:t>
      </w:r>
      <w:bookmarkEnd w:id="451"/>
    </w:p>
    <w:p w14:paraId="55BD0698" w14:textId="45199B23" w:rsidR="00797E66" w:rsidRDefault="00797E66" w:rsidP="00797E66">
      <w:pPr>
        <w:pStyle w:val="B10"/>
        <w:rPr>
          <w:rStyle w:val="q4iawc"/>
          <w:lang w:val="en"/>
        </w:rPr>
      </w:pPr>
      <w:r>
        <w:rPr>
          <w:rFonts w:eastAsia="FangSong"/>
          <w:lang w:eastAsia="zh-CN"/>
        </w:rPr>
        <w:t>a)</w:t>
      </w:r>
      <w:r>
        <w:rPr>
          <w:rFonts w:eastAsia="FangSong"/>
          <w:lang w:eastAsia="zh-CN"/>
        </w:rPr>
        <w:tab/>
        <w:t xml:space="preserve">This measurement </w:t>
      </w:r>
      <w:r>
        <w:rPr>
          <w:rStyle w:val="q4iawc"/>
          <w:lang w:val="en"/>
        </w:rPr>
        <w:t xml:space="preserve">provides the proportion of time domain resources that invoke the cancellation indication (CI) feature </w:t>
      </w:r>
      <w:r>
        <w:rPr>
          <w:rStyle w:val="q4iawc"/>
          <w:rFonts w:hint="eastAsia"/>
          <w:lang w:val="en-US" w:eastAsia="zh-CN"/>
        </w:rPr>
        <w:t>during the sampling period.</w:t>
      </w:r>
      <w:r>
        <w:rPr>
          <w:lang w:val="en" w:eastAsia="zh-CN"/>
        </w:rPr>
        <w:t xml:space="preserve"> </w:t>
      </w:r>
      <w:r>
        <w:rPr>
          <w:rStyle w:val="q4iawc"/>
          <w:rFonts w:hint="eastAsia"/>
          <w:lang w:val="en-US" w:eastAsia="zh-CN"/>
        </w:rPr>
        <w:t>T</w:t>
      </w:r>
      <w:r>
        <w:rPr>
          <w:rStyle w:val="q4iawc"/>
          <w:lang w:val="en"/>
        </w:rPr>
        <w:t>he number of sampling occasions that invoke the CI feature (</w:t>
      </w:r>
      <w:r>
        <w:rPr>
          <w:rStyle w:val="q4iawc"/>
          <w:rFonts w:hint="eastAsia"/>
          <w:lang w:val="en-US" w:eastAsia="zh-CN"/>
        </w:rPr>
        <w:t>see clause 11.2A in TS 32.213</w:t>
      </w:r>
      <w:r>
        <w:rPr>
          <w:rStyle w:val="q4iawc"/>
          <w:lang w:val="en-US" w:eastAsia="zh-CN"/>
        </w:rPr>
        <w:t xml:space="preserve"> [64]</w:t>
      </w:r>
      <w:r>
        <w:rPr>
          <w:rStyle w:val="q4iawc"/>
          <w:rFonts w:hint="eastAsia"/>
          <w:lang w:val="en-US" w:eastAsia="zh-CN"/>
        </w:rPr>
        <w:t xml:space="preserve">), </w:t>
      </w:r>
      <w:r>
        <w:rPr>
          <w:rStyle w:val="q4iawc"/>
          <w:lang w:val="en"/>
        </w:rPr>
        <w:t xml:space="preserve">when </w:t>
      </w:r>
      <w:r>
        <w:rPr>
          <w:rStyle w:val="q4iawc"/>
          <w:lang w:val="en" w:eastAsia="zh-CN"/>
        </w:rPr>
        <w:t>the number of cancelled PRBs is greater than 0</w:t>
      </w:r>
      <w:r>
        <w:rPr>
          <w:rStyle w:val="q4iawc"/>
          <w:lang w:val="en"/>
        </w:rPr>
        <w:t>.</w:t>
      </w:r>
      <w:r w:rsidR="00285C74">
        <w:rPr>
          <w:rStyle w:val="q4iawc"/>
          <w:lang w:val="en"/>
        </w:rPr>
        <w:t xml:space="preserve"> </w:t>
      </w:r>
      <w:r w:rsidR="00285C74">
        <w:rPr>
          <w:rStyle w:val="q4iawc"/>
          <w:rFonts w:hint="eastAsia"/>
          <w:lang w:val="en-US" w:eastAsia="zh-CN"/>
        </w:rPr>
        <w:t xml:space="preserve">And </w:t>
      </w:r>
      <w:r w:rsidR="00285C74">
        <w:rPr>
          <w:rStyle w:val="q4iawc"/>
          <w:lang w:val="en"/>
        </w:rPr>
        <w:t xml:space="preserve">the denominator is the number of sampling occasions </w:t>
      </w:r>
      <w:r w:rsidR="00285C74">
        <w:rPr>
          <w:rStyle w:val="q4iawc"/>
          <w:lang w:val="en" w:eastAsia="zh-CN"/>
        </w:rPr>
        <w:t>with</w:t>
      </w:r>
      <w:r w:rsidR="00285C74">
        <w:rPr>
          <w:rStyle w:val="q4iawc"/>
          <w:lang w:val="en"/>
        </w:rPr>
        <w:t xml:space="preserve"> </w:t>
      </w:r>
      <w:r w:rsidR="00285C74">
        <w:rPr>
          <w:rStyle w:val="q4iawc"/>
          <w:rFonts w:hint="eastAsia"/>
          <w:lang w:val="en-US" w:eastAsia="zh-CN"/>
        </w:rPr>
        <w:t>U</w:t>
      </w:r>
      <w:r w:rsidR="00285C74">
        <w:rPr>
          <w:rStyle w:val="q4iawc"/>
          <w:lang w:val="en"/>
        </w:rPr>
        <w:t xml:space="preserve">L data </w:t>
      </w:r>
      <w:r w:rsidR="00136089" w:rsidRPr="00136089">
        <w:rPr>
          <w:rStyle w:val="q4iawc"/>
          <w:lang w:val="en-US" w:eastAsia="zh-CN"/>
        </w:rPr>
        <w:t xml:space="preserve">scheduled </w:t>
      </w:r>
      <w:r w:rsidR="00285C74">
        <w:rPr>
          <w:rStyle w:val="q4iawc"/>
          <w:lang w:val="en"/>
        </w:rPr>
        <w:t>(eMBB</w:t>
      </w:r>
      <w:r w:rsidR="00285C74">
        <w:rPr>
          <w:rStyle w:val="q4iawc"/>
          <w:lang w:val="en" w:eastAsia="zh-CN"/>
        </w:rPr>
        <w:t xml:space="preserve">, </w:t>
      </w:r>
      <w:r w:rsidR="00285C74">
        <w:rPr>
          <w:rStyle w:val="q4iawc"/>
          <w:lang w:val="en"/>
        </w:rPr>
        <w:t>URLLC</w:t>
      </w:r>
      <w:r w:rsidR="00285C74">
        <w:rPr>
          <w:rStyle w:val="q4iawc"/>
          <w:lang w:val="en" w:eastAsia="zh-CN"/>
        </w:rPr>
        <w:t>, etc.</w:t>
      </w:r>
      <w:r w:rsidR="00285C74">
        <w:rPr>
          <w:rStyle w:val="q4iawc"/>
          <w:lang w:val="en"/>
        </w:rPr>
        <w:t>).</w:t>
      </w:r>
    </w:p>
    <w:p w14:paraId="4FB2C7DD" w14:textId="77777777" w:rsidR="00797E66" w:rsidRDefault="00797E66" w:rsidP="00797E66">
      <w:pPr>
        <w:pStyle w:val="B10"/>
        <w:rPr>
          <w:rFonts w:eastAsia="FangSong"/>
          <w:lang w:eastAsia="zh-CN"/>
        </w:rPr>
      </w:pPr>
      <w:r>
        <w:rPr>
          <w:rFonts w:eastAsia="FangSong"/>
          <w:lang w:eastAsia="zh-CN"/>
        </w:rPr>
        <w:t>b)</w:t>
      </w:r>
      <w:r>
        <w:rPr>
          <w:rFonts w:eastAsia="FangSong"/>
          <w:lang w:eastAsia="zh-CN"/>
        </w:rPr>
        <w:tab/>
        <w:t xml:space="preserve">SI </w:t>
      </w:r>
    </w:p>
    <w:p w14:paraId="18AA508A" w14:textId="77777777" w:rsidR="00797E66" w:rsidRDefault="00797E66" w:rsidP="00797E66">
      <w:pPr>
        <w:pStyle w:val="B10"/>
        <w:rPr>
          <w:rFonts w:eastAsia="FangSong"/>
          <w:lang w:eastAsia="zh-CN"/>
        </w:rPr>
      </w:pPr>
      <w:r>
        <w:rPr>
          <w:rFonts w:eastAsia="FangSong"/>
          <w:lang w:eastAsia="zh-CN"/>
        </w:rPr>
        <w:t>c)</w:t>
      </w:r>
      <w:r>
        <w:rPr>
          <w:rFonts w:eastAsia="FangSong"/>
          <w:lang w:eastAsia="zh-CN"/>
        </w:rPr>
        <w:tab/>
        <w:t>This measurement is obtained as:</w:t>
      </w:r>
      <w:r>
        <w:rPr>
          <w:rFonts w:ascii="Cambria Math" w:eastAsia="FangSong"/>
          <w:i/>
          <w:szCs w:val="22"/>
          <w:lang w:eastAsia="zh-CN"/>
        </w:rPr>
        <w:t xml:space="preserve"> </w:t>
      </w:r>
      <m:oMath>
        <m:sSub>
          <m:sSubPr>
            <m:ctrlPr>
              <w:rPr>
                <w:rFonts w:ascii="Cambria Math" w:eastAsia="FangSong" w:hAnsi="Cambria Math"/>
                <w:i/>
                <w:szCs w:val="22"/>
                <w:lang w:eastAsia="zh-CN"/>
              </w:rPr>
            </m:ctrlPr>
          </m:sSubPr>
          <m:e>
            <m:r>
              <w:rPr>
                <w:rFonts w:ascii="Cambria Math" w:eastAsia="FangSong"/>
                <w:szCs w:val="22"/>
                <w:lang w:eastAsia="zh-CN"/>
              </w:rPr>
              <m:t>P</m:t>
            </m:r>
          </m:e>
          <m:sub>
            <m:r>
              <w:rPr>
                <w:rFonts w:ascii="Cambria Math" w:eastAsia="FangSong"/>
                <w:szCs w:val="22"/>
                <w:lang w:eastAsia="zh-CN"/>
              </w:rPr>
              <m:t>CI</m:t>
            </m:r>
          </m:sub>
        </m:sSub>
        <m:d>
          <m:dPr>
            <m:begChr m:val="（"/>
            <m:endChr m:val="）"/>
            <m:ctrlPr>
              <w:rPr>
                <w:rFonts w:ascii="Cambria Math" w:eastAsia="FangSong" w:hAnsi="Cambria Math"/>
                <w:i/>
                <w:szCs w:val="22"/>
                <w:lang w:eastAsia="zh-CN"/>
              </w:rPr>
            </m:ctrlPr>
          </m:dPr>
          <m:e>
            <m:r>
              <w:rPr>
                <w:rFonts w:ascii="Cambria Math" w:eastAsia="FangSong"/>
                <w:szCs w:val="22"/>
                <w:lang w:eastAsia="zh-CN"/>
              </w:rPr>
              <m:t>T</m:t>
            </m:r>
          </m:e>
        </m:d>
        <m:r>
          <w:rPr>
            <w:rFonts w:ascii="Cambria Math" w:eastAsia="FangSong"/>
            <w:szCs w:val="22"/>
            <w:lang w:eastAsia="zh-CN"/>
          </w:rPr>
          <m:t>=</m:t>
        </m:r>
        <m:d>
          <m:dPr>
            <m:begChr m:val="⌊"/>
            <m:endChr m:val="⌋"/>
            <m:ctrlPr>
              <w:rPr>
                <w:rFonts w:ascii="Cambria Math" w:eastAsia="FangSong" w:hAnsi="Cambria Math"/>
                <w:i/>
                <w:szCs w:val="22"/>
                <w:lang w:eastAsia="zh-CN"/>
              </w:rPr>
            </m:ctrlPr>
          </m:dPr>
          <m:e>
            <m:f>
              <m:fPr>
                <m:ctrlPr>
                  <w:rPr>
                    <w:rFonts w:ascii="Cambria Math" w:eastAsia="FangSong" w:hAnsi="Cambria Math"/>
                    <w:i/>
                    <w:szCs w:val="22"/>
                    <w:lang w:eastAsia="zh-CN"/>
                  </w:rPr>
                </m:ctrlPr>
              </m:fPr>
              <m:num>
                <m:r>
                  <w:rPr>
                    <w:rFonts w:ascii="Cambria Math" w:eastAsia="FangSong"/>
                    <w:szCs w:val="22"/>
                    <w:lang w:eastAsia="zh-CN"/>
                  </w:rPr>
                  <m:t>CI</m:t>
                </m:r>
                <m:d>
                  <m:dPr>
                    <m:ctrlPr>
                      <w:rPr>
                        <w:rFonts w:ascii="Cambria Math" w:eastAsia="FangSong" w:hAnsi="Cambria Math"/>
                        <w:i/>
                        <w:szCs w:val="22"/>
                        <w:lang w:eastAsia="zh-CN"/>
                      </w:rPr>
                    </m:ctrlPr>
                  </m:dPr>
                  <m:e>
                    <m:r>
                      <w:rPr>
                        <w:rFonts w:ascii="Cambria Math" w:eastAsia="FangSong"/>
                        <w:szCs w:val="22"/>
                        <w:lang w:eastAsia="zh-CN"/>
                      </w:rPr>
                      <m:t>T</m:t>
                    </m:r>
                  </m:e>
                </m:d>
              </m:num>
              <m:den>
                <m:sSub>
                  <m:sSubPr>
                    <m:ctrlPr>
                      <w:rPr>
                        <w:rFonts w:ascii="Cambria Math" w:eastAsia="FangSong" w:hAnsi="Cambria Math"/>
                        <w:i/>
                        <w:szCs w:val="22"/>
                        <w:lang w:eastAsia="zh-CN"/>
                      </w:rPr>
                    </m:ctrlPr>
                  </m:sSubPr>
                  <m:e>
                    <m:r>
                      <w:rPr>
                        <w:rFonts w:ascii="Cambria Math" w:eastAsia="FangSong"/>
                        <w:szCs w:val="22"/>
                        <w:lang w:eastAsia="zh-CN"/>
                      </w:rPr>
                      <m:t>N</m:t>
                    </m:r>
                  </m:e>
                  <m:sub>
                    <m:r>
                      <w:rPr>
                        <w:rFonts w:ascii="Cambria Math" w:eastAsia="FangSong"/>
                        <w:szCs w:val="22"/>
                        <w:lang w:eastAsia="zh-CN"/>
                      </w:rPr>
                      <m:t>UT</m:t>
                    </m:r>
                  </m:sub>
                </m:sSub>
                <m:d>
                  <m:dPr>
                    <m:ctrlPr>
                      <w:rPr>
                        <w:rFonts w:ascii="Cambria Math" w:eastAsia="FangSong" w:hAnsi="Cambria Math"/>
                        <w:i/>
                        <w:szCs w:val="22"/>
                        <w:lang w:eastAsia="zh-CN"/>
                      </w:rPr>
                    </m:ctrlPr>
                  </m:dPr>
                  <m:e>
                    <m:r>
                      <w:rPr>
                        <w:rFonts w:ascii="Cambria Math" w:eastAsia="FangSong"/>
                        <w:szCs w:val="22"/>
                        <w:lang w:eastAsia="zh-CN"/>
                      </w:rPr>
                      <m:t>T</m:t>
                    </m:r>
                  </m:e>
                </m:d>
              </m:den>
            </m:f>
            <m:r>
              <w:rPr>
                <w:rFonts w:ascii="MS Gothic" w:eastAsia="MS Gothic" w:hAnsi="MS Gothic" w:cs="MS Gothic" w:hint="eastAsia"/>
                <w:szCs w:val="22"/>
                <w:lang w:eastAsia="zh-CN"/>
              </w:rPr>
              <m:t>*</m:t>
            </m:r>
            <m:r>
              <w:rPr>
                <w:rFonts w:ascii="Cambria Math" w:eastAsia="FangSong"/>
                <w:szCs w:val="22"/>
                <w:lang w:eastAsia="zh-CN"/>
              </w:rPr>
              <m:t>100</m:t>
            </m:r>
          </m:e>
        </m:d>
      </m:oMath>
      <w:r>
        <w:rPr>
          <w:rFonts w:eastAsia="FangSong"/>
          <w:lang w:eastAsia="zh-CN"/>
        </w:rPr>
        <w:t xml:space="preserve">, </w:t>
      </w:r>
    </w:p>
    <w:p w14:paraId="58E07D25" w14:textId="77777777" w:rsidR="00797E66" w:rsidRDefault="00797E66" w:rsidP="00797E66">
      <w:pPr>
        <w:pStyle w:val="B10"/>
        <w:rPr>
          <w:rFonts w:eastAsia="FangSong"/>
          <w:lang w:eastAsia="zh-CN"/>
        </w:rPr>
      </w:pPr>
      <w:r>
        <w:rPr>
          <w:rFonts w:eastAsia="FangSong"/>
          <w:lang w:eastAsia="zh-CN"/>
        </w:rPr>
        <w:t>where</w:t>
      </w:r>
    </w:p>
    <w:p w14:paraId="372DEB6E"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rPr>
              <m:t>P</m:t>
            </m:r>
          </m:e>
          <m:sub>
            <m:r>
              <w:rPr>
                <w:rFonts w:ascii="Cambria Math" w:eastAsia="FangSong"/>
              </w:rPr>
              <m:t>CI</m:t>
            </m:r>
          </m:sub>
        </m:sSub>
        <m:r>
          <w:rPr>
            <w:rFonts w:ascii="Cambria Math" w:eastAsia="FangSong"/>
          </w:rPr>
          <m:t>(T)</m:t>
        </m:r>
      </m:oMath>
      <w:r w:rsidR="00797E66">
        <w:rPr>
          <w:rFonts w:hint="eastAsia"/>
          <w:lang w:eastAsia="zh-CN"/>
        </w:rPr>
        <w:t xml:space="preserve"> </w:t>
      </w:r>
      <w:r w:rsidR="00797E66">
        <w:rPr>
          <w:lang w:eastAsia="zh-CN"/>
        </w:rPr>
        <w:t xml:space="preserve">denotes </w:t>
      </w:r>
      <w:r w:rsidR="00797E66">
        <w:rPr>
          <w:rStyle w:val="q4iawc"/>
          <w:lang w:val="en"/>
        </w:rPr>
        <w:t>the proportion of time domain resources that invoke the CI feature duri</w:t>
      </w:r>
      <w:r w:rsidR="00797E66">
        <w:rPr>
          <w:rStyle w:val="q4iawc"/>
          <w:lang w:val="en" w:eastAsia="zh-CN"/>
        </w:rPr>
        <w:t>ng the time period</w:t>
      </w:r>
      <w:r w:rsidR="00797E66">
        <w:rPr>
          <w:rFonts w:eastAsia="FangSong"/>
          <w:i/>
        </w:rPr>
        <w:t xml:space="preserve"> </w:t>
      </w:r>
      <m:oMath>
        <m:r>
          <w:rPr>
            <w:rFonts w:ascii="Cambria Math" w:eastAsia="FangSong" w:hAnsi="Cambria Math"/>
          </w:rPr>
          <m:t>T</m:t>
        </m:r>
      </m:oMath>
      <w:r w:rsidR="00797E66">
        <w:rPr>
          <w:rFonts w:eastAsia="FangSong"/>
          <w:lang w:val="en"/>
        </w:rPr>
        <w:t>,</w:t>
      </w:r>
      <w:r w:rsidR="00797E66">
        <w:rPr>
          <w:rFonts w:eastAsia="FangSong"/>
        </w:rPr>
        <w:t xml:space="preserve"> with value range: 0-100%</w:t>
      </w:r>
      <w:r w:rsidR="00797E66">
        <w:rPr>
          <w:rFonts w:eastAsia="FangSong"/>
          <w:lang w:eastAsia="zh-CN"/>
        </w:rPr>
        <w:t>;</w:t>
      </w:r>
    </w:p>
    <w:p w14:paraId="77AD9F84" w14:textId="77777777" w:rsidR="00797E66" w:rsidRDefault="00797E66" w:rsidP="00797E66">
      <w:pPr>
        <w:ind w:left="540"/>
        <w:rPr>
          <w:rFonts w:eastAsia="FangSong"/>
          <w:lang w:eastAsia="zh-CN"/>
        </w:rPr>
      </w:pPr>
      <m:oMath>
        <m:r>
          <w:rPr>
            <w:rFonts w:ascii="Cambria Math" w:eastAsia="FangSong" w:hAnsi="Cambria Math"/>
            <w:lang w:eastAsia="zh-CN"/>
          </w:rPr>
          <m:t>CI(T)</m:t>
        </m:r>
      </m:oMath>
      <w:r>
        <w:rPr>
          <w:rFonts w:eastAsia="FangSong"/>
          <w:lang w:eastAsia="zh-CN"/>
        </w:rPr>
        <w:t xml:space="preserve"> is t</w:t>
      </w:r>
      <w:r>
        <w:rPr>
          <w:rStyle w:val="q4iawc"/>
          <w:lang w:val="en"/>
        </w:rPr>
        <w:t xml:space="preserve">he </w:t>
      </w:r>
      <w:r w:rsidRPr="00797E66">
        <w:rPr>
          <w:lang w:eastAsia="zh-CN"/>
        </w:rPr>
        <w:t>number</w:t>
      </w:r>
      <w:r>
        <w:rPr>
          <w:rStyle w:val="q4iawc"/>
          <w:lang w:val="en"/>
        </w:rPr>
        <w:t xml:space="preserve"> of sampling occasions that invoke the CI feature during the </w:t>
      </w:r>
      <w:r>
        <w:rPr>
          <w:rFonts w:eastAsia="FangSong"/>
        </w:rPr>
        <w:t>time period</w:t>
      </w:r>
      <w:r>
        <w:rPr>
          <w:rFonts w:eastAsia="MS Mincho"/>
        </w:rPr>
        <w:t xml:space="preserve"> </w:t>
      </w:r>
      <m:oMath>
        <m:r>
          <w:rPr>
            <w:rFonts w:ascii="Cambria Math" w:eastAsia="FangSong" w:hAnsi="Cambria Math"/>
          </w:rPr>
          <m:t>T</m:t>
        </m:r>
      </m:oMath>
      <w:r>
        <w:rPr>
          <w:rFonts w:eastAsia="MS Mincho"/>
        </w:rPr>
        <w:t xml:space="preserve">, </w:t>
      </w:r>
      <w:r>
        <w:rPr>
          <w:rFonts w:eastAsia="FangSong"/>
          <w:i/>
          <w:iCs/>
          <w:lang w:eastAsia="zh-CN"/>
        </w:rPr>
        <w:t xml:space="preserve"> </w:t>
      </w:r>
      <m:oMath>
        <m:r>
          <w:rPr>
            <w:rFonts w:ascii="Cambria Math" w:eastAsia="FangSong" w:hAnsi="Cambria Math"/>
            <w:lang w:eastAsia="zh-CN"/>
          </w:rPr>
          <m:t>CI(T)=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eastAsia="zh-CN"/>
              </w:rPr>
              <m:t>C</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Pr>
          <w:rFonts w:eastAsia="FangSong"/>
          <w:lang w:eastAsia="zh-CN"/>
        </w:rPr>
        <w:t>;</w:t>
      </w:r>
    </w:p>
    <w:p w14:paraId="5ACD92DF" w14:textId="02616DC7" w:rsidR="00797E66" w:rsidRDefault="00797E66" w:rsidP="00797E66">
      <w:pPr>
        <w:ind w:left="540"/>
        <w:rPr>
          <w:rStyle w:val="q4iawc"/>
          <w:lang w:val="en" w:eastAsia="zh-CN"/>
        </w:rPr>
      </w:pPr>
      <m:oMath>
        <m:r>
          <w:rPr>
            <w:rFonts w:ascii="Cambria Math" w:eastAsia="FangSong" w:hAnsi="Cambria Math"/>
          </w:rPr>
          <w:lastRenderedPageBreak/>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Pr>
          <w:rFonts w:eastAsia="FangSong"/>
          <w:lang w:eastAsia="zh-CN"/>
        </w:rPr>
        <w:t xml:space="preserve"> is the</w:t>
      </w:r>
      <w:r>
        <w:rPr>
          <w:lang w:val="en"/>
        </w:rPr>
        <w:t xml:space="preserve"> </w:t>
      </w:r>
      <w:r w:rsidRPr="00797E66">
        <w:rPr>
          <w:lang w:eastAsia="zh-CN"/>
        </w:rPr>
        <w:t>invoking</w:t>
      </w:r>
      <w:r>
        <w:rPr>
          <w:rStyle w:val="q4iawc"/>
          <w:lang w:val="en"/>
        </w:rPr>
        <w:t xml:space="preserve"> CI feature</w:t>
      </w:r>
      <w:r>
        <w:rPr>
          <w:rFonts w:eastAsia="FangSong"/>
          <w:lang w:eastAsia="zh-CN"/>
        </w:rPr>
        <w:t xml:space="preserve"> result of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when the number of physical resource blocks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greater than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1, and when the number of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equal to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0;</w:t>
      </w:r>
    </w:p>
    <w:p w14:paraId="1B886209" w14:textId="6789064B"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oMath>
      <w:r w:rsidR="00797E66">
        <w:rPr>
          <w:rFonts w:eastAsia="FangSong"/>
          <w:lang w:eastAsia="zh-CN"/>
        </w:rPr>
        <w:t xml:space="preserve"> is t</w:t>
      </w:r>
      <w:r w:rsidR="00797E66">
        <w:rPr>
          <w:rStyle w:val="q4iawc"/>
          <w:lang w:val="en"/>
        </w:rPr>
        <w:t xml:space="preserve">he </w:t>
      </w:r>
      <w:r w:rsidR="00797E66" w:rsidRPr="00797E66">
        <w:rPr>
          <w:lang w:eastAsia="zh-CN"/>
        </w:rPr>
        <w:t>number</w:t>
      </w:r>
      <w:r w:rsidR="00797E66">
        <w:rPr>
          <w:rStyle w:val="q4iawc"/>
          <w:lang w:val="en"/>
        </w:rPr>
        <w:t xml:space="preserve"> of sampling occasions </w:t>
      </w:r>
      <w:r w:rsidR="00797E66">
        <w:rPr>
          <w:rStyle w:val="q4iawc"/>
          <w:lang w:val="en" w:eastAsia="zh-CN"/>
        </w:rPr>
        <w:t>with</w:t>
      </w:r>
      <w:r w:rsidR="00797E66">
        <w:rPr>
          <w:rStyle w:val="q4iawc"/>
          <w:lang w:val="en"/>
        </w:rPr>
        <w:t xml:space="preserve"> UL data </w:t>
      </w:r>
      <w:r w:rsidR="00136089">
        <w:rPr>
          <w:rFonts w:hint="eastAsia"/>
        </w:rPr>
        <w:t>scheduled</w:t>
      </w:r>
      <w:r w:rsidR="00136089" w:rsidDel="00F62010">
        <w:rPr>
          <w:rStyle w:val="q4iawc"/>
          <w:rFonts w:hint="eastAsia"/>
          <w:lang w:val="en-US" w:eastAsia="zh-CN"/>
        </w:rPr>
        <w:t xml:space="preserve"> </w:t>
      </w:r>
      <w:r w:rsidR="00797E66">
        <w:rPr>
          <w:rStyle w:val="q4iawc"/>
          <w:lang w:val="en"/>
        </w:rPr>
        <w:t xml:space="preserve">(eMBB, URLLC, etc.) during the </w:t>
      </w:r>
      <w:r w:rsidR="00797E66">
        <w:rPr>
          <w:rFonts w:eastAsia="FangSong"/>
        </w:rPr>
        <w:t>time period</w:t>
      </w:r>
      <w:r w:rsidR="00797E66">
        <w:rPr>
          <w:rFonts w:eastAsia="FangSong"/>
          <w:lang w:eastAsia="zh-CN"/>
        </w:rPr>
        <w:t xml:space="preserve"> </w:t>
      </w:r>
      <m:oMath>
        <m:r>
          <w:rPr>
            <w:rFonts w:ascii="Cambria Math" w:eastAsia="FangSong" w:hAnsi="Cambria Math"/>
          </w:rPr>
          <m:t>T</m:t>
        </m:r>
      </m:oMath>
      <w:r w:rsidR="00797E66">
        <w:rPr>
          <w:rFonts w:eastAsia="MS Mincho"/>
        </w:rPr>
        <w:t>,</w:t>
      </w:r>
      <w:r w:rsidR="00797E6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UT,i</m:t>
                </m:r>
              </m:sub>
            </m:sSub>
            <m:r>
              <w:rPr>
                <w:rFonts w:ascii="Cambria Math" w:eastAsia="FangSong" w:hAnsi="Cambria Math"/>
                <w:lang w:eastAsia="zh-CN"/>
              </w:rPr>
              <m:t>(T)</m:t>
            </m:r>
          </m:e>
        </m:nary>
      </m:oMath>
      <w:r w:rsidR="00797E66">
        <w:rPr>
          <w:rFonts w:eastAsia="FangSong"/>
          <w:lang w:eastAsia="zh-CN"/>
        </w:rPr>
        <w:t>；</w:t>
      </w:r>
    </w:p>
    <w:p w14:paraId="5A25B1C2" w14:textId="5FCA5075" w:rsidR="00797E66" w:rsidRDefault="00000000" w:rsidP="00797E66">
      <w:pPr>
        <w:ind w:left="540"/>
        <w:rPr>
          <w:rStyle w:val="q4iawc"/>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 xml:space="preserve"> is the </w:t>
      </w:r>
      <w:r w:rsidR="00797E66">
        <w:rPr>
          <w:rStyle w:val="q4iawc"/>
          <w:lang w:val="en"/>
        </w:rPr>
        <w:t xml:space="preserve">UL data </w:t>
      </w:r>
      <w:r w:rsidR="00136089">
        <w:rPr>
          <w:rFonts w:hint="eastAsia"/>
        </w:rPr>
        <w:t>scheduled</w:t>
      </w:r>
      <w:r w:rsidR="00136089" w:rsidDel="00F62010">
        <w:rPr>
          <w:rStyle w:val="q4iawc"/>
          <w:rFonts w:hint="eastAsia"/>
          <w:lang w:val="en-US" w:eastAsia="zh-CN"/>
        </w:rPr>
        <w:t xml:space="preserve"> </w:t>
      </w:r>
      <w:r w:rsidR="00797E66">
        <w:rPr>
          <w:rFonts w:eastAsia="FangSong"/>
          <w:lang w:eastAsia="zh-CN"/>
        </w:rPr>
        <w:t xml:space="preserve">result of </w:t>
      </w:r>
      <w:r w:rsidR="00797E66">
        <w:rPr>
          <w:rStyle w:val="q4iawc"/>
          <w:lang w:val="en"/>
        </w:rPr>
        <w:t>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eastAsia="zh-CN"/>
        </w:rPr>
        <w:t>,</w:t>
      </w:r>
      <w:r w:rsidR="00797E66">
        <w:rPr>
          <w:lang w:val="en"/>
        </w:rPr>
        <w:t xml:space="preserve"> </w:t>
      </w:r>
      <w:r w:rsidR="00797E66">
        <w:rPr>
          <w:rStyle w:val="q4iawc"/>
          <w:lang w:val="en"/>
        </w:rPr>
        <w:t>when there is 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w:t>
      </w:r>
      <w:r w:rsidR="00797E66">
        <w:rPr>
          <w:rStyle w:val="q4iawc"/>
          <w:lang w:val="en"/>
        </w:rPr>
        <w:t xml:space="preserve">1, and when there is </w:t>
      </w:r>
      <w:r w:rsidR="00797E66">
        <w:rPr>
          <w:rStyle w:val="q4iawc"/>
          <w:lang w:val="en" w:eastAsia="zh-CN"/>
        </w:rPr>
        <w:t xml:space="preserve">no </w:t>
      </w:r>
      <w:r w:rsidR="00797E66">
        <w:rPr>
          <w:rStyle w:val="q4iawc"/>
          <w:lang w:val="en"/>
        </w:rPr>
        <w:t xml:space="preserve">UL data </w:t>
      </w:r>
      <w:r w:rsidR="00136089">
        <w:rPr>
          <w:rFonts w:hint="eastAsia"/>
        </w:rPr>
        <w:t>scheduled</w:t>
      </w:r>
      <w:r w:rsidR="00136089" w:rsidDel="00F62010">
        <w:rPr>
          <w:rStyle w:val="q4iawc"/>
          <w:rFonts w:hint="eastAsia"/>
          <w:lang w:val="en-US" w:eastAsia="zh-CN"/>
        </w:rPr>
        <w:t xml:space="preserve"> </w:t>
      </w:r>
      <w:r w:rsidR="00797E66">
        <w:rPr>
          <w:rStyle w:val="q4iawc"/>
          <w:lang w:val="en"/>
        </w:rPr>
        <w:t>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Style w:val="q4iawc"/>
          <w:lang w:val="en"/>
        </w:rPr>
        <w:t>=0;</w:t>
      </w:r>
    </w:p>
    <w:p w14:paraId="73214C0B" w14:textId="55582D25" w:rsidR="00797E66" w:rsidRDefault="00797E66" w:rsidP="00797E66">
      <w:pPr>
        <w:pStyle w:val="NO"/>
        <w:rPr>
          <w:rStyle w:val="q4iawc"/>
          <w:lang w:eastAsia="zh-CN"/>
        </w:rPr>
      </w:pPr>
      <w:r>
        <w:rPr>
          <w:rStyle w:val="q4iawc"/>
          <w:lang w:eastAsia="zh-CN"/>
        </w:rPr>
        <w:t>NOTE:</w:t>
      </w:r>
      <w:r w:rsidR="00D346F8">
        <w:rPr>
          <w:rStyle w:val="q4iawc"/>
          <w:lang w:eastAsia="zh-CN"/>
        </w:rPr>
        <w:tab/>
      </w:r>
      <w:r>
        <w:rPr>
          <w:rStyle w:val="q4iawc"/>
          <w:lang w:val="en"/>
        </w:rPr>
        <w:t xml:space="preserve">UL data </w:t>
      </w:r>
      <w:r>
        <w:rPr>
          <w:rStyle w:val="q4iawc"/>
          <w:lang w:eastAsia="zh-CN"/>
        </w:rPr>
        <w:t xml:space="preserve">is </w:t>
      </w:r>
      <w:r w:rsidR="00136089">
        <w:rPr>
          <w:rFonts w:hint="eastAsia"/>
        </w:rPr>
        <w:t>scheduled</w:t>
      </w:r>
      <w:r w:rsidR="00136089" w:rsidDel="00F62010">
        <w:rPr>
          <w:rStyle w:val="q4iawc"/>
          <w:rFonts w:hint="eastAsia"/>
          <w:lang w:val="en-US" w:eastAsia="zh-CN"/>
        </w:rPr>
        <w:t xml:space="preserve"> </w:t>
      </w:r>
      <w:r>
        <w:rPr>
          <w:rStyle w:val="q4iawc"/>
          <w:lang w:eastAsia="zh-CN"/>
        </w:rPr>
        <w:t>data of user plane, such as eMBB data, URLLC data, etc.</w:t>
      </w:r>
    </w:p>
    <w:p w14:paraId="5F6F49C4" w14:textId="77777777" w:rsidR="00797E66" w:rsidRDefault="00797E66" w:rsidP="00797E66">
      <w:pPr>
        <w:ind w:left="540"/>
        <w:rPr>
          <w:rFonts w:eastAsia="FangSong"/>
        </w:rPr>
      </w:pPr>
      <m:oMath>
        <m:r>
          <w:rPr>
            <w:rFonts w:ascii="Cambria Math" w:eastAsia="FangSong" w:hAnsi="Cambria Math"/>
          </w:rPr>
          <m:t>T</m:t>
        </m:r>
      </m:oMath>
      <w:r>
        <w:rPr>
          <w:rFonts w:eastAsia="FangSong"/>
        </w:rPr>
        <w:t xml:space="preserve"> denotes the time </w:t>
      </w:r>
      <w:r w:rsidRPr="00797E66">
        <w:rPr>
          <w:lang w:eastAsia="zh-CN"/>
        </w:rPr>
        <w:t>period</w:t>
      </w:r>
      <w:r>
        <w:rPr>
          <w:rFonts w:eastAsia="FangSong"/>
        </w:rPr>
        <w:t xml:space="preserve"> during which measurement is performed;</w:t>
      </w:r>
    </w:p>
    <w:p w14:paraId="4B6DC323" w14:textId="77777777" w:rsidR="00797E66" w:rsidRDefault="00797E66" w:rsidP="00797E66">
      <w:pPr>
        <w:ind w:left="540"/>
        <w:rPr>
          <w:rFonts w:eastAsia="FangSong"/>
          <w:lang w:eastAsia="zh-CN"/>
        </w:rPr>
      </w:pPr>
      <m:oMath>
        <m:r>
          <w:rPr>
            <w:rStyle w:val="q4iawc"/>
            <w:rFonts w:ascii="Cambria Math" w:hAnsi="Cambria Math"/>
            <w:lang w:val="en"/>
          </w:rPr>
          <m:t>i</m:t>
        </m:r>
      </m:oMath>
      <w:r>
        <w:rPr>
          <w:rFonts w:eastAsia="FangSong"/>
        </w:rPr>
        <w:t xml:space="preserve"> denotes sampling occasion (e.g. 1 slot) during time period </w:t>
      </w:r>
      <m:oMath>
        <m:r>
          <w:rPr>
            <w:rFonts w:ascii="Cambria Math" w:eastAsia="FangSong" w:hAnsi="Cambria Math"/>
          </w:rPr>
          <m:t>T</m:t>
        </m:r>
      </m:oMath>
      <w:r>
        <w:rPr>
          <w:rFonts w:eastAsia="FangSong"/>
        </w:rPr>
        <w:t>.</w:t>
      </w:r>
    </w:p>
    <w:p w14:paraId="4CE3F4E0" w14:textId="77777777" w:rsidR="00797E66" w:rsidRDefault="00797E66" w:rsidP="00797E66">
      <w:pPr>
        <w:pStyle w:val="B10"/>
        <w:rPr>
          <w:rFonts w:eastAsia="FangSong"/>
          <w:lang w:eastAsia="zh-CN"/>
        </w:rPr>
      </w:pPr>
      <w:r>
        <w:rPr>
          <w:rFonts w:eastAsia="FangSong"/>
          <w:lang w:eastAsia="zh-CN"/>
        </w:rPr>
        <w:t>d)</w:t>
      </w:r>
      <w:r>
        <w:rPr>
          <w:rFonts w:eastAsia="FangSong"/>
          <w:lang w:eastAsia="zh-CN"/>
        </w:rPr>
        <w:tab/>
        <w:t>A single integer value from 0 to 100.</w:t>
      </w:r>
    </w:p>
    <w:p w14:paraId="60360313" w14:textId="77777777" w:rsidR="00797E66" w:rsidRDefault="00797E66" w:rsidP="00797E66">
      <w:pPr>
        <w:pStyle w:val="B10"/>
        <w:rPr>
          <w:rFonts w:eastAsia="FangSong"/>
          <w:lang w:eastAsia="zh-CN"/>
        </w:rPr>
      </w:pPr>
      <w:r>
        <w:rPr>
          <w:rFonts w:eastAsia="FangSong"/>
          <w:lang w:eastAsia="zh-CN"/>
        </w:rPr>
        <w:t>e)</w:t>
      </w:r>
      <w:r>
        <w:rPr>
          <w:rFonts w:eastAsia="FangSong"/>
          <w:lang w:eastAsia="zh-CN"/>
        </w:rPr>
        <w:tab/>
        <w:t>RRU.CiUtUl, which indicates the</w:t>
      </w:r>
      <w:r>
        <w:rPr>
          <w:rStyle w:val="q4iawc"/>
          <w:lang w:val="en"/>
        </w:rPr>
        <w:t xml:space="preserve"> proportion of time domain resources that invoke the CI feature</w:t>
      </w:r>
    </w:p>
    <w:p w14:paraId="1320D79B" w14:textId="77777777" w:rsidR="00797E66" w:rsidRDefault="00797E66" w:rsidP="00797E66">
      <w:pPr>
        <w:pStyle w:val="B10"/>
        <w:rPr>
          <w:rFonts w:eastAsia="FangSong"/>
          <w:lang w:eastAsia="zh-CN"/>
        </w:rPr>
      </w:pPr>
      <w:r>
        <w:rPr>
          <w:rFonts w:eastAsia="FangSong"/>
          <w:lang w:eastAsia="zh-CN"/>
        </w:rPr>
        <w:t>f)</w:t>
      </w:r>
      <w:r>
        <w:rPr>
          <w:rFonts w:eastAsia="FangSong"/>
          <w:lang w:eastAsia="zh-CN"/>
        </w:rPr>
        <w:tab/>
        <w:t xml:space="preserve">NRCellDU </w:t>
      </w:r>
    </w:p>
    <w:p w14:paraId="6DFC17C4" w14:textId="77777777" w:rsidR="00797E66" w:rsidRDefault="00797E66" w:rsidP="00797E66">
      <w:pPr>
        <w:pStyle w:val="B10"/>
        <w:rPr>
          <w:rFonts w:eastAsia="FangSong"/>
          <w:lang w:eastAsia="zh-CN"/>
        </w:rPr>
      </w:pPr>
      <w:r>
        <w:rPr>
          <w:rFonts w:eastAsia="FangSong"/>
          <w:lang w:eastAsia="zh-CN"/>
        </w:rPr>
        <w:t>g)</w:t>
      </w:r>
      <w:r>
        <w:rPr>
          <w:rFonts w:eastAsia="FangSong"/>
          <w:lang w:eastAsia="zh-CN"/>
        </w:rPr>
        <w:tab/>
        <w:t>Valid for packet switched traffic</w:t>
      </w:r>
    </w:p>
    <w:p w14:paraId="7B28BED3" w14:textId="77777777" w:rsidR="00797E66" w:rsidRDefault="00797E66" w:rsidP="00797E66">
      <w:pPr>
        <w:pStyle w:val="B10"/>
        <w:rPr>
          <w:rFonts w:eastAsia="FangSong"/>
          <w:lang w:eastAsia="zh-CN"/>
        </w:rPr>
      </w:pPr>
      <w:r>
        <w:rPr>
          <w:rFonts w:eastAsia="FangSong"/>
          <w:lang w:eastAsia="zh-CN"/>
        </w:rPr>
        <w:t>h)</w:t>
      </w:r>
      <w:r>
        <w:rPr>
          <w:rFonts w:eastAsia="FangSong"/>
          <w:lang w:eastAsia="zh-CN"/>
        </w:rPr>
        <w:tab/>
        <w:t>5GS</w:t>
      </w:r>
    </w:p>
    <w:p w14:paraId="652D91F9" w14:textId="1B3FE246" w:rsidR="00797E66" w:rsidRDefault="00797E66" w:rsidP="009316C5">
      <w:pPr>
        <w:pStyle w:val="B10"/>
        <w:rPr>
          <w:rFonts w:eastAsia="FangSong"/>
          <w:lang w:eastAsia="zh-CN"/>
        </w:rPr>
      </w:pPr>
      <w:r>
        <w:rPr>
          <w:rFonts w:eastAsia="FangSong"/>
          <w:lang w:eastAsia="zh-CN"/>
        </w:rPr>
        <w:t>i)</w:t>
      </w:r>
      <w:r>
        <w:rPr>
          <w:rFonts w:eastAsia="FangSong"/>
          <w:lang w:eastAsia="zh-CN"/>
        </w:rPr>
        <w:tab/>
        <w:t xml:space="preserve">One usage of this measurement is for </w:t>
      </w:r>
      <w:r>
        <w:rPr>
          <w:rStyle w:val="q4iawc"/>
          <w:lang w:val="en"/>
        </w:rPr>
        <w:t>evaluating the resource load of URLLC services under eMBB and URLLC multiplexing scenarios</w:t>
      </w:r>
      <w:r>
        <w:rPr>
          <w:rFonts w:eastAsia="FangSong"/>
          <w:lang w:eastAsia="zh-CN"/>
        </w:rPr>
        <w:t>.</w:t>
      </w:r>
    </w:p>
    <w:p w14:paraId="20A3299D" w14:textId="5E75F47C" w:rsidR="009316C5" w:rsidRPr="009316C5" w:rsidRDefault="009316C5" w:rsidP="009316C5">
      <w:pPr>
        <w:pStyle w:val="Heading5"/>
      </w:pPr>
      <w:bookmarkStart w:id="452" w:name="_Toc145948622"/>
      <w:bookmarkStart w:id="453" w:name="_Toc178086768"/>
      <w:r w:rsidRPr="009316C5">
        <w:t>5.1.1.2.</w:t>
      </w:r>
      <w:r>
        <w:t>18</w:t>
      </w:r>
      <w:r>
        <w:tab/>
      </w:r>
      <w:r w:rsidRPr="009316C5">
        <w:rPr>
          <w:lang w:eastAsia="zh-CN"/>
        </w:rPr>
        <w:t>Distribution</w:t>
      </w:r>
      <w:r w:rsidRPr="009316C5">
        <w:t xml:space="preserve"> of PDCCH CCE PRB </w:t>
      </w:r>
      <w:r w:rsidRPr="009316C5">
        <w:rPr>
          <w:lang w:eastAsia="zh-CN"/>
        </w:rPr>
        <w:t>U</w:t>
      </w:r>
      <w:r w:rsidRPr="009316C5">
        <w:t>sage</w:t>
      </w:r>
      <w:bookmarkEnd w:id="452"/>
      <w:bookmarkEnd w:id="453"/>
    </w:p>
    <w:p w14:paraId="2E802DAC" w14:textId="38E116B9" w:rsidR="009316C5" w:rsidRPr="009316C5" w:rsidRDefault="009316C5" w:rsidP="009316C5">
      <w:pPr>
        <w:overflowPunct/>
        <w:autoSpaceDE/>
        <w:autoSpaceDN/>
        <w:adjustRightInd/>
        <w:ind w:left="568" w:hanging="284"/>
        <w:textAlignment w:val="auto"/>
        <w:rPr>
          <w:rFonts w:eastAsia="Times New Roman"/>
          <w:lang w:val="en-US"/>
        </w:rPr>
      </w:pPr>
      <w:r w:rsidRPr="009316C5">
        <w:rPr>
          <w:rFonts w:eastAsia="Times New Roman"/>
          <w:lang w:val="en-US"/>
        </w:rPr>
        <w:t>a)</w:t>
      </w:r>
      <w:r>
        <w:rPr>
          <w:rFonts w:eastAsia="Times New Roman"/>
          <w:lang w:val="en-US"/>
        </w:rPr>
        <w:tab/>
      </w:r>
      <w:r w:rsidRPr="009316C5">
        <w:rPr>
          <w:rFonts w:eastAsia="Times New Roman"/>
          <w:lang w:val="en-US"/>
        </w:rPr>
        <w:t>This measurement provides the distribution of samples with PDCCH usage (in percentage) of physical resource blocks (PRBs) in different ranges. This measurement is a useful indicator of whether a cell is under high load in scenarios where a cell on the PDCCH may experience high load in certain short times (e.g. in a millisecond) and recovers to normal very quickly.</w:t>
      </w:r>
    </w:p>
    <w:p w14:paraId="0664FDD3" w14:textId="18A2D081" w:rsidR="009316C5" w:rsidRPr="009316C5" w:rsidRDefault="009316C5" w:rsidP="009316C5">
      <w:pPr>
        <w:overflowPunct/>
        <w:autoSpaceDE/>
        <w:autoSpaceDN/>
        <w:adjustRightInd/>
        <w:ind w:left="568" w:hanging="284"/>
        <w:textAlignment w:val="auto"/>
        <w:rPr>
          <w:rFonts w:eastAsia="Calibri"/>
        </w:rPr>
      </w:pPr>
      <w:r w:rsidRPr="009316C5">
        <w:rPr>
          <w:rFonts w:eastAsia="Times New Roman"/>
          <w:lang w:val="en-US"/>
        </w:rPr>
        <w:t>b)</w:t>
      </w:r>
      <w:r>
        <w:rPr>
          <w:rFonts w:eastAsia="Times New Roman"/>
          <w:lang w:val="en-US"/>
        </w:rPr>
        <w:tab/>
      </w:r>
      <w:r w:rsidRPr="009316C5">
        <w:rPr>
          <w:rFonts w:eastAsia="Times New Roman"/>
        </w:rPr>
        <w:t>CC</w:t>
      </w:r>
    </w:p>
    <w:p w14:paraId="6B6A2F10" w14:textId="1813173C"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c)</w:t>
      </w:r>
      <w:r>
        <w:rPr>
          <w:rFonts w:eastAsia="Times New Roman"/>
        </w:rPr>
        <w:tab/>
      </w:r>
      <w:r w:rsidRPr="009316C5">
        <w:rPr>
          <w:rFonts w:eastAsia="Times New Roman"/>
        </w:rPr>
        <w:t>Each</w:t>
      </w:r>
      <w:r w:rsidRPr="009316C5">
        <w:rPr>
          <w:rFonts w:eastAsia="Times New Roman"/>
          <w:lang w:eastAsia="zh-CN"/>
        </w:rPr>
        <w:t xml:space="preserve"> measurement sample </w:t>
      </w:r>
      <w:r w:rsidRPr="009316C5">
        <w:rPr>
          <w:rFonts w:eastAsia="Times New Roman"/>
        </w:rPr>
        <w:t xml:space="preserve">is obtained as: </w:t>
      </w:r>
      <m:oMath>
        <m:r>
          <w:rPr>
            <w:rFonts w:ascii="Cambria Math" w:eastAsia="Times New Roman" w:hAnsi="Cambria Math"/>
            <w:sz w:val="24"/>
            <w:szCs w:val="24"/>
          </w:rPr>
          <m:t>M</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r>
          <m:rPr>
            <m:sty m:val="p"/>
          </m:rPr>
          <w:rPr>
            <w:rFonts w:ascii="Cambria Math" w:eastAsia="Times New Roman" w:hAnsi="Cambria Math"/>
            <w:sz w:val="24"/>
            <w:szCs w:val="24"/>
          </w:rPr>
          <m:t>=</m:t>
        </m:r>
        <m:d>
          <m:dPr>
            <m:begChr m:val="⌊"/>
            <m:endChr m:val="⌋"/>
            <m:ctrlPr>
              <w:rPr>
                <w:rFonts w:ascii="Cambria Math" w:eastAsia="Calibri" w:hAnsi="Cambria Math"/>
                <w:sz w:val="24"/>
                <w:szCs w:val="24"/>
              </w:rPr>
            </m:ctrlPr>
          </m:dPr>
          <m:e>
            <m:f>
              <m:fPr>
                <m:ctrlPr>
                  <w:rPr>
                    <w:rFonts w:ascii="Cambria Math" w:eastAsia="Calibri" w:hAnsi="Cambria Math"/>
                    <w:i/>
                    <w:iCs/>
                    <w:sz w:val="24"/>
                    <w:szCs w:val="24"/>
                  </w:rPr>
                </m:ctrlPr>
              </m:fPr>
              <m:num>
                <m:r>
                  <w:rPr>
                    <w:rFonts w:ascii="Cambria Math" w:eastAsia="Times New Roman" w:hAnsi="Cambria Math"/>
                    <w:sz w:val="24"/>
                    <w:szCs w:val="24"/>
                  </w:rPr>
                  <m:t>M1</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num>
              <m:den>
                <m:r>
                  <w:rPr>
                    <w:rFonts w:ascii="Cambria Math" w:eastAsia="Times New Roman" w:hAnsi="Cambria Math"/>
                    <w:sz w:val="24"/>
                    <w:szCs w:val="24"/>
                  </w:rPr>
                  <m:t>P</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den>
            </m:f>
            <m:r>
              <w:rPr>
                <w:rFonts w:ascii="Cambria Math" w:eastAsia="Times New Roman" w:hAnsi="Cambria Math"/>
                <w:sz w:val="24"/>
                <w:szCs w:val="24"/>
              </w:rPr>
              <m:t>*100</m:t>
            </m:r>
          </m:e>
        </m:d>
      </m:oMath>
      <w:r w:rsidRPr="009316C5">
        <w:rPr>
          <w:rFonts w:eastAsia="Times New Roman"/>
        </w:rPr>
        <w:t>, where</w:t>
      </w:r>
      <w:r>
        <w:rPr>
          <w:rFonts w:eastAsia="Times New Roman"/>
        </w:rPr>
        <w:t xml:space="preserve"> </w:t>
      </w:r>
      <m:oMath>
        <m:r>
          <w:rPr>
            <w:rFonts w:ascii="Cambria Math" w:eastAsia="Times New Roman" w:hAnsi="Cambria Math"/>
            <w:sz w:val="24"/>
            <w:szCs w:val="24"/>
          </w:rPr>
          <m:t>M</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oMath>
      <w:r w:rsidRPr="009316C5">
        <w:rPr>
          <w:rFonts w:eastAsia="Times New Roman"/>
        </w:rPr>
        <w:t xml:space="preserve"> is </w:t>
      </w:r>
      <w:r w:rsidRPr="009316C5">
        <w:rPr>
          <w:rFonts w:eastAsia="Times New Roman"/>
          <w:lang w:val="en-US"/>
        </w:rPr>
        <w:t>PRB</w:t>
      </w:r>
      <w:r w:rsidRPr="009316C5">
        <w:rPr>
          <w:rFonts w:eastAsia="Times New Roman"/>
        </w:rPr>
        <w:t xml:space="preserve"> usage at sample n for </w:t>
      </w:r>
      <w:r w:rsidRPr="009316C5">
        <w:rPr>
          <w:rFonts w:eastAsia="Times New Roman"/>
          <w:lang w:val="en-US"/>
        </w:rPr>
        <w:t>PDCCH CCE</w:t>
      </w:r>
      <w:r w:rsidRPr="009316C5">
        <w:rPr>
          <w:rFonts w:eastAsia="Times New Roman"/>
        </w:rPr>
        <w:t xml:space="preserve">, which is a percentage of PRBs used, averaged during time period </w:t>
      </w:r>
      <w:r w:rsidRPr="009316C5">
        <w:rPr>
          <w:rFonts w:eastAsia="Times New Roman"/>
          <w:lang w:eastAsia="zh-CN"/>
        </w:rPr>
        <w:t>t</w:t>
      </w:r>
      <w:r w:rsidRPr="009316C5">
        <w:rPr>
          <w:rFonts w:eastAsia="Times New Roman"/>
          <w:vertAlign w:val="subscript"/>
          <w:lang w:eastAsia="zh-CN"/>
        </w:rPr>
        <w:t>n</w:t>
      </w:r>
      <w:r w:rsidRPr="009316C5">
        <w:rPr>
          <w:rFonts w:eastAsia="Times New Roman"/>
        </w:rPr>
        <w:t xml:space="preserve"> (e.g. a </w:t>
      </w:r>
      <w:r w:rsidRPr="009316C5">
        <w:rPr>
          <w:rFonts w:eastAsia="Times New Roman"/>
          <w:lang w:val="en-US" w:eastAsia="zh-CN"/>
        </w:rPr>
        <w:t>millisecond</w:t>
      </w:r>
      <w:r w:rsidRPr="009316C5">
        <w:rPr>
          <w:rFonts w:eastAsia="Times New Roman"/>
        </w:rPr>
        <w:t xml:space="preserve">) with value range: 0-100%; </w:t>
      </w:r>
      <m:oMath>
        <m:r>
          <w:rPr>
            <w:rFonts w:ascii="Cambria Math" w:eastAsia="Times New Roman" w:hAnsi="Cambria Math"/>
            <w:sz w:val="24"/>
            <w:szCs w:val="24"/>
          </w:rPr>
          <m:t>M1</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oMath>
      <w:r w:rsidRPr="009316C5">
        <w:rPr>
          <w:rFonts w:eastAsia="Times New Roman"/>
          <w:sz w:val="24"/>
          <w:szCs w:val="24"/>
        </w:rPr>
        <w:t xml:space="preserve"> </w:t>
      </w:r>
      <w:r w:rsidRPr="009316C5">
        <w:rPr>
          <w:rFonts w:eastAsia="Times New Roman"/>
        </w:rPr>
        <w:t xml:space="preserve">is a count of full physical resource blocks and all PRBs used for </w:t>
      </w:r>
      <w:r w:rsidRPr="009316C5">
        <w:rPr>
          <w:rFonts w:eastAsia="Times New Roman"/>
          <w:lang w:val="en-US"/>
        </w:rPr>
        <w:t>PDCCH</w:t>
      </w:r>
      <w:r w:rsidRPr="009316C5">
        <w:rPr>
          <w:rFonts w:eastAsia="Times New Roman"/>
        </w:rPr>
        <w:t xml:space="preserve"> transmission shall be included;</w:t>
      </w:r>
      <m:oMath>
        <m:r>
          <m:rPr>
            <m:sty m:val="p"/>
          </m:rPr>
          <w:rPr>
            <w:rFonts w:ascii="Cambria Math" w:eastAsia="Times New Roman" w:hAnsi="Cambria Math"/>
          </w:rPr>
          <m:t xml:space="preserve"> </m:t>
        </m:r>
        <m:r>
          <w:rPr>
            <w:rFonts w:ascii="Cambria Math" w:eastAsia="Times New Roman" w:hAnsi="Cambria Math"/>
            <w:sz w:val="24"/>
            <w:szCs w:val="24"/>
          </w:rPr>
          <m:t>P</m:t>
        </m:r>
        <m:d>
          <m:dPr>
            <m:ctrlPr>
              <w:rPr>
                <w:rFonts w:ascii="Cambria Math" w:eastAsia="Calibri" w:hAnsi="Cambria Math"/>
                <w:i/>
                <w:iCs/>
                <w:sz w:val="24"/>
                <w:szCs w:val="24"/>
              </w:rPr>
            </m:ctrlPr>
          </m:dPr>
          <m:e>
            <m:r>
              <w:rPr>
                <w:rFonts w:ascii="Cambria Math" w:eastAsia="Times New Roman" w:hAnsi="Cambria Math"/>
                <w:sz w:val="24"/>
                <w:szCs w:val="24"/>
              </w:rPr>
              <m:t>n</m:t>
            </m:r>
          </m:e>
        </m:d>
        <m:r>
          <w:rPr>
            <w:rFonts w:ascii="Cambria Math" w:eastAsia="Times New Roman" w:hAnsi="Cambria Math"/>
            <w:sz w:val="24"/>
            <w:szCs w:val="24"/>
          </w:rPr>
          <m:t xml:space="preserve"> </m:t>
        </m:r>
      </m:oMath>
      <w:r w:rsidRPr="009316C5">
        <w:rPr>
          <w:rFonts w:eastAsia="Times New Roman"/>
        </w:rPr>
        <w:t xml:space="preserve">is the total number of PRBs available for </w:t>
      </w:r>
      <w:r w:rsidRPr="009316C5">
        <w:rPr>
          <w:rFonts w:eastAsia="Times New Roman"/>
          <w:lang w:val="en-US"/>
        </w:rPr>
        <w:t>PDCCH</w:t>
      </w:r>
      <w:r w:rsidRPr="009316C5">
        <w:rPr>
          <w:rFonts w:eastAsia="Times New Roman"/>
        </w:rPr>
        <w:t xml:space="preserve"> transmission during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sz w:val="24"/>
          <w:szCs w:val="24"/>
        </w:rPr>
        <w:t xml:space="preserve"> </w:t>
      </w:r>
      <w:r w:rsidRPr="009316C5">
        <w:rPr>
          <w:rFonts w:eastAsia="Times New Roman"/>
        </w:rPr>
        <w:t>and n is the sample with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sz w:val="24"/>
          <w:szCs w:val="24"/>
        </w:rPr>
        <w:t xml:space="preserve"> </w:t>
      </w:r>
      <w:r w:rsidRPr="009316C5">
        <w:rPr>
          <w:rFonts w:eastAsia="Times New Roman"/>
        </w:rPr>
        <w:t>during which the measurement is performed.</w:t>
      </w:r>
    </w:p>
    <w:p w14:paraId="639C677B" w14:textId="47488349" w:rsidR="009316C5" w:rsidRPr="009316C5" w:rsidRDefault="009316C5" w:rsidP="009316C5">
      <w:pPr>
        <w:overflowPunct/>
        <w:autoSpaceDE/>
        <w:autoSpaceDN/>
        <w:adjustRightInd/>
        <w:ind w:left="568" w:hanging="284"/>
        <w:textAlignment w:val="auto"/>
        <w:rPr>
          <w:rFonts w:eastAsia="Times New Roman"/>
          <w:lang w:eastAsia="zh-CN"/>
        </w:rPr>
      </w:pPr>
      <w:r w:rsidRPr="009316C5">
        <w:rPr>
          <w:rFonts w:eastAsia="Times New Roman"/>
        </w:rPr>
        <w:t>d)</w:t>
      </w:r>
      <w:r w:rsidR="002D4590">
        <w:rPr>
          <w:rFonts w:eastAsia="Times New Roman"/>
        </w:rPr>
        <w:tab/>
      </w:r>
      <w:r w:rsidRPr="009316C5">
        <w:rPr>
          <w:rFonts w:eastAsia="Times New Roman"/>
        </w:rPr>
        <w:t>Distribution</w:t>
      </w:r>
      <w:r w:rsidRPr="009316C5">
        <w:rPr>
          <w:rFonts w:eastAsia="Times New Roman"/>
          <w:lang w:eastAsia="zh-CN"/>
        </w:rPr>
        <w:t xml:space="preserve"> of </w:t>
      </w:r>
      <w:r w:rsidRPr="009316C5">
        <w:rPr>
          <w:rFonts w:eastAsia="Times New Roman"/>
          <w:color w:val="000000"/>
        </w:rPr>
        <w:t>PDCCH CCE</w:t>
      </w:r>
      <w:r w:rsidRPr="009316C5">
        <w:rPr>
          <w:rFonts w:eastAsia="Times New Roman"/>
          <w:lang w:eastAsia="zh-CN"/>
        </w:rPr>
        <w:t xml:space="preserve"> PRB usage is calculated in the time-frequency domain only. The reference point is the Service Access Point between MAC and L1. The distribution of </w:t>
      </w:r>
      <w:r w:rsidRPr="009316C5">
        <w:rPr>
          <w:rFonts w:eastAsia="Times New Roman"/>
          <w:color w:val="000000"/>
        </w:rPr>
        <w:t xml:space="preserve">PDCCH CCE </w:t>
      </w:r>
      <w:r w:rsidRPr="009316C5">
        <w:rPr>
          <w:rFonts w:eastAsia="Times New Roman"/>
          <w:lang w:eastAsia="zh-CN"/>
        </w:rPr>
        <w:t>PRB usage provides the histogram result of the samples collected during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lang w:eastAsia="zh-CN"/>
        </w:rPr>
        <w:t>.</w:t>
      </w:r>
    </w:p>
    <w:p w14:paraId="023ABE77" w14:textId="3031A107"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e)</w:t>
      </w:r>
      <w:r w:rsidR="002D4590">
        <w:rPr>
          <w:rFonts w:eastAsia="Times New Roman"/>
        </w:rPr>
        <w:tab/>
      </w:r>
      <w:r w:rsidRPr="009316C5">
        <w:rPr>
          <w:rFonts w:eastAsia="Times New Roman"/>
        </w:rPr>
        <w:t>Depending</w:t>
      </w:r>
      <w:r w:rsidRPr="009316C5">
        <w:rPr>
          <w:rFonts w:eastAsia="Times New Roman"/>
          <w:lang w:eastAsia="zh-CN"/>
        </w:rPr>
        <w:t xml:space="preserve"> on the value of the sample, the proper bin of the counter is increased. The number of samples during one measurement period is defined by the vendor.</w:t>
      </w:r>
    </w:p>
    <w:p w14:paraId="22A99A79" w14:textId="1D9D02FE"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f)</w:t>
      </w:r>
      <w:r w:rsidR="002D4590">
        <w:rPr>
          <w:rFonts w:eastAsia="Times New Roman"/>
        </w:rPr>
        <w:tab/>
      </w:r>
      <w:r w:rsidRPr="009316C5">
        <w:rPr>
          <w:rFonts w:eastAsia="Times New Roman"/>
        </w:rPr>
        <w:t xml:space="preserve">A </w:t>
      </w:r>
      <w:r w:rsidRPr="009316C5">
        <w:rPr>
          <w:rFonts w:eastAsia="Times New Roman"/>
          <w:lang w:eastAsia="zh-CN"/>
        </w:rPr>
        <w:t xml:space="preserve">set </w:t>
      </w:r>
      <w:r w:rsidRPr="009316C5">
        <w:rPr>
          <w:rFonts w:eastAsia="Times New Roman"/>
        </w:rPr>
        <w:t xml:space="preserve">of integers. </w:t>
      </w:r>
      <w:r w:rsidRPr="009316C5">
        <w:rPr>
          <w:rFonts w:eastAsia="Times New Roman"/>
          <w:lang w:eastAsia="zh-CN"/>
        </w:rPr>
        <w:t>E</w:t>
      </w:r>
      <w:r w:rsidRPr="009316C5">
        <w:rPr>
          <w:rFonts w:eastAsia="Times New Roman"/>
        </w:rPr>
        <w:t xml:space="preserve">ach representing the (integer) number of samples with a </w:t>
      </w:r>
      <w:r w:rsidRPr="009316C5">
        <w:rPr>
          <w:rFonts w:eastAsia="Times New Roman"/>
          <w:lang w:val="en-US"/>
        </w:rPr>
        <w:t>PDCCH CCE</w:t>
      </w:r>
      <w:r w:rsidRPr="009316C5">
        <w:rPr>
          <w:rFonts w:eastAsia="Times New Roman"/>
          <w:lang w:val="en-US" w:eastAsia="zh-CN"/>
        </w:rPr>
        <w:t xml:space="preserve"> </w:t>
      </w:r>
      <w:r w:rsidRPr="009316C5">
        <w:rPr>
          <w:rFonts w:eastAsia="Times New Roman"/>
          <w:lang w:eastAsia="zh-CN"/>
        </w:rPr>
        <w:t xml:space="preserve">PRB percentage usage </w:t>
      </w:r>
      <w:r w:rsidRPr="009316C5">
        <w:rPr>
          <w:rFonts w:eastAsia="Times New Roman"/>
        </w:rPr>
        <w:t>in the range represented by that bin.</w:t>
      </w:r>
    </w:p>
    <w:p w14:paraId="5F97D31F" w14:textId="0EF00240" w:rsidR="009316C5" w:rsidRPr="009316C5" w:rsidRDefault="009316C5" w:rsidP="009316C5">
      <w:pPr>
        <w:overflowPunct/>
        <w:autoSpaceDE/>
        <w:autoSpaceDN/>
        <w:adjustRightInd/>
        <w:ind w:left="568" w:hanging="284"/>
        <w:textAlignment w:val="auto"/>
        <w:rPr>
          <w:rFonts w:eastAsia="Times New Roman"/>
          <w:lang w:val="en-US"/>
        </w:rPr>
      </w:pPr>
      <w:r w:rsidRPr="009316C5">
        <w:rPr>
          <w:rFonts w:eastAsia="Times New Roman"/>
          <w:lang w:val="en-US"/>
        </w:rPr>
        <w:t>g)</w:t>
      </w:r>
      <w:r w:rsidR="002D4590">
        <w:rPr>
          <w:rFonts w:eastAsia="Times New Roman"/>
          <w:lang w:val="en-US"/>
        </w:rPr>
        <w:tab/>
      </w:r>
      <w:r w:rsidRPr="009316C5">
        <w:rPr>
          <w:rFonts w:eastAsia="Times New Roman"/>
          <w:lang w:val="en-US"/>
        </w:rPr>
        <w:t>RRU.PrbPdcchDist</w:t>
      </w:r>
      <w:r w:rsidRPr="009316C5">
        <w:rPr>
          <w:rFonts w:eastAsia="Times New Roman"/>
          <w:lang w:val="en-US" w:eastAsia="zh-CN"/>
        </w:rPr>
        <w:t xml:space="preserve">.BinX, which indicates the distribution of </w:t>
      </w:r>
      <w:r w:rsidRPr="009316C5">
        <w:rPr>
          <w:rFonts w:eastAsia="Times New Roman"/>
          <w:lang w:val="en-US"/>
        </w:rPr>
        <w:t>PDCCH CCE</w:t>
      </w:r>
      <w:r w:rsidRPr="009316C5">
        <w:rPr>
          <w:rFonts w:eastAsia="Times New Roman"/>
          <w:lang w:val="en-US" w:eastAsia="zh-CN"/>
        </w:rPr>
        <w:t xml:space="preserve"> PRB Usage for a cell.</w:t>
      </w:r>
    </w:p>
    <w:p w14:paraId="5E8B41D3" w14:textId="4096181B" w:rsidR="009316C5" w:rsidRPr="009316C5" w:rsidRDefault="009316C5" w:rsidP="009316C5">
      <w:pPr>
        <w:overflowPunct/>
        <w:autoSpaceDE/>
        <w:autoSpaceDN/>
        <w:adjustRightInd/>
        <w:ind w:left="568" w:hanging="284"/>
        <w:textAlignment w:val="auto"/>
        <w:rPr>
          <w:rFonts w:eastAsia="Times New Roman"/>
          <w:lang w:eastAsia="zh-CN"/>
        </w:rPr>
      </w:pPr>
      <w:r w:rsidRPr="009316C5">
        <w:rPr>
          <w:rFonts w:eastAsia="Times New Roman"/>
        </w:rPr>
        <w:t>h)</w:t>
      </w:r>
      <w:r w:rsidR="002D4590">
        <w:rPr>
          <w:rFonts w:eastAsia="Times New Roman"/>
        </w:rPr>
        <w:tab/>
      </w:r>
      <w:r w:rsidRPr="009316C5">
        <w:rPr>
          <w:rFonts w:eastAsia="Times New Roman"/>
        </w:rPr>
        <w:t>NRCellDU</w:t>
      </w:r>
    </w:p>
    <w:p w14:paraId="1F691545" w14:textId="7C521A52"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i)</w:t>
      </w:r>
      <w:r w:rsidR="002D4590">
        <w:rPr>
          <w:rFonts w:eastAsia="Times New Roman"/>
        </w:rPr>
        <w:tab/>
      </w:r>
      <w:r w:rsidRPr="009316C5">
        <w:rPr>
          <w:rFonts w:eastAsia="Times New Roman"/>
        </w:rPr>
        <w:t>Valid for packet switched traffic</w:t>
      </w:r>
    </w:p>
    <w:p w14:paraId="1D61B4D6" w14:textId="0A74CBB1"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j)</w:t>
      </w:r>
      <w:r w:rsidR="002D4590">
        <w:rPr>
          <w:rFonts w:eastAsia="Times New Roman"/>
        </w:rPr>
        <w:tab/>
      </w:r>
      <w:r w:rsidRPr="009316C5">
        <w:rPr>
          <w:rFonts w:eastAsia="Times New Roman"/>
        </w:rPr>
        <w:t>5GS</w:t>
      </w:r>
    </w:p>
    <w:p w14:paraId="7C2B4DA7" w14:textId="3C73B5BE" w:rsidR="00713594" w:rsidRPr="00713594" w:rsidRDefault="00713594" w:rsidP="00713594">
      <w:pPr>
        <w:pStyle w:val="Heading5"/>
      </w:pPr>
      <w:bookmarkStart w:id="454" w:name="_Toc178086769"/>
      <w:r w:rsidRPr="00713594">
        <w:lastRenderedPageBreak/>
        <w:t>5.1.1.2.</w:t>
      </w:r>
      <w:r>
        <w:t>19</w:t>
      </w:r>
      <w:r>
        <w:tab/>
      </w:r>
      <w:r w:rsidRPr="00713594">
        <w:t xml:space="preserve">PDCCH </w:t>
      </w:r>
      <w:r w:rsidRPr="00713594">
        <w:rPr>
          <w:rFonts w:hint="eastAsia"/>
        </w:rPr>
        <w:t>CCE</w:t>
      </w:r>
      <w:r w:rsidRPr="00713594">
        <w:t xml:space="preserve"> Usage</w:t>
      </w:r>
      <w:bookmarkEnd w:id="454"/>
    </w:p>
    <w:p w14:paraId="244F01F8" w14:textId="1927046B" w:rsidR="00713594" w:rsidRPr="00713594" w:rsidRDefault="00713594" w:rsidP="00713594">
      <w:pPr>
        <w:pStyle w:val="H6"/>
      </w:pPr>
      <w:r w:rsidRPr="00713594">
        <w:t>5.1.1.2.</w:t>
      </w:r>
      <w:r>
        <w:t>19</w:t>
      </w:r>
      <w:r w:rsidRPr="00713594">
        <w:t>.1</w:t>
      </w:r>
      <w:r>
        <w:tab/>
      </w:r>
      <w:r w:rsidRPr="00713594">
        <w:t xml:space="preserve">PDCCH </w:t>
      </w:r>
      <w:r w:rsidRPr="00713594">
        <w:rPr>
          <w:rFonts w:hint="eastAsia"/>
        </w:rPr>
        <w:t>CCE</w:t>
      </w:r>
      <w:r w:rsidRPr="00713594">
        <w:t xml:space="preserve"> Usage per cell</w:t>
      </w:r>
    </w:p>
    <w:p w14:paraId="060B5C24" w14:textId="7D55E86F" w:rsidR="00713594" w:rsidRPr="00713594" w:rsidRDefault="00713594" w:rsidP="00713594">
      <w:pPr>
        <w:pStyle w:val="B10"/>
      </w:pPr>
      <w:r w:rsidRPr="00713594">
        <w:t>a)</w:t>
      </w:r>
      <w:r>
        <w:tab/>
      </w:r>
      <w:r w:rsidRPr="00713594">
        <w:t xml:space="preserve">This measurement provides the total usage (in percentage) of </w:t>
      </w:r>
      <w:r w:rsidRPr="00713594">
        <w:rPr>
          <w:rFonts w:hint="eastAsia"/>
        </w:rPr>
        <w:t>PDCCH</w:t>
      </w:r>
      <w:r w:rsidRPr="00713594">
        <w:t xml:space="preserve"> control-channel elements (CCEs)</w:t>
      </w:r>
      <w:r w:rsidRPr="00713594">
        <w:rPr>
          <w:rFonts w:hint="eastAsia"/>
        </w:rPr>
        <w:t xml:space="preserve"> </w:t>
      </w:r>
      <w:r w:rsidRPr="00713594">
        <w:t>per cell. The objective of the measurement</w:t>
      </w:r>
      <w:r w:rsidRPr="00713594">
        <w:rPr>
          <w:rFonts w:hint="eastAsia"/>
        </w:rPr>
        <w:t xml:space="preserve"> </w:t>
      </w:r>
      <w:r w:rsidRPr="00713594">
        <w:t>is to measure usage of time, frequency and space resources.</w:t>
      </w:r>
    </w:p>
    <w:p w14:paraId="7CDA8AC5" w14:textId="6C00ECF8" w:rsidR="00713594" w:rsidRPr="00713594" w:rsidRDefault="00713594" w:rsidP="00713594">
      <w:pPr>
        <w:pStyle w:val="B10"/>
      </w:pPr>
      <w:r w:rsidRPr="00713594">
        <w:t>b)</w:t>
      </w:r>
      <w:r>
        <w:tab/>
      </w:r>
      <w:r w:rsidRPr="00713594">
        <w:t>SI</w:t>
      </w:r>
    </w:p>
    <w:p w14:paraId="670AA286" w14:textId="7229184C" w:rsidR="00713594" w:rsidRPr="00713594" w:rsidRDefault="00713594" w:rsidP="00713594">
      <w:pPr>
        <w:pStyle w:val="B10"/>
        <w:rPr>
          <w:lang w:eastAsia="zh-CN"/>
        </w:rPr>
      </w:pPr>
      <w:r w:rsidRPr="00713594">
        <w:t>c)</w:t>
      </w:r>
      <w:r>
        <w:tab/>
      </w:r>
      <w:r w:rsidRPr="00713594">
        <w:rPr>
          <w:rFonts w:hint="eastAsia"/>
        </w:rPr>
        <w:t>This measurement is defined:</w:t>
      </w:r>
    </w:p>
    <w:p w14:paraId="1E09CB5E" w14:textId="77777777" w:rsidR="00713594" w:rsidRPr="00713594" w:rsidRDefault="00713594" w:rsidP="00713594">
      <w:pPr>
        <w:pStyle w:val="B10"/>
        <w:rPr>
          <w:szCs w:val="18"/>
          <w:lang w:eastAsia="zh-CN"/>
        </w:rPr>
      </w:pPr>
      <m:oMath>
        <m:r>
          <w:rPr>
            <w:rFonts w:ascii="Cambria Math" w:hAnsi="Cambria Math" w:cs="Arial"/>
            <w:szCs w:val="18"/>
          </w:rPr>
          <m:t>M</m:t>
        </m:r>
        <m:d>
          <m:dPr>
            <m:ctrlPr>
              <w:rPr>
                <w:rFonts w:ascii="Cambria Math" w:hAnsi="Cambria Math" w:cs="Arial"/>
                <w:i/>
                <w:szCs w:val="18"/>
              </w:rPr>
            </m:ctrlPr>
          </m:dPr>
          <m:e>
            <m:r>
              <w:rPr>
                <w:rFonts w:ascii="Cambria Math" w:hAnsi="Cambria Math" w:cs="Arial"/>
                <w:szCs w:val="18"/>
              </w:rPr>
              <m:t>T</m:t>
            </m:r>
          </m:e>
        </m:d>
        <m:r>
          <w:rPr>
            <w:rFonts w:ascii="Cambria Math" w:hAnsi="Cambria Math" w:cs="Arial"/>
            <w:szCs w:val="18"/>
          </w:rPr>
          <m:t>=</m:t>
        </m:r>
        <m:d>
          <m:dPr>
            <m:begChr m:val="⌊"/>
            <m:endChr m:val="⌋"/>
            <m:ctrlPr>
              <w:rPr>
                <w:rFonts w:ascii="Cambria Math" w:hAnsi="Cambria Math" w:cs="Arial"/>
                <w:i/>
                <w:szCs w:val="18"/>
              </w:rPr>
            </m:ctrlPr>
          </m:dPr>
          <m:e>
            <m:f>
              <m:fPr>
                <m:ctrlPr>
                  <w:rPr>
                    <w:rFonts w:ascii="Cambria Math" w:hAnsi="Cambria Math" w:cs="Arial"/>
                    <w:i/>
                    <w:szCs w:val="18"/>
                  </w:rPr>
                </m:ctrlPr>
              </m:fPr>
              <m:num>
                <m:nary>
                  <m:naryPr>
                    <m:chr m:val="∑"/>
                    <m:supHide m:val="1"/>
                    <m:ctrlPr>
                      <w:rPr>
                        <w:rFonts w:ascii="Cambria Math" w:hAnsi="Cambria Math" w:cs="Arial"/>
                        <w:i/>
                        <w:szCs w:val="18"/>
                      </w:rPr>
                    </m:ctrlPr>
                  </m:naryPr>
                  <m:sub>
                    <m:r>
                      <w:rPr>
                        <w:rFonts w:ascii="Cambria Math" w:hAnsi="Cambria Math" w:cs="Arial"/>
                        <w:szCs w:val="18"/>
                      </w:rPr>
                      <m:t>∀i</m:t>
                    </m:r>
                  </m:sub>
                  <m:sup/>
                  <m:e>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Cs/>
                                <w:szCs w:val="18"/>
                              </w:rPr>
                            </m:ctrlPr>
                          </m:sSubPr>
                          <m:e>
                            <m:r>
                              <w:rPr>
                                <w:rFonts w:ascii="Cambria Math" w:hAnsi="Cambria Math" w:cs="Arial"/>
                                <w:szCs w:val="18"/>
                                <w:lang w:val="en-US" w:eastAsia="zh-CN"/>
                              </w:rPr>
                              <m:t>M</m:t>
                            </m:r>
                            <m:r>
                              <m:rPr>
                                <m:sty m:val="p"/>
                              </m:rPr>
                              <w:rPr>
                                <w:rFonts w:ascii="Cambria Math" w:hAnsi="Cambria Math" w:cs="Arial"/>
                                <w:szCs w:val="18"/>
                              </w:rPr>
                              <m:t>1</m:t>
                            </m:r>
                          </m:e>
                          <m:sub>
                            <m:r>
                              <w:rPr>
                                <w:rFonts w:ascii="Cambria Math" w:hAnsi="Cambria Math" w:cs="Arial"/>
                                <w:szCs w:val="18"/>
                              </w:rPr>
                              <m:t>ij</m:t>
                            </m:r>
                          </m:sub>
                        </m:sSub>
                        <m:r>
                          <w:rPr>
                            <w:rFonts w:ascii="Cambria Math" w:hAnsi="Cambria Math" w:cs="Arial"/>
                            <w:szCs w:val="18"/>
                          </w:rPr>
                          <m:t>(T)*</m:t>
                        </m:r>
                        <m:sSub>
                          <m:sSubPr>
                            <m:ctrlPr>
                              <w:rPr>
                                <w:rFonts w:ascii="Cambria Math" w:hAnsi="Cambria Math" w:cs="Arial"/>
                                <w:i/>
                                <w:iCs/>
                                <w:szCs w:val="18"/>
                              </w:rPr>
                            </m:ctrlPr>
                          </m:sSubPr>
                          <m:e>
                            <m:r>
                              <w:rPr>
                                <w:rFonts w:ascii="Cambria Math" w:hAnsi="Cambria Math" w:cs="Arial"/>
                                <w:szCs w:val="18"/>
                              </w:rPr>
                              <m:t>L</m:t>
                            </m:r>
                          </m:e>
                          <m:sub>
                            <m:r>
                              <w:rPr>
                                <w:rFonts w:ascii="Cambria Math" w:hAnsi="Cambria Math" w:cs="Arial"/>
                                <w:szCs w:val="18"/>
                              </w:rPr>
                              <m:t>ij</m:t>
                            </m:r>
                          </m:sub>
                        </m:sSub>
                        <m:r>
                          <w:rPr>
                            <w:rFonts w:ascii="Cambria Math" w:hAnsi="Cambria Math" w:cs="Arial"/>
                            <w:szCs w:val="18"/>
                          </w:rPr>
                          <m:t>(T)}</m:t>
                        </m:r>
                      </m:e>
                    </m:nary>
                  </m:e>
                </m:nary>
              </m:num>
              <m:den>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
                            <w:iCs/>
                            <w:szCs w:val="18"/>
                          </w:rPr>
                        </m:ctrlPr>
                      </m:sSubPr>
                      <m:e>
                        <m:r>
                          <w:rPr>
                            <w:rFonts w:ascii="Cambria Math" w:hAnsi="Cambria Math" w:cs="Arial"/>
                            <w:szCs w:val="18"/>
                            <w:lang w:val="en-US" w:eastAsia="zh-CN"/>
                          </w:rPr>
                          <m:t>P</m:t>
                        </m:r>
                      </m:e>
                      <m:sub>
                        <m:r>
                          <w:rPr>
                            <w:rFonts w:ascii="Cambria Math" w:hAnsi="Cambria Math" w:cs="Arial"/>
                            <w:szCs w:val="18"/>
                          </w:rPr>
                          <m:t>j</m:t>
                        </m:r>
                      </m:sub>
                    </m:sSub>
                    <m:r>
                      <w:rPr>
                        <w:rFonts w:ascii="Cambria Math" w:hAnsi="Cambria Math" w:cs="Arial"/>
                        <w:szCs w:val="18"/>
                      </w:rPr>
                      <m:t>(T)}</m:t>
                    </m:r>
                  </m:e>
                </m:nary>
                <m:r>
                  <w:rPr>
                    <w:rFonts w:ascii="Cambria Math" w:hAnsi="Cambria Math" w:cs="Arial"/>
                    <w:szCs w:val="18"/>
                  </w:rPr>
                  <m:t>*</m:t>
                </m:r>
                <m:r>
                  <m:rPr>
                    <m:sty m:val="p"/>
                  </m:rPr>
                  <w:rPr>
                    <w:rFonts w:ascii="Cambria Math" w:hAnsi="Cambria Math" w:cs="Arial"/>
                    <w:szCs w:val="18"/>
                    <w:lang w:val="en-US" w:eastAsia="zh-CN"/>
                  </w:rPr>
                  <m:t>Alpha</m:t>
                </m:r>
              </m:den>
            </m:f>
            <m:r>
              <w:rPr>
                <w:rFonts w:ascii="Cambria Math" w:hAnsi="Cambria Math" w:cs="Arial"/>
                <w:szCs w:val="18"/>
              </w:rPr>
              <m:t>*100</m:t>
            </m:r>
          </m:e>
        </m:d>
      </m:oMath>
      <w:r w:rsidRPr="00713594">
        <w:rPr>
          <w:rFonts w:hint="eastAsia"/>
          <w:szCs w:val="18"/>
          <w:lang w:eastAsia="zh-CN"/>
        </w:rPr>
        <w:t>,</w:t>
      </w:r>
    </w:p>
    <w:p w14:paraId="78CBA312" w14:textId="77777777" w:rsidR="00713594" w:rsidRPr="00713594" w:rsidRDefault="00713594" w:rsidP="00713594">
      <w:pPr>
        <w:pStyle w:val="B10"/>
        <w:rPr>
          <w:lang w:eastAsia="zh-CN"/>
        </w:rPr>
      </w:pPr>
      <w:r w:rsidRPr="00713594">
        <w:rPr>
          <w:lang w:eastAsia="zh-CN"/>
        </w:rPr>
        <w:t xml:space="preserve">where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denotes total PDCCH CCE usage per cell which is percentage of CCEs used for MIMO and non-MIMO, averaged during time period </w:t>
      </w:r>
      <m:oMath>
        <m:r>
          <w:rPr>
            <w:rFonts w:ascii="Cambria Math" w:hAnsi="Cambria Math"/>
            <w:lang w:eastAsia="zh-CN"/>
          </w:rPr>
          <m:t>T</m:t>
        </m:r>
      </m:oMath>
      <w:r w:rsidRPr="00713594">
        <w:rPr>
          <w:lang w:eastAsia="zh-CN"/>
        </w:rPr>
        <w:t xml:space="preserve"> with integer value range: 0-100.</w:t>
      </w:r>
    </w:p>
    <w:p w14:paraId="373BE625"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M</m:t>
            </m:r>
            <m:r>
              <m:rPr>
                <m:sty m:val="p"/>
              </m:rPr>
              <w:rPr>
                <w:rFonts w:ascii="Cambria Math" w:hAnsi="Cambria Math"/>
                <w:lang w:eastAsia="zh-CN"/>
              </w:rPr>
              <m:t>1</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713594" w:rsidRPr="00713594">
        <w:rPr>
          <w:lang w:val="en-US" w:eastAsia="zh-CN"/>
        </w:rPr>
        <w:t xml:space="preserve"> </w:t>
      </w:r>
      <w:r w:rsidR="00713594" w:rsidRPr="00713594">
        <w:rPr>
          <w:lang w:eastAsia="zh-CN"/>
        </w:rPr>
        <w:t xml:space="preserve">denotes a count of PDCCH CCEs used for control information transmission for UE </w:t>
      </w:r>
      <m:oMath>
        <m:r>
          <w:rPr>
            <w:rFonts w:ascii="Cambria Math" w:hAnsi="Cambria Math"/>
            <w:lang w:eastAsia="zh-CN"/>
          </w:rPr>
          <m:t>i</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 at sampling occasion </w:t>
      </w:r>
      <m:oMath>
        <m:r>
          <w:rPr>
            <w:rFonts w:ascii="Cambria Math" w:hAnsi="Cambria Math"/>
            <w:lang w:eastAsia="zh-CN"/>
          </w:rPr>
          <m:t>j</m:t>
        </m:r>
      </m:oMath>
      <w:r w:rsidR="00713594" w:rsidRPr="00713594">
        <w:rPr>
          <w:rFonts w:hint="eastAsia"/>
          <w:iCs/>
          <w:lang w:eastAsia="zh-CN"/>
        </w:rPr>
        <w:t xml:space="preserve"> </w:t>
      </w:r>
      <w:r w:rsidR="00713594" w:rsidRPr="00713594">
        <w:rPr>
          <w:iCs/>
          <w:lang w:eastAsia="zh-CN"/>
        </w:rPr>
        <w:t>for MIMO scenario</w:t>
      </w:r>
      <w:r w:rsidR="00713594" w:rsidRPr="00713594">
        <w:rPr>
          <w:rFonts w:hint="eastAsia"/>
          <w:iCs/>
          <w:lang w:val="en-US" w:eastAsia="zh-CN"/>
        </w:rPr>
        <w:t xml:space="preserve">, </w:t>
      </w:r>
      <w:r w:rsidR="00713594" w:rsidRPr="00713594">
        <w:rPr>
          <w:iCs/>
          <w:lang w:eastAsia="zh-CN"/>
        </w:rPr>
        <w:t xml:space="preserve">or </w:t>
      </w:r>
      <w:r w:rsidR="00713594" w:rsidRPr="00713594">
        <w:rPr>
          <w:lang w:eastAsia="zh-CN"/>
        </w:rPr>
        <w:t xml:space="preserve">a count of PDCCH CCEs used for control information transmission for UE </w:t>
      </w:r>
      <m:oMath>
        <m:r>
          <w:rPr>
            <w:rFonts w:ascii="Cambria Math" w:hAnsi="Cambria Math"/>
            <w:lang w:eastAsia="zh-CN"/>
          </w:rPr>
          <m:t>i</m:t>
        </m:r>
      </m:oMath>
      <w:r w:rsidR="00713594" w:rsidRPr="00713594">
        <w:rPr>
          <w:lang w:eastAsia="zh-CN"/>
        </w:rPr>
        <w:t xml:space="preserve"> per cell at sampling occasion </w:t>
      </w:r>
      <m:oMath>
        <m:r>
          <w:rPr>
            <w:rFonts w:ascii="Cambria Math" w:hAnsi="Cambria Math"/>
            <w:lang w:eastAsia="zh-CN"/>
          </w:rPr>
          <m:t>j</m:t>
        </m:r>
      </m:oMath>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0FF8F5FB"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ij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00713594" w:rsidRPr="00713594">
        <w:rPr>
          <w:rFonts w:hint="eastAsia"/>
          <w:lang w:eastAsia="zh-CN"/>
        </w:rPr>
        <w:t xml:space="preserve"> </w:t>
      </w:r>
      <w:r w:rsidR="00713594" w:rsidRPr="00713594">
        <w:rPr>
          <w:lang w:eastAsia="zh-CN"/>
        </w:rPr>
        <w:t xml:space="preserve">denotes the number of MIMO layers scheduled for UE </w:t>
      </w:r>
      <m:oMath>
        <m:r>
          <w:rPr>
            <w:rFonts w:ascii="Cambria Math" w:hAnsi="Cambria Math"/>
            <w:lang w:eastAsia="zh-CN"/>
          </w:rPr>
          <m:t>i</m:t>
        </m:r>
      </m:oMath>
      <w:r w:rsidR="00713594" w:rsidRPr="00713594">
        <w:rPr>
          <w:lang w:eastAsia="zh-CN"/>
        </w:rPr>
        <w:t xml:space="preserve"> at sampling occasion </w:t>
      </w:r>
      <m:oMath>
        <m:r>
          <w:rPr>
            <w:rFonts w:ascii="Cambria Math" w:hAnsi="Cambria Math"/>
            <w:lang w:eastAsia="zh-CN"/>
          </w:rPr>
          <m:t>j</m:t>
        </m:r>
      </m:oMath>
      <w:r w:rsidR="00713594" w:rsidRPr="00713594">
        <w:rPr>
          <w:lang w:eastAsia="zh-CN"/>
        </w:rPr>
        <w:t xml:space="preserve"> for MIMO scenario or equals 1</w:t>
      </w:r>
      <w:r w:rsidR="00713594" w:rsidRPr="00713594">
        <w:rPr>
          <w:rFonts w:hint="eastAsia"/>
          <w:lang w:eastAsia="zh-CN"/>
        </w:rPr>
        <w:t xml:space="preserve"> f</w:t>
      </w:r>
      <w:r w:rsidR="00713594" w:rsidRPr="00713594">
        <w:rPr>
          <w:lang w:eastAsia="zh-CN"/>
        </w:rPr>
        <w:t>or non-MIMO scenario.</w:t>
      </w:r>
    </w:p>
    <w:p w14:paraId="5D015E2C" w14:textId="77777777" w:rsidR="00713594" w:rsidRPr="00713594" w:rsidRDefault="00713594" w:rsidP="00713594">
      <w:pPr>
        <w:pStyle w:val="B10"/>
        <w:rPr>
          <w:lang w:eastAsia="zh-CN"/>
        </w:rPr>
      </w:pPr>
      <m:oMath>
        <m:r>
          <w:rPr>
            <w:rFonts w:ascii="Cambria Math" w:eastAsia="Times New Roman" w:hAnsi="Cambria Math"/>
            <w:lang w:eastAsia="ja-JP"/>
          </w:rPr>
          <m:t>i</m:t>
        </m:r>
      </m:oMath>
      <w:r w:rsidRPr="00713594">
        <w:rPr>
          <w:rFonts w:hAnsi="Cambria Math" w:hint="eastAsia"/>
          <w:i/>
          <w:lang w:val="en-US" w:eastAsia="zh-CN"/>
        </w:rPr>
        <w:t xml:space="preserve"> </w:t>
      </w:r>
      <w:r w:rsidRPr="00713594">
        <w:rPr>
          <w:lang w:val="en-US" w:eastAsia="zh-CN"/>
        </w:rPr>
        <w:t>denotes a</w:t>
      </w:r>
      <w:r w:rsidRPr="00713594">
        <w:rPr>
          <w:lang w:eastAsia="zh-CN"/>
        </w:rPr>
        <w:t xml:space="preserve"> UE </w:t>
      </w:r>
      <m:oMath>
        <m:r>
          <w:rPr>
            <w:rFonts w:ascii="Cambria Math" w:hAnsi="Cambria Math"/>
            <w:lang w:eastAsia="zh-CN"/>
          </w:rPr>
          <m:t>i</m:t>
        </m:r>
      </m:oMath>
      <w:r w:rsidRPr="00713594">
        <w:rPr>
          <w:lang w:eastAsia="zh-CN"/>
        </w:rPr>
        <w:t xml:space="preserve"> that is scheduled during time period </w:t>
      </w:r>
      <w:r w:rsidRPr="00713594">
        <w:rPr>
          <w:rFonts w:ascii="Cambria Math" w:hAnsi="Cambria Math" w:cs="Cambria Math"/>
          <w:lang w:eastAsia="zh-CN"/>
        </w:rPr>
        <w:t>𝑇</w:t>
      </w:r>
      <w:r w:rsidRPr="00713594">
        <w:rPr>
          <w:lang w:eastAsia="zh-CN"/>
        </w:rPr>
        <w:t>.</w:t>
      </w:r>
    </w:p>
    <w:p w14:paraId="18869C79" w14:textId="77777777" w:rsidR="00713594" w:rsidRPr="00713594" w:rsidRDefault="00713594" w:rsidP="00713594">
      <w:pPr>
        <w:pStyle w:val="B10"/>
        <w:rPr>
          <w:lang w:eastAsia="zh-CN"/>
        </w:rPr>
      </w:pPr>
      <m:oMath>
        <m:r>
          <w:rPr>
            <w:rFonts w:ascii="Cambria Math" w:hAnsi="Cambria Math"/>
            <w:lang w:val="en-US" w:eastAsia="ja-JP"/>
          </w:rPr>
          <m:t>j</m:t>
        </m:r>
      </m:oMath>
      <w:r w:rsidRPr="00713594">
        <w:rPr>
          <w:lang w:val="en-US" w:eastAsia="zh-CN"/>
        </w:rPr>
        <w:t xml:space="preserve"> denotes</w:t>
      </w:r>
      <w:r w:rsidRPr="00713594">
        <w:rPr>
          <w:lang w:eastAsia="zh-CN"/>
        </w:rPr>
        <w:t xml:space="preserve"> sampling occasion during time period </w:t>
      </w:r>
      <w:r w:rsidRPr="00713594">
        <w:rPr>
          <w:rFonts w:ascii="Cambria Math" w:hAnsi="Cambria Math" w:cs="Cambria Math"/>
          <w:lang w:eastAsia="zh-CN"/>
        </w:rPr>
        <w:t>𝑇</w:t>
      </w:r>
      <w:r w:rsidRPr="00713594">
        <w:rPr>
          <w:lang w:eastAsia="zh-CN"/>
        </w:rPr>
        <w:t>. A sampling occasion is 1 symbol.</w:t>
      </w:r>
    </w:p>
    <w:p w14:paraId="7F2D834D" w14:textId="77777777" w:rsidR="00713594" w:rsidRPr="00713594" w:rsidRDefault="00000000" w:rsidP="00713594">
      <w:pPr>
        <w:pStyle w:val="B10"/>
        <w:rPr>
          <w:lang w:eastAsia="zh-CN"/>
        </w:rPr>
      </w:pPr>
      <m:oMath>
        <m:sSub>
          <m:sSubPr>
            <m:ctrlPr>
              <w:rPr>
                <w:rFonts w:ascii="Cambria Math" w:eastAsia="Arial Unicode MS" w:hAnsi="Cambria Math" w:cs="Arial"/>
                <w:i/>
                <w:iCs/>
                <w:sz w:val="18"/>
                <w:szCs w:val="18"/>
              </w:rPr>
            </m:ctrlPr>
          </m:sSubPr>
          <m:e>
            <m:r>
              <w:rPr>
                <w:rFonts w:ascii="Cambria Math" w:eastAsia="Arial Unicode MS" w:hAnsi="Cambria Math" w:cs="Arial"/>
                <w:sz w:val="18"/>
                <w:szCs w:val="18"/>
                <w:lang w:val="en-US" w:eastAsia="zh-CN"/>
              </w:rPr>
              <m:t>P</m:t>
            </m:r>
          </m:e>
          <m:sub>
            <m:r>
              <w:rPr>
                <w:rFonts w:ascii="Cambria Math" w:eastAsia="Arial Unicode MS" w:hAnsi="Cambria Math" w:cs="Arial"/>
                <w:sz w:val="18"/>
                <w:szCs w:val="18"/>
              </w:rPr>
              <m:t>j</m:t>
            </m:r>
          </m:sub>
        </m:sSub>
        <m:d>
          <m:dPr>
            <m:ctrlPr>
              <w:rPr>
                <w:rFonts w:ascii="Cambria Math" w:eastAsia="Arial Unicode MS" w:hAnsi="Cambria Math" w:cs="Arial"/>
                <w:i/>
                <w:sz w:val="18"/>
                <w:szCs w:val="18"/>
              </w:rPr>
            </m:ctrlPr>
          </m:dPr>
          <m:e>
            <m:r>
              <w:rPr>
                <w:rFonts w:ascii="Cambria Math" w:eastAsia="Arial Unicode MS" w:hAnsi="Cambria Math" w:cs="Arial"/>
                <w:sz w:val="18"/>
                <w:szCs w:val="18"/>
              </w:rPr>
              <m:t>T</m:t>
            </m:r>
          </m:e>
        </m:d>
      </m:oMath>
      <w:r w:rsidR="00713594" w:rsidRPr="00713594">
        <w:rPr>
          <w:rFonts w:hint="eastAsia"/>
          <w:sz w:val="18"/>
          <w:szCs w:val="18"/>
          <w:lang w:eastAsia="zh-CN"/>
        </w:rPr>
        <w:t xml:space="preserve"> </w:t>
      </w:r>
      <w:r w:rsidR="00713594" w:rsidRPr="00713594">
        <w:rPr>
          <w:sz w:val="18"/>
          <w:szCs w:val="18"/>
          <w:lang w:eastAsia="zh-CN"/>
        </w:rPr>
        <w:t xml:space="preserve">denotes </w:t>
      </w:r>
      <w:r w:rsidR="00713594" w:rsidRPr="00713594">
        <w:rPr>
          <w:lang w:eastAsia="zh-CN"/>
        </w:rPr>
        <w:t xml:space="preserve">total number of PDCCH CCEs available for sampling occasion </w:t>
      </w:r>
      <m:oMath>
        <m:r>
          <w:rPr>
            <w:rFonts w:ascii="Cambria Math" w:hAnsi="Cambria Math"/>
            <w:lang w:eastAsia="zh-CN"/>
          </w:rPr>
          <m:t>j</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w:t>
      </w:r>
      <w:r w:rsidR="00713594" w:rsidRPr="00713594">
        <w:rPr>
          <w:iCs/>
          <w:lang w:eastAsia="zh-CN"/>
        </w:rPr>
        <w:t xml:space="preserve"> for MIMO scenario</w:t>
      </w:r>
      <w:r w:rsidR="00713594" w:rsidRPr="00713594">
        <w:rPr>
          <w:rFonts w:hint="eastAsia"/>
          <w:iCs/>
          <w:lang w:val="en-US" w:eastAsia="zh-CN"/>
        </w:rPr>
        <w:t xml:space="preserve">, </w:t>
      </w:r>
      <w:r w:rsidR="00713594" w:rsidRPr="00713594">
        <w:rPr>
          <w:iCs/>
          <w:lang w:eastAsia="zh-CN"/>
        </w:rPr>
        <w:t>or</w:t>
      </w:r>
      <w:r w:rsidR="00713594" w:rsidRPr="00713594">
        <w:rPr>
          <w:lang w:eastAsia="zh-CN"/>
        </w:rPr>
        <w:t xml:space="preserve"> total number of PDCCH CCEs available for sampling occasion </w:t>
      </w:r>
      <m:oMath>
        <m:r>
          <w:rPr>
            <w:rFonts w:ascii="Cambria Math" w:hAnsi="Cambria Math"/>
            <w:lang w:eastAsia="zh-CN"/>
          </w:rPr>
          <m:t>j</m:t>
        </m:r>
      </m:oMath>
      <w:r w:rsidR="00713594" w:rsidRPr="00713594">
        <w:rPr>
          <w:lang w:eastAsia="zh-CN"/>
        </w:rPr>
        <w:t xml:space="preserve"> per cell</w:t>
      </w:r>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10132DC4" w14:textId="77777777" w:rsidR="00713594" w:rsidRPr="00713594" w:rsidRDefault="00713594" w:rsidP="00713594">
      <w:pPr>
        <w:pStyle w:val="B10"/>
        <w:rPr>
          <w:lang w:eastAsia="zh-CN"/>
        </w:rPr>
      </w:pPr>
      <m:oMath>
        <m:r>
          <w:rPr>
            <w:rFonts w:ascii="Cambria Math" w:eastAsia="Times New Roman" w:hAnsi="Cambria Math" w:cs="Arial"/>
            <w:sz w:val="18"/>
            <w:szCs w:val="18"/>
            <w:lang w:eastAsia="ja-JP"/>
          </w:rPr>
          <m:t>T</m:t>
        </m:r>
      </m:oMath>
      <w:r w:rsidRPr="00713594">
        <w:rPr>
          <w:lang w:eastAsia="zh-CN"/>
        </w:rPr>
        <w:t xml:space="preserve"> denotes the time period during which the measurement is performed to calculate </w:t>
      </w:r>
      <m:oMath>
        <m:r>
          <w:rPr>
            <w:rFonts w:ascii="Cambria Math" w:hAnsi="Cambria Math"/>
            <w:lang w:eastAsia="zh-CN"/>
          </w:rPr>
          <m:t>M</m:t>
        </m:r>
        <m:d>
          <m:dPr>
            <m:ctrlPr>
              <w:rPr>
                <w:rFonts w:ascii="Cambria Math" w:hAnsi="Cambria Math"/>
                <w:lang w:eastAsia="zh-CN"/>
              </w:rPr>
            </m:ctrlPr>
          </m:dPr>
          <m:e>
            <m:r>
              <w:rPr>
                <w:rFonts w:ascii="Cambria Math" w:hAnsi="Cambria Math"/>
                <w:lang w:eastAsia="zh-CN"/>
              </w:rPr>
              <m:t>T</m:t>
            </m:r>
          </m:e>
        </m:d>
      </m:oMath>
      <w:r w:rsidRPr="00713594">
        <w:rPr>
          <w:lang w:eastAsia="zh-CN"/>
        </w:rPr>
        <w:t>, e.g., 15min, 1 hour, etc.</w:t>
      </w:r>
    </w:p>
    <w:p w14:paraId="4ACF775E" w14:textId="77777777" w:rsidR="00713594" w:rsidRPr="00713594" w:rsidRDefault="00713594" w:rsidP="00713594">
      <w:pPr>
        <w:pStyle w:val="B10"/>
        <w:rPr>
          <w:lang w:eastAsia="zh-CN"/>
        </w:rPr>
      </w:pPr>
      <m:oMath>
        <m:r>
          <m:rPr>
            <m:sty m:val="p"/>
          </m:rPr>
          <w:rPr>
            <w:rFonts w:ascii="Cambria Math" w:hAnsi="Cambria Math" w:cs="Arial"/>
            <w:kern w:val="2"/>
            <w:sz w:val="18"/>
            <w:szCs w:val="18"/>
            <w:lang w:val="en-US" w:eastAsia="zh-CN"/>
          </w:rPr>
          <m:t>Alpha</m:t>
        </m:r>
      </m:oMath>
      <w:r w:rsidRPr="00713594">
        <w:rPr>
          <w:lang w:eastAsia="zh-CN"/>
        </w:rPr>
        <w:t xml:space="preserve"> is a constant value </w:t>
      </w:r>
      <w:r w:rsidRPr="00713594">
        <w:rPr>
          <w:lang w:val="en-US" w:eastAsia="zh-CN"/>
        </w:rPr>
        <w:t xml:space="preserve">of available MIMO layers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 1.00-100.00</w:t>
      </w:r>
      <w:r w:rsidRPr="00713594">
        <w:rPr>
          <w:lang w:val="en-US" w:eastAsia="zh-CN"/>
        </w:rPr>
        <w:t xml:space="preserve"> </w:t>
      </w:r>
      <w:r w:rsidRPr="00713594">
        <w:rPr>
          <w:iCs/>
          <w:lang w:eastAsia="zh-CN"/>
        </w:rPr>
        <w:t>for MIMO scenario</w:t>
      </w:r>
      <w:r w:rsidRPr="00713594">
        <w:rPr>
          <w:iCs/>
          <w:lang w:val="en-US" w:eastAsia="zh-CN"/>
        </w:rPr>
        <w:t xml:space="preserve">, </w:t>
      </w:r>
      <w:r w:rsidRPr="00713594">
        <w:rPr>
          <w:iCs/>
          <w:lang w:eastAsia="zh-CN"/>
        </w:rPr>
        <w:t>or</w:t>
      </w:r>
      <w:r w:rsidRPr="00713594">
        <w:rPr>
          <w:iCs/>
          <w:lang w:val="en-US" w:eastAsia="zh-CN"/>
        </w:rPr>
        <w:t xml:space="preserve"> </w:t>
      </w:r>
      <w:r w:rsidRPr="00713594">
        <w:rPr>
          <w:lang w:eastAsia="zh-CN"/>
        </w:rPr>
        <w:t>a constant value</w:t>
      </w:r>
      <w:r w:rsidRPr="00713594">
        <w:rPr>
          <w:lang w:val="en-US" w:eastAsia="zh-CN"/>
        </w:rPr>
        <w:t xml:space="preserve">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w:t>
      </w:r>
      <w:r w:rsidRPr="00713594">
        <w:rPr>
          <w:lang w:val="en-US" w:eastAsia="zh-CN"/>
        </w:rPr>
        <w:t xml:space="preserve"> </w:t>
      </w:r>
      <w:r w:rsidRPr="00713594">
        <w:rPr>
          <w:lang w:eastAsia="zh-CN"/>
        </w:rPr>
        <w:t>1.00</w:t>
      </w:r>
      <w:r w:rsidRPr="00713594">
        <w:rPr>
          <w:iCs/>
          <w:lang w:eastAsia="zh-CN"/>
        </w:rPr>
        <w:t xml:space="preserve"> </w:t>
      </w:r>
      <w:r w:rsidRPr="00713594">
        <w:rPr>
          <w:rFonts w:hint="eastAsia"/>
          <w:iCs/>
          <w:lang w:eastAsia="zh-CN"/>
        </w:rPr>
        <w:t>f</w:t>
      </w:r>
      <w:r w:rsidRPr="00713594">
        <w:rPr>
          <w:iCs/>
          <w:lang w:eastAsia="zh-CN"/>
        </w:rPr>
        <w:t>or non-MIMO scenario</w:t>
      </w:r>
      <w:r w:rsidRPr="00713594">
        <w:rPr>
          <w:lang w:eastAsia="zh-CN"/>
        </w:rPr>
        <w:t xml:space="preserve">. With this parameter,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should not be larger than 100. </w:t>
      </w:r>
    </w:p>
    <w:p w14:paraId="14232FB6" w14:textId="77777777" w:rsidR="00713594" w:rsidRPr="00713594" w:rsidRDefault="00713594" w:rsidP="00713594">
      <w:pPr>
        <w:pStyle w:val="B10"/>
        <w:rPr>
          <w:lang w:val="de-CH"/>
        </w:rPr>
      </w:pPr>
      <w:r w:rsidRPr="00713594">
        <w:t>d)</w:t>
      </w:r>
      <w:r w:rsidRPr="00713594">
        <w:tab/>
        <w:t>A single integer value from 0 to 100.</w:t>
      </w:r>
    </w:p>
    <w:p w14:paraId="24EA1570" w14:textId="77777777" w:rsidR="00713594" w:rsidRPr="00713594" w:rsidRDefault="00713594" w:rsidP="00713594">
      <w:pPr>
        <w:pStyle w:val="B10"/>
        <w:rPr>
          <w:lang w:val="en-US"/>
        </w:rPr>
      </w:pPr>
      <w:r w:rsidRPr="00713594">
        <w:rPr>
          <w:lang w:val="en-US"/>
        </w:rPr>
        <w:t>e)</w:t>
      </w:r>
      <w:r w:rsidRPr="00713594">
        <w:rPr>
          <w:lang w:val="en-US"/>
        </w:rPr>
        <w:tab/>
        <w:t>RRU.CceTot</w:t>
      </w:r>
      <w:r w:rsidRPr="00713594">
        <w:rPr>
          <w:lang w:val="en-US" w:eastAsia="zh-CN"/>
        </w:rPr>
        <w:t xml:space="preserve">, which indicates the </w:t>
      </w:r>
      <w:r w:rsidRPr="00713594">
        <w:t xml:space="preserve">PDCCH </w:t>
      </w:r>
      <w:r w:rsidRPr="00713594">
        <w:rPr>
          <w:rFonts w:hint="eastAsia"/>
        </w:rPr>
        <w:t>CCE</w:t>
      </w:r>
      <w:r w:rsidRPr="00713594">
        <w:t xml:space="preserve"> Usage per cell</w:t>
      </w:r>
      <w:r w:rsidRPr="00713594">
        <w:rPr>
          <w:lang w:val="en-US" w:eastAsia="zh-CN"/>
        </w:rPr>
        <w:t>.</w:t>
      </w:r>
    </w:p>
    <w:p w14:paraId="434525A1" w14:textId="77777777" w:rsidR="00713594" w:rsidRPr="00713594" w:rsidRDefault="00713594" w:rsidP="00713594">
      <w:pPr>
        <w:pStyle w:val="B10"/>
        <w:rPr>
          <w:lang w:val="de-CH"/>
        </w:rPr>
      </w:pPr>
      <w:r w:rsidRPr="00713594">
        <w:t>f)</w:t>
      </w:r>
      <w:r w:rsidRPr="00713594">
        <w:tab/>
        <w:t xml:space="preserve">NRCellDU </w:t>
      </w:r>
    </w:p>
    <w:p w14:paraId="4EC17751" w14:textId="77777777" w:rsidR="00713594" w:rsidRPr="00713594" w:rsidRDefault="00713594" w:rsidP="00713594">
      <w:pPr>
        <w:pStyle w:val="B10"/>
      </w:pPr>
      <w:r w:rsidRPr="00713594">
        <w:t>g)</w:t>
      </w:r>
      <w:r w:rsidRPr="00713594">
        <w:tab/>
        <w:t>Valid for packet switched traffic</w:t>
      </w:r>
    </w:p>
    <w:p w14:paraId="6F0B327E" w14:textId="77777777" w:rsidR="00713594" w:rsidRPr="00713594" w:rsidRDefault="00713594" w:rsidP="00713594">
      <w:pPr>
        <w:pStyle w:val="B10"/>
      </w:pPr>
      <w:r w:rsidRPr="00713594">
        <w:rPr>
          <w:lang w:eastAsia="zh-CN"/>
        </w:rPr>
        <w:t>h)</w:t>
      </w:r>
      <w:r w:rsidRPr="00713594">
        <w:rPr>
          <w:lang w:eastAsia="zh-CN"/>
        </w:rPr>
        <w:tab/>
        <w:t>5GS</w:t>
      </w:r>
    </w:p>
    <w:p w14:paraId="1B9D0456" w14:textId="77777777" w:rsidR="00713594" w:rsidRPr="00713594" w:rsidRDefault="00713594" w:rsidP="00713594">
      <w:pPr>
        <w:pStyle w:val="B10"/>
        <w:rPr>
          <w:lang w:eastAsia="zh-CN"/>
        </w:rPr>
      </w:pPr>
      <w:r w:rsidRPr="00713594">
        <w:rPr>
          <w:lang w:eastAsia="zh-CN"/>
        </w:rPr>
        <w:t>i)</w:t>
      </w:r>
      <w:r w:rsidRPr="00713594">
        <w:rPr>
          <w:lang w:eastAsia="zh-CN"/>
        </w:rPr>
        <w:tab/>
        <w:t xml:space="preserve">One usage of this measurement is for monitoring the </w:t>
      </w:r>
      <w:r w:rsidRPr="00713594">
        <w:rPr>
          <w:lang w:val="en-US" w:eastAsia="zh-CN"/>
        </w:rPr>
        <w:t>PDCCH Usage</w:t>
      </w:r>
      <w:r w:rsidRPr="00713594">
        <w:rPr>
          <w:lang w:eastAsia="zh-CN"/>
        </w:rPr>
        <w:t xml:space="preserve"> in </w:t>
      </w:r>
      <w:r w:rsidRPr="00713594">
        <w:rPr>
          <w:lang w:val="en-US" w:eastAsia="zh-CN"/>
        </w:rPr>
        <w:t xml:space="preserve">a </w:t>
      </w:r>
      <w:r w:rsidRPr="00713594">
        <w:rPr>
          <w:lang w:eastAsia="zh-CN"/>
        </w:rPr>
        <w:t>cell.</w:t>
      </w:r>
    </w:p>
    <w:p w14:paraId="682ACB68" w14:textId="2AECE752" w:rsidR="00896BA6" w:rsidRPr="00896BA6" w:rsidRDefault="00896BA6" w:rsidP="00896BA6">
      <w:pPr>
        <w:keepNext/>
        <w:keepLines/>
        <w:overflowPunct/>
        <w:autoSpaceDE/>
        <w:autoSpaceDN/>
        <w:adjustRightInd/>
        <w:spacing w:before="120"/>
        <w:ind w:left="1418" w:hanging="1418"/>
        <w:textAlignment w:val="auto"/>
        <w:outlineLvl w:val="3"/>
        <w:rPr>
          <w:b/>
        </w:rPr>
      </w:pPr>
      <w:r w:rsidRPr="00896BA6">
        <w:rPr>
          <w:rFonts w:ascii="Arial" w:eastAsia="Times New Roman" w:hAnsi="Arial" w:hint="eastAsia"/>
          <w:sz w:val="24"/>
          <w:lang w:val="en-US" w:eastAsia="zh-CN"/>
        </w:rPr>
        <w:t>5</w:t>
      </w:r>
      <w:r w:rsidRPr="00896BA6">
        <w:rPr>
          <w:rFonts w:ascii="Arial" w:eastAsia="Times New Roman" w:hAnsi="Arial"/>
          <w:sz w:val="24"/>
          <w:lang w:val="en-US" w:eastAsia="zh-CN"/>
        </w:rPr>
        <w:t>.</w:t>
      </w:r>
      <w:r w:rsidRPr="00896BA6">
        <w:rPr>
          <w:rFonts w:ascii="Arial" w:eastAsia="Times New Roman" w:hAnsi="Arial" w:hint="eastAsia"/>
          <w:sz w:val="24"/>
          <w:lang w:val="en-US" w:eastAsia="zh-CN"/>
        </w:rPr>
        <w:t>1</w:t>
      </w:r>
      <w:r w:rsidRPr="00896BA6">
        <w:rPr>
          <w:rFonts w:ascii="Arial" w:eastAsia="Times New Roman" w:hAnsi="Arial"/>
          <w:sz w:val="24"/>
          <w:lang w:val="en-US" w:eastAsia="zh-CN"/>
        </w:rPr>
        <w:t>.</w:t>
      </w:r>
      <w:r w:rsidRPr="00896BA6">
        <w:rPr>
          <w:rFonts w:ascii="Arial" w:eastAsia="Times New Roman" w:hAnsi="Arial" w:hint="eastAsia"/>
          <w:sz w:val="24"/>
          <w:lang w:val="en-US" w:eastAsia="zh-CN"/>
        </w:rPr>
        <w:t>1</w:t>
      </w:r>
      <w:r w:rsidRPr="00896BA6">
        <w:rPr>
          <w:rFonts w:ascii="Arial" w:eastAsia="Times New Roman" w:hAnsi="Arial"/>
          <w:sz w:val="24"/>
          <w:lang w:val="en-US" w:eastAsia="zh-CN"/>
        </w:rPr>
        <w:t>.</w:t>
      </w:r>
      <w:r w:rsidRPr="00896BA6">
        <w:rPr>
          <w:rFonts w:ascii="Arial" w:eastAsia="Times New Roman" w:hAnsi="Arial" w:hint="eastAsia"/>
          <w:sz w:val="24"/>
          <w:lang w:val="en-US" w:eastAsia="zh-CN"/>
        </w:rPr>
        <w:t>2.</w:t>
      </w:r>
      <w:r>
        <w:rPr>
          <w:rFonts w:ascii="Arial" w:eastAsia="Times New Roman" w:hAnsi="Arial"/>
          <w:sz w:val="24"/>
          <w:lang w:val="en-US" w:eastAsia="zh-CN"/>
        </w:rPr>
        <w:t>20</w:t>
      </w:r>
      <w:r>
        <w:rPr>
          <w:rFonts w:ascii="Arial" w:eastAsia="Times New Roman" w:hAnsi="Arial"/>
          <w:sz w:val="24"/>
          <w:lang w:val="en-US" w:eastAsia="zh-CN"/>
        </w:rPr>
        <w:tab/>
      </w:r>
      <w:r w:rsidRPr="00896BA6">
        <w:rPr>
          <w:rFonts w:ascii="Arial" w:eastAsia="Times New Roman" w:hAnsi="Arial"/>
          <w:sz w:val="24"/>
          <w:lang w:val="en-US" w:eastAsia="zh-CN"/>
        </w:rPr>
        <w:t xml:space="preserve">DL </w:t>
      </w:r>
      <w:r w:rsidRPr="00896BA6">
        <w:rPr>
          <w:rFonts w:ascii="Arial" w:eastAsia="Times New Roman" w:hAnsi="Arial" w:hint="eastAsia"/>
          <w:sz w:val="24"/>
          <w:lang w:val="en-US" w:eastAsia="zh-CN"/>
        </w:rPr>
        <w:t xml:space="preserve">ITI </w:t>
      </w:r>
      <w:r w:rsidRPr="00896BA6">
        <w:rPr>
          <w:rFonts w:ascii="Arial" w:eastAsia="Times New Roman" w:hAnsi="Arial"/>
          <w:sz w:val="24"/>
          <w:lang w:val="en-US" w:eastAsia="zh-CN"/>
        </w:rPr>
        <w:t>Time Domain Proportion</w:t>
      </w:r>
    </w:p>
    <w:p w14:paraId="4CCA3AE8" w14:textId="77777777" w:rsidR="00896BA6" w:rsidRPr="00896BA6" w:rsidRDefault="00896BA6" w:rsidP="00896BA6">
      <w:pPr>
        <w:pStyle w:val="B10"/>
        <w:rPr>
          <w:rFonts w:eastAsia="FangSong"/>
          <w:lang w:eastAsia="zh-CN"/>
        </w:rPr>
      </w:pPr>
      <w:r w:rsidRPr="00896BA6">
        <w:rPr>
          <w:rFonts w:eastAsia="FangSong"/>
          <w:lang w:eastAsia="zh-CN"/>
        </w:rPr>
        <w:t>a)</w:t>
      </w:r>
      <w:r w:rsidRPr="00896BA6">
        <w:rPr>
          <w:rFonts w:eastAsia="FangSong"/>
          <w:lang w:eastAsia="zh-CN"/>
        </w:rPr>
        <w:tab/>
        <w:t xml:space="preserve">This measurement </w:t>
      </w:r>
      <w:r w:rsidRPr="00896BA6">
        <w:rPr>
          <w:lang w:val="en"/>
        </w:rPr>
        <w:t xml:space="preserve">provides the proportion of time domain resources that invoke the </w:t>
      </w:r>
      <w:r w:rsidRPr="00896BA6">
        <w:rPr>
          <w:rFonts w:hint="eastAsia"/>
          <w:lang w:val="en-US" w:eastAsia="zh-CN"/>
        </w:rPr>
        <w:t>downlink i</w:t>
      </w:r>
      <w:r w:rsidRPr="00896BA6">
        <w:rPr>
          <w:lang w:eastAsia="zh-CN"/>
        </w:rPr>
        <w:t>nterrupted transmission indication</w:t>
      </w:r>
      <w:r w:rsidRPr="00896BA6">
        <w:rPr>
          <w:rFonts w:hint="eastAsia"/>
          <w:lang w:val="en-US" w:eastAsia="zh-CN"/>
        </w:rPr>
        <w:t xml:space="preserve"> </w:t>
      </w:r>
      <w:r w:rsidRPr="00896BA6">
        <w:rPr>
          <w:lang w:val="en"/>
        </w:rPr>
        <w:t>feature</w:t>
      </w:r>
      <w:r w:rsidRPr="00896BA6">
        <w:rPr>
          <w:rFonts w:hint="eastAsia"/>
          <w:lang w:val="en-US" w:eastAsia="zh-CN"/>
        </w:rPr>
        <w:t xml:space="preserve"> (</w:t>
      </w:r>
      <w:r w:rsidRPr="00896BA6">
        <w:rPr>
          <w:rFonts w:eastAsia="FangSong" w:hint="eastAsia"/>
          <w:lang w:val="en-US" w:eastAsia="zh-CN"/>
        </w:rPr>
        <w:t>see</w:t>
      </w:r>
      <w:r w:rsidRPr="00896BA6">
        <w:rPr>
          <w:rFonts w:eastAsia="FangSong"/>
          <w:lang w:eastAsia="zh-CN"/>
        </w:rPr>
        <w:t xml:space="preserve"> </w:t>
      </w:r>
      <w:r w:rsidRPr="00896BA6">
        <w:rPr>
          <w:rFonts w:eastAsia="FangSong" w:hint="eastAsia"/>
          <w:lang w:val="en-US" w:eastAsia="zh-CN"/>
        </w:rPr>
        <w:t xml:space="preserve">clause 11.2 of </w:t>
      </w:r>
      <w:r w:rsidRPr="00896BA6">
        <w:rPr>
          <w:rFonts w:eastAsia="FangSong"/>
        </w:rPr>
        <w:t>TS</w:t>
      </w:r>
      <w:r w:rsidRPr="00896BA6">
        <w:rPr>
          <w:rFonts w:eastAsia="FangSong" w:hint="eastAsia"/>
          <w:lang w:val="en-US" w:eastAsia="zh-CN"/>
        </w:rPr>
        <w:t xml:space="preserve"> 38.213 [64], and </w:t>
      </w:r>
      <w:r w:rsidRPr="00896BA6">
        <w:rPr>
          <w:rFonts w:hint="eastAsia"/>
          <w:lang w:val="en-US" w:eastAsia="zh-CN"/>
        </w:rPr>
        <w:t>it will be represented as ITI (I</w:t>
      </w:r>
      <w:r w:rsidRPr="00896BA6">
        <w:rPr>
          <w:lang w:eastAsia="zh-CN"/>
        </w:rPr>
        <w:t xml:space="preserve">nterrupted </w:t>
      </w:r>
      <w:r w:rsidRPr="00896BA6">
        <w:rPr>
          <w:rFonts w:hint="eastAsia"/>
          <w:lang w:val="en-US" w:eastAsia="zh-CN"/>
        </w:rPr>
        <w:t>T</w:t>
      </w:r>
      <w:r w:rsidRPr="00896BA6">
        <w:rPr>
          <w:lang w:eastAsia="zh-CN"/>
        </w:rPr>
        <w:t xml:space="preserve">ransmission </w:t>
      </w:r>
      <w:r w:rsidRPr="00896BA6">
        <w:rPr>
          <w:rFonts w:hint="eastAsia"/>
          <w:lang w:val="en-US" w:eastAsia="zh-CN"/>
        </w:rPr>
        <w:t>I</w:t>
      </w:r>
      <w:r w:rsidRPr="00896BA6">
        <w:rPr>
          <w:lang w:eastAsia="zh-CN"/>
        </w:rPr>
        <w:t>ndication</w:t>
      </w:r>
      <w:r w:rsidRPr="00896BA6">
        <w:rPr>
          <w:rFonts w:hint="eastAsia"/>
          <w:lang w:val="en-US" w:eastAsia="zh-CN"/>
        </w:rPr>
        <w:t>) in the following</w:t>
      </w:r>
      <w:r w:rsidRPr="00896BA6">
        <w:rPr>
          <w:rFonts w:eastAsia="FangSong" w:hint="eastAsia"/>
          <w:lang w:val="en-US" w:eastAsia="zh-CN"/>
        </w:rPr>
        <w:t>)</w:t>
      </w:r>
      <w:r w:rsidRPr="00896BA6">
        <w:rPr>
          <w:lang w:val="en"/>
        </w:rPr>
        <w:t xml:space="preserve"> in the statistical period.</w:t>
      </w:r>
      <w:r w:rsidRPr="00896BA6">
        <w:rPr>
          <w:lang w:val="en" w:eastAsia="zh-CN"/>
        </w:rPr>
        <w:t xml:space="preserve"> Taking a fixed time duration as one sampling </w:t>
      </w:r>
      <w:r w:rsidRPr="00896BA6">
        <w:rPr>
          <w:lang w:val="en"/>
        </w:rPr>
        <w:t>occasion</w:t>
      </w:r>
      <w:r w:rsidRPr="00896BA6">
        <w:rPr>
          <w:lang w:val="en" w:eastAsia="zh-CN"/>
        </w:rPr>
        <w:t xml:space="preserve">, </w:t>
      </w:r>
      <w:r w:rsidRPr="00896BA6">
        <w:rPr>
          <w:lang w:val="en"/>
        </w:rPr>
        <w:t xml:space="preserve">the numerator of this measurement is the number of sampling occasions that invoke the </w:t>
      </w:r>
      <w:r w:rsidRPr="00896BA6">
        <w:rPr>
          <w:rFonts w:hint="eastAsia"/>
          <w:lang w:val="en" w:eastAsia="zh-CN"/>
        </w:rPr>
        <w:t>ITI</w:t>
      </w:r>
      <w:r w:rsidRPr="00896BA6">
        <w:rPr>
          <w:lang w:val="en"/>
        </w:rPr>
        <w:t xml:space="preserve"> feature (when </w:t>
      </w:r>
      <w:r w:rsidRPr="00896BA6">
        <w:rPr>
          <w:lang w:val="en" w:eastAsia="zh-CN"/>
        </w:rPr>
        <w:t>the number of preempted PRBs is greater than 0</w:t>
      </w:r>
      <w:r w:rsidRPr="00896BA6">
        <w:rPr>
          <w:lang w:val="en"/>
        </w:rPr>
        <w:t xml:space="preserve">) and the denominator is the number of sampling occasions </w:t>
      </w:r>
      <w:r w:rsidRPr="00896BA6">
        <w:rPr>
          <w:lang w:val="en" w:eastAsia="zh-CN"/>
        </w:rPr>
        <w:t>with</w:t>
      </w:r>
      <w:r w:rsidRPr="00896BA6">
        <w:rPr>
          <w:lang w:val="en"/>
        </w:rPr>
        <w:t xml:space="preserve"> DL data scheduled (eMBB</w:t>
      </w:r>
      <w:r w:rsidRPr="00896BA6">
        <w:rPr>
          <w:lang w:val="en" w:eastAsia="zh-CN"/>
        </w:rPr>
        <w:t xml:space="preserve">, </w:t>
      </w:r>
      <w:r w:rsidRPr="00896BA6">
        <w:rPr>
          <w:lang w:val="en"/>
        </w:rPr>
        <w:t>URLLC</w:t>
      </w:r>
      <w:r w:rsidRPr="00896BA6">
        <w:rPr>
          <w:lang w:val="en" w:eastAsia="zh-CN"/>
        </w:rPr>
        <w:t>, etc.</w:t>
      </w:r>
      <w:r w:rsidRPr="00896BA6">
        <w:rPr>
          <w:lang w:val="en"/>
        </w:rPr>
        <w:t>).</w:t>
      </w:r>
    </w:p>
    <w:p w14:paraId="0542C63A" w14:textId="66646D63" w:rsidR="00896BA6" w:rsidRPr="00896BA6" w:rsidRDefault="00896BA6" w:rsidP="00896BA6">
      <w:pPr>
        <w:pStyle w:val="B10"/>
        <w:rPr>
          <w:rFonts w:eastAsia="FangSong"/>
          <w:lang w:eastAsia="zh-CN"/>
        </w:rPr>
      </w:pPr>
      <w:r w:rsidRPr="00896BA6">
        <w:rPr>
          <w:rFonts w:eastAsia="FangSong"/>
          <w:lang w:eastAsia="zh-CN"/>
        </w:rPr>
        <w:t>b)</w:t>
      </w:r>
      <w:r w:rsidRPr="00896BA6">
        <w:rPr>
          <w:rFonts w:eastAsia="FangSong"/>
          <w:lang w:eastAsia="zh-CN"/>
        </w:rPr>
        <w:tab/>
        <w:t>SI</w:t>
      </w:r>
    </w:p>
    <w:p w14:paraId="6DBB60C8" w14:textId="77777777" w:rsidR="00896BA6" w:rsidRPr="00896BA6" w:rsidRDefault="00896BA6" w:rsidP="00896BA6">
      <w:pPr>
        <w:pStyle w:val="B10"/>
        <w:rPr>
          <w:rFonts w:eastAsia="FangSong"/>
          <w:lang w:eastAsia="zh-CN"/>
        </w:rPr>
      </w:pPr>
      <w:r w:rsidRPr="00896BA6">
        <w:rPr>
          <w:rFonts w:eastAsia="FangSong"/>
          <w:lang w:eastAsia="zh-CN"/>
        </w:rPr>
        <w:t>c)</w:t>
      </w:r>
      <w:r w:rsidRPr="00896BA6">
        <w:rPr>
          <w:rFonts w:eastAsia="FangSong"/>
          <w:lang w:eastAsia="zh-CN"/>
        </w:rPr>
        <w:tab/>
        <w:t>This measurement is obtained as:</w:t>
      </w:r>
      <w:r w:rsidRPr="00896BA6">
        <w:rPr>
          <w:rFonts w:eastAsia="FangSong"/>
          <w:i/>
          <w:lang w:eastAsia="zh-CN"/>
        </w:rPr>
        <w:t xml:space="preserve"> </w:t>
      </w:r>
      <m:oMath>
        <m:sSub>
          <m:sSubPr>
            <m:ctrlPr>
              <w:rPr>
                <w:rFonts w:ascii="Cambria Math" w:eastAsia="FangSong" w:hAnsi="Cambria Math"/>
                <w:i/>
                <w:lang w:eastAsia="zh-CN"/>
              </w:rPr>
            </m:ctrlPr>
          </m:sSubPr>
          <m:e>
            <m:r>
              <w:rPr>
                <w:rFonts w:ascii="Cambria Math" w:eastAsia="FangSong" w:hAnsi="Cambria Math"/>
                <w:lang w:eastAsia="zh-CN"/>
              </w:rPr>
              <m:t>P</m:t>
            </m:r>
          </m:e>
          <m:sub>
            <m:r>
              <w:rPr>
                <w:rFonts w:ascii="Cambria Math" w:eastAsia="FangSong" w:hAnsi="Cambria Math"/>
                <w:lang w:val="en-US" w:eastAsia="zh-CN"/>
              </w:rPr>
              <m:t>IT</m:t>
            </m:r>
            <m:r>
              <w:rPr>
                <w:rFonts w:ascii="Cambria Math" w:eastAsia="FangSong" w:hAnsi="Cambria Math"/>
                <w:lang w:eastAsia="zh-CN"/>
              </w:rPr>
              <m:t>I</m:t>
            </m:r>
          </m:sub>
        </m:sSub>
        <m:d>
          <m:dPr>
            <m:begChr m:val="（"/>
            <m:endChr m:val="）"/>
            <m:ctrlPr>
              <w:rPr>
                <w:rFonts w:ascii="Cambria Math" w:eastAsia="FangSong" w:hAnsi="Cambria Math"/>
                <w:i/>
                <w:lang w:eastAsia="zh-CN"/>
              </w:rPr>
            </m:ctrlPr>
          </m:dPr>
          <m:e>
            <m:r>
              <w:rPr>
                <w:rFonts w:ascii="Cambria Math" w:eastAsia="FangSong" w:hAnsi="Cambria Math"/>
                <w:lang w:eastAsia="zh-CN"/>
              </w:rPr>
              <m:t>T</m:t>
            </m:r>
          </m:e>
        </m:d>
        <m:r>
          <w:rPr>
            <w:rFonts w:ascii="Cambria Math" w:eastAsia="FangSong" w:hAnsi="Cambria Math"/>
            <w:lang w:eastAsia="zh-CN"/>
          </w:rPr>
          <m:t>=</m:t>
        </m:r>
        <m:d>
          <m:dPr>
            <m:begChr m:val="⌊"/>
            <m:endChr m:val="⌋"/>
            <m:ctrlPr>
              <w:rPr>
                <w:rFonts w:ascii="Cambria Math" w:eastAsia="FangSong" w:hAnsi="Cambria Math"/>
                <w:i/>
                <w:lang w:eastAsia="zh-CN"/>
              </w:rPr>
            </m:ctrlPr>
          </m:dPr>
          <m:e>
            <m:f>
              <m:fPr>
                <m:ctrlPr>
                  <w:rPr>
                    <w:rFonts w:ascii="Cambria Math" w:eastAsia="FangSong" w:hAnsi="Cambria Math"/>
                    <w:i/>
                    <w:lang w:eastAsia="zh-CN"/>
                  </w:rPr>
                </m:ctrlPr>
              </m:fPr>
              <m:num>
                <m:r>
                  <w:rPr>
                    <w:rFonts w:ascii="Cambria Math" w:eastAsia="FangSong" w:hAnsi="Cambria Math"/>
                    <w:lang w:val="en-US" w:eastAsia="zh-CN"/>
                  </w:rPr>
                  <m:t>IT</m:t>
                </m:r>
                <m:r>
                  <w:rPr>
                    <w:rFonts w:ascii="Cambria Math" w:eastAsia="FangSong" w:hAnsi="Cambria Math"/>
                    <w:lang w:eastAsia="zh-CN"/>
                  </w:rPr>
                  <m:t>I</m:t>
                </m:r>
                <m:d>
                  <m:dPr>
                    <m:ctrlPr>
                      <w:rPr>
                        <w:rFonts w:ascii="Cambria Math" w:eastAsia="FangSong" w:hAnsi="Cambria Math"/>
                        <w:i/>
                        <w:lang w:eastAsia="zh-CN"/>
                      </w:rPr>
                    </m:ctrlPr>
                  </m:dPr>
                  <m:e>
                    <m:r>
                      <w:rPr>
                        <w:rFonts w:ascii="Cambria Math" w:eastAsia="FangSong" w:hAnsi="Cambria Math"/>
                        <w:lang w:eastAsia="zh-CN"/>
                      </w:rPr>
                      <m:t>T</m:t>
                    </m:r>
                  </m:e>
                </m:d>
              </m:num>
              <m:den>
                <m:sSub>
                  <m:sSubPr>
                    <m:ctrlPr>
                      <w:rPr>
                        <w:rFonts w:ascii="Cambria Math" w:eastAsia="FangSong" w:hAnsi="Cambria Math"/>
                        <w:i/>
                        <w:lang w:eastAsia="zh-CN"/>
                      </w:rPr>
                    </m:ctrlPr>
                  </m:sSubPr>
                  <m:e>
                    <m:r>
                      <w:rPr>
                        <w:rFonts w:ascii="Cambria Math" w:eastAsia="FangSong" w:hAnsi="Cambria Math"/>
                        <w:lang w:eastAsia="zh-CN"/>
                      </w:rPr>
                      <m:t>N</m:t>
                    </m:r>
                  </m:e>
                  <m:sub>
                    <m:r>
                      <w:rPr>
                        <w:rFonts w:ascii="Cambria Math" w:eastAsia="FangSong" w:hAnsi="Cambria Math"/>
                        <w:lang w:eastAsia="zh-CN"/>
                      </w:rPr>
                      <m:t>DT</m:t>
                    </m:r>
                  </m:sub>
                </m:sSub>
                <m:d>
                  <m:dPr>
                    <m:ctrlPr>
                      <w:rPr>
                        <w:rFonts w:ascii="Cambria Math" w:eastAsia="FangSong" w:hAnsi="Cambria Math"/>
                        <w:i/>
                        <w:lang w:eastAsia="zh-CN"/>
                      </w:rPr>
                    </m:ctrlPr>
                  </m:dPr>
                  <m:e>
                    <m:r>
                      <w:rPr>
                        <w:rFonts w:ascii="Cambria Math" w:eastAsia="FangSong" w:hAnsi="Cambria Math"/>
                        <w:lang w:eastAsia="zh-CN"/>
                      </w:rPr>
                      <m:t>T</m:t>
                    </m:r>
                  </m:e>
                </m:d>
              </m:den>
            </m:f>
            <m:r>
              <w:rPr>
                <w:rFonts w:ascii="Cambria Math" w:eastAsia="MS Gothic" w:hAnsi="Cambria Math"/>
                <w:lang w:eastAsia="zh-CN"/>
              </w:rPr>
              <m:t>*</m:t>
            </m:r>
            <m:r>
              <w:rPr>
                <w:rFonts w:ascii="Cambria Math" w:eastAsia="FangSong" w:hAnsi="Cambria Math"/>
                <w:lang w:eastAsia="zh-CN"/>
              </w:rPr>
              <m:t>100</m:t>
            </m:r>
          </m:e>
        </m:d>
      </m:oMath>
      <w:r w:rsidRPr="00896BA6">
        <w:rPr>
          <w:rFonts w:eastAsia="FangSong"/>
          <w:lang w:eastAsia="zh-CN"/>
        </w:rPr>
        <w:t xml:space="preserve">, </w:t>
      </w:r>
    </w:p>
    <w:p w14:paraId="487CBDF6" w14:textId="77777777" w:rsidR="00896BA6" w:rsidRPr="00896BA6" w:rsidRDefault="00896BA6" w:rsidP="00896BA6">
      <w:pPr>
        <w:pStyle w:val="B10"/>
        <w:rPr>
          <w:rFonts w:eastAsia="FangSong"/>
          <w:lang w:eastAsia="zh-CN"/>
        </w:rPr>
      </w:pPr>
      <w:r w:rsidRPr="00896BA6">
        <w:rPr>
          <w:rFonts w:eastAsia="FangSong"/>
          <w:lang w:eastAsia="zh-CN"/>
        </w:rPr>
        <w:t>where</w:t>
      </w:r>
    </w:p>
    <w:p w14:paraId="74905005" w14:textId="77777777" w:rsidR="00896BA6" w:rsidRPr="00896BA6" w:rsidRDefault="00000000" w:rsidP="00896BA6">
      <w:pPr>
        <w:pStyle w:val="B2"/>
        <w:rPr>
          <w:rFonts w:eastAsia="FangSong"/>
          <w:lang w:eastAsia="zh-CN"/>
        </w:rPr>
      </w:pPr>
      <m:oMath>
        <m:sSub>
          <m:sSubPr>
            <m:ctrlPr>
              <w:rPr>
                <w:rFonts w:ascii="Cambria Math" w:eastAsia="FangSong" w:hAnsi="Cambria Math"/>
                <w:i/>
              </w:rPr>
            </m:ctrlPr>
          </m:sSubPr>
          <m:e>
            <m:r>
              <w:rPr>
                <w:rFonts w:ascii="Cambria Math" w:eastAsia="FangSong" w:hAnsi="Cambria Math"/>
              </w:rPr>
              <m:t>P</m:t>
            </m:r>
          </m:e>
          <m:sub>
            <m:r>
              <w:rPr>
                <w:rFonts w:ascii="Cambria Math" w:eastAsia="FangSong" w:hAnsi="Cambria Math"/>
                <w:lang w:val="en-US" w:eastAsia="zh-CN"/>
              </w:rPr>
              <m:t>IT</m:t>
            </m:r>
            <m:r>
              <w:rPr>
                <w:rFonts w:ascii="Cambria Math" w:eastAsia="FangSong" w:hAnsi="Cambria Math"/>
              </w:rPr>
              <m:t>I</m:t>
            </m:r>
          </m:sub>
        </m:sSub>
        <m:r>
          <w:rPr>
            <w:rFonts w:ascii="Cambria Math" w:eastAsia="FangSong" w:hAnsi="Cambria Math"/>
          </w:rPr>
          <m:t>(T)</m:t>
        </m:r>
      </m:oMath>
      <w:r w:rsidR="00896BA6" w:rsidRPr="00896BA6">
        <w:rPr>
          <w:lang w:eastAsia="zh-CN"/>
        </w:rPr>
        <w:t xml:space="preserve"> denotes </w:t>
      </w:r>
      <w:r w:rsidR="00896BA6" w:rsidRPr="00896BA6">
        <w:rPr>
          <w:lang w:val="en"/>
        </w:rPr>
        <w:t xml:space="preserve">the proportion of time domain resources that invoke the </w:t>
      </w:r>
      <w:r w:rsidR="00896BA6" w:rsidRPr="00896BA6">
        <w:rPr>
          <w:rFonts w:hint="eastAsia"/>
          <w:lang w:val="en" w:eastAsia="zh-CN"/>
        </w:rPr>
        <w:t>ITI</w:t>
      </w:r>
      <w:r w:rsidR="00896BA6" w:rsidRPr="00896BA6">
        <w:rPr>
          <w:lang w:val="en"/>
        </w:rPr>
        <w:t xml:space="preserve"> feature during the </w:t>
      </w:r>
      <w:r w:rsidR="00896BA6" w:rsidRPr="00896BA6">
        <w:rPr>
          <w:rFonts w:eastAsia="FangSong"/>
        </w:rPr>
        <w:t>time period</w:t>
      </w:r>
      <w:r w:rsidR="00896BA6" w:rsidRPr="00896BA6">
        <w:rPr>
          <w:rFonts w:eastAsia="FangSong"/>
          <w:i/>
        </w:rPr>
        <w:t xml:space="preserve"> </w:t>
      </w:r>
      <m:oMath>
        <m:r>
          <w:rPr>
            <w:rFonts w:ascii="Cambria Math" w:eastAsia="FangSong" w:hAnsi="Cambria Math"/>
          </w:rPr>
          <m:t>T</m:t>
        </m:r>
      </m:oMath>
      <w:r w:rsidR="00896BA6" w:rsidRPr="00896BA6">
        <w:rPr>
          <w:rFonts w:eastAsia="FangSong"/>
          <w:lang w:val="en"/>
        </w:rPr>
        <w:t>,</w:t>
      </w:r>
      <w:r w:rsidR="00896BA6" w:rsidRPr="00896BA6">
        <w:rPr>
          <w:rFonts w:eastAsia="FangSong"/>
        </w:rPr>
        <w:t xml:space="preserve"> with value range: 0-100%</w:t>
      </w:r>
      <w:r w:rsidR="00896BA6" w:rsidRPr="00896BA6">
        <w:rPr>
          <w:rFonts w:eastAsia="FangSong"/>
          <w:lang w:eastAsia="zh-CN"/>
        </w:rPr>
        <w:t>;</w:t>
      </w:r>
    </w:p>
    <w:p w14:paraId="5F5ABEDC" w14:textId="77777777" w:rsidR="00896BA6" w:rsidRPr="00896BA6" w:rsidRDefault="00896BA6" w:rsidP="00896BA6">
      <w:pPr>
        <w:pStyle w:val="B2"/>
        <w:rPr>
          <w:rFonts w:eastAsia="FangSong"/>
          <w:lang w:eastAsia="zh-CN"/>
        </w:rPr>
      </w:pPr>
      <m:oMath>
        <m:r>
          <w:rPr>
            <w:rFonts w:ascii="Cambria Math" w:eastAsia="FangSong" w:hAnsi="Cambria Math"/>
            <w:lang w:val="en-US" w:eastAsia="zh-CN"/>
          </w:rPr>
          <m:t>IT</m:t>
        </m:r>
        <m:r>
          <w:rPr>
            <w:rFonts w:ascii="Cambria Math" w:eastAsia="FangSong" w:hAnsi="Cambria Math"/>
            <w:lang w:eastAsia="zh-CN"/>
          </w:rPr>
          <m:t>I(T)</m:t>
        </m:r>
      </m:oMath>
      <w:r w:rsidRPr="00896BA6">
        <w:rPr>
          <w:rFonts w:eastAsia="FangSong"/>
          <w:lang w:eastAsia="zh-CN"/>
        </w:rPr>
        <w:t xml:space="preserve"> is t</w:t>
      </w:r>
      <w:r w:rsidRPr="00896BA6">
        <w:rPr>
          <w:lang w:val="en"/>
        </w:rPr>
        <w:t xml:space="preserve">he number of sampling occasions that invoke the </w:t>
      </w:r>
      <w:r w:rsidRPr="00896BA6">
        <w:rPr>
          <w:rFonts w:hint="eastAsia"/>
          <w:lang w:val="en" w:eastAsia="zh-CN"/>
        </w:rPr>
        <w:t>ITI</w:t>
      </w:r>
      <w:r w:rsidRPr="00896BA6">
        <w:rPr>
          <w:lang w:val="en"/>
        </w:rPr>
        <w:t xml:space="preserve"> feature during the </w:t>
      </w:r>
      <w:r w:rsidRPr="00896BA6">
        <w:rPr>
          <w:rFonts w:eastAsia="FangSong"/>
        </w:rPr>
        <w:t>time period</w:t>
      </w:r>
      <w:r w:rsidRPr="00896BA6">
        <w:rPr>
          <w:rFonts w:eastAsia="MS Mincho"/>
        </w:rPr>
        <w:t xml:space="preserve"> </w:t>
      </w:r>
      <m:oMath>
        <m:r>
          <w:rPr>
            <w:rFonts w:ascii="Cambria Math" w:eastAsia="FangSong" w:hAnsi="Cambria Math"/>
          </w:rPr>
          <m:t>T</m:t>
        </m:r>
      </m:oMath>
      <w:r w:rsidRPr="00896BA6">
        <w:rPr>
          <w:rFonts w:eastAsia="MS Mincho"/>
        </w:rPr>
        <w:t xml:space="preserve">, </w:t>
      </w:r>
      <w:r w:rsidRPr="00896BA6">
        <w:rPr>
          <w:rFonts w:eastAsia="FangSong"/>
          <w:i/>
          <w:iCs/>
          <w:lang w:eastAsia="zh-CN"/>
        </w:rPr>
        <w:t xml:space="preserve"> </w:t>
      </w:r>
      <w:r w:rsidRPr="00896BA6">
        <w:rPr>
          <w:rFonts w:eastAsia="FangSong" w:hint="eastAsia"/>
          <w:i/>
          <w:iCs/>
          <w:lang w:val="en-US" w:eastAsia="zh-CN"/>
        </w:rPr>
        <w:t>IT</w:t>
      </w:r>
      <m:oMath>
        <m:r>
          <w:rPr>
            <w:rFonts w:ascii="Cambria Math" w:eastAsia="FangSong" w:hAnsi="Cambria Math"/>
            <w:lang w:eastAsia="zh-CN"/>
          </w:rPr>
          <m:t>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sidRPr="00896BA6">
        <w:rPr>
          <w:rFonts w:eastAsia="FangSong"/>
          <w:lang w:eastAsia="zh-CN"/>
        </w:rPr>
        <w:t>;</w:t>
      </w:r>
    </w:p>
    <w:p w14:paraId="3758DF41" w14:textId="77777777" w:rsidR="00896BA6" w:rsidRPr="00896BA6" w:rsidRDefault="00000000" w:rsidP="00896BA6">
      <w:pPr>
        <w:pStyle w:val="B2"/>
        <w:rPr>
          <w:lang w:val="en" w:eastAsia="zh-CN"/>
        </w:rPr>
      </w:pPr>
      <m:oMath>
        <m:sSub>
          <m:sSubPr>
            <m:ctrlPr>
              <w:rPr>
                <w:rFonts w:ascii="Cambria Math" w:eastAsia="FangSong" w:hAnsi="Cambria Math"/>
                <w:i/>
              </w:rPr>
            </m:ctrlPr>
          </m:sSubPr>
          <m:e>
            <m:r>
              <w:rPr>
                <w:rFonts w:ascii="Cambria Math" w:eastAsia="FangSong" w:hAnsi="Cambria Math"/>
                <w:lang w:val="en-US" w:eastAsia="zh-CN"/>
              </w:rPr>
              <m:t>IT</m:t>
            </m:r>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sidR="00896BA6" w:rsidRPr="00896BA6">
        <w:rPr>
          <w:rFonts w:eastAsia="FangSong"/>
          <w:lang w:eastAsia="zh-CN"/>
        </w:rPr>
        <w:t xml:space="preserve"> is the</w:t>
      </w:r>
      <w:r w:rsidR="00896BA6" w:rsidRPr="00896BA6">
        <w:rPr>
          <w:lang w:val="en"/>
        </w:rPr>
        <w:t xml:space="preserve"> invoking </w:t>
      </w:r>
      <w:r w:rsidR="00896BA6" w:rsidRPr="00896BA6">
        <w:rPr>
          <w:rFonts w:hint="eastAsia"/>
          <w:lang w:val="en" w:eastAsia="zh-CN"/>
        </w:rPr>
        <w:t>ITI</w:t>
      </w:r>
      <w:r w:rsidR="00896BA6" w:rsidRPr="00896BA6">
        <w:rPr>
          <w:lang w:val="en"/>
        </w:rPr>
        <w:t xml:space="preserve"> feature</w:t>
      </w:r>
      <w:r w:rsidR="00896BA6" w:rsidRPr="00896BA6">
        <w:rPr>
          <w:rFonts w:eastAsia="FangSong"/>
          <w:lang w:eastAsia="zh-CN"/>
        </w:rPr>
        <w:t xml:space="preserve"> result of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when the number of physical resource blocks (PRBs) that invoke the </w:t>
      </w:r>
      <w:r w:rsidR="00896BA6" w:rsidRPr="00896BA6">
        <w:rPr>
          <w:rFonts w:hint="eastAsia"/>
          <w:lang w:val="en" w:eastAsia="zh-CN"/>
        </w:rPr>
        <w:t>ITI</w:t>
      </w:r>
      <w:r w:rsidR="00896BA6" w:rsidRPr="00896BA6">
        <w:rPr>
          <w:lang w:val="en" w:eastAsia="zh-CN"/>
        </w:rPr>
        <w:t xml:space="preserve"> feature at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is greater than 0, </w:t>
      </w:r>
      <m:oMath>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sidR="00896BA6" w:rsidRPr="00896BA6">
        <w:rPr>
          <w:lang w:val="en" w:eastAsia="zh-CN"/>
        </w:rPr>
        <w:t xml:space="preserve"> = 1, and when the number of PRBs that invoke the </w:t>
      </w:r>
      <w:r w:rsidR="00896BA6" w:rsidRPr="00896BA6">
        <w:rPr>
          <w:rFonts w:hint="eastAsia"/>
          <w:lang w:val="en" w:eastAsia="zh-CN"/>
        </w:rPr>
        <w:t>ITI</w:t>
      </w:r>
      <w:r w:rsidR="00896BA6" w:rsidRPr="00896BA6">
        <w:rPr>
          <w:lang w:val="en" w:eastAsia="zh-CN"/>
        </w:rPr>
        <w:t xml:space="preserve"> feature at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is equal to 0, </w:t>
      </w:r>
      <m:oMath>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sidR="00896BA6" w:rsidRPr="00896BA6">
        <w:rPr>
          <w:lang w:val="en" w:eastAsia="zh-CN"/>
        </w:rPr>
        <w:t xml:space="preserve"> = 0;</w:t>
      </w:r>
    </w:p>
    <w:p w14:paraId="67799894" w14:textId="77777777" w:rsidR="00896BA6" w:rsidRPr="00896BA6" w:rsidRDefault="00000000" w:rsidP="00896BA6">
      <w:pPr>
        <w:pStyle w:val="B2"/>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m:t>
            </m:r>
          </m:sub>
        </m:sSub>
        <m:r>
          <w:rPr>
            <w:rFonts w:ascii="Cambria Math" w:eastAsia="FangSong" w:hAnsi="Cambria Math"/>
            <w:lang w:eastAsia="zh-CN"/>
          </w:rPr>
          <m:t>(T)</m:t>
        </m:r>
      </m:oMath>
      <w:r w:rsidR="00896BA6" w:rsidRPr="00896BA6">
        <w:rPr>
          <w:rFonts w:eastAsia="FangSong"/>
          <w:lang w:eastAsia="zh-CN"/>
        </w:rPr>
        <w:t xml:space="preserve"> is t</w:t>
      </w:r>
      <w:r w:rsidR="00896BA6" w:rsidRPr="00896BA6">
        <w:rPr>
          <w:lang w:val="en"/>
        </w:rPr>
        <w:t xml:space="preserve">he number of sampling occasions </w:t>
      </w:r>
      <w:r w:rsidR="00896BA6" w:rsidRPr="00896BA6">
        <w:rPr>
          <w:lang w:val="en" w:eastAsia="zh-CN"/>
        </w:rPr>
        <w:t>with</w:t>
      </w:r>
      <w:r w:rsidR="00896BA6" w:rsidRPr="00896BA6">
        <w:rPr>
          <w:lang w:val="en"/>
        </w:rPr>
        <w:t xml:space="preserve"> DL data scheduled during the </w:t>
      </w:r>
      <w:r w:rsidR="00896BA6" w:rsidRPr="00896BA6">
        <w:rPr>
          <w:rFonts w:eastAsia="FangSong"/>
        </w:rPr>
        <w:t>time period</w:t>
      </w:r>
      <w:r w:rsidR="00896BA6" w:rsidRPr="00896BA6">
        <w:rPr>
          <w:rFonts w:eastAsia="FangSong"/>
          <w:lang w:eastAsia="zh-CN"/>
        </w:rPr>
        <w:t xml:space="preserve"> </w:t>
      </w:r>
      <m:oMath>
        <m:r>
          <w:rPr>
            <w:rFonts w:ascii="Cambria Math" w:eastAsia="FangSong" w:hAnsi="Cambria Math"/>
          </w:rPr>
          <m:t>T</m:t>
        </m:r>
      </m:oMath>
      <w:r w:rsidR="00896BA6" w:rsidRPr="00896BA6">
        <w:rPr>
          <w:rFonts w:eastAsia="MS Mincho"/>
        </w:rPr>
        <w:t>,</w:t>
      </w:r>
      <w:r w:rsidR="00896BA6" w:rsidRPr="00896BA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DT,i</m:t>
                </m:r>
              </m:sub>
            </m:sSub>
            <m:r>
              <w:rPr>
                <w:rFonts w:ascii="Cambria Math" w:eastAsia="FangSong" w:hAnsi="Cambria Math"/>
                <w:lang w:eastAsia="zh-CN"/>
              </w:rPr>
              <m:t>(T)</m:t>
            </m:r>
          </m:e>
        </m:nary>
      </m:oMath>
      <w:r w:rsidR="00896BA6" w:rsidRPr="00896BA6">
        <w:rPr>
          <w:rFonts w:eastAsia="FangSong"/>
          <w:lang w:eastAsia="zh-CN"/>
        </w:rPr>
        <w:t>；</w:t>
      </w:r>
    </w:p>
    <w:p w14:paraId="3EDF490C" w14:textId="77777777" w:rsidR="00896BA6" w:rsidRPr="00896BA6" w:rsidRDefault="00000000" w:rsidP="00896BA6">
      <w:pPr>
        <w:pStyle w:val="B2"/>
        <w:rPr>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rFonts w:eastAsia="FangSong"/>
          <w:lang w:eastAsia="zh-CN"/>
        </w:rPr>
        <w:t xml:space="preserve"> is the </w:t>
      </w:r>
      <w:r w:rsidR="00896BA6" w:rsidRPr="00896BA6">
        <w:rPr>
          <w:lang w:val="en"/>
        </w:rPr>
        <w:t>DL data scheduled</w:t>
      </w:r>
      <w:r w:rsidR="00896BA6" w:rsidRPr="00896BA6">
        <w:rPr>
          <w:rFonts w:eastAsia="FangSong"/>
          <w:lang w:eastAsia="zh-CN"/>
        </w:rPr>
        <w:t xml:space="preserve"> result of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w:t>
      </w:r>
      <w:r w:rsidR="00896BA6" w:rsidRPr="00896BA6">
        <w:rPr>
          <w:lang w:val="en"/>
        </w:rPr>
        <w:t xml:space="preserve"> when there is </w:t>
      </w:r>
      <w:bookmarkStart w:id="455" w:name="_Hlk107490894"/>
      <w:r w:rsidR="00896BA6" w:rsidRPr="00896BA6">
        <w:rPr>
          <w:lang w:val="en"/>
        </w:rPr>
        <w:t>DL data scheduled</w:t>
      </w:r>
      <w:bookmarkEnd w:id="455"/>
      <w:r w:rsidR="00896BA6" w:rsidRPr="00896BA6">
        <w:rPr>
          <w:lang w:val="en"/>
        </w:rPr>
        <w:t xml:space="preserve"> at sampling occasion</w:t>
      </w:r>
      <w:r w:rsidR="00896BA6" w:rsidRPr="00896BA6">
        <w:rPr>
          <w:lang w:val="en" w:eastAsia="zh-CN"/>
        </w:rPr>
        <w:t xml:space="preserve"> </w:t>
      </w:r>
      <m:oMath>
        <m:r>
          <w:rPr>
            <w:rFonts w:ascii="Cambria Math" w:hAnsi="Cambria Math"/>
            <w:lang w:val="en"/>
          </w:rPr>
          <m:t>i</m:t>
        </m:r>
      </m:oMath>
      <w:r w:rsidR="00896BA6" w:rsidRPr="00896BA6">
        <w:rPr>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rFonts w:eastAsia="FangSong"/>
          <w:lang w:eastAsia="zh-CN"/>
        </w:rPr>
        <w:t>=</w:t>
      </w:r>
      <w:r w:rsidR="00896BA6" w:rsidRPr="00896BA6">
        <w:rPr>
          <w:lang w:val="en"/>
        </w:rPr>
        <w:t xml:space="preserve">1, and when there is </w:t>
      </w:r>
      <w:r w:rsidR="00896BA6" w:rsidRPr="00896BA6">
        <w:rPr>
          <w:lang w:val="en" w:eastAsia="zh-CN"/>
        </w:rPr>
        <w:t xml:space="preserve">no </w:t>
      </w:r>
      <w:r w:rsidR="00896BA6" w:rsidRPr="00896BA6">
        <w:rPr>
          <w:lang w:val="en"/>
        </w:rPr>
        <w:t>DL data scheduled at sampling occasion</w:t>
      </w:r>
      <w:r w:rsidR="00896BA6" w:rsidRPr="00896BA6">
        <w:rPr>
          <w:lang w:val="en" w:eastAsia="zh-CN"/>
        </w:rPr>
        <w:t xml:space="preserve"> </w:t>
      </w:r>
      <m:oMath>
        <m:r>
          <w:rPr>
            <w:rFonts w:ascii="Cambria Math" w:hAnsi="Cambria Math"/>
            <w:lang w:val="en"/>
          </w:rPr>
          <m:t>i</m:t>
        </m:r>
      </m:oMath>
      <w:r w:rsidR="00896BA6" w:rsidRPr="00896BA6">
        <w:rPr>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lang w:val="en"/>
        </w:rPr>
        <w:t>=0;</w:t>
      </w:r>
    </w:p>
    <w:p w14:paraId="17021EB0" w14:textId="77777777" w:rsidR="00896BA6" w:rsidRPr="00896BA6" w:rsidRDefault="00896BA6" w:rsidP="00896BA6">
      <w:pPr>
        <w:pStyle w:val="B2"/>
        <w:rPr>
          <w:lang w:eastAsia="zh-CN"/>
        </w:rPr>
      </w:pPr>
      <w:r w:rsidRPr="00896BA6">
        <w:rPr>
          <w:lang w:eastAsia="zh-CN"/>
        </w:rPr>
        <w:t xml:space="preserve">NOTE: </w:t>
      </w:r>
      <w:r w:rsidRPr="00896BA6">
        <w:rPr>
          <w:lang w:val="en" w:eastAsia="zh-CN"/>
        </w:rPr>
        <w:t>D</w:t>
      </w:r>
      <w:r w:rsidRPr="00896BA6">
        <w:rPr>
          <w:lang w:val="en"/>
        </w:rPr>
        <w:t>L data scheduled</w:t>
      </w:r>
      <w:r w:rsidRPr="00896BA6">
        <w:rPr>
          <w:lang w:eastAsia="zh-CN"/>
        </w:rPr>
        <w:t xml:space="preserve"> is </w:t>
      </w:r>
      <w:r w:rsidRPr="00896BA6">
        <w:rPr>
          <w:lang w:val="en"/>
        </w:rPr>
        <w:t>scheduled</w:t>
      </w:r>
      <w:r w:rsidRPr="00896BA6">
        <w:rPr>
          <w:lang w:eastAsia="zh-CN"/>
        </w:rPr>
        <w:t xml:space="preserve"> data of user plane, such as eMBB data, URLLC data, etc.</w:t>
      </w:r>
    </w:p>
    <w:p w14:paraId="47600ACC" w14:textId="77777777" w:rsidR="00896BA6" w:rsidRPr="00896BA6" w:rsidRDefault="00896BA6" w:rsidP="00896BA6">
      <w:pPr>
        <w:pStyle w:val="B2"/>
        <w:rPr>
          <w:rFonts w:eastAsia="FangSong"/>
        </w:rPr>
      </w:pPr>
      <m:oMath>
        <m:r>
          <w:rPr>
            <w:rFonts w:ascii="Cambria Math" w:eastAsia="FangSong" w:hAnsi="Cambria Math"/>
          </w:rPr>
          <m:t>T</m:t>
        </m:r>
      </m:oMath>
      <w:r w:rsidRPr="00896BA6">
        <w:rPr>
          <w:rFonts w:eastAsia="FangSong"/>
        </w:rPr>
        <w:t xml:space="preserve"> denotes the time period during which measurement is performed;</w:t>
      </w:r>
    </w:p>
    <w:p w14:paraId="4A8B0B2D" w14:textId="77777777" w:rsidR="00896BA6" w:rsidRPr="00896BA6" w:rsidRDefault="00896BA6" w:rsidP="00896BA6">
      <w:pPr>
        <w:pStyle w:val="B2"/>
        <w:rPr>
          <w:rFonts w:eastAsia="FangSong"/>
          <w:lang w:eastAsia="zh-CN"/>
        </w:rPr>
      </w:pPr>
      <m:oMath>
        <m:r>
          <w:rPr>
            <w:rFonts w:ascii="Cambria Math" w:hAnsi="Cambria Math"/>
            <w:lang w:val="en"/>
          </w:rPr>
          <m:t>i</m:t>
        </m:r>
      </m:oMath>
      <w:r w:rsidRPr="00896BA6">
        <w:rPr>
          <w:rFonts w:eastAsia="FangSong"/>
        </w:rPr>
        <w:t xml:space="preserve"> denotes sampling occasion (e.g. 1 slot) during time period </w:t>
      </w:r>
      <m:oMath>
        <m:r>
          <w:rPr>
            <w:rFonts w:ascii="Cambria Math" w:eastAsia="FangSong" w:hAnsi="Cambria Math"/>
          </w:rPr>
          <m:t>T</m:t>
        </m:r>
      </m:oMath>
      <w:r w:rsidRPr="00896BA6">
        <w:rPr>
          <w:rFonts w:eastAsia="FangSong"/>
        </w:rPr>
        <w:t>.</w:t>
      </w:r>
    </w:p>
    <w:p w14:paraId="533899BC" w14:textId="77777777" w:rsidR="00896BA6" w:rsidRPr="00896BA6" w:rsidRDefault="00896BA6" w:rsidP="00896BA6">
      <w:pPr>
        <w:pStyle w:val="B10"/>
        <w:rPr>
          <w:rFonts w:eastAsia="FangSong"/>
          <w:lang w:eastAsia="zh-CN"/>
        </w:rPr>
      </w:pPr>
      <w:r w:rsidRPr="00896BA6">
        <w:rPr>
          <w:rFonts w:eastAsia="FangSong"/>
          <w:lang w:eastAsia="zh-CN"/>
        </w:rPr>
        <w:t>d)</w:t>
      </w:r>
      <w:r w:rsidRPr="00896BA6">
        <w:rPr>
          <w:rFonts w:eastAsia="FangSong"/>
          <w:lang w:eastAsia="zh-CN"/>
        </w:rPr>
        <w:tab/>
        <w:t>A single integer value from 0 to 100.</w:t>
      </w:r>
    </w:p>
    <w:p w14:paraId="3D6E99B6" w14:textId="77777777" w:rsidR="00896BA6" w:rsidRPr="00896BA6" w:rsidRDefault="00896BA6" w:rsidP="00896BA6">
      <w:pPr>
        <w:pStyle w:val="B10"/>
        <w:rPr>
          <w:rFonts w:eastAsia="FangSong"/>
          <w:lang w:eastAsia="zh-CN"/>
        </w:rPr>
      </w:pPr>
      <w:r w:rsidRPr="00896BA6">
        <w:rPr>
          <w:rFonts w:eastAsia="FangSong"/>
          <w:lang w:eastAsia="zh-CN"/>
        </w:rPr>
        <w:t>e)</w:t>
      </w:r>
      <w:r w:rsidRPr="00896BA6">
        <w:rPr>
          <w:rFonts w:eastAsia="FangSong"/>
          <w:lang w:eastAsia="zh-CN"/>
        </w:rPr>
        <w:tab/>
        <w:t>RRU.</w:t>
      </w:r>
      <w:r w:rsidRPr="00896BA6">
        <w:rPr>
          <w:rFonts w:eastAsia="FangSong" w:hint="eastAsia"/>
          <w:lang w:val="en-US" w:eastAsia="zh-CN"/>
        </w:rPr>
        <w:t>IT</w:t>
      </w:r>
      <w:r w:rsidRPr="00896BA6">
        <w:rPr>
          <w:rFonts w:eastAsia="FangSong"/>
          <w:lang w:eastAsia="zh-CN"/>
        </w:rPr>
        <w:t>iDtDl, which indicates the</w:t>
      </w:r>
      <w:r w:rsidRPr="00896BA6">
        <w:rPr>
          <w:lang w:val="en"/>
        </w:rPr>
        <w:t xml:space="preserve"> proportion of time domain resources that invoke the </w:t>
      </w:r>
      <w:r w:rsidRPr="00896BA6">
        <w:rPr>
          <w:rFonts w:hint="eastAsia"/>
          <w:lang w:val="en" w:eastAsia="zh-CN"/>
        </w:rPr>
        <w:t>ITI</w:t>
      </w:r>
      <w:r w:rsidRPr="00896BA6">
        <w:rPr>
          <w:lang w:val="en"/>
        </w:rPr>
        <w:t xml:space="preserve"> feature</w:t>
      </w:r>
    </w:p>
    <w:p w14:paraId="570BC1D8" w14:textId="77777777" w:rsidR="00896BA6" w:rsidRPr="00896BA6" w:rsidRDefault="00896BA6" w:rsidP="00896BA6">
      <w:pPr>
        <w:pStyle w:val="B10"/>
        <w:rPr>
          <w:rFonts w:eastAsia="FangSong"/>
          <w:lang w:eastAsia="zh-CN"/>
        </w:rPr>
      </w:pPr>
      <w:r w:rsidRPr="00896BA6">
        <w:rPr>
          <w:rFonts w:eastAsia="FangSong"/>
          <w:lang w:eastAsia="zh-CN"/>
        </w:rPr>
        <w:t>f)</w:t>
      </w:r>
      <w:r w:rsidRPr="00896BA6">
        <w:rPr>
          <w:rFonts w:eastAsia="FangSong"/>
          <w:lang w:eastAsia="zh-CN"/>
        </w:rPr>
        <w:tab/>
        <w:t xml:space="preserve">NRCellDU </w:t>
      </w:r>
    </w:p>
    <w:p w14:paraId="7918566E" w14:textId="77777777" w:rsidR="00896BA6" w:rsidRPr="00896BA6" w:rsidRDefault="00896BA6" w:rsidP="00896BA6">
      <w:pPr>
        <w:pStyle w:val="B10"/>
        <w:rPr>
          <w:rFonts w:eastAsia="FangSong"/>
          <w:lang w:eastAsia="zh-CN"/>
        </w:rPr>
      </w:pPr>
      <w:r w:rsidRPr="00896BA6">
        <w:rPr>
          <w:rFonts w:eastAsia="FangSong"/>
          <w:lang w:eastAsia="zh-CN"/>
        </w:rPr>
        <w:t>g)</w:t>
      </w:r>
      <w:r w:rsidRPr="00896BA6">
        <w:rPr>
          <w:rFonts w:eastAsia="FangSong"/>
          <w:lang w:eastAsia="zh-CN"/>
        </w:rPr>
        <w:tab/>
        <w:t>Valid for packet switched traffic</w:t>
      </w:r>
    </w:p>
    <w:p w14:paraId="35B8A76F" w14:textId="77777777" w:rsidR="00896BA6" w:rsidRPr="00896BA6" w:rsidRDefault="00896BA6" w:rsidP="00896BA6">
      <w:pPr>
        <w:pStyle w:val="B10"/>
        <w:rPr>
          <w:rFonts w:eastAsia="FangSong"/>
          <w:lang w:eastAsia="zh-CN"/>
        </w:rPr>
      </w:pPr>
      <w:r w:rsidRPr="00896BA6">
        <w:rPr>
          <w:rFonts w:eastAsia="FangSong"/>
          <w:lang w:eastAsia="zh-CN"/>
        </w:rPr>
        <w:t>h)</w:t>
      </w:r>
      <w:r w:rsidRPr="00896BA6">
        <w:rPr>
          <w:rFonts w:eastAsia="FangSong"/>
          <w:lang w:eastAsia="zh-CN"/>
        </w:rPr>
        <w:tab/>
        <w:t>5GS</w:t>
      </w:r>
    </w:p>
    <w:p w14:paraId="07FC0F57" w14:textId="5B9A5CBF" w:rsidR="00896BA6" w:rsidRPr="00896BA6" w:rsidRDefault="00896BA6" w:rsidP="00896BA6">
      <w:pPr>
        <w:pStyle w:val="B10"/>
        <w:rPr>
          <w:rFonts w:eastAsia="FangSong"/>
          <w:lang w:eastAsia="zh-CN"/>
        </w:rPr>
      </w:pPr>
      <w:r w:rsidRPr="00896BA6">
        <w:rPr>
          <w:rFonts w:eastAsia="FangSong"/>
          <w:lang w:eastAsia="zh-CN"/>
        </w:rPr>
        <w:t>i)</w:t>
      </w:r>
      <w:r w:rsidRPr="00896BA6">
        <w:rPr>
          <w:rFonts w:eastAsia="FangSong"/>
          <w:lang w:eastAsia="zh-CN"/>
        </w:rPr>
        <w:tab/>
        <w:t xml:space="preserve">One usage of this measurement is for </w:t>
      </w:r>
      <w:r w:rsidRPr="00896BA6">
        <w:rPr>
          <w:lang w:val="en"/>
        </w:rPr>
        <w:t>evaluating the resource load of URLLC services under eMBB and URLLC multiplexing scenarios</w:t>
      </w:r>
      <w:r w:rsidRPr="00896BA6">
        <w:rPr>
          <w:rFonts w:eastAsia="FangSong"/>
          <w:lang w:eastAsia="zh-CN"/>
        </w:rPr>
        <w:t>.</w:t>
      </w:r>
    </w:p>
    <w:p w14:paraId="71CFE381" w14:textId="77777777" w:rsidR="00D43A66" w:rsidRPr="00AC22D1" w:rsidRDefault="00D43A66" w:rsidP="009316C5"/>
    <w:p w14:paraId="1036CD77" w14:textId="77777777" w:rsidR="00FF5AEB" w:rsidRPr="00AC22D1" w:rsidRDefault="00FF5AEB" w:rsidP="00FF5AEB">
      <w:pPr>
        <w:pStyle w:val="Heading4"/>
      </w:pPr>
      <w:bookmarkStart w:id="456" w:name="_Toc20132221"/>
      <w:bookmarkStart w:id="457" w:name="_Toc27473256"/>
      <w:bookmarkStart w:id="458" w:name="_Toc35955911"/>
      <w:bookmarkStart w:id="459" w:name="_Toc44491882"/>
      <w:bookmarkStart w:id="460" w:name="_Toc51689809"/>
      <w:bookmarkStart w:id="461" w:name="_Toc51750483"/>
      <w:bookmarkStart w:id="462" w:name="_Toc51774743"/>
      <w:bookmarkStart w:id="463" w:name="_Toc51775357"/>
      <w:bookmarkStart w:id="464" w:name="_Toc51775973"/>
      <w:bookmarkStart w:id="465" w:name="_Toc58515356"/>
      <w:bookmarkStart w:id="466" w:name="_Toc178086770"/>
      <w:r w:rsidRPr="00AC22D1">
        <w:t>5.1.</w:t>
      </w:r>
      <w:r>
        <w:rPr>
          <w:lang w:eastAsia="zh-CN"/>
        </w:rPr>
        <w:t>1</w:t>
      </w:r>
      <w:r w:rsidRPr="00AC22D1">
        <w:rPr>
          <w:lang w:eastAsia="zh-CN"/>
        </w:rPr>
        <w:t>.</w:t>
      </w:r>
      <w:r>
        <w:rPr>
          <w:lang w:eastAsia="zh-CN"/>
        </w:rPr>
        <w:t>3</w:t>
      </w:r>
      <w:r w:rsidRPr="00AC22D1">
        <w:tab/>
        <w:t>UE throughput</w:t>
      </w:r>
      <w:bookmarkEnd w:id="456"/>
      <w:bookmarkEnd w:id="457"/>
      <w:bookmarkEnd w:id="458"/>
      <w:bookmarkEnd w:id="459"/>
      <w:bookmarkEnd w:id="460"/>
      <w:bookmarkEnd w:id="461"/>
      <w:bookmarkEnd w:id="462"/>
      <w:bookmarkEnd w:id="463"/>
      <w:bookmarkEnd w:id="464"/>
      <w:bookmarkEnd w:id="465"/>
      <w:bookmarkEnd w:id="466"/>
    </w:p>
    <w:p w14:paraId="217515CA" w14:textId="77777777" w:rsidR="00FF5AEB" w:rsidRPr="002C5A2D" w:rsidRDefault="00FF5AEB" w:rsidP="00FF5AEB">
      <w:pPr>
        <w:pStyle w:val="Heading5"/>
      </w:pPr>
      <w:bookmarkStart w:id="467" w:name="_Toc20132222"/>
      <w:bookmarkStart w:id="468" w:name="_Toc27473257"/>
      <w:bookmarkStart w:id="469" w:name="_Toc35955912"/>
      <w:bookmarkStart w:id="470" w:name="_Toc44491883"/>
      <w:bookmarkStart w:id="471" w:name="_Toc51689810"/>
      <w:bookmarkStart w:id="472" w:name="_Toc51750484"/>
      <w:bookmarkStart w:id="473" w:name="_Toc51774744"/>
      <w:bookmarkStart w:id="474" w:name="_Toc51775358"/>
      <w:bookmarkStart w:id="475" w:name="_Toc51775974"/>
      <w:bookmarkStart w:id="476" w:name="_Toc58515357"/>
      <w:bookmarkStart w:id="477" w:name="_Toc178086771"/>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467"/>
      <w:bookmarkEnd w:id="468"/>
      <w:bookmarkEnd w:id="469"/>
      <w:bookmarkEnd w:id="470"/>
      <w:bookmarkEnd w:id="471"/>
      <w:bookmarkEnd w:id="472"/>
      <w:bookmarkEnd w:id="473"/>
      <w:bookmarkEnd w:id="474"/>
      <w:bookmarkEnd w:id="475"/>
      <w:bookmarkEnd w:id="476"/>
      <w:bookmarkEnd w:id="477"/>
    </w:p>
    <w:p w14:paraId="23D1ABC5" w14:textId="013A309F"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 xml:space="preserve">5QI or QCI in </w:t>
      </w:r>
      <w:ins w:id="478" w:author="28.552_CR0633R2_(Rel-19)_TEI19" w:date="2025-01-08T15:11:00Z">
        <w:r w:rsidR="000C64C8">
          <w:t>EN-DC</w:t>
        </w:r>
      </w:ins>
      <w:del w:id="479" w:author="28.552_CR0633R2_(Rel-19)_TEI19" w:date="2025-01-08T15:11:00Z">
        <w:r w:rsidR="00213F11" w:rsidRPr="00E15DFC" w:rsidDel="000C64C8">
          <w:delText>NR option 3</w:delText>
        </w:r>
      </w:del>
      <w:r w:rsidR="00213F11" w:rsidRPr="00E15DFC">
        <w:t>)</w:t>
      </w:r>
      <w:r w:rsidR="00DC7288">
        <w:t xml:space="preserve"> and subcounters per supported S-NSSAI</w:t>
      </w:r>
      <w:r w:rsidR="0045484D">
        <w:t>, and subcounters per</w:t>
      </w:r>
      <w:r w:rsidR="0045484D"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2EF3DE8C"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 xml:space="preserve">5QI (or QCI for </w:t>
      </w:r>
      <w:ins w:id="480" w:author="28.552_CR0633R2_(Rel-19)_TEI19" w:date="2025-01-08T15:11:00Z">
        <w:r w:rsidR="00AC2A48">
          <w:t>EN-DC</w:t>
        </w:r>
      </w:ins>
      <w:del w:id="481" w:author="28.552_CR0633R2_(Rel-19)_TEI19" w:date="2025-01-08T15:11:00Z">
        <w:r w:rsidR="00DC7288" w:rsidRPr="00AC22D1" w:rsidDel="00AC2A48">
          <w:delText>option 3</w:delText>
        </w:r>
      </w:del>
      <w:r w:rsidR="00DC7288" w:rsidRPr="00AC22D1">
        <w:t>)</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55" type="#_x0000_t75" style="width:79.2pt;height:16.2pt" o:ole="">
            <v:imagedata r:id="rId48" o:title=""/>
          </v:shape>
          <o:OLEObject Type="Embed" ProgID="Equation.3" ShapeID="_x0000_i1055" DrawAspect="Content" ObjectID="_1797868332" r:id="rId49"/>
        </w:object>
      </w:r>
      <w:r w:rsidRPr="00AC22D1">
        <w:t xml:space="preserve">, otherwise </w:t>
      </w:r>
      <w:r w:rsidRPr="00AC22D1">
        <w:rPr>
          <w:position w:val="-10"/>
        </w:rPr>
        <w:object w:dxaOrig="2540" w:dyaOrig="340" w14:anchorId="72632D07">
          <v:shape id="_x0000_i1056" type="#_x0000_t75" style="width:127.8pt;height:16.2pt" o:ole="">
            <v:imagedata r:id="rId50" o:title=""/>
          </v:shape>
          <o:OLEObject Type="Embed" ProgID="Equation.3" ShapeID="_x0000_i1056" DrawAspect="Content" ObjectID="_1797868333"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57" type="#_x0000_t75" style="width:15.6pt;height:14.4pt" o:ole="">
                  <v:imagedata r:id="rId52" o:title=""/>
                </v:shape>
                <o:OLEObject Type="Embed" ProgID="Equation.3" ShapeID="_x0000_i1057" DrawAspect="Content" ObjectID="_1797868334"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58" type="#_x0000_t75" style="width:16.2pt;height:14.4pt" o:ole="">
                  <v:imagedata r:id="rId54" o:title=""/>
                </v:shape>
                <o:OLEObject Type="Embed" ProgID="Equation.3" ShapeID="_x0000_i1058" DrawAspect="Content" ObjectID="_1797868335"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59" type="#_x0000_t75" style="width:51pt;height:16.2pt" o:ole="">
                  <v:imagedata r:id="rId56" o:title=""/>
                </v:shape>
                <o:OLEObject Type="Embed" ProgID="Equation.3" ShapeID="_x0000_i1059" DrawAspect="Content" ObjectID="_1797868336"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482" w:name="_Toc20132223"/>
      <w:bookmarkStart w:id="483" w:name="_Toc27473258"/>
      <w:bookmarkStart w:id="484" w:name="_Toc35955913"/>
      <w:bookmarkStart w:id="485" w:name="_Toc44491884"/>
      <w:bookmarkStart w:id="486" w:name="_Toc51689811"/>
      <w:bookmarkStart w:id="487" w:name="_Toc51750485"/>
      <w:bookmarkStart w:id="488" w:name="_Toc51774745"/>
      <w:bookmarkStart w:id="489" w:name="_Toc51775359"/>
      <w:bookmarkStart w:id="490" w:name="_Toc51775975"/>
      <w:bookmarkStart w:id="491" w:name="_Toc58515358"/>
      <w:bookmarkStart w:id="492" w:name="_Toc178086772"/>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482"/>
      <w:bookmarkEnd w:id="483"/>
      <w:bookmarkEnd w:id="484"/>
      <w:bookmarkEnd w:id="485"/>
      <w:bookmarkEnd w:id="486"/>
      <w:bookmarkEnd w:id="487"/>
      <w:bookmarkEnd w:id="488"/>
      <w:bookmarkEnd w:id="489"/>
      <w:bookmarkEnd w:id="490"/>
      <w:bookmarkEnd w:id="491"/>
      <w:bookmarkEnd w:id="492"/>
    </w:p>
    <w:p w14:paraId="445E7656" w14:textId="15725383"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 xml:space="preserve">5QI or QCI in </w:t>
      </w:r>
      <w:ins w:id="493" w:author="28.552_CR0633R2_(Rel-19)_TEI19" w:date="2025-01-08T15:11:00Z">
        <w:r w:rsidR="003563AF">
          <w:t>EN-DC</w:t>
        </w:r>
      </w:ins>
      <w:del w:id="494" w:author="28.552_CR0633R2_(Rel-19)_TEI19" w:date="2025-01-08T15:11:00Z">
        <w:r w:rsidR="002608E6" w:rsidRPr="00E15DFC" w:rsidDel="003563AF">
          <w:delText>NR option 3</w:delText>
        </w:r>
      </w:del>
      <w:r w:rsidR="002608E6" w:rsidRPr="00E15DFC">
        <w:t>)</w:t>
      </w:r>
      <w:r w:rsidR="002608E6">
        <w:t xml:space="preserve"> and subcounters per supported S-NSSA</w:t>
      </w:r>
      <w:r w:rsidR="0045484D">
        <w:t>, and subcounters per</w:t>
      </w:r>
      <w:r w:rsidR="0045484D" w:rsidRPr="00F93404">
        <w:t xml:space="preserve"> PLMN ID</w:t>
      </w:r>
      <w:r w:rsidR="002608E6">
        <w:t>.</w:t>
      </w:r>
    </w:p>
    <w:p w14:paraId="76EEAB1D" w14:textId="0E2BD75A" w:rsidR="00213F11" w:rsidRPr="00E15DFC" w:rsidRDefault="00AC3ACA" w:rsidP="003B5FBE">
      <w:pPr>
        <w:pStyle w:val="B10"/>
      </w:pPr>
      <w:r>
        <w:rPr>
          <w:lang w:eastAsia="zh-CN"/>
        </w:rPr>
        <w:t>b)</w:t>
      </w:r>
      <w:r>
        <w:rPr>
          <w:lang w:eastAsia="zh-CN"/>
        </w:rPr>
        <w:tab/>
      </w:r>
      <w:r w:rsidR="00E5239C" w:rsidRPr="00E15DFC">
        <w:rPr>
          <w:rFonts w:hint="eastAsia"/>
          <w:lang w:eastAsia="zh-CN"/>
        </w:rPr>
        <w:t>DER(N=1)</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60" type="#_x0000_t75" style="width:79.2pt;height:16.2pt" o:ole="">
            <v:imagedata r:id="rId48" o:title=""/>
          </v:shape>
          <o:OLEObject Type="Embed" ProgID="Equation.3" ShapeID="_x0000_i1060" DrawAspect="Content" ObjectID="_1797868337" r:id="rId58"/>
        </w:object>
      </w:r>
      <w:r w:rsidRPr="00AC22D1">
        <w:t xml:space="preserve">, otherwise </w:t>
      </w:r>
      <w:r w:rsidRPr="00AC22D1">
        <w:rPr>
          <w:position w:val="-10"/>
        </w:rPr>
        <w:object w:dxaOrig="2540" w:dyaOrig="340" w14:anchorId="09E2C9EC">
          <v:shape id="_x0000_i1061" type="#_x0000_t75" style="width:128.4pt;height:16.2pt" o:ole="">
            <v:imagedata r:id="rId50" o:title=""/>
          </v:shape>
          <o:OLEObject Type="Embed" ProgID="Equation.3" ShapeID="_x0000_i1061" DrawAspect="Content" ObjectID="_1797868338"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62" type="#_x0000_t75" style="width:15.6pt;height:14.4pt" o:ole="">
                  <v:imagedata r:id="rId52" o:title=""/>
                </v:shape>
                <o:OLEObject Type="Embed" ProgID="Equation.3" ShapeID="_x0000_i1062" DrawAspect="Content" ObjectID="_1797868339"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63" type="#_x0000_t75" style="width:16.2pt;height:14.4pt" o:ole="">
                  <v:imagedata r:id="rId54" o:title=""/>
                </v:shape>
                <o:OLEObject Type="Embed" ProgID="Equation.3" ShapeID="_x0000_i1063" DrawAspect="Content" ObjectID="_1797868340"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64" type="#_x0000_t75" style="width:51pt;height:16.2pt" o:ole="">
                  <v:imagedata r:id="rId56" o:title=""/>
                </v:shape>
                <o:OLEObject Type="Embed" ProgID="Equation.3" ShapeID="_x0000_i1064" DrawAspect="Content" ObjectID="_1797868341"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65" type="#_x0000_t75" style="width:229.2pt;height:30.6pt" o:ole="">
            <v:imagedata r:id="rId63" o:title=""/>
          </v:shape>
          <o:OLEObject Type="Embed" ProgID="Equation.3" ShapeID="_x0000_i1065" DrawAspect="Content" ObjectID="_1797868342"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6BC536C6"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 xml:space="preserve">5QI (or QCI for </w:t>
      </w:r>
      <w:ins w:id="495" w:author="28.552_CR0633R2_(Rel-19)_TEI19" w:date="2025-01-08T15:13:00Z">
        <w:r w:rsidR="00275425">
          <w:t>EN-DC</w:t>
        </w:r>
      </w:ins>
      <w:del w:id="496" w:author="28.552_CR0633R2_(Rel-19)_TEI19" w:date="2025-01-08T15:13:00Z">
        <w:r w:rsidR="00AE55DA" w:rsidRPr="00AC22D1" w:rsidDel="00275425">
          <w:delText>option 3</w:delText>
        </w:r>
      </w:del>
      <w:r w:rsidR="00AE55DA" w:rsidRPr="00AC22D1">
        <w:t>)</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40793E19" w:rsidR="00213F11" w:rsidRPr="00AC22D1" w:rsidRDefault="0030045E" w:rsidP="003B5FBE">
      <w:pPr>
        <w:pStyle w:val="NO"/>
        <w:rPr>
          <w:lang w:val="en-US"/>
        </w:rPr>
      </w:pPr>
      <w:r>
        <w:t>NOTE</w:t>
      </w:r>
      <w:r w:rsidR="00213F11" w:rsidRPr="00AC22D1">
        <w:t>:</w:t>
      </w:r>
      <w:ins w:id="497" w:author="28.552_CR0633R2_(Rel-19)_TEI19" w:date="2025-01-08T15:13:00Z">
        <w:r w:rsidR="00054063">
          <w:tab/>
        </w:r>
      </w:ins>
      <w:del w:id="498" w:author="28.552_CR0633R2_(Rel-19)_TEI19" w:date="2025-01-08T15:13:00Z">
        <w:r w:rsidR="00213F11" w:rsidRPr="00AC22D1" w:rsidDel="00054063">
          <w:delText xml:space="preserve"> </w:delText>
        </w:r>
      </w:del>
      <w:r w:rsidR="00213F11" w:rsidRPr="00AC22D1">
        <w:t>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lastRenderedPageBreak/>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499" w:name="_Toc20132224"/>
      <w:bookmarkStart w:id="500" w:name="_Toc27473259"/>
      <w:bookmarkStart w:id="501" w:name="_Toc35955914"/>
      <w:bookmarkStart w:id="502" w:name="_Toc44491885"/>
      <w:bookmarkStart w:id="503" w:name="_Toc51689812"/>
      <w:bookmarkStart w:id="504" w:name="_Toc51750486"/>
      <w:bookmarkStart w:id="505" w:name="_Toc51774746"/>
      <w:bookmarkStart w:id="506" w:name="_Toc51775360"/>
      <w:bookmarkStart w:id="507" w:name="_Toc51775976"/>
      <w:bookmarkStart w:id="508" w:name="_Toc58515359"/>
      <w:bookmarkStart w:id="509" w:name="_Toc178086773"/>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499"/>
      <w:bookmarkEnd w:id="500"/>
      <w:bookmarkEnd w:id="501"/>
      <w:bookmarkEnd w:id="502"/>
      <w:bookmarkEnd w:id="503"/>
      <w:bookmarkEnd w:id="504"/>
      <w:bookmarkEnd w:id="505"/>
      <w:bookmarkEnd w:id="506"/>
      <w:bookmarkEnd w:id="507"/>
      <w:bookmarkEnd w:id="508"/>
      <w:bookmarkEnd w:id="509"/>
    </w:p>
    <w:p w14:paraId="585EC16C" w14:textId="36F1516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 xml:space="preserve">5QI or QCI in </w:t>
      </w:r>
      <w:ins w:id="510" w:author="28.552_CR0633R2_(Rel-19)_TEI19" w:date="2025-01-08T15:14:00Z">
        <w:r w:rsidR="00054063">
          <w:t>EN-DC</w:t>
        </w:r>
      </w:ins>
      <w:del w:id="511" w:author="28.552_CR0633R2_(Rel-19)_TEI19" w:date="2025-01-08T15:14:00Z">
        <w:r w:rsidR="007655CB" w:rsidRPr="00E15DFC" w:rsidDel="00054063">
          <w:delText>NR option 3</w:delText>
        </w:r>
      </w:del>
      <w:r w:rsidR="007655CB" w:rsidRPr="00E15DFC">
        <w:t>)</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768BFA5A"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 xml:space="preserve">5QI (or QCI for </w:t>
      </w:r>
      <w:ins w:id="512" w:author="28.552_CR0633R2_(Rel-19)_TEI19" w:date="2025-01-08T15:14:00Z">
        <w:r w:rsidR="000331E5">
          <w:t>EN-DC</w:t>
        </w:r>
      </w:ins>
      <w:del w:id="513" w:author="28.552_CR0633R2_(Rel-19)_TEI19" w:date="2025-01-08T15:14:00Z">
        <w:r w:rsidR="00CA7106" w:rsidRPr="00AC22D1" w:rsidDel="000331E5">
          <w:delText>option 3</w:delText>
        </w:r>
      </w:del>
      <w:r w:rsidR="00CA7106" w:rsidRPr="00AC22D1">
        <w:t>)</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66" type="#_x0000_t75" style="width:79.2pt;height:16.2pt" o:ole="">
            <v:imagedata r:id="rId65" o:title=""/>
          </v:shape>
          <o:OLEObject Type="Embed" ProgID="Equation.3" ShapeID="_x0000_i1066" DrawAspect="Content" ObjectID="_1797868343"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67" type="#_x0000_t75" style="width:127.8pt;height:16.2pt" o:ole="">
            <v:imagedata r:id="rId67" o:title=""/>
          </v:shape>
          <o:OLEObject Type="Embed" ProgID="Equation.3" ShapeID="_x0000_i1067" DrawAspect="Content" ObjectID="_1797868344"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68" type="#_x0000_t75" style="width:15.6pt;height:14.4pt" o:ole="">
                  <v:imagedata r:id="rId52" o:title=""/>
                </v:shape>
                <o:OLEObject Type="Embed" ProgID="Equation.3" ShapeID="_x0000_i1068" DrawAspect="Content" ObjectID="_1797868345"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69" type="#_x0000_t75" style="width:16.2pt;height:14.4pt" o:ole="">
                  <v:imagedata r:id="rId54" o:title=""/>
                </v:shape>
                <o:OLEObject Type="Embed" ProgID="Equation.3" ShapeID="_x0000_i1069" DrawAspect="Content" ObjectID="_1797868346"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70" type="#_x0000_t75" style="width:51pt;height:16.2pt" o:ole="">
                  <v:imagedata r:id="rId71" o:title=""/>
                </v:shape>
                <o:OLEObject Type="Embed" ProgID="Equation.3" ShapeID="_x0000_i1070" DrawAspect="Content" ObjectID="_1797868347"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lastRenderedPageBreak/>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514" w:name="_Toc20132225"/>
      <w:bookmarkStart w:id="515" w:name="_Toc27473260"/>
      <w:bookmarkStart w:id="516" w:name="_Toc35955915"/>
      <w:bookmarkStart w:id="517" w:name="_Toc44491886"/>
      <w:bookmarkStart w:id="518" w:name="_Toc51689813"/>
      <w:bookmarkStart w:id="519" w:name="_Toc51750487"/>
      <w:bookmarkStart w:id="520" w:name="_Toc51774747"/>
      <w:bookmarkStart w:id="521" w:name="_Toc51775361"/>
      <w:bookmarkStart w:id="522" w:name="_Toc51775977"/>
      <w:bookmarkStart w:id="523" w:name="_Toc58515360"/>
      <w:bookmarkStart w:id="524" w:name="_Toc178086774"/>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514"/>
      <w:bookmarkEnd w:id="515"/>
      <w:bookmarkEnd w:id="516"/>
      <w:bookmarkEnd w:id="517"/>
      <w:bookmarkEnd w:id="518"/>
      <w:bookmarkEnd w:id="519"/>
      <w:bookmarkEnd w:id="520"/>
      <w:bookmarkEnd w:id="521"/>
      <w:bookmarkEnd w:id="522"/>
      <w:bookmarkEnd w:id="523"/>
      <w:bookmarkEnd w:id="524"/>
    </w:p>
    <w:p w14:paraId="0C15C30F" w14:textId="70C0A59F"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 xml:space="preserve">5QI or QCI in </w:t>
      </w:r>
      <w:ins w:id="525" w:author="28.552_CR0633R2_(Rel-19)_TEI19" w:date="2025-01-08T15:14:00Z">
        <w:r w:rsidR="00896EBD">
          <w:t>EN-DC</w:t>
        </w:r>
      </w:ins>
      <w:del w:id="526" w:author="28.552_CR0633R2_(Rel-19)_TEI19" w:date="2025-01-08T15:14:00Z">
        <w:r w:rsidR="00980B2F" w:rsidRPr="00E15DFC" w:rsidDel="00896EBD">
          <w:delText>NR option 3</w:delText>
        </w:r>
      </w:del>
      <w:r w:rsidR="00980B2F" w:rsidRPr="00E15DFC">
        <w:t>)</w:t>
      </w:r>
      <w:r w:rsidR="00980B2F">
        <w:t xml:space="preserve"> and subcounters per supported S-NSSAI</w:t>
      </w:r>
      <w:r w:rsidR="0013095E">
        <w:t>, and subcounters per</w:t>
      </w:r>
      <w:r w:rsidR="0013095E" w:rsidRPr="00F93404">
        <w:t xml:space="preserve"> PLMN ID</w:t>
      </w:r>
      <w:r w:rsidR="00980B2F">
        <w:t>.</w:t>
      </w:r>
    </w:p>
    <w:p w14:paraId="39E8CE7F" w14:textId="42F15E34" w:rsidR="008609BD" w:rsidRPr="00AC22D1" w:rsidRDefault="00AB46C8" w:rsidP="003B5FBE">
      <w:pPr>
        <w:pStyle w:val="B10"/>
      </w:pPr>
      <w:r>
        <w:rPr>
          <w:lang w:eastAsia="zh-CN"/>
        </w:rPr>
        <w:t>b)</w:t>
      </w:r>
      <w:r>
        <w:rPr>
          <w:lang w:eastAsia="zh-CN"/>
        </w:rPr>
        <w:tab/>
      </w:r>
      <w:r w:rsidR="00E5239C" w:rsidRPr="00E15DFC">
        <w:rPr>
          <w:rFonts w:hint="eastAsia"/>
          <w:lang w:eastAsia="zh-CN"/>
        </w:rPr>
        <w:t>DER(N=1)</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71" type="#_x0000_t75" style="width:79.2pt;height:16.2pt" o:ole="">
            <v:imagedata r:id="rId65" o:title=""/>
          </v:shape>
          <o:OLEObject Type="Embed" ProgID="Equation.3" ShapeID="_x0000_i1071" DrawAspect="Content" ObjectID="_1797868348"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72" type="#_x0000_t75" style="width:126pt;height:16.2pt" o:ole="">
            <v:imagedata r:id="rId74" o:title=""/>
          </v:shape>
          <o:OLEObject Type="Embed" ProgID="Equation.3" ShapeID="_x0000_i1072" DrawAspect="Content" ObjectID="_1797868349"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73" type="#_x0000_t75" style="width:229.2pt;height:30.6pt" o:ole="">
            <v:imagedata r:id="rId76" o:title=""/>
          </v:shape>
          <o:OLEObject Type="Embed" ProgID="Equation.3" ShapeID="_x0000_i1073" DrawAspect="Content" ObjectID="_1797868350"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lastRenderedPageBreak/>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450D861"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 xml:space="preserve">5QI (or QCI for </w:t>
      </w:r>
      <w:ins w:id="527" w:author="28.552_CR0633R2_(Rel-19)_TEI19" w:date="2025-01-08T15:14:00Z">
        <w:r w:rsidR="00E41E2C">
          <w:t>EN-DC</w:t>
        </w:r>
      </w:ins>
      <w:del w:id="528" w:author="28.552_CR0633R2_(Rel-19)_TEI19" w:date="2025-01-08T15:14:00Z">
        <w:r w:rsidR="00980B2F" w:rsidRPr="00AC22D1" w:rsidDel="00E41E2C">
          <w:delText>option 3</w:delText>
        </w:r>
      </w:del>
      <w:r w:rsidR="00980B2F" w:rsidRPr="00AC22D1">
        <w:t>)</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6F06F82F" w:rsidR="008609BD" w:rsidRPr="00AC22D1" w:rsidRDefault="0030045E" w:rsidP="003B5FBE">
      <w:pPr>
        <w:pStyle w:val="NO"/>
        <w:rPr>
          <w:lang w:val="en-US"/>
        </w:rPr>
      </w:pPr>
      <w:r>
        <w:t>NOTE</w:t>
      </w:r>
      <w:r w:rsidR="008609BD" w:rsidRPr="00AC22D1">
        <w:t>:</w:t>
      </w:r>
      <w:ins w:id="529" w:author="28.552_CR0633R2_(Rel-19)_TEI19" w:date="2025-01-08T15:14:00Z">
        <w:r w:rsidR="00741190">
          <w:tab/>
        </w:r>
      </w:ins>
      <w:del w:id="530" w:author="28.552_CR0633R2_(Rel-19)_TEI19" w:date="2025-01-08T15:14:00Z">
        <w:r w:rsidR="008609BD" w:rsidRPr="00AC22D1" w:rsidDel="00741190">
          <w:delText xml:space="preserve"> </w:delText>
        </w:r>
      </w:del>
      <w:r w:rsidR="008609BD" w:rsidRPr="00AC22D1">
        <w:t>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531" w:name="_Toc20132226"/>
      <w:bookmarkStart w:id="532" w:name="_Toc27473261"/>
      <w:bookmarkStart w:id="533" w:name="_Toc35955916"/>
      <w:bookmarkStart w:id="534" w:name="_Toc44491887"/>
      <w:bookmarkStart w:id="535" w:name="_Toc51689814"/>
      <w:bookmarkStart w:id="536" w:name="_Toc51750488"/>
      <w:bookmarkStart w:id="537" w:name="_Toc51774748"/>
      <w:bookmarkStart w:id="538" w:name="_Toc51775362"/>
      <w:bookmarkStart w:id="539" w:name="_Toc51775978"/>
      <w:bookmarkStart w:id="540" w:name="_Toc58515361"/>
      <w:bookmarkStart w:id="541" w:name="_Toc178086775"/>
      <w:r w:rsidRPr="00AC22D1">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531"/>
      <w:bookmarkEnd w:id="532"/>
      <w:bookmarkEnd w:id="533"/>
      <w:bookmarkEnd w:id="534"/>
      <w:bookmarkEnd w:id="535"/>
      <w:bookmarkEnd w:id="536"/>
      <w:bookmarkEnd w:id="537"/>
      <w:bookmarkEnd w:id="538"/>
      <w:bookmarkEnd w:id="539"/>
      <w:bookmarkEnd w:id="540"/>
      <w:bookmarkEnd w:id="541"/>
    </w:p>
    <w:p w14:paraId="57C1F4F9" w14:textId="2735C5DA"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 xml:space="preserve">5QI or QCI in </w:t>
      </w:r>
      <w:ins w:id="542" w:author="28.552_CR0633R2_(Rel-19)_TEI19" w:date="2025-01-08T15:14:00Z">
        <w:r w:rsidR="00741190">
          <w:t>EN-DC</w:t>
        </w:r>
      </w:ins>
      <w:del w:id="543" w:author="28.552_CR0633R2_(Rel-19)_TEI19" w:date="2025-01-08T15:14:00Z">
        <w:r w:rsidR="008609BD" w:rsidRPr="00AC22D1" w:rsidDel="00741190">
          <w:delText>NR option 3</w:delText>
        </w:r>
      </w:del>
      <w:r w:rsidR="008609BD" w:rsidRPr="00AC22D1">
        <w:t>)</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lastRenderedPageBreak/>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65791EA6"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9316C5">
        <w:t>performed</w:t>
      </w:r>
      <w:r w:rsidR="008609BD" w:rsidRPr="00AC22D1">
        <w:t xml:space="preserve">,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544" w:name="_Toc20132227"/>
      <w:bookmarkStart w:id="545" w:name="_Toc27473262"/>
      <w:bookmarkStart w:id="546" w:name="_Toc35955917"/>
      <w:bookmarkStart w:id="547" w:name="_Toc44491888"/>
      <w:bookmarkStart w:id="548" w:name="_Toc51689815"/>
      <w:bookmarkStart w:id="549" w:name="_Toc51750489"/>
      <w:bookmarkStart w:id="550" w:name="_Toc51774749"/>
      <w:bookmarkStart w:id="551" w:name="_Toc51775363"/>
      <w:bookmarkStart w:id="552" w:name="_Toc51775979"/>
      <w:bookmarkStart w:id="553" w:name="_Toc58515362"/>
      <w:bookmarkStart w:id="554" w:name="_Toc178086776"/>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544"/>
      <w:bookmarkEnd w:id="545"/>
      <w:bookmarkEnd w:id="546"/>
      <w:bookmarkEnd w:id="547"/>
      <w:bookmarkEnd w:id="548"/>
      <w:bookmarkEnd w:id="549"/>
      <w:bookmarkEnd w:id="550"/>
      <w:bookmarkEnd w:id="551"/>
      <w:bookmarkEnd w:id="552"/>
      <w:bookmarkEnd w:id="553"/>
      <w:bookmarkEnd w:id="554"/>
    </w:p>
    <w:p w14:paraId="7402A86F" w14:textId="3E6D55E9"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 xml:space="preserve">5QI or QCI in </w:t>
      </w:r>
      <w:ins w:id="555" w:author="28.552_CR0633R2_(Rel-19)_TEI19" w:date="2025-01-08T15:15:00Z">
        <w:r w:rsidR="00741190">
          <w:t>EN-DC</w:t>
        </w:r>
      </w:ins>
      <w:del w:id="556" w:author="28.552_CR0633R2_(Rel-19)_TEI19" w:date="2025-01-08T15:15:00Z">
        <w:r w:rsidR="008609BD" w:rsidRPr="00AC22D1" w:rsidDel="00741190">
          <w:delText>NR option 3</w:delText>
        </w:r>
      </w:del>
      <w:r w:rsidR="008609BD" w:rsidRPr="00AC22D1">
        <w:t>)</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lastRenderedPageBreak/>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557" w:name="_Toc178086777"/>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557"/>
    </w:p>
    <w:p w14:paraId="366BFB38" w14:textId="282E2632"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w:t>
      </w:r>
      <w:del w:id="558" w:author="28.552_CR0633R2_(Rel-19)_TEI19" w:date="2025-01-08T15:15:00Z">
        <w:r w:rsidRPr="00B14B1C" w:rsidDel="008C0ED1">
          <w:rPr>
            <w:rFonts w:hint="eastAsia"/>
          </w:rPr>
          <w:delText xml:space="preserve"> </w:delText>
        </w:r>
      </w:del>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3E042017"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 xml:space="preserve">Separate counters are maintained for each mapped 5QI (or QCI for </w:t>
      </w:r>
      <w:ins w:id="559" w:author="28.552_CR0633R2_(Rel-19)_TEI19" w:date="2025-01-08T15:15:00Z">
        <w:r w:rsidR="008C0ED1">
          <w:t>EN-DC</w:t>
        </w:r>
      </w:ins>
      <w:del w:id="560" w:author="28.552_CR0633R2_(Rel-19)_TEI19" w:date="2025-01-08T15:15:00Z">
        <w:r w:rsidRPr="00BD7915" w:rsidDel="008C0ED1">
          <w:delText>option 3</w:delText>
        </w:r>
      </w:del>
      <w:r w:rsidRPr="00BD7915">
        <w:t>).</w:t>
      </w:r>
      <w:r w:rsidRPr="006F0B9F">
        <w:rPr>
          <w:rFonts w:hint="eastAsia"/>
          <w:lang w:eastAsia="zh-CN"/>
        </w:rPr>
        <w:t xml:space="preserve"> </w:t>
      </w:r>
    </w:p>
    <w:bookmarkStart w:id="561" w:name="_MON_1741162024"/>
    <w:bookmarkEnd w:id="561"/>
    <w:p w14:paraId="77EA406A" w14:textId="6F62AB3D" w:rsidR="00CB3F5F" w:rsidRDefault="000A74E5" w:rsidP="00B64EB2">
      <w:pPr>
        <w:pStyle w:val="TH"/>
        <w:rPr>
          <w:lang w:val="en-US" w:eastAsia="zh-CN"/>
        </w:rPr>
      </w:pPr>
      <w:r>
        <w:object w:dxaOrig="9180" w:dyaOrig="5911" w14:anchorId="3609CDBE">
          <v:shape id="_x0000_i1074" type="#_x0000_t75" style="width:459pt;height:295.8pt" o:ole="">
            <v:imagedata r:id="rId80" o:title=""/>
          </v:shape>
          <o:OLEObject Type="Embed" ProgID="Word.Document.12" ShapeID="_x0000_i1074" DrawAspect="Content" ObjectID="_1797868351"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562" w:name="_MON_1741162463"/>
    <w:bookmarkEnd w:id="562"/>
    <w:p w14:paraId="1295BF71" w14:textId="588E344E" w:rsidR="00873D9E" w:rsidRPr="005207AC" w:rsidRDefault="00873D9E" w:rsidP="00B64EB2">
      <w:pPr>
        <w:pStyle w:val="TH"/>
        <w:rPr>
          <w:lang w:val="fr-FR"/>
        </w:rPr>
      </w:pPr>
      <w:r>
        <w:rPr>
          <w:lang w:val="fr-FR"/>
        </w:rPr>
        <w:object w:dxaOrig="9360" w:dyaOrig="6331" w14:anchorId="5470ABE4">
          <v:shape id="_x0000_i1075" type="#_x0000_t75" style="width:468.6pt;height:316.8pt" o:ole="">
            <v:imagedata r:id="rId82" o:title=""/>
          </v:shape>
          <o:OLEObject Type="Embed" ProgID="Word.Document.12" ShapeID="_x0000_i1075" DrawAspect="Content" ObjectID="_1797868352"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563" w:name="_MON_1741164148"/>
    <w:bookmarkEnd w:id="563"/>
    <w:p w14:paraId="2773ABAB" w14:textId="1F4102D7" w:rsidR="00CB3F5F" w:rsidRDefault="00C06B3E" w:rsidP="00CB3F5F">
      <w:pPr>
        <w:jc w:val="center"/>
        <w:rPr>
          <w:b/>
        </w:rPr>
      </w:pPr>
      <w:r>
        <w:rPr>
          <w:b/>
        </w:rPr>
        <w:object w:dxaOrig="9360" w:dyaOrig="6391" w14:anchorId="22832232">
          <v:shape id="_x0000_i1076" type="#_x0000_t75" style="width:468.6pt;height:319.2pt" o:ole="">
            <v:imagedata r:id="rId84" o:title=""/>
          </v:shape>
          <o:OLEObject Type="Embed" ProgID="Word.Document.12" ShapeID="_x0000_i1076" DrawAspect="Content" ObjectID="_1797868353"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472BBCD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 xml:space="preserve">QCIs for </w:t>
      </w:r>
      <w:ins w:id="564" w:author="28.552_CR0633R2_(Rel-19)_TEI19" w:date="2025-01-08T15:15:00Z">
        <w:r w:rsidR="00E4358D">
          <w:t>EN-DC</w:t>
        </w:r>
      </w:ins>
      <w:del w:id="565" w:author="28.552_CR0633R2_(Rel-19)_TEI19" w:date="2025-01-08T15:15:00Z">
        <w:r w:rsidRPr="00DF444A" w:rsidDel="00E4358D">
          <w:delText>option 3</w:delText>
        </w:r>
      </w:del>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r w:rsidRPr="000A6374">
        <w:t>GNBCUUPFunction</w:t>
      </w:r>
      <w:r>
        <w:t>.</w:t>
      </w:r>
    </w:p>
    <w:p w14:paraId="1A9BA206" w14:textId="77777777" w:rsidR="00CB3F5F" w:rsidRPr="00AC22D1" w:rsidRDefault="00CB3F5F" w:rsidP="00CB3F5F">
      <w:pPr>
        <w:pStyle w:val="B10"/>
        <w:ind w:firstLine="0"/>
      </w:pPr>
      <w:r w:rsidRPr="00AC22D1">
        <w:t>NRCell</w:t>
      </w:r>
      <w:r>
        <w:t>C</w:t>
      </w:r>
      <w:r w:rsidRPr="00AC22D1">
        <w:t>U</w:t>
      </w:r>
      <w:r>
        <w:t>.</w:t>
      </w:r>
      <w:r w:rsidRPr="00AC22D1">
        <w:t xml:space="preserve"> </w:t>
      </w:r>
    </w:p>
    <w:p w14:paraId="5FA378E6" w14:textId="77777777" w:rsidR="00CB3F5F" w:rsidRPr="00AC22D1" w:rsidRDefault="00CB3F5F" w:rsidP="00CB3F5F">
      <w:pPr>
        <w:pStyle w:val="B10"/>
      </w:pPr>
      <w:r>
        <w:lastRenderedPageBreak/>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566" w:name="_Toc20132228"/>
      <w:bookmarkStart w:id="567" w:name="_Toc27473263"/>
      <w:bookmarkStart w:id="568" w:name="_Toc35955918"/>
      <w:bookmarkStart w:id="569" w:name="_Toc44491889"/>
      <w:bookmarkStart w:id="570" w:name="_Toc51689816"/>
      <w:bookmarkStart w:id="571" w:name="_Toc51750490"/>
      <w:bookmarkStart w:id="572" w:name="_Toc51774750"/>
      <w:bookmarkStart w:id="573" w:name="_Toc51775364"/>
      <w:bookmarkStart w:id="574" w:name="_Toc51775980"/>
      <w:bookmarkStart w:id="575" w:name="_Toc58515363"/>
      <w:bookmarkStart w:id="576" w:name="_Toc178086778"/>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566"/>
      <w:bookmarkEnd w:id="567"/>
      <w:bookmarkEnd w:id="568"/>
      <w:bookmarkEnd w:id="569"/>
      <w:bookmarkEnd w:id="570"/>
      <w:bookmarkEnd w:id="571"/>
      <w:bookmarkEnd w:id="572"/>
      <w:bookmarkEnd w:id="573"/>
      <w:bookmarkEnd w:id="574"/>
      <w:bookmarkEnd w:id="575"/>
      <w:bookmarkEnd w:id="576"/>
    </w:p>
    <w:p w14:paraId="65383D8C" w14:textId="77777777" w:rsidR="00FF5AEB" w:rsidRDefault="00FF5AEB" w:rsidP="00FF5AEB">
      <w:pPr>
        <w:pStyle w:val="Heading5"/>
      </w:pPr>
      <w:bookmarkStart w:id="577" w:name="_Toc20132229"/>
      <w:bookmarkStart w:id="578" w:name="_Toc27473264"/>
      <w:bookmarkStart w:id="579" w:name="_Toc35955919"/>
      <w:bookmarkStart w:id="580" w:name="_Toc44491890"/>
      <w:bookmarkStart w:id="581" w:name="_Toc51689817"/>
      <w:bookmarkStart w:id="582" w:name="_Toc51750491"/>
      <w:bookmarkStart w:id="583" w:name="_Toc51774751"/>
      <w:bookmarkStart w:id="584" w:name="_Toc51775365"/>
      <w:bookmarkStart w:id="585" w:name="_Toc51775981"/>
      <w:bookmarkStart w:id="586" w:name="_Toc58515364"/>
      <w:bookmarkStart w:id="587" w:name="_Toc178086779"/>
      <w:r>
        <w:t>5.1.1.4.1</w:t>
      </w:r>
      <w:r>
        <w:tab/>
        <w:t>Mean number of RRC Connections</w:t>
      </w:r>
      <w:bookmarkEnd w:id="577"/>
      <w:bookmarkEnd w:id="578"/>
      <w:bookmarkEnd w:id="579"/>
      <w:bookmarkEnd w:id="580"/>
      <w:bookmarkEnd w:id="581"/>
      <w:bookmarkEnd w:id="582"/>
      <w:bookmarkEnd w:id="583"/>
      <w:bookmarkEnd w:id="584"/>
      <w:bookmarkEnd w:id="585"/>
      <w:bookmarkEnd w:id="586"/>
      <w:bookmarkEnd w:id="587"/>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7299A6F6"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588" w:name="_Toc20132230"/>
      <w:bookmarkStart w:id="589" w:name="_Toc27473265"/>
      <w:bookmarkStart w:id="590" w:name="_Toc35955920"/>
      <w:bookmarkStart w:id="591" w:name="_Toc44491891"/>
      <w:bookmarkStart w:id="592" w:name="_Toc51689818"/>
      <w:bookmarkStart w:id="593" w:name="_Toc51750492"/>
      <w:bookmarkStart w:id="594" w:name="_Toc51774752"/>
      <w:bookmarkStart w:id="595" w:name="_Toc51775366"/>
      <w:bookmarkStart w:id="596" w:name="_Toc51775982"/>
      <w:bookmarkStart w:id="597" w:name="_Toc58515365"/>
      <w:bookmarkStart w:id="598" w:name="_Toc178086780"/>
      <w:r>
        <w:t>5.1.1.4.2</w:t>
      </w:r>
      <w:r>
        <w:tab/>
        <w:t>Max number of RRC Connections</w:t>
      </w:r>
      <w:bookmarkEnd w:id="588"/>
      <w:bookmarkEnd w:id="589"/>
      <w:bookmarkEnd w:id="590"/>
      <w:bookmarkEnd w:id="591"/>
      <w:bookmarkEnd w:id="592"/>
      <w:bookmarkEnd w:id="593"/>
      <w:bookmarkEnd w:id="594"/>
      <w:bookmarkEnd w:id="595"/>
      <w:bookmarkEnd w:id="596"/>
      <w:bookmarkEnd w:id="597"/>
      <w:bookmarkEnd w:id="598"/>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0BA71159"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599" w:name="_Toc44491892"/>
      <w:bookmarkStart w:id="600" w:name="_Toc51689819"/>
      <w:bookmarkStart w:id="601" w:name="_Toc51750493"/>
      <w:bookmarkStart w:id="602" w:name="_Toc51774753"/>
      <w:bookmarkStart w:id="603" w:name="_Toc51775367"/>
      <w:bookmarkStart w:id="604" w:name="_Toc51775983"/>
      <w:bookmarkStart w:id="605" w:name="_Toc58515366"/>
      <w:bookmarkStart w:id="606" w:name="_Toc178086781"/>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599"/>
      <w:bookmarkEnd w:id="600"/>
      <w:bookmarkEnd w:id="601"/>
      <w:bookmarkEnd w:id="602"/>
      <w:bookmarkEnd w:id="603"/>
      <w:bookmarkEnd w:id="604"/>
      <w:bookmarkEnd w:id="605"/>
      <w:bookmarkEnd w:id="606"/>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23513F0D"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 xml:space="preserve">If the optional measurement is </w:t>
      </w:r>
      <w:r w:rsidR="009316C5">
        <w:t>performed</w:t>
      </w:r>
      <w:r w:rsidR="006E57E6" w:rsidRPr="006E57E6">
        <w:t>,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607" w:name="_Toc44491893"/>
      <w:bookmarkStart w:id="608" w:name="_Toc51689820"/>
      <w:bookmarkStart w:id="609" w:name="_Toc51750494"/>
      <w:bookmarkStart w:id="610" w:name="_Toc51774754"/>
      <w:bookmarkStart w:id="611" w:name="_Toc51775368"/>
      <w:bookmarkStart w:id="612" w:name="_Toc51775984"/>
      <w:bookmarkStart w:id="613" w:name="_Toc58515367"/>
      <w:bookmarkStart w:id="614" w:name="_Toc178086782"/>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607"/>
      <w:bookmarkEnd w:id="608"/>
      <w:bookmarkEnd w:id="609"/>
      <w:bookmarkEnd w:id="610"/>
      <w:bookmarkEnd w:id="611"/>
      <w:bookmarkEnd w:id="612"/>
      <w:bookmarkEnd w:id="613"/>
      <w:bookmarkEnd w:id="614"/>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r w:rsidR="00862BC8">
        <w:rPr>
          <w:rFonts w:hint="eastAsia"/>
        </w:rPr>
        <w:t>The measurement is optionally split into subcounters per PLMN ID.</w:t>
      </w:r>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p>
    <w:p w14:paraId="2F208B12" w14:textId="7F8E9C33" w:rsidR="003C4659" w:rsidRPr="003B54FD" w:rsidRDefault="003C4659" w:rsidP="003C4659">
      <w:pPr>
        <w:pStyle w:val="B10"/>
      </w:pPr>
      <w:r w:rsidRPr="003B54FD">
        <w:t>d)</w:t>
      </w:r>
      <w:r w:rsidRPr="003B54FD">
        <w:tab/>
      </w:r>
      <w:r w:rsidR="00862BC8" w:rsidRPr="00862BC8">
        <w:t>Each measurement is a single integer value. If the optional measurement is performed, the number of measurements is equal to the number of supported PLMNs.</w:t>
      </w:r>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sidR="00862BC8" w:rsidRPr="00862BC8">
        <w:t xml:space="preserve">RRC.InactiveConnMax or optionally </w:t>
      </w:r>
      <w:r>
        <w:rPr>
          <w:lang w:val="en-US"/>
        </w:rPr>
        <w:t>RRC</w:t>
      </w:r>
      <w:r w:rsidRPr="003B54FD">
        <w:rPr>
          <w:lang w:val="en-US"/>
        </w:rPr>
        <w:t>.</w:t>
      </w:r>
      <w:r>
        <w:rPr>
          <w:lang w:val="en-US"/>
        </w:rPr>
        <w:t>InactiveConnMax</w:t>
      </w:r>
      <w:r w:rsidR="00862BC8">
        <w:rPr>
          <w:lang w:val="en-US"/>
        </w:rPr>
        <w:t>.</w:t>
      </w:r>
      <w:r w:rsidR="00862BC8" w:rsidRPr="00862BC8">
        <w:rPr>
          <w:i/>
          <w:iCs/>
          <w:lang w:val="en-US" w:eastAsia="zh-CN"/>
        </w:rPr>
        <w:t xml:space="preserve"> </w:t>
      </w:r>
      <w:r w:rsidR="00862BC8" w:rsidRPr="00BE29C8">
        <w:rPr>
          <w:i/>
          <w:iCs/>
          <w:lang w:val="en-US" w:eastAsia="zh-CN"/>
        </w:rPr>
        <w:t>PLMN</w:t>
      </w:r>
      <w:r w:rsidR="00862BC8">
        <w:rPr>
          <w:rFonts w:hint="eastAsia"/>
          <w:lang w:val="en-US" w:eastAsia="zh-CN"/>
        </w:rPr>
        <w:t xml:space="preserve">, </w:t>
      </w:r>
      <w:r w:rsidR="00862BC8">
        <w:rPr>
          <w:lang w:val="en-US"/>
        </w:rPr>
        <w:t xml:space="preserve">where </w:t>
      </w:r>
      <w:r w:rsidR="00862BC8" w:rsidRPr="00BE29C8">
        <w:rPr>
          <w:i/>
          <w:iCs/>
          <w:lang w:val="en-US"/>
        </w:rPr>
        <w:t>PLMN</w:t>
      </w:r>
      <w:r w:rsidR="00862BC8">
        <w:rPr>
          <w:lang w:val="en-US"/>
        </w:rPr>
        <w:t xml:space="preserve"> identifies the PLMN ID.</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615" w:name="_Toc20132231"/>
      <w:bookmarkStart w:id="616" w:name="_Toc27473266"/>
      <w:bookmarkStart w:id="617" w:name="_Toc35955921"/>
      <w:bookmarkStart w:id="618" w:name="_Toc44491894"/>
      <w:bookmarkStart w:id="619" w:name="_Toc51689821"/>
      <w:bookmarkStart w:id="620" w:name="_Toc51750495"/>
      <w:bookmarkStart w:id="621" w:name="_Toc51774755"/>
      <w:bookmarkStart w:id="622" w:name="_Toc51775369"/>
      <w:bookmarkStart w:id="623" w:name="_Toc51775985"/>
      <w:bookmarkStart w:id="624" w:name="_Toc58515368"/>
      <w:bookmarkStart w:id="625" w:name="_Toc178086783"/>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615"/>
      <w:bookmarkEnd w:id="616"/>
      <w:bookmarkEnd w:id="617"/>
      <w:bookmarkEnd w:id="618"/>
      <w:bookmarkEnd w:id="619"/>
      <w:bookmarkEnd w:id="620"/>
      <w:bookmarkEnd w:id="621"/>
      <w:bookmarkEnd w:id="622"/>
      <w:bookmarkEnd w:id="623"/>
      <w:bookmarkEnd w:id="624"/>
      <w:bookmarkEnd w:id="625"/>
    </w:p>
    <w:p w14:paraId="2934EE90" w14:textId="0BE59D5E" w:rsidR="00AA2AE5" w:rsidRDefault="00AA2AE5" w:rsidP="00AA2AE5">
      <w:pPr>
        <w:pStyle w:val="Heading5"/>
        <w:rPr>
          <w:ins w:id="626" w:author="28.552_CR0621R1_(Rel-19)_MANS_ph2" w:date="2025-01-06T17:18:00Z"/>
        </w:rPr>
      </w:pPr>
      <w:bookmarkStart w:id="627" w:name="_Toc20132232"/>
      <w:bookmarkStart w:id="628" w:name="_Toc27473267"/>
      <w:bookmarkStart w:id="629" w:name="_Toc35955922"/>
      <w:bookmarkStart w:id="630" w:name="_Toc44491895"/>
      <w:bookmarkStart w:id="631" w:name="_Toc51689822"/>
      <w:bookmarkStart w:id="632" w:name="_Toc51750496"/>
      <w:bookmarkStart w:id="633" w:name="_Toc51774756"/>
      <w:bookmarkStart w:id="634" w:name="_Toc51775370"/>
      <w:bookmarkStart w:id="635" w:name="_Toc51775986"/>
      <w:bookmarkStart w:id="636" w:name="_Toc58515369"/>
      <w:bookmarkStart w:id="637" w:name="_Toc178086784"/>
      <w:bookmarkStart w:id="638" w:name="_Toc178079772"/>
      <w:ins w:id="639" w:author="28.552_CR0621R1_(Rel-19)_MANS_ph2" w:date="2025-01-06T17:18:00Z">
        <w:r>
          <w:t>5.1.1.5.1</w:t>
        </w:r>
        <w:r>
          <w:tab/>
        </w:r>
        <w:bookmarkEnd w:id="638"/>
        <w:r>
          <w:rPr>
            <w:lang w:eastAsia="zh-CN"/>
          </w:rPr>
          <w:t>Number of PDU Sessions requested to setup</w:t>
        </w:r>
      </w:ins>
    </w:p>
    <w:p w14:paraId="6EB0DB28" w14:textId="77777777" w:rsidR="00AA2AE5" w:rsidRDefault="00AA2AE5" w:rsidP="00AA2AE5">
      <w:pPr>
        <w:pStyle w:val="B10"/>
        <w:rPr>
          <w:ins w:id="640" w:author="28.552_CR0621R1_(Rel-19)_MANS_ph2" w:date="2025-01-06T17:18:00Z"/>
        </w:rPr>
      </w:pPr>
      <w:ins w:id="641" w:author="28.552_CR0621R1_(Rel-19)_MANS_ph2" w:date="2025-01-06T17:18:00Z">
        <w:r>
          <w:t>a)</w:t>
        </w:r>
        <w:r>
          <w:tab/>
          <w:t>This measurement provides the number of PDU Sessions by the gNB. This measurement is split into subcounters per S-NSSAI</w:t>
        </w:r>
        <w:r>
          <w:rPr>
            <w:lang w:val="en-US" w:eastAsia="zh-CN"/>
          </w:rPr>
          <w:t xml:space="preserve"> and per PLMN ID</w:t>
        </w:r>
        <w:r>
          <w:t>.</w:t>
        </w:r>
      </w:ins>
    </w:p>
    <w:p w14:paraId="11D48D5D" w14:textId="77777777" w:rsidR="00AA2AE5" w:rsidRDefault="00AA2AE5" w:rsidP="00AA2AE5">
      <w:pPr>
        <w:pStyle w:val="B10"/>
        <w:rPr>
          <w:ins w:id="642" w:author="28.552_CR0621R1_(Rel-19)_MANS_ph2" w:date="2025-01-06T17:18:00Z"/>
        </w:rPr>
      </w:pPr>
      <w:ins w:id="643" w:author="28.552_CR0621R1_(Rel-19)_MANS_ph2" w:date="2025-01-06T17:18:00Z">
        <w:r>
          <w:t>b)</w:t>
        </w:r>
        <w:r>
          <w:tab/>
          <w:t>CC.</w:t>
        </w:r>
      </w:ins>
    </w:p>
    <w:p w14:paraId="223FD7C4" w14:textId="77777777" w:rsidR="00AA2AE5" w:rsidRDefault="00AA2AE5" w:rsidP="00AA2AE5">
      <w:pPr>
        <w:pStyle w:val="B10"/>
        <w:rPr>
          <w:ins w:id="644" w:author="28.552_CR0621R1_(Rel-19)_MANS_ph2" w:date="2025-01-06T17:18:00Z"/>
        </w:rPr>
      </w:pPr>
      <w:ins w:id="645" w:author="28.552_CR0621R1_(Rel-19)_MANS_ph2" w:date="2025-01-06T17:18:00Z">
        <w:r>
          <w:t>c)</w:t>
        </w:r>
        <w:r>
          <w:tab/>
          <w:t xml:space="preserve">On receipt of PDU SESSION RESOURCE SETUP REQUEST message, INITIAL CONTEXT SETUP REQUEST message (see TS 38.413 [11]) by the gNB from the AMF. Each PDU Session requested to setup increments the relevant subcounter per S-NSSAI </w:t>
        </w:r>
        <w:r>
          <w:rPr>
            <w:lang w:val="en-US" w:eastAsia="zh-CN"/>
          </w:rPr>
          <w:t xml:space="preserve">and per PLMN ID </w:t>
        </w:r>
        <w:r>
          <w:t>by 1.</w:t>
        </w:r>
      </w:ins>
    </w:p>
    <w:p w14:paraId="06454FC6" w14:textId="77777777" w:rsidR="00AA2AE5" w:rsidRDefault="00AA2AE5" w:rsidP="00AA2AE5">
      <w:pPr>
        <w:pStyle w:val="B10"/>
        <w:rPr>
          <w:ins w:id="646" w:author="28.552_CR0621R1_(Rel-19)_MANS_ph2" w:date="2025-01-06T17:18:00Z"/>
        </w:rPr>
      </w:pPr>
      <w:ins w:id="647" w:author="28.552_CR0621R1_(Rel-19)_MANS_ph2" w:date="2025-01-06T17:18:00Z">
        <w:r>
          <w:t>d)</w:t>
        </w:r>
        <w:r>
          <w:tab/>
          <w:t>Each subcounter is an integer value.</w:t>
        </w:r>
      </w:ins>
    </w:p>
    <w:p w14:paraId="2C12230B" w14:textId="77777777" w:rsidR="00AA2AE5" w:rsidRDefault="00AA2AE5" w:rsidP="00AA2AE5">
      <w:pPr>
        <w:pStyle w:val="B10"/>
        <w:rPr>
          <w:ins w:id="648" w:author="28.552_CR0621R1_(Rel-19)_MANS_ph2" w:date="2025-01-06T17:18:00Z"/>
        </w:rPr>
      </w:pPr>
      <w:ins w:id="649" w:author="28.552_CR0621R1_(Rel-19)_MANS_ph2" w:date="2025-01-06T17:18:00Z">
        <w:r>
          <w:t>e)</w:t>
        </w:r>
        <w:r>
          <w:tab/>
          <w:t>SM.PDUSessionSetupReq.</w:t>
        </w:r>
        <w:r>
          <w:rPr>
            <w:i/>
          </w:rPr>
          <w:t>SNSSAI.</w:t>
        </w:r>
      </w:ins>
    </w:p>
    <w:p w14:paraId="4ED714BE" w14:textId="77777777" w:rsidR="00AA2AE5" w:rsidRDefault="00AA2AE5" w:rsidP="00AA2AE5">
      <w:pPr>
        <w:pStyle w:val="B10"/>
        <w:rPr>
          <w:ins w:id="650" w:author="28.552_CR0621R1_(Rel-19)_MANS_ph2" w:date="2025-01-06T17:18:00Z"/>
          <w:lang w:val="en-US"/>
        </w:rPr>
      </w:pPr>
      <w:ins w:id="651" w:author="28.552_CR0621R1_(Rel-19)_MANS_ph2" w:date="2025-01-06T17:18:00Z">
        <w:r>
          <w:tab/>
          <w:t xml:space="preserve">Where </w:t>
        </w:r>
        <w:r>
          <w:rPr>
            <w:i/>
          </w:rPr>
          <w:t>SNSSAI</w:t>
        </w:r>
        <w:r>
          <w:t xml:space="preserve"> identifies the S-NSSAI</w:t>
        </w:r>
        <w:r>
          <w:rPr>
            <w:lang w:val="en-US"/>
          </w:rPr>
          <w:t>.</w:t>
        </w:r>
      </w:ins>
    </w:p>
    <w:p w14:paraId="2C439C42" w14:textId="69CAA577" w:rsidR="00AA2AE5" w:rsidRDefault="00AA2AE5" w:rsidP="00AA2AE5">
      <w:pPr>
        <w:pStyle w:val="B10"/>
        <w:rPr>
          <w:ins w:id="652" w:author="28.552_CR0621R1_(Rel-19)_MANS_ph2" w:date="2025-01-06T17:18:00Z"/>
        </w:rPr>
      </w:pPr>
      <w:ins w:id="653" w:author="28.552_CR0621R1_(Rel-19)_MANS_ph2" w:date="2025-01-06T17:18:00Z">
        <w:r>
          <w:tab/>
        </w:r>
        <w:r>
          <w:t>SM.PDUSessionSetupReq.</w:t>
        </w:r>
        <w:r>
          <w:rPr>
            <w:i/>
            <w:lang w:val="en-US" w:eastAsia="zh-CN"/>
          </w:rPr>
          <w:t>PLMN</w:t>
        </w:r>
        <w:r>
          <w:rPr>
            <w:i/>
          </w:rPr>
          <w:t>.</w:t>
        </w:r>
      </w:ins>
    </w:p>
    <w:p w14:paraId="38CE64A5" w14:textId="77777777" w:rsidR="00AA2AE5" w:rsidRDefault="00AA2AE5" w:rsidP="00AA2AE5">
      <w:pPr>
        <w:pStyle w:val="B10"/>
        <w:rPr>
          <w:ins w:id="654" w:author="28.552_CR0621R1_(Rel-19)_MANS_ph2" w:date="2025-01-06T17:18:00Z"/>
          <w:lang w:val="en-US" w:eastAsia="zh-CN"/>
        </w:rPr>
      </w:pPr>
      <w:ins w:id="655" w:author="28.552_CR0621R1_(Rel-19)_MANS_ph2" w:date="2025-01-06T17:18:00Z">
        <w:r>
          <w:tab/>
          <w:t xml:space="preserve">Where </w:t>
        </w:r>
        <w:r>
          <w:rPr>
            <w:i/>
            <w:lang w:val="en-US" w:eastAsia="zh-CN"/>
          </w:rPr>
          <w:t>PLMN</w:t>
        </w:r>
        <w:r>
          <w:t xml:space="preserve"> identifies the </w:t>
        </w:r>
        <w:r>
          <w:rPr>
            <w:lang w:val="en-US" w:eastAsia="zh-CN"/>
          </w:rPr>
          <w:t>PLMN ID</w:t>
        </w:r>
        <w:r>
          <w:rPr>
            <w:lang w:val="en-US"/>
          </w:rPr>
          <w:t>.</w:t>
        </w:r>
      </w:ins>
    </w:p>
    <w:p w14:paraId="60F7F185" w14:textId="77777777" w:rsidR="00AA2AE5" w:rsidRDefault="00AA2AE5" w:rsidP="00AA2AE5">
      <w:pPr>
        <w:pStyle w:val="B10"/>
        <w:rPr>
          <w:ins w:id="656" w:author="28.552_CR0621R1_(Rel-19)_MANS_ph2" w:date="2025-01-06T17:18:00Z"/>
        </w:rPr>
      </w:pPr>
      <w:ins w:id="657" w:author="28.552_CR0621R1_(Rel-19)_MANS_ph2" w:date="2025-01-06T17:18:00Z">
        <w:r>
          <w:lastRenderedPageBreak/>
          <w:t>f)</w:t>
        </w:r>
        <w:r>
          <w:tab/>
          <w:t>NRCellCU.</w:t>
        </w:r>
      </w:ins>
    </w:p>
    <w:p w14:paraId="22F96485" w14:textId="77777777" w:rsidR="00AA2AE5" w:rsidRDefault="00AA2AE5" w:rsidP="00AA2AE5">
      <w:pPr>
        <w:pStyle w:val="B10"/>
        <w:rPr>
          <w:ins w:id="658" w:author="28.552_CR0621R1_(Rel-19)_MANS_ph2" w:date="2025-01-06T17:18:00Z"/>
        </w:rPr>
      </w:pPr>
      <w:ins w:id="659" w:author="28.552_CR0621R1_(Rel-19)_MANS_ph2" w:date="2025-01-06T17:18:00Z">
        <w:r>
          <w:t>g)</w:t>
        </w:r>
        <w:r>
          <w:tab/>
          <w:t>Valid for packet switched traffic.</w:t>
        </w:r>
      </w:ins>
    </w:p>
    <w:p w14:paraId="5491F6B1" w14:textId="77777777" w:rsidR="00AA2AE5" w:rsidRDefault="00AA2AE5" w:rsidP="00AA2AE5">
      <w:pPr>
        <w:pStyle w:val="B10"/>
        <w:rPr>
          <w:ins w:id="660" w:author="28.552_CR0621R1_(Rel-19)_MANS_ph2" w:date="2025-01-06T17:18:00Z"/>
        </w:rPr>
      </w:pPr>
      <w:ins w:id="661" w:author="28.552_CR0621R1_(Rel-19)_MANS_ph2" w:date="2025-01-06T17:18:00Z">
        <w:r>
          <w:t>h)</w:t>
        </w:r>
        <w:r>
          <w:tab/>
          <w:t>5GS.</w:t>
        </w:r>
      </w:ins>
    </w:p>
    <w:p w14:paraId="7EB1BCDD" w14:textId="77777777" w:rsidR="00AA2AE5" w:rsidRDefault="00AA2AE5" w:rsidP="00AA2AE5">
      <w:pPr>
        <w:pStyle w:val="B10"/>
        <w:rPr>
          <w:ins w:id="662" w:author="28.552_CR0621R1_(Rel-19)_MANS_ph2" w:date="2025-01-06T17:18:00Z"/>
          <w:noProof/>
        </w:rPr>
      </w:pPr>
      <w:ins w:id="663" w:author="28.552_CR0621R1_(Rel-19)_MANS_ph2" w:date="2025-01-06T17:18:00Z">
        <w:r>
          <w:rPr>
            <w:lang w:eastAsia="zh-CN"/>
          </w:rPr>
          <w:t>i)</w:t>
        </w:r>
        <w:r>
          <w:rPr>
            <w:lang w:eastAsia="zh-CN"/>
          </w:rPr>
          <w:tab/>
          <w:t>One usage of this performance measurements is for performance assurance.</w:t>
        </w:r>
      </w:ins>
    </w:p>
    <w:p w14:paraId="51A2435C" w14:textId="550B2FC8" w:rsidR="00610D72" w:rsidRPr="008F3F24" w:rsidDel="00AA2AE5" w:rsidRDefault="00610D72" w:rsidP="00AA2AE5">
      <w:pPr>
        <w:pStyle w:val="Heading5"/>
        <w:rPr>
          <w:del w:id="664" w:author="28.552_CR0621R1_(Rel-19)_MANS_ph2" w:date="2025-01-06T17:18:00Z"/>
        </w:rPr>
      </w:pPr>
      <w:del w:id="665" w:author="28.552_CR0621R1_(Rel-19)_MANS_ph2" w:date="2025-01-06T17:18:00Z">
        <w:r w:rsidRPr="00A005B5" w:rsidDel="00AA2AE5">
          <w:delText>5.1.</w:delText>
        </w:r>
        <w:r w:rsidDel="00AA2AE5">
          <w:delText>1</w:delText>
        </w:r>
        <w:r w:rsidRPr="00A005B5" w:rsidDel="00AA2AE5">
          <w:delText>.</w:delText>
        </w:r>
        <w:r w:rsidDel="00AA2AE5">
          <w:delText>5</w:delText>
        </w:r>
        <w:r w:rsidRPr="00A005B5" w:rsidDel="00AA2AE5">
          <w:delText>.1</w:delText>
        </w:r>
        <w:r w:rsidRPr="00A005B5" w:rsidDel="00AA2AE5">
          <w:tab/>
        </w:r>
        <w:r w:rsidR="00D26D72" w:rsidDel="00AA2AE5">
          <w:delText>Void</w:delText>
        </w:r>
        <w:bookmarkEnd w:id="627"/>
        <w:bookmarkEnd w:id="628"/>
        <w:bookmarkEnd w:id="629"/>
        <w:bookmarkEnd w:id="630"/>
        <w:bookmarkEnd w:id="631"/>
        <w:bookmarkEnd w:id="632"/>
        <w:bookmarkEnd w:id="633"/>
        <w:bookmarkEnd w:id="634"/>
        <w:bookmarkEnd w:id="635"/>
        <w:bookmarkEnd w:id="636"/>
        <w:bookmarkEnd w:id="637"/>
      </w:del>
    </w:p>
    <w:p w14:paraId="16A81B1E" w14:textId="168F0B76" w:rsidR="00AA2AE5" w:rsidRDefault="00AA2AE5" w:rsidP="00AA2AE5">
      <w:pPr>
        <w:pStyle w:val="Heading5"/>
        <w:rPr>
          <w:ins w:id="666" w:author="28.552_CR0621R1_(Rel-19)_MANS_ph2" w:date="2025-01-06T17:18:00Z"/>
        </w:rPr>
      </w:pPr>
      <w:bookmarkStart w:id="667" w:name="_Toc20132233"/>
      <w:bookmarkStart w:id="668" w:name="_Toc27473268"/>
      <w:bookmarkStart w:id="669" w:name="_Toc35955923"/>
      <w:bookmarkStart w:id="670" w:name="_Toc44491896"/>
      <w:bookmarkStart w:id="671" w:name="_Toc51689823"/>
      <w:bookmarkStart w:id="672" w:name="_Toc51750497"/>
      <w:bookmarkStart w:id="673" w:name="_Toc51774757"/>
      <w:bookmarkStart w:id="674" w:name="_Toc51775371"/>
      <w:bookmarkStart w:id="675" w:name="_Toc51775987"/>
      <w:bookmarkStart w:id="676" w:name="_Toc58515370"/>
      <w:bookmarkStart w:id="677" w:name="_Toc178086785"/>
      <w:bookmarkStart w:id="678" w:name="_Toc178079773"/>
      <w:ins w:id="679" w:author="28.552_CR0621R1_(Rel-19)_MANS_ph2" w:date="2025-01-06T17:18:00Z">
        <w:r>
          <w:t>5.1.1.5.2</w:t>
        </w:r>
        <w:r>
          <w:tab/>
        </w:r>
        <w:bookmarkEnd w:id="678"/>
        <w:r>
          <w:rPr>
            <w:lang w:eastAsia="zh-CN"/>
          </w:rPr>
          <w:t>Number of PDU Sessions successfully setup</w:t>
        </w:r>
      </w:ins>
    </w:p>
    <w:p w14:paraId="4A25051F" w14:textId="77777777" w:rsidR="00AA2AE5" w:rsidRDefault="00AA2AE5" w:rsidP="00AA2AE5">
      <w:pPr>
        <w:pStyle w:val="B10"/>
        <w:rPr>
          <w:ins w:id="680" w:author="28.552_CR0621R1_(Rel-19)_MANS_ph2" w:date="2025-01-06T17:18:00Z"/>
        </w:rPr>
      </w:pPr>
      <w:ins w:id="681" w:author="28.552_CR0621R1_(Rel-19)_MANS_ph2" w:date="2025-01-06T17:18:00Z">
        <w:r>
          <w:t>a)</w:t>
        </w:r>
        <w:r>
          <w:tab/>
          <w:t xml:space="preserve">This measurement provides the number of PDU Sessions </w:t>
        </w:r>
        <w:r>
          <w:rPr>
            <w:lang w:eastAsia="zh-CN"/>
          </w:rPr>
          <w:t xml:space="preserve">successfully </w:t>
        </w:r>
        <w:r>
          <w:t>setup by the gNB from AMF. This measurement is split into subcounters per S-NSSAI</w:t>
        </w:r>
        <w:r>
          <w:rPr>
            <w:lang w:val="en-US" w:eastAsia="zh-CN"/>
          </w:rPr>
          <w:t xml:space="preserve"> and per PLMN ID</w:t>
        </w:r>
        <w:r>
          <w:t>.</w:t>
        </w:r>
      </w:ins>
    </w:p>
    <w:p w14:paraId="09424B16" w14:textId="77777777" w:rsidR="00AA2AE5" w:rsidRDefault="00AA2AE5" w:rsidP="00AA2AE5">
      <w:pPr>
        <w:pStyle w:val="B10"/>
        <w:rPr>
          <w:ins w:id="682" w:author="28.552_CR0621R1_(Rel-19)_MANS_ph2" w:date="2025-01-06T17:18:00Z"/>
        </w:rPr>
      </w:pPr>
      <w:ins w:id="683" w:author="28.552_CR0621R1_(Rel-19)_MANS_ph2" w:date="2025-01-06T17:18:00Z">
        <w:r>
          <w:t>b)</w:t>
        </w:r>
        <w:r>
          <w:tab/>
          <w:t>CC.</w:t>
        </w:r>
      </w:ins>
    </w:p>
    <w:p w14:paraId="4F472FC8" w14:textId="77777777" w:rsidR="00AA2AE5" w:rsidRDefault="00AA2AE5" w:rsidP="00AA2AE5">
      <w:pPr>
        <w:pStyle w:val="B10"/>
        <w:rPr>
          <w:ins w:id="684" w:author="28.552_CR0621R1_(Rel-19)_MANS_ph2" w:date="2025-01-06T17:18:00Z"/>
        </w:rPr>
      </w:pPr>
      <w:ins w:id="685" w:author="28.552_CR0621R1_(Rel-19)_MANS_ph2" w:date="2025-01-06T17:18:00Z">
        <w:r>
          <w:t>c)</w:t>
        </w:r>
        <w:r>
          <w:tab/>
          <w:t>On transmission of PDU SESSION RESOURCE SETUP RESPONSE message, INITIAL CONTEXT SETUP RESPONSE message containing the "PDU Session Resource Setup Response List" IE (see TS 38.413 [11]) by the gNB to the AMF. Each PDU Session listed in the "PDU Session Resource Setup Response List" IE increments the relevant subcounter per S-NSSAI</w:t>
        </w:r>
        <w:r>
          <w:rPr>
            <w:lang w:val="en-US" w:eastAsia="zh-CN"/>
          </w:rPr>
          <w:t xml:space="preserve"> and per PLMN ID</w:t>
        </w:r>
        <w:r>
          <w:t xml:space="preserve"> by 1.</w:t>
        </w:r>
      </w:ins>
    </w:p>
    <w:p w14:paraId="7900EC9C" w14:textId="77777777" w:rsidR="00AA2AE5" w:rsidRDefault="00AA2AE5" w:rsidP="00AA2AE5">
      <w:pPr>
        <w:pStyle w:val="B10"/>
        <w:rPr>
          <w:ins w:id="686" w:author="28.552_CR0621R1_(Rel-19)_MANS_ph2" w:date="2025-01-06T17:18:00Z"/>
        </w:rPr>
      </w:pPr>
      <w:bookmarkStart w:id="687" w:name="_Toc122529605"/>
      <w:ins w:id="688" w:author="28.552_CR0621R1_(Rel-19)_MANS_ph2" w:date="2025-01-06T17:18:00Z">
        <w:r>
          <w:t>d)</w:t>
        </w:r>
        <w:r>
          <w:tab/>
          <w:t>Each subcounter is an integer value.</w:t>
        </w:r>
      </w:ins>
    </w:p>
    <w:p w14:paraId="33821E86" w14:textId="77777777" w:rsidR="00AA2AE5" w:rsidRDefault="00AA2AE5" w:rsidP="00AA2AE5">
      <w:pPr>
        <w:pStyle w:val="B10"/>
        <w:rPr>
          <w:ins w:id="689" w:author="28.552_CR0621R1_(Rel-19)_MANS_ph2" w:date="2025-01-06T17:18:00Z"/>
        </w:rPr>
      </w:pPr>
      <w:ins w:id="690" w:author="28.552_CR0621R1_(Rel-19)_MANS_ph2" w:date="2025-01-06T17:18:00Z">
        <w:r>
          <w:t>e)</w:t>
        </w:r>
        <w:r>
          <w:tab/>
          <w:t>SM.PDUSessionSetupSucc.</w:t>
        </w:r>
        <w:r>
          <w:rPr>
            <w:i/>
          </w:rPr>
          <w:t>SNSSAI.</w:t>
        </w:r>
      </w:ins>
    </w:p>
    <w:p w14:paraId="21D9CC47" w14:textId="77777777" w:rsidR="00AA2AE5" w:rsidRDefault="00AA2AE5" w:rsidP="00AA2AE5">
      <w:pPr>
        <w:pStyle w:val="B10"/>
        <w:rPr>
          <w:ins w:id="691" w:author="28.552_CR0621R1_(Rel-19)_MANS_ph2" w:date="2025-01-06T17:18:00Z"/>
        </w:rPr>
      </w:pPr>
      <w:ins w:id="692" w:author="28.552_CR0621R1_(Rel-19)_MANS_ph2" w:date="2025-01-06T17:18:00Z">
        <w:r>
          <w:tab/>
          <w:t xml:space="preserve">Where </w:t>
        </w:r>
        <w:r>
          <w:rPr>
            <w:i/>
          </w:rPr>
          <w:t>SNSSAI</w:t>
        </w:r>
        <w:r>
          <w:t xml:space="preserve"> identifies the</w:t>
        </w:r>
        <w:r>
          <w:rPr>
            <w:i/>
          </w:rPr>
          <w:t xml:space="preserve"> S-NSSAI</w:t>
        </w:r>
        <w:r>
          <w:t>.</w:t>
        </w:r>
      </w:ins>
    </w:p>
    <w:p w14:paraId="3B7E9237" w14:textId="0EE366DF" w:rsidR="00AA2AE5" w:rsidRDefault="00AA2AE5" w:rsidP="00AA2AE5">
      <w:pPr>
        <w:pStyle w:val="B10"/>
        <w:rPr>
          <w:ins w:id="693" w:author="28.552_CR0621R1_(Rel-19)_MANS_ph2" w:date="2025-01-06T17:18:00Z"/>
        </w:rPr>
      </w:pPr>
      <w:ins w:id="694" w:author="28.552_CR0621R1_(Rel-19)_MANS_ph2" w:date="2025-01-06T17:18:00Z">
        <w:r>
          <w:tab/>
        </w:r>
        <w:r>
          <w:t>SM.PDUSessionSetupSucc.</w:t>
        </w:r>
        <w:r>
          <w:rPr>
            <w:i/>
            <w:lang w:val="en-US" w:eastAsia="zh-CN"/>
          </w:rPr>
          <w:t>PLMN</w:t>
        </w:r>
        <w:r>
          <w:rPr>
            <w:i/>
          </w:rPr>
          <w:t>.</w:t>
        </w:r>
      </w:ins>
    </w:p>
    <w:p w14:paraId="01BC1A55" w14:textId="77777777" w:rsidR="00AA2AE5" w:rsidRDefault="00AA2AE5" w:rsidP="00AA2AE5">
      <w:pPr>
        <w:pStyle w:val="B10"/>
        <w:rPr>
          <w:ins w:id="695" w:author="28.552_CR0621R1_(Rel-19)_MANS_ph2" w:date="2025-01-06T17:18:00Z"/>
          <w:lang w:val="en-US" w:eastAsia="zh-CN"/>
        </w:rPr>
      </w:pPr>
      <w:ins w:id="696" w:author="28.552_CR0621R1_(Rel-19)_MANS_ph2" w:date="2025-01-06T17:18:00Z">
        <w:r>
          <w:tab/>
          <w:t xml:space="preserve">Where </w:t>
        </w:r>
        <w:r>
          <w:rPr>
            <w:i/>
            <w:lang w:val="en-US" w:eastAsia="zh-CN"/>
          </w:rPr>
          <w:t>PLMN</w:t>
        </w:r>
        <w:r>
          <w:t xml:space="preserve"> identifies the </w:t>
        </w:r>
        <w:r>
          <w:rPr>
            <w:lang w:val="en-US" w:eastAsia="zh-CN"/>
          </w:rPr>
          <w:t>PLMN ID</w:t>
        </w:r>
        <w:r>
          <w:rPr>
            <w:lang w:val="en-US"/>
          </w:rPr>
          <w:t>.</w:t>
        </w:r>
      </w:ins>
    </w:p>
    <w:p w14:paraId="284AD3E5" w14:textId="77777777" w:rsidR="00AA2AE5" w:rsidRDefault="00AA2AE5" w:rsidP="00AA2AE5">
      <w:pPr>
        <w:pStyle w:val="B10"/>
        <w:rPr>
          <w:ins w:id="697" w:author="28.552_CR0621R1_(Rel-19)_MANS_ph2" w:date="2025-01-06T17:18:00Z"/>
        </w:rPr>
      </w:pPr>
      <w:ins w:id="698" w:author="28.552_CR0621R1_(Rel-19)_MANS_ph2" w:date="2025-01-06T17:18:00Z">
        <w:r>
          <w:t>f)</w:t>
        </w:r>
        <w:r>
          <w:tab/>
          <w:t>NRCellCU.</w:t>
        </w:r>
      </w:ins>
    </w:p>
    <w:p w14:paraId="59AFC7B1" w14:textId="77777777" w:rsidR="00AA2AE5" w:rsidRDefault="00AA2AE5" w:rsidP="00AA2AE5">
      <w:pPr>
        <w:pStyle w:val="B10"/>
        <w:rPr>
          <w:ins w:id="699" w:author="28.552_CR0621R1_(Rel-19)_MANS_ph2" w:date="2025-01-06T17:18:00Z"/>
        </w:rPr>
      </w:pPr>
      <w:ins w:id="700" w:author="28.552_CR0621R1_(Rel-19)_MANS_ph2" w:date="2025-01-06T17:18:00Z">
        <w:r>
          <w:t>g)</w:t>
        </w:r>
        <w:r>
          <w:tab/>
          <w:t>Valid for packet switched traffic.</w:t>
        </w:r>
      </w:ins>
    </w:p>
    <w:p w14:paraId="478CB76E" w14:textId="77777777" w:rsidR="00AA2AE5" w:rsidRDefault="00AA2AE5" w:rsidP="00AA2AE5">
      <w:pPr>
        <w:pStyle w:val="B10"/>
        <w:rPr>
          <w:ins w:id="701" w:author="28.552_CR0621R1_(Rel-19)_MANS_ph2" w:date="2025-01-06T17:18:00Z"/>
        </w:rPr>
      </w:pPr>
      <w:ins w:id="702" w:author="28.552_CR0621R1_(Rel-19)_MANS_ph2" w:date="2025-01-06T17:18:00Z">
        <w:r>
          <w:t>h)</w:t>
        </w:r>
        <w:r>
          <w:tab/>
          <w:t>5GS.</w:t>
        </w:r>
      </w:ins>
    </w:p>
    <w:p w14:paraId="7C65C08A" w14:textId="77777777" w:rsidR="00AA2AE5" w:rsidRDefault="00AA2AE5" w:rsidP="00AA2AE5">
      <w:pPr>
        <w:pStyle w:val="B10"/>
        <w:rPr>
          <w:ins w:id="703" w:author="28.552_CR0621R1_(Rel-19)_MANS_ph2" w:date="2025-01-06T17:18:00Z"/>
        </w:rPr>
      </w:pPr>
      <w:ins w:id="704" w:author="28.552_CR0621R1_(Rel-19)_MANS_ph2" w:date="2025-01-06T17:18:00Z">
        <w:r>
          <w:rPr>
            <w:lang w:eastAsia="zh-CN"/>
          </w:rPr>
          <w:t>i)</w:t>
        </w:r>
        <w:r>
          <w:rPr>
            <w:lang w:eastAsia="zh-CN"/>
          </w:rPr>
          <w:tab/>
          <w:t>One usage of this performance measurements is for performance assurance.</w:t>
        </w:r>
        <w:bookmarkEnd w:id="687"/>
      </w:ins>
    </w:p>
    <w:p w14:paraId="04E396C5" w14:textId="3A818A6C" w:rsidR="00610D72" w:rsidRPr="008F3F24" w:rsidDel="00AA2AE5" w:rsidRDefault="00610D72" w:rsidP="00610D72">
      <w:pPr>
        <w:pStyle w:val="Heading5"/>
        <w:rPr>
          <w:del w:id="705" w:author="28.552_CR0621R1_(Rel-19)_MANS_ph2" w:date="2025-01-06T17:18:00Z"/>
        </w:rPr>
      </w:pPr>
      <w:del w:id="706" w:author="28.552_CR0621R1_(Rel-19)_MANS_ph2" w:date="2025-01-06T17:18:00Z">
        <w:r w:rsidRPr="00A005B5" w:rsidDel="00AA2AE5">
          <w:delText>5.1.</w:delText>
        </w:r>
        <w:r w:rsidDel="00AA2AE5">
          <w:delText>1</w:delText>
        </w:r>
        <w:r w:rsidRPr="00A005B5" w:rsidDel="00AA2AE5">
          <w:delText>.</w:delText>
        </w:r>
        <w:r w:rsidDel="00AA2AE5">
          <w:delText>5</w:delText>
        </w:r>
        <w:r w:rsidRPr="00A005B5" w:rsidDel="00AA2AE5">
          <w:delText>.</w:delText>
        </w:r>
        <w:r w:rsidDel="00AA2AE5">
          <w:delText>2</w:delText>
        </w:r>
        <w:r w:rsidRPr="00A005B5" w:rsidDel="00AA2AE5">
          <w:tab/>
        </w:r>
        <w:r w:rsidR="00D26D72" w:rsidDel="00AA2AE5">
          <w:delText>Void</w:delText>
        </w:r>
        <w:bookmarkEnd w:id="667"/>
        <w:bookmarkEnd w:id="668"/>
        <w:bookmarkEnd w:id="669"/>
        <w:bookmarkEnd w:id="670"/>
        <w:bookmarkEnd w:id="671"/>
        <w:bookmarkEnd w:id="672"/>
        <w:bookmarkEnd w:id="673"/>
        <w:bookmarkEnd w:id="674"/>
        <w:bookmarkEnd w:id="675"/>
        <w:bookmarkEnd w:id="676"/>
        <w:bookmarkEnd w:id="677"/>
      </w:del>
    </w:p>
    <w:p w14:paraId="378BAA00" w14:textId="77777777" w:rsidR="00610D72" w:rsidRPr="008F3F24" w:rsidRDefault="00610D72" w:rsidP="00610D72">
      <w:pPr>
        <w:pStyle w:val="Heading5"/>
      </w:pPr>
      <w:bookmarkStart w:id="707" w:name="_Toc20132234"/>
      <w:bookmarkStart w:id="708" w:name="_Toc27473269"/>
      <w:bookmarkStart w:id="709" w:name="_Toc35955924"/>
      <w:bookmarkStart w:id="710" w:name="_Toc44491897"/>
      <w:bookmarkStart w:id="711" w:name="_Toc51689824"/>
      <w:bookmarkStart w:id="712" w:name="_Toc51750498"/>
      <w:bookmarkStart w:id="713" w:name="_Toc51774758"/>
      <w:bookmarkStart w:id="714" w:name="_Toc51775372"/>
      <w:bookmarkStart w:id="715" w:name="_Toc51775988"/>
      <w:bookmarkStart w:id="716" w:name="_Toc58515371"/>
      <w:bookmarkStart w:id="717" w:name="_Toc178086786"/>
      <w:r w:rsidRPr="00A005B5">
        <w:t>5.1.</w:t>
      </w:r>
      <w:r>
        <w:t>1</w:t>
      </w:r>
      <w:r w:rsidRPr="00A005B5">
        <w:t>.</w:t>
      </w:r>
      <w:r>
        <w:t>5</w:t>
      </w:r>
      <w:r w:rsidRPr="00A005B5">
        <w:t>.</w:t>
      </w:r>
      <w:r>
        <w:t>3</w:t>
      </w:r>
      <w:r w:rsidRPr="00A005B5">
        <w:tab/>
      </w:r>
      <w:r>
        <w:rPr>
          <w:lang w:eastAsia="zh-CN"/>
        </w:rPr>
        <w:t>Number of PDU Sessions failed to setup</w:t>
      </w:r>
      <w:bookmarkEnd w:id="707"/>
      <w:bookmarkEnd w:id="708"/>
      <w:bookmarkEnd w:id="709"/>
      <w:bookmarkEnd w:id="710"/>
      <w:bookmarkEnd w:id="711"/>
      <w:bookmarkEnd w:id="712"/>
      <w:bookmarkEnd w:id="713"/>
      <w:bookmarkEnd w:id="714"/>
      <w:bookmarkEnd w:id="715"/>
      <w:bookmarkEnd w:id="716"/>
      <w:bookmarkEnd w:id="717"/>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718" w:name="_Hlk494400492"/>
      <w:r>
        <w:t>"</w:t>
      </w:r>
      <w:r w:rsidRPr="00FF6A95">
        <w:rPr>
          <w:lang w:eastAsia="ja-JP"/>
        </w:rPr>
        <w:t>PDU Session Resource Setup Unsuccessful Transfer</w:t>
      </w:r>
      <w:bookmarkEnd w:id="718"/>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lastRenderedPageBreak/>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719" w:name="_Toc178086787"/>
      <w:r w:rsidRPr="00A005B5">
        <w:t>5.1.</w:t>
      </w:r>
      <w:r>
        <w:t>1</w:t>
      </w:r>
      <w:r w:rsidRPr="00A005B5">
        <w:t>.</w:t>
      </w:r>
      <w:r>
        <w:t>5</w:t>
      </w:r>
      <w:r w:rsidRPr="00A005B5">
        <w:t>.</w:t>
      </w:r>
      <w:r>
        <w:t>4</w:t>
      </w:r>
      <w:r w:rsidRPr="00A005B5">
        <w:tab/>
      </w:r>
      <w:bookmarkStart w:id="720" w:name="_Hlk79498267"/>
      <w:r>
        <w:t>Mean n</w:t>
      </w:r>
      <w:r>
        <w:rPr>
          <w:lang w:eastAsia="zh-CN"/>
        </w:rPr>
        <w:t xml:space="preserve">umber of PDU sessions </w:t>
      </w:r>
      <w:bookmarkEnd w:id="720"/>
      <w:r>
        <w:rPr>
          <w:lang w:eastAsia="zh-CN"/>
        </w:rPr>
        <w:t>being allocated</w:t>
      </w:r>
      <w:bookmarkEnd w:id="719"/>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721"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721"/>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722" w:name="_Toc178086788"/>
      <w:r w:rsidRPr="00A005B5">
        <w:t>5.1.</w:t>
      </w:r>
      <w:r>
        <w:t>1</w:t>
      </w:r>
      <w:r w:rsidRPr="00A005B5">
        <w:t>.</w:t>
      </w:r>
      <w:r>
        <w:t>5</w:t>
      </w:r>
      <w:r w:rsidRPr="00A005B5">
        <w:t>.</w:t>
      </w:r>
      <w:r>
        <w:t>5</w:t>
      </w:r>
      <w:r w:rsidRPr="00A005B5">
        <w:tab/>
      </w:r>
      <w:bookmarkStart w:id="723" w:name="_Hlk79498276"/>
      <w:r>
        <w:t>Peak n</w:t>
      </w:r>
      <w:r>
        <w:rPr>
          <w:lang w:eastAsia="zh-CN"/>
        </w:rPr>
        <w:t xml:space="preserve">umber of PDU sessions </w:t>
      </w:r>
      <w:bookmarkEnd w:id="723"/>
      <w:r>
        <w:rPr>
          <w:lang w:eastAsia="zh-CN"/>
        </w:rPr>
        <w:t>being allocated</w:t>
      </w:r>
      <w:bookmarkEnd w:id="722"/>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724"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724"/>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725" w:name="_Toc20132235"/>
      <w:bookmarkStart w:id="726" w:name="_Toc27473270"/>
      <w:bookmarkStart w:id="727" w:name="_Toc35955925"/>
      <w:bookmarkStart w:id="728" w:name="_Toc44491898"/>
      <w:bookmarkStart w:id="729" w:name="_Toc51689825"/>
      <w:bookmarkStart w:id="730" w:name="_Toc51750499"/>
      <w:bookmarkStart w:id="731" w:name="_Toc51774759"/>
      <w:bookmarkStart w:id="732" w:name="_Toc51775373"/>
      <w:bookmarkStart w:id="733" w:name="_Toc51775989"/>
      <w:bookmarkStart w:id="734" w:name="_Toc58515372"/>
      <w:bookmarkStart w:id="735" w:name="_Toc178086789"/>
      <w:r w:rsidRPr="00AC22D1">
        <w:rPr>
          <w:color w:val="000000"/>
        </w:rPr>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725"/>
      <w:bookmarkEnd w:id="726"/>
      <w:bookmarkEnd w:id="727"/>
      <w:bookmarkEnd w:id="728"/>
      <w:bookmarkEnd w:id="729"/>
      <w:bookmarkEnd w:id="730"/>
      <w:bookmarkEnd w:id="731"/>
      <w:bookmarkEnd w:id="732"/>
      <w:bookmarkEnd w:id="733"/>
      <w:bookmarkEnd w:id="734"/>
      <w:bookmarkEnd w:id="735"/>
    </w:p>
    <w:p w14:paraId="12AF9E29" w14:textId="77777777" w:rsidR="00126B2C" w:rsidRDefault="00126B2C" w:rsidP="00126B2C">
      <w:pPr>
        <w:pStyle w:val="Heading5"/>
        <w:rPr>
          <w:lang w:eastAsia="zh-CN"/>
        </w:rPr>
      </w:pPr>
      <w:bookmarkStart w:id="736" w:name="_Toc20132236"/>
      <w:bookmarkStart w:id="737" w:name="_Toc27473271"/>
      <w:bookmarkStart w:id="738" w:name="_Toc35955926"/>
      <w:bookmarkStart w:id="739" w:name="_Toc44491899"/>
      <w:bookmarkStart w:id="740" w:name="_Toc51689826"/>
      <w:bookmarkStart w:id="741" w:name="_Toc51750500"/>
      <w:bookmarkStart w:id="742" w:name="_Toc51774760"/>
      <w:bookmarkStart w:id="743" w:name="_Toc51775374"/>
      <w:bookmarkStart w:id="744" w:name="_Toc51775990"/>
      <w:bookmarkStart w:id="745" w:name="_Toc58515373"/>
      <w:bookmarkStart w:id="746" w:name="_Toc178086790"/>
      <w:r w:rsidRPr="00A005B5">
        <w:t>5.1.</w:t>
      </w:r>
      <w:r>
        <w:t>1</w:t>
      </w:r>
      <w:r w:rsidRPr="00A005B5">
        <w:t>.</w:t>
      </w:r>
      <w:r>
        <w:t>6</w:t>
      </w:r>
      <w:r w:rsidRPr="00A005B5">
        <w:t>.1</w:t>
      </w:r>
      <w:r w:rsidRPr="00A005B5">
        <w:tab/>
      </w:r>
      <w:r>
        <w:rPr>
          <w:lang w:eastAsia="zh-CN"/>
        </w:rPr>
        <w:t>Inter-gNB handovers</w:t>
      </w:r>
      <w:bookmarkEnd w:id="736"/>
      <w:bookmarkEnd w:id="737"/>
      <w:bookmarkEnd w:id="738"/>
      <w:bookmarkEnd w:id="739"/>
      <w:bookmarkEnd w:id="740"/>
      <w:bookmarkEnd w:id="741"/>
      <w:bookmarkEnd w:id="742"/>
      <w:bookmarkEnd w:id="743"/>
      <w:bookmarkEnd w:id="744"/>
      <w:bookmarkEnd w:id="745"/>
      <w:bookmarkEnd w:id="746"/>
    </w:p>
    <w:p w14:paraId="76533514" w14:textId="392A4CED" w:rsidR="00126B2C" w:rsidRPr="001E2592" w:rsidRDefault="00126B2C" w:rsidP="00126B2C">
      <w:pPr>
        <w:pStyle w:val="Heading6"/>
        <w:rPr>
          <w:lang w:eastAsia="zh-CN"/>
        </w:rPr>
      </w:pPr>
      <w:bookmarkStart w:id="747" w:name="_Toc20132237"/>
      <w:bookmarkStart w:id="748" w:name="_Toc27473272"/>
      <w:bookmarkStart w:id="749" w:name="_Toc35955927"/>
      <w:bookmarkStart w:id="750" w:name="_Toc44491900"/>
      <w:bookmarkStart w:id="751" w:name="_Toc51689827"/>
      <w:bookmarkStart w:id="752" w:name="_Toc51750501"/>
      <w:bookmarkStart w:id="753" w:name="_Toc51774761"/>
      <w:bookmarkStart w:id="754" w:name="_Toc51775375"/>
      <w:bookmarkStart w:id="755" w:name="_Toc51775991"/>
      <w:bookmarkStart w:id="756" w:name="_Toc58515374"/>
      <w:bookmarkStart w:id="757" w:name="_Toc178086791"/>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747"/>
      <w:bookmarkEnd w:id="748"/>
      <w:bookmarkEnd w:id="749"/>
      <w:bookmarkEnd w:id="750"/>
      <w:bookmarkEnd w:id="751"/>
      <w:bookmarkEnd w:id="752"/>
      <w:bookmarkEnd w:id="753"/>
      <w:bookmarkEnd w:id="754"/>
      <w:bookmarkEnd w:id="755"/>
      <w:bookmarkEnd w:id="756"/>
      <w:bookmarkEnd w:id="757"/>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lastRenderedPageBreak/>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t>MM.HoPrep</w:t>
      </w:r>
      <w:r w:rsidR="00DD7D89" w:rsidRPr="00373D50">
        <w:rPr>
          <w:lang w:val="fr-FR"/>
        </w:rPr>
        <w:t>Inter</w:t>
      </w:r>
      <w:r w:rsidRPr="00373D50">
        <w:rPr>
          <w:lang w:val="fr-FR"/>
        </w:rPr>
        <w:t>Req.</w:t>
      </w:r>
    </w:p>
    <w:p w14:paraId="6A82FB0D" w14:textId="57BB5EA1" w:rsidR="00126B2C" w:rsidRPr="00373D50" w:rsidRDefault="00126B2C" w:rsidP="00CF5F9E">
      <w:pPr>
        <w:pStyle w:val="B10"/>
        <w:rPr>
          <w:lang w:val="fr-FR"/>
        </w:rPr>
      </w:pPr>
      <w:r w:rsidRPr="00373D50">
        <w:rPr>
          <w:lang w:val="fr-FR"/>
        </w:rPr>
        <w:t>f)</w:t>
      </w:r>
      <w:r w:rsidRPr="00373D50">
        <w:rPr>
          <w:lang w:val="fr-FR"/>
        </w:rPr>
        <w:tab/>
        <w:t>NRCellCU</w:t>
      </w:r>
      <w:r w:rsidR="006F1A44" w:rsidRPr="00373D50">
        <w:rPr>
          <w:lang w:val="fr-FR"/>
        </w:rPr>
        <w:t>;</w:t>
      </w:r>
      <w:r w:rsidR="00F64F69" w:rsidRPr="00373D50">
        <w:rPr>
          <w:lang w:val="fr-FR"/>
        </w:rPr>
        <w:br/>
        <w:t>NRCellRelation</w:t>
      </w:r>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758" w:name="_Toc20132238"/>
      <w:bookmarkStart w:id="759" w:name="_Toc27473273"/>
      <w:bookmarkStart w:id="760" w:name="_Toc35955928"/>
      <w:bookmarkStart w:id="761" w:name="_Toc44491901"/>
      <w:bookmarkStart w:id="762" w:name="_Toc51689828"/>
      <w:bookmarkStart w:id="763" w:name="_Toc51750502"/>
      <w:bookmarkStart w:id="764" w:name="_Toc51774762"/>
      <w:bookmarkStart w:id="765" w:name="_Toc51775376"/>
      <w:bookmarkStart w:id="766" w:name="_Toc51775992"/>
      <w:bookmarkStart w:id="767" w:name="_Toc58515375"/>
      <w:bookmarkStart w:id="768" w:name="_Toc178086792"/>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758"/>
      <w:bookmarkEnd w:id="759"/>
      <w:bookmarkEnd w:id="760"/>
      <w:bookmarkEnd w:id="761"/>
      <w:bookmarkEnd w:id="762"/>
      <w:bookmarkEnd w:id="763"/>
      <w:bookmarkEnd w:id="764"/>
      <w:bookmarkEnd w:id="765"/>
      <w:bookmarkEnd w:id="766"/>
      <w:bookmarkEnd w:id="767"/>
      <w:bookmarkEnd w:id="768"/>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769" w:name="_Toc20132239"/>
      <w:bookmarkStart w:id="770" w:name="_Toc27473274"/>
      <w:bookmarkStart w:id="771" w:name="_Toc35955929"/>
      <w:bookmarkStart w:id="772" w:name="_Toc44491902"/>
      <w:bookmarkStart w:id="773" w:name="_Toc51689829"/>
      <w:bookmarkStart w:id="774" w:name="_Toc51750503"/>
      <w:bookmarkStart w:id="775" w:name="_Toc51774763"/>
      <w:bookmarkStart w:id="776" w:name="_Toc51775377"/>
      <w:bookmarkStart w:id="777" w:name="_Toc51775993"/>
      <w:bookmarkStart w:id="778" w:name="_Toc58515376"/>
      <w:bookmarkStart w:id="779" w:name="_Toc178086793"/>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769"/>
      <w:bookmarkEnd w:id="770"/>
      <w:bookmarkEnd w:id="771"/>
      <w:bookmarkEnd w:id="772"/>
      <w:bookmarkEnd w:id="773"/>
      <w:bookmarkEnd w:id="774"/>
      <w:bookmarkEnd w:id="775"/>
      <w:bookmarkEnd w:id="776"/>
      <w:bookmarkEnd w:id="777"/>
      <w:bookmarkEnd w:id="778"/>
      <w:bookmarkEnd w:id="779"/>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has 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lastRenderedPageBreak/>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780" w:name="_Toc20132240"/>
      <w:bookmarkStart w:id="781" w:name="_Toc27473275"/>
      <w:bookmarkStart w:id="782" w:name="_Toc35955930"/>
      <w:bookmarkStart w:id="783" w:name="_Toc44491903"/>
      <w:bookmarkStart w:id="784" w:name="_Toc51689830"/>
      <w:bookmarkStart w:id="785" w:name="_Toc51750504"/>
      <w:bookmarkStart w:id="786" w:name="_Toc51774764"/>
      <w:bookmarkStart w:id="787" w:name="_Toc51775378"/>
      <w:bookmarkStart w:id="788" w:name="_Toc51775994"/>
      <w:bookmarkStart w:id="789" w:name="_Toc58515377"/>
      <w:bookmarkStart w:id="790" w:name="_Toc178086794"/>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780"/>
      <w:bookmarkEnd w:id="781"/>
      <w:bookmarkEnd w:id="782"/>
      <w:bookmarkEnd w:id="783"/>
      <w:bookmarkEnd w:id="784"/>
      <w:bookmarkEnd w:id="785"/>
      <w:bookmarkEnd w:id="786"/>
      <w:bookmarkEnd w:id="787"/>
      <w:bookmarkEnd w:id="788"/>
      <w:bookmarkEnd w:id="789"/>
      <w:bookmarkEnd w:id="790"/>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6B902E3D"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w:t>
      </w:r>
      <w:ins w:id="791" w:author="28.552_CR0643R1_(Rel-19)_TEI18" w:date="2025-01-08T15:28:00Z">
        <w:r w:rsidR="00763ADF">
          <w:t>1</w:t>
        </w:r>
      </w:ins>
      <w:r>
        <w:t>])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792" w:name="_Toc20132241"/>
      <w:bookmarkStart w:id="793" w:name="_Toc27473276"/>
      <w:bookmarkStart w:id="794" w:name="_Toc35955931"/>
      <w:bookmarkStart w:id="795" w:name="_Toc44491904"/>
      <w:bookmarkStart w:id="796" w:name="_Toc51689831"/>
      <w:bookmarkStart w:id="797" w:name="_Toc51750505"/>
      <w:bookmarkStart w:id="798" w:name="_Toc51774765"/>
      <w:bookmarkStart w:id="799" w:name="_Toc51775379"/>
      <w:bookmarkStart w:id="800" w:name="_Toc51775995"/>
      <w:bookmarkStart w:id="801" w:name="_Toc58515378"/>
      <w:bookmarkStart w:id="802" w:name="_Toc178086795"/>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792"/>
      <w:bookmarkEnd w:id="793"/>
      <w:bookmarkEnd w:id="794"/>
      <w:bookmarkEnd w:id="795"/>
      <w:bookmarkEnd w:id="796"/>
      <w:bookmarkEnd w:id="797"/>
      <w:bookmarkEnd w:id="798"/>
      <w:bookmarkEnd w:id="799"/>
      <w:bookmarkEnd w:id="800"/>
      <w:bookmarkEnd w:id="801"/>
      <w:bookmarkEnd w:id="802"/>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803" w:name="_Toc20132242"/>
      <w:bookmarkStart w:id="804" w:name="_Toc27473277"/>
      <w:bookmarkStart w:id="805" w:name="_Toc35955932"/>
      <w:bookmarkStart w:id="806" w:name="_Toc44491905"/>
      <w:bookmarkStart w:id="807" w:name="_Toc51689832"/>
      <w:bookmarkStart w:id="808" w:name="_Toc51750506"/>
      <w:bookmarkStart w:id="809" w:name="_Toc51774766"/>
      <w:bookmarkStart w:id="810" w:name="_Toc51775380"/>
      <w:bookmarkStart w:id="811" w:name="_Toc51775996"/>
      <w:bookmarkStart w:id="812" w:name="_Toc58515379"/>
      <w:bookmarkStart w:id="813" w:name="_Toc178086796"/>
      <w:r w:rsidRPr="00A005B5">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803"/>
      <w:bookmarkEnd w:id="804"/>
      <w:bookmarkEnd w:id="805"/>
      <w:bookmarkEnd w:id="806"/>
      <w:bookmarkEnd w:id="807"/>
      <w:bookmarkEnd w:id="808"/>
      <w:bookmarkEnd w:id="809"/>
      <w:bookmarkEnd w:id="810"/>
      <w:bookmarkEnd w:id="811"/>
      <w:bookmarkEnd w:id="812"/>
      <w:bookmarkEnd w:id="813"/>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lastRenderedPageBreak/>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814" w:name="_Toc20132243"/>
      <w:bookmarkStart w:id="815" w:name="_Toc27473278"/>
      <w:bookmarkStart w:id="816" w:name="_Toc35955933"/>
      <w:bookmarkStart w:id="817" w:name="_Toc44491906"/>
      <w:bookmarkStart w:id="818" w:name="_Toc51689833"/>
      <w:bookmarkStart w:id="819" w:name="_Toc51750507"/>
      <w:bookmarkStart w:id="820" w:name="_Toc51774767"/>
      <w:bookmarkStart w:id="821" w:name="_Toc51775381"/>
      <w:bookmarkStart w:id="822" w:name="_Toc51775997"/>
      <w:bookmarkStart w:id="823" w:name="_Toc58515380"/>
      <w:bookmarkStart w:id="824" w:name="_Toc178086797"/>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814"/>
      <w:bookmarkEnd w:id="815"/>
      <w:bookmarkEnd w:id="816"/>
      <w:bookmarkEnd w:id="817"/>
      <w:bookmarkEnd w:id="818"/>
      <w:bookmarkEnd w:id="819"/>
      <w:bookmarkEnd w:id="820"/>
      <w:bookmarkEnd w:id="821"/>
      <w:bookmarkEnd w:id="822"/>
      <w:bookmarkEnd w:id="823"/>
      <w:bookmarkEnd w:id="824"/>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825" w:name="_Toc20132244"/>
      <w:bookmarkStart w:id="826" w:name="_Toc27473279"/>
      <w:bookmarkStart w:id="827" w:name="_Toc35955934"/>
      <w:bookmarkStart w:id="828" w:name="_Toc44491907"/>
      <w:bookmarkStart w:id="829" w:name="_Toc51689834"/>
      <w:bookmarkStart w:id="830" w:name="_Toc51750508"/>
      <w:bookmarkStart w:id="831" w:name="_Toc51774768"/>
      <w:bookmarkStart w:id="832" w:name="_Toc51775382"/>
      <w:bookmarkStart w:id="833" w:name="_Toc51775998"/>
      <w:bookmarkStart w:id="834" w:name="_Toc58515381"/>
      <w:bookmarkStart w:id="835" w:name="_Toc178086798"/>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825"/>
      <w:bookmarkEnd w:id="826"/>
      <w:bookmarkEnd w:id="827"/>
      <w:bookmarkEnd w:id="828"/>
      <w:bookmarkEnd w:id="829"/>
      <w:bookmarkEnd w:id="830"/>
      <w:bookmarkEnd w:id="831"/>
      <w:bookmarkEnd w:id="832"/>
      <w:bookmarkEnd w:id="833"/>
      <w:bookmarkEnd w:id="834"/>
      <w:bookmarkEnd w:id="835"/>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38E8D264" w:rsidR="00DD7D89" w:rsidRDefault="00DD7D89" w:rsidP="00DD7D89">
      <w:pPr>
        <w:pStyle w:val="B10"/>
      </w:pPr>
      <w:r>
        <w:t>c)</w:t>
      </w:r>
      <w:r>
        <w:tab/>
        <w:t xml:space="preserve">On receipt at the source gNB of UE CONTEXT RELEASE </w:t>
      </w:r>
      <w:ins w:id="836" w:author="28.552_CR0643R1_(Rel-19)_TEI18" w:date="2025-01-08T15:29:00Z">
        <w:r w:rsidR="001E725A" w:rsidRPr="001E725A">
          <w:t xml:space="preserve">TS 38.423 </w:t>
        </w:r>
      </w:ins>
      <w:r>
        <w:t xml:space="preserve">[13] over Xn from the target gNB following a successful handover, </w:t>
      </w:r>
      <w:r w:rsidR="00D101E6" w:rsidRPr="00D101E6">
        <w:t xml:space="preserve">where the message denotes a legacy handover, </w:t>
      </w:r>
      <w:r>
        <w:t xml:space="preserve">or, if handover is performed via NG, on receipt of UE CONTEXT RELEASE COMMAND </w:t>
      </w:r>
      <w:ins w:id="837" w:author="28.552_CR0643R1_(Rel-19)_TEI18" w:date="2025-01-08T15:29:00Z">
        <w:r w:rsidR="001E725A" w:rsidRPr="001E725A">
          <w:t>TS 38.413</w:t>
        </w:r>
        <w:r w:rsidR="001E725A" w:rsidRPr="001E725A">
          <w:t xml:space="preserve"> </w:t>
        </w:r>
      </w:ins>
      <w:r>
        <w:t>[11]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t>e)</w:t>
      </w:r>
      <w:r w:rsidRPr="00373D50">
        <w:rPr>
          <w:lang w:val="fr-FR"/>
        </w:rPr>
        <w:tab/>
        <w:t>MM.HoExeInterSucc.</w:t>
      </w:r>
    </w:p>
    <w:p w14:paraId="17AAFA31" w14:textId="1DBC0BC7" w:rsidR="00DD7D89" w:rsidRPr="00373D50" w:rsidRDefault="00DD7D89" w:rsidP="00DD7D89">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lastRenderedPageBreak/>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838" w:name="_Toc20132245"/>
      <w:bookmarkStart w:id="839" w:name="_Toc27473280"/>
      <w:bookmarkStart w:id="840" w:name="_Toc35955935"/>
      <w:bookmarkStart w:id="841" w:name="_Toc44491908"/>
      <w:bookmarkStart w:id="842" w:name="_Toc51689835"/>
      <w:bookmarkStart w:id="843" w:name="_Toc51750509"/>
      <w:bookmarkStart w:id="844" w:name="_Toc51774769"/>
      <w:bookmarkStart w:id="845" w:name="_Toc51775383"/>
      <w:bookmarkStart w:id="846" w:name="_Toc51775999"/>
      <w:bookmarkStart w:id="847" w:name="_Toc58515382"/>
      <w:bookmarkStart w:id="848" w:name="_Toc178086799"/>
      <w:r w:rsidRPr="00A005B5">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838"/>
      <w:bookmarkEnd w:id="839"/>
      <w:bookmarkEnd w:id="840"/>
      <w:bookmarkEnd w:id="841"/>
      <w:bookmarkEnd w:id="842"/>
      <w:bookmarkEnd w:id="843"/>
      <w:bookmarkEnd w:id="844"/>
      <w:bookmarkEnd w:id="845"/>
      <w:bookmarkEnd w:id="846"/>
      <w:bookmarkEnd w:id="847"/>
      <w:bookmarkEnd w:id="848"/>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0CA2AE39"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 xml:space="preserve">UE CONTEXT RELEASE COMMAND </w:t>
      </w:r>
      <w:ins w:id="849" w:author="28.552_CR0643R1_(Rel-19)_TEI18" w:date="2025-01-08T15:29:00Z">
        <w:r w:rsidR="0041674A">
          <w:t xml:space="preserve">TS 38.413 </w:t>
        </w:r>
      </w:ins>
      <w:r w:rsidR="00DD7D89">
        <w:t>[11] from AMF indicating an unsuccessful inter gNB handover</w:t>
      </w:r>
      <w:r w:rsidRPr="007758B2">
        <w:t>;</w:t>
      </w:r>
    </w:p>
    <w:p w14:paraId="31A6A922" w14:textId="431BAE61" w:rsidR="007758B2" w:rsidRDefault="007758B2" w:rsidP="00A22B8F">
      <w:pPr>
        <w:pStyle w:val="B2"/>
      </w:pPr>
      <w:r>
        <w:t>2)</w:t>
      </w:r>
      <w:r>
        <w:tab/>
        <w:t xml:space="preserve">On reception of RrcReestablishmentRequest </w:t>
      </w:r>
      <w:ins w:id="850" w:author="28.552_CR0643R1_(Rel-19)_TEI18" w:date="2025-01-08T15:29:00Z">
        <w:r w:rsidR="0041674A">
          <w:t>(see TS 38.331 </w:t>
        </w:r>
      </w:ins>
      <w:r>
        <w:t>[20]</w:t>
      </w:r>
      <w:ins w:id="851" w:author="28.552_CR0643R1_(Rel-19)_TEI18" w:date="2025-01-08T15:29:00Z">
        <w:r w:rsidR="0041674A">
          <w:t>)</w:t>
        </w:r>
      </w:ins>
      <w:r>
        <w:t xml:space="preserve"> where the reestablishmentCause is handoverFailure, from the UE in the source gNB, where the reestablishment occurred in the source gNB;</w:t>
      </w:r>
    </w:p>
    <w:p w14:paraId="61B34B46" w14:textId="77777777" w:rsidR="007758B2" w:rsidRDefault="007758B2" w:rsidP="00A22B8F">
      <w:pPr>
        <w:pStyle w:val="B2"/>
      </w:pPr>
      <w:r>
        <w:t>3)</w:t>
      </w:r>
      <w:r>
        <w:tab/>
        <w:t>On expiry of a Handover Execution supervision timer in the source gNB;</w:t>
      </w:r>
    </w:p>
    <w:p w14:paraId="4C5503A7" w14:textId="12BEF73B" w:rsidR="00DD7D89" w:rsidRDefault="007758B2" w:rsidP="00A22B8F">
      <w:pPr>
        <w:pStyle w:val="B2"/>
      </w:pPr>
      <w:r>
        <w:t>4)</w:t>
      </w:r>
      <w:r>
        <w:tab/>
        <w:t xml:space="preserve">On reception of XnAP RETRIEVE UE CONTEXT REQUEST </w:t>
      </w:r>
      <w:ins w:id="852" w:author="28.552_CR0643R1_(Rel-19)_TEI18" w:date="2025-01-08T15:29:00Z">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ins>
      <w:r>
        <w:t>[13] in the source gNB, when the reestablishment occurred in another gNB.</w:t>
      </w:r>
    </w:p>
    <w:p w14:paraId="7F87148A" w14:textId="46A868CD" w:rsidR="007758B2" w:rsidRDefault="00DD7D89" w:rsidP="007758B2">
      <w:pPr>
        <w:pStyle w:val="B10"/>
      </w:pPr>
      <w:r>
        <w:t xml:space="preserve">The failure causes for UE CONTEXT RELEASE COMMAND </w:t>
      </w:r>
      <w:r w:rsidR="007758B2" w:rsidRPr="007758B2">
        <w:t xml:space="preserve">are listed </w:t>
      </w:r>
      <w:r>
        <w:t xml:space="preserve">in </w:t>
      </w:r>
      <w:ins w:id="853" w:author="28.552_CR0643R1_(Rel-19)_TEI18" w:date="2025-01-08T15:30:00Z">
        <w:r w:rsidR="003218F5">
          <w:t xml:space="preserve">TS 38.413 </w:t>
        </w:r>
      </w:ins>
      <w:r>
        <w:t>[11]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del w:id="854" w:author="28.552_CR0643R1_(Rel-19)_TEI18" w:date="2025-01-08T15:30:00Z">
        <w:r w:rsidR="007758B2" w:rsidRPr="007758B2" w:rsidDel="003218F5">
          <w:delText xml:space="preserve"> </w:delText>
        </w:r>
        <w:r w:rsidR="007758B2" w:rsidDel="003218F5">
          <w:delText>¨</w:delText>
        </w:r>
      </w:del>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855" w:name="_Toc20132246"/>
      <w:bookmarkStart w:id="856" w:name="_Toc27473281"/>
      <w:bookmarkStart w:id="857" w:name="_Toc35955936"/>
      <w:bookmarkStart w:id="858" w:name="_Toc44491909"/>
      <w:bookmarkStart w:id="859" w:name="_Toc51689836"/>
      <w:bookmarkStart w:id="860" w:name="_Toc51750510"/>
      <w:bookmarkStart w:id="861" w:name="_Toc51774770"/>
      <w:bookmarkStart w:id="862" w:name="_Toc51775384"/>
      <w:bookmarkStart w:id="863" w:name="_Toc51776000"/>
      <w:bookmarkStart w:id="864" w:name="_Toc58515383"/>
      <w:bookmarkStart w:id="865" w:name="_Toc178086800"/>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855"/>
      <w:bookmarkEnd w:id="856"/>
      <w:bookmarkEnd w:id="857"/>
      <w:bookmarkEnd w:id="858"/>
      <w:bookmarkEnd w:id="859"/>
      <w:bookmarkEnd w:id="860"/>
      <w:bookmarkEnd w:id="861"/>
      <w:bookmarkEnd w:id="862"/>
      <w:bookmarkEnd w:id="863"/>
      <w:bookmarkEnd w:id="864"/>
      <w:bookmarkEnd w:id="865"/>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63DEF9A0"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w:t>
      </w:r>
      <w:ins w:id="866" w:author="28.552_CR0643R1_(Rel-19)_TEI18" w:date="2025-01-08T15:31:00Z">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ins>
      <w:r w:rsidR="002530E2" w:rsidRPr="002530E2">
        <w:rPr>
          <w:rFonts w:eastAsia="Times New Roman"/>
          <w:lang w:eastAsia="en-GB"/>
        </w:rPr>
        <w:t xml:space="preserve">[13] over Xn, or, if handover is performed via NG, the receipt of UE CONTEXT RELEASE COMMAND </w:t>
      </w:r>
      <w:ins w:id="867" w:author="28.552_CR0643R1_(Rel-19)_TEI18" w:date="2025-01-08T15:31:00Z">
        <w:r w:rsidR="003218F5">
          <w:t xml:space="preserve">TS 38.413 </w:t>
        </w:r>
      </w:ins>
      <w:r w:rsidR="002530E2" w:rsidRPr="002530E2">
        <w:rPr>
          <w:rFonts w:eastAsia="Times New Roman"/>
          <w:lang w:eastAsia="en-GB"/>
        </w:rPr>
        <w:t>[11]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lastRenderedPageBreak/>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868" w:name="_Toc178086801"/>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868"/>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12D5EB6B"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w:t>
      </w:r>
      <w:ins w:id="869" w:author="28.552_CR0643R1_(Rel-19)_TEI18" w:date="2025-01-08T15:31:00Z">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ins>
      <w:r w:rsidR="002530E2" w:rsidRPr="002530E2">
        <w:rPr>
          <w:rFonts w:eastAsia="Times New Roman"/>
          <w:lang w:eastAsia="en-GB"/>
        </w:rPr>
        <w:t xml:space="preserve">[13] over Xn, or, if handover is performed via NG, the receipt of UE CONTEXT RELEASE COMMAND </w:t>
      </w:r>
      <w:ins w:id="870" w:author="28.552_CR0643R1_(Rel-19)_TEI18" w:date="2025-01-08T15:31:00Z">
        <w:r w:rsidR="003218F5">
          <w:t xml:space="preserve">TS 38.413 </w:t>
        </w:r>
      </w:ins>
      <w:r w:rsidR="002530E2" w:rsidRPr="002530E2">
        <w:rPr>
          <w:rFonts w:eastAsia="Times New Roman"/>
          <w:lang w:eastAsia="en-GB"/>
        </w:rPr>
        <w:t>[11]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373D50" w:rsidRDefault="00501D44" w:rsidP="00CC779D">
      <w:pPr>
        <w:pStyle w:val="B10"/>
        <w:rPr>
          <w:lang w:val="fr-FR"/>
        </w:rPr>
      </w:pPr>
      <w:r w:rsidRPr="00373D50">
        <w:rPr>
          <w:lang w:val="fr-FR"/>
        </w:rPr>
        <w:t>e)</w:t>
      </w:r>
      <w:r w:rsidRPr="00373D50">
        <w:rPr>
          <w:lang w:val="fr-FR"/>
        </w:rPr>
        <w:tab/>
        <w:t>MM.HoExeInterReq.TimeMax.</w:t>
      </w:r>
      <w:r w:rsidRPr="00373D50">
        <w:rPr>
          <w:i/>
          <w:lang w:val="fr-FR"/>
        </w:rPr>
        <w:t>SNSSAI</w:t>
      </w:r>
      <w:r w:rsidR="00D101E6" w:rsidRPr="00373D50">
        <w:rPr>
          <w:i/>
          <w:lang w:val="fr-FR"/>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871" w:name="_Toc178086802"/>
      <w:r w:rsidRPr="00A005B5">
        <w:t>5.1.</w:t>
      </w:r>
      <w:r w:rsidRPr="00E66331">
        <w:t>1.6.1.12</w:t>
      </w:r>
      <w:r w:rsidRPr="00E66331">
        <w:tab/>
      </w:r>
      <w:r w:rsidRPr="00E66331">
        <w:rPr>
          <w:lang w:eastAsia="zh-CN"/>
        </w:rPr>
        <w:t>Number of successful handover executions per beam pair</w:t>
      </w:r>
      <w:bookmarkEnd w:id="871"/>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3F1EBCCE" w:rsidR="00852AE9" w:rsidRPr="00E66331" w:rsidRDefault="00852AE9" w:rsidP="00852AE9">
      <w:pPr>
        <w:pStyle w:val="B10"/>
      </w:pPr>
      <w:r w:rsidRPr="00E66331">
        <w:t>c)</w:t>
      </w:r>
      <w:r w:rsidRPr="00E66331">
        <w:tab/>
        <w:t xml:space="preserve">On receipt at the source gNB of UE CONTEXT RELEASE </w:t>
      </w:r>
      <w:ins w:id="872" w:author="28.552_CR0643R1_(Rel-19)_TEI18" w:date="2025-01-08T15:31:00Z">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ins>
      <w:r w:rsidRPr="00E66331">
        <w:t xml:space="preserve">[13] over Xn from the target gNB following a successful handover, or, if handover is performed via NG, on receipt of UE CONTEXT RELEASE COMMAND </w:t>
      </w:r>
      <w:ins w:id="873" w:author="28.552_CR0643R1_(Rel-19)_TEI18" w:date="2025-01-08T15:31:00Z">
        <w:r w:rsidR="003218F5">
          <w:t xml:space="preserve">TS 38.413 </w:t>
        </w:r>
      </w:ins>
      <w:r w:rsidRPr="00E66331">
        <w:t>[11]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874" w:name="_Toc178086803"/>
      <w:r w:rsidRPr="00E66331">
        <w:lastRenderedPageBreak/>
        <w:t>5.1.1.6.1.13</w:t>
      </w:r>
      <w:r w:rsidRPr="00E66331">
        <w:tab/>
      </w:r>
      <w:r w:rsidRPr="00E66331">
        <w:rPr>
          <w:lang w:eastAsia="zh-CN"/>
        </w:rPr>
        <w:t>Number of failed handover executions per beam pair</w:t>
      </w:r>
      <w:bookmarkEnd w:id="874"/>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t>c)</w:t>
      </w:r>
      <w:r w:rsidRPr="00E66331">
        <w:tab/>
      </w:r>
      <w:r w:rsidR="00104F7E">
        <w:t>This counter is incremented when handover execution failures occur. It is assumed that the UE context is available in the source gNB. The following events are counted:</w:t>
      </w:r>
    </w:p>
    <w:p w14:paraId="6FADCEF2" w14:textId="63CB3A87" w:rsidR="00852AE9" w:rsidRPr="00E66331" w:rsidRDefault="00104F7E" w:rsidP="00104F7E">
      <w:pPr>
        <w:pStyle w:val="B10"/>
      </w:pPr>
      <w:r>
        <w:t>1)</w:t>
      </w:r>
      <w:ins w:id="875" w:author="28.552_CR0643R1_(Rel-19)_TEI18" w:date="2025-01-08T15:32:00Z">
        <w:r w:rsidR="003218F5">
          <w:tab/>
        </w:r>
      </w:ins>
      <w:del w:id="876" w:author="28.552_CR0643R1_(Rel-19)_TEI18" w:date="2025-01-08T15:32:00Z">
        <w:r w:rsidDel="003218F5">
          <w:delText xml:space="preserve"> </w:delText>
        </w:r>
        <w:r w:rsidDel="003218F5">
          <w:tab/>
        </w:r>
      </w:del>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 xml:space="preserve">UE CONTEXT RELEASE COMMAND </w:t>
      </w:r>
      <w:ins w:id="877" w:author="28.552_CR0643R1_(Rel-19)_TEI18" w:date="2025-01-08T15:32:00Z">
        <w:r w:rsidR="003218F5">
          <w:t xml:space="preserve">TS 38.413 </w:t>
        </w:r>
      </w:ins>
      <w:r w:rsidR="00852AE9" w:rsidRPr="00E66331">
        <w:t>[11] from AMF indicating an unsuccessful inter gNB handover</w:t>
      </w:r>
      <w:r>
        <w:t>,</w:t>
      </w:r>
    </w:p>
    <w:p w14:paraId="4AD4EF5C" w14:textId="73649544" w:rsidR="00104F7E" w:rsidRDefault="00104F7E" w:rsidP="00104F7E">
      <w:pPr>
        <w:pStyle w:val="B10"/>
      </w:pPr>
      <w:r>
        <w:t>2)</w:t>
      </w:r>
      <w:r>
        <w:tab/>
        <w:t xml:space="preserve">On reception of RrcReestablishmentRequest </w:t>
      </w:r>
      <w:ins w:id="878" w:author="28.552_CR0643R1_(Rel-19)_TEI18" w:date="2025-01-08T15:32:00Z">
        <w:r w:rsidR="003218F5">
          <w:t>(see TS 38.331 </w:t>
        </w:r>
      </w:ins>
      <w:r>
        <w:t>[20]</w:t>
      </w:r>
      <w:ins w:id="879" w:author="28.552_CR0643R1_(Rel-19)_TEI18" w:date="2025-01-08T15:32:00Z">
        <w:r w:rsidR="003218F5">
          <w:t>)</w:t>
        </w:r>
      </w:ins>
      <w:r>
        <w:t xml:space="preserve">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3197E52E" w:rsidR="00104F7E" w:rsidRDefault="00104F7E" w:rsidP="00D70766">
      <w:pPr>
        <w:pStyle w:val="B10"/>
      </w:pPr>
      <w:r>
        <w:t>4)</w:t>
      </w:r>
      <w:r>
        <w:tab/>
        <w:t xml:space="preserve">On reception of XnAP RETRIEVE UE CONTEXT REQUEST </w:t>
      </w:r>
      <w:ins w:id="880" w:author="28.552_CR0643R1_(Rel-19)_TEI18" w:date="2025-01-08T15:32:00Z">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ins>
      <w:r>
        <w:t>[13] in the source gNB, when the reestablishment occurred in another gNB.</w:t>
      </w:r>
    </w:p>
    <w:p w14:paraId="79E8FFBD" w14:textId="12927768"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w:t>
      </w:r>
      <w:ins w:id="881" w:author="28.552_CR0643R1_(Rel-19)_TEI18" w:date="2025-01-08T15:32:00Z">
        <w:r w:rsidR="003218F5">
          <w:t xml:space="preserve">TS 38.413 </w:t>
        </w:r>
      </w:ins>
      <w:r w:rsidRPr="00E66331">
        <w:t xml:space="preserve">[11].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7AA7F02A" w14:textId="13B362B0" w:rsidR="00852AE9" w:rsidRPr="00E66331" w:rsidDel="003218F5" w:rsidRDefault="00104F7E" w:rsidP="00D70766">
      <w:pPr>
        <w:pStyle w:val="EditorsNote"/>
        <w:rPr>
          <w:del w:id="882" w:author="28.552_CR0643R1_(Rel-19)_TEI18" w:date="2025-01-08T15:32:00Z"/>
        </w:rPr>
      </w:pPr>
      <w:del w:id="883" w:author="28.552_CR0643R1_(Rel-19)_TEI18" w:date="2025-01-08T15:32:00Z">
        <w:r w:rsidDel="003218F5">
          <w:delText xml:space="preserve">Editor's note: </w:delText>
        </w:r>
        <w:r w:rsidR="00852AE9" w:rsidRPr="00E66331" w:rsidDel="003218F5">
          <w:delText>FFS how the beam pair is identified</w:delText>
        </w:r>
      </w:del>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884" w:name="_Toc20132247"/>
      <w:bookmarkStart w:id="885" w:name="_Toc27473282"/>
      <w:bookmarkStart w:id="886" w:name="_Toc35955937"/>
      <w:bookmarkStart w:id="887" w:name="_Toc44491910"/>
      <w:bookmarkStart w:id="888" w:name="_Toc51689837"/>
      <w:bookmarkStart w:id="889" w:name="_Toc51750511"/>
      <w:bookmarkStart w:id="890" w:name="_Toc51774771"/>
      <w:bookmarkStart w:id="891" w:name="_Toc51775385"/>
      <w:bookmarkStart w:id="892" w:name="_Toc51776001"/>
      <w:bookmarkStart w:id="893" w:name="_Toc58515384"/>
      <w:bookmarkStart w:id="894" w:name="_Toc178086804"/>
      <w:r w:rsidRPr="00A005B5">
        <w:t>5.1.</w:t>
      </w:r>
      <w:r>
        <w:t>1</w:t>
      </w:r>
      <w:r w:rsidRPr="00A005B5">
        <w:t>.</w:t>
      </w:r>
      <w:r>
        <w:t>6</w:t>
      </w:r>
      <w:r w:rsidRPr="00A005B5">
        <w:t>.</w:t>
      </w:r>
      <w:r w:rsidR="006F086F">
        <w:t>2</w:t>
      </w:r>
      <w:r w:rsidRPr="00A005B5">
        <w:tab/>
      </w:r>
      <w:r>
        <w:rPr>
          <w:lang w:eastAsia="zh-CN"/>
        </w:rPr>
        <w:t>Intra-gNB handovers</w:t>
      </w:r>
      <w:bookmarkEnd w:id="884"/>
      <w:bookmarkEnd w:id="885"/>
      <w:bookmarkEnd w:id="886"/>
      <w:bookmarkEnd w:id="887"/>
      <w:bookmarkEnd w:id="888"/>
      <w:bookmarkEnd w:id="889"/>
      <w:bookmarkEnd w:id="890"/>
      <w:bookmarkEnd w:id="891"/>
      <w:bookmarkEnd w:id="892"/>
      <w:bookmarkEnd w:id="893"/>
      <w:bookmarkEnd w:id="894"/>
    </w:p>
    <w:p w14:paraId="3587782D" w14:textId="269311DE" w:rsidR="00AE4B4C" w:rsidRPr="001E2592" w:rsidRDefault="00AE4B4C" w:rsidP="00AE4B4C">
      <w:pPr>
        <w:pStyle w:val="Heading6"/>
        <w:rPr>
          <w:lang w:eastAsia="zh-CN"/>
        </w:rPr>
      </w:pPr>
      <w:bookmarkStart w:id="895" w:name="_Toc20132248"/>
      <w:bookmarkStart w:id="896" w:name="_Toc27473283"/>
      <w:bookmarkStart w:id="897" w:name="_Toc35955938"/>
      <w:bookmarkStart w:id="898" w:name="_Toc44491911"/>
      <w:bookmarkStart w:id="899" w:name="_Toc51689838"/>
      <w:bookmarkStart w:id="900" w:name="_Toc51750512"/>
      <w:bookmarkStart w:id="901" w:name="_Toc51774772"/>
      <w:bookmarkStart w:id="902" w:name="_Toc51775386"/>
      <w:bookmarkStart w:id="903" w:name="_Toc51776002"/>
      <w:bookmarkStart w:id="904" w:name="_Toc58515385"/>
      <w:bookmarkStart w:id="905" w:name="_Toc178086805"/>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895"/>
      <w:bookmarkEnd w:id="896"/>
      <w:bookmarkEnd w:id="897"/>
      <w:bookmarkEnd w:id="898"/>
      <w:bookmarkEnd w:id="899"/>
      <w:bookmarkEnd w:id="900"/>
      <w:bookmarkEnd w:id="901"/>
      <w:bookmarkEnd w:id="902"/>
      <w:bookmarkEnd w:id="903"/>
      <w:bookmarkEnd w:id="904"/>
      <w:bookmarkEnd w:id="905"/>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r w:rsidRPr="003B5FBE">
        <w:t xml:space="preserve">NRCellCU to the target NRCellCU, indicating the attempt of an outgoing intra-gNB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t>MM.HoExeIntraReq.</w:t>
      </w:r>
    </w:p>
    <w:p w14:paraId="20191875" w14:textId="7AFADD80"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7DCC0B47" w14:textId="77777777" w:rsidR="00AE4B4C" w:rsidRPr="002E04A2" w:rsidRDefault="00AE4B4C" w:rsidP="00AE4B4C">
      <w:pPr>
        <w:pStyle w:val="B10"/>
      </w:pPr>
      <w:r>
        <w:lastRenderedPageBreak/>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906" w:name="_Toc20132249"/>
      <w:bookmarkStart w:id="907" w:name="_Toc27473284"/>
      <w:bookmarkStart w:id="908" w:name="_Toc35955939"/>
      <w:bookmarkStart w:id="909" w:name="_Toc44491912"/>
      <w:bookmarkStart w:id="910" w:name="_Toc51689839"/>
      <w:bookmarkStart w:id="911" w:name="_Toc51750513"/>
      <w:bookmarkStart w:id="912" w:name="_Toc51774773"/>
      <w:bookmarkStart w:id="913" w:name="_Toc51775387"/>
      <w:bookmarkStart w:id="914" w:name="_Toc51776003"/>
      <w:bookmarkStart w:id="915" w:name="_Toc58515386"/>
      <w:bookmarkStart w:id="916" w:name="_Toc178086806"/>
      <w:r w:rsidRPr="00A005B5">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906"/>
      <w:bookmarkEnd w:id="907"/>
      <w:bookmarkEnd w:id="908"/>
      <w:bookmarkEnd w:id="909"/>
      <w:bookmarkEnd w:id="910"/>
      <w:bookmarkEnd w:id="911"/>
      <w:bookmarkEnd w:id="912"/>
      <w:bookmarkEnd w:id="913"/>
      <w:bookmarkEnd w:id="914"/>
      <w:bookmarkEnd w:id="915"/>
      <w:bookmarkEnd w:id="916"/>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r w:rsidR="00D101E6" w:rsidRPr="00D101E6">
        <w:rPr>
          <w:color w:val="000000"/>
        </w:rPr>
        <w:t xml:space="preserve"> </w:t>
      </w:r>
      <w:r>
        <w:rPr>
          <w:color w:val="000000"/>
        </w:rPr>
        <w:t xml:space="preserve">gNB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t>MM.HoExeIntraSucc.</w:t>
      </w:r>
    </w:p>
    <w:p w14:paraId="70534A3F" w14:textId="7B85036F"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917" w:name="_Toc27473285"/>
      <w:bookmarkStart w:id="918" w:name="_Toc35955940"/>
      <w:bookmarkStart w:id="919" w:name="_Toc44491913"/>
      <w:bookmarkStart w:id="920" w:name="_Toc51689840"/>
      <w:bookmarkStart w:id="921" w:name="_Toc51750514"/>
      <w:bookmarkStart w:id="922" w:name="_Toc51774774"/>
      <w:bookmarkStart w:id="923" w:name="_Toc51775388"/>
      <w:bookmarkStart w:id="924" w:name="_Toc51776004"/>
      <w:bookmarkStart w:id="925" w:name="_Toc58515387"/>
      <w:bookmarkStart w:id="926" w:name="_Toc178086807"/>
      <w:r w:rsidRPr="00A005B5">
        <w:t>5.1.</w:t>
      </w:r>
      <w:r>
        <w:t>1</w:t>
      </w:r>
      <w:r w:rsidRPr="00A005B5">
        <w:t>.</w:t>
      </w:r>
      <w:r>
        <w:t>6</w:t>
      </w:r>
      <w:r w:rsidRPr="00A005B5">
        <w:t>.</w:t>
      </w:r>
      <w:r w:rsidR="006F086F">
        <w:t>3</w:t>
      </w:r>
      <w:r w:rsidRPr="00A005B5">
        <w:tab/>
      </w:r>
      <w:r>
        <w:rPr>
          <w:lang w:eastAsia="zh-CN"/>
        </w:rPr>
        <w:t>Handovers between 5GS and EPS</w:t>
      </w:r>
      <w:bookmarkEnd w:id="917"/>
      <w:bookmarkEnd w:id="918"/>
      <w:bookmarkEnd w:id="919"/>
      <w:bookmarkEnd w:id="920"/>
      <w:bookmarkEnd w:id="921"/>
      <w:bookmarkEnd w:id="922"/>
      <w:bookmarkEnd w:id="923"/>
      <w:bookmarkEnd w:id="924"/>
      <w:bookmarkEnd w:id="925"/>
      <w:bookmarkEnd w:id="926"/>
    </w:p>
    <w:p w14:paraId="733284D2" w14:textId="47029502" w:rsidR="001B6569" w:rsidRPr="001E2592" w:rsidRDefault="001B6569" w:rsidP="001B6569">
      <w:pPr>
        <w:pStyle w:val="Heading6"/>
        <w:rPr>
          <w:lang w:eastAsia="zh-CN"/>
        </w:rPr>
      </w:pPr>
      <w:bookmarkStart w:id="927" w:name="_Toc27473286"/>
      <w:bookmarkStart w:id="928" w:name="_Toc35955941"/>
      <w:bookmarkStart w:id="929" w:name="_Toc44491914"/>
      <w:bookmarkStart w:id="930" w:name="_Toc51689841"/>
      <w:bookmarkStart w:id="931" w:name="_Toc51750515"/>
      <w:bookmarkStart w:id="932" w:name="_Toc51774775"/>
      <w:bookmarkStart w:id="933" w:name="_Toc51775389"/>
      <w:bookmarkStart w:id="934" w:name="_Toc51776005"/>
      <w:bookmarkStart w:id="935" w:name="_Toc58515388"/>
      <w:bookmarkStart w:id="936" w:name="_Toc178086808"/>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927"/>
      <w:bookmarkEnd w:id="928"/>
      <w:bookmarkEnd w:id="929"/>
      <w:bookmarkEnd w:id="930"/>
      <w:bookmarkEnd w:id="931"/>
      <w:bookmarkEnd w:id="932"/>
      <w:bookmarkEnd w:id="933"/>
      <w:bookmarkEnd w:id="934"/>
      <w:bookmarkEnd w:id="935"/>
      <w:bookmarkEnd w:id="936"/>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937" w:name="_Toc27473287"/>
      <w:bookmarkStart w:id="938" w:name="_Toc35955942"/>
      <w:bookmarkStart w:id="939" w:name="_Toc44491915"/>
      <w:bookmarkStart w:id="940" w:name="_Toc51689842"/>
      <w:bookmarkStart w:id="941" w:name="_Toc51750516"/>
      <w:bookmarkStart w:id="942" w:name="_Toc51774776"/>
      <w:bookmarkStart w:id="943" w:name="_Toc51775390"/>
      <w:bookmarkStart w:id="944" w:name="_Toc51776006"/>
      <w:bookmarkStart w:id="945" w:name="_Toc58515389"/>
      <w:bookmarkStart w:id="946" w:name="_Toc178086809"/>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937"/>
      <w:bookmarkEnd w:id="938"/>
      <w:bookmarkEnd w:id="939"/>
      <w:bookmarkEnd w:id="940"/>
      <w:bookmarkEnd w:id="941"/>
      <w:bookmarkEnd w:id="942"/>
      <w:bookmarkEnd w:id="943"/>
      <w:bookmarkEnd w:id="944"/>
      <w:bookmarkEnd w:id="945"/>
      <w:bookmarkEnd w:id="946"/>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lastRenderedPageBreak/>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6E6F51B" w:rsidR="001B6569" w:rsidRPr="001E2592" w:rsidRDefault="001B6569" w:rsidP="001B6569">
      <w:pPr>
        <w:pStyle w:val="Heading6"/>
        <w:rPr>
          <w:lang w:eastAsia="zh-CN"/>
        </w:rPr>
      </w:pPr>
      <w:bookmarkStart w:id="947" w:name="_Toc27473288"/>
      <w:bookmarkStart w:id="948" w:name="_Toc35955943"/>
      <w:bookmarkStart w:id="949" w:name="_Toc44491916"/>
      <w:bookmarkStart w:id="950" w:name="_Toc51689843"/>
      <w:bookmarkStart w:id="951" w:name="_Toc51750517"/>
      <w:bookmarkStart w:id="952" w:name="_Toc51774777"/>
      <w:bookmarkStart w:id="953" w:name="_Toc51775391"/>
      <w:bookmarkStart w:id="954" w:name="_Toc51776007"/>
      <w:bookmarkStart w:id="955" w:name="_Toc58515390"/>
      <w:bookmarkStart w:id="956" w:name="_Toc178086810"/>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947"/>
      <w:bookmarkEnd w:id="948"/>
      <w:bookmarkEnd w:id="949"/>
      <w:bookmarkEnd w:id="950"/>
      <w:bookmarkEnd w:id="951"/>
      <w:bookmarkEnd w:id="952"/>
      <w:bookmarkEnd w:id="953"/>
      <w:bookmarkEnd w:id="954"/>
      <w:bookmarkEnd w:id="955"/>
      <w:bookmarkEnd w:id="956"/>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957" w:name="_Toc27473289"/>
      <w:bookmarkStart w:id="958" w:name="_Toc35955944"/>
      <w:bookmarkStart w:id="959" w:name="_Toc44491917"/>
      <w:bookmarkStart w:id="960" w:name="_Toc51689844"/>
      <w:bookmarkStart w:id="961" w:name="_Toc51750518"/>
      <w:bookmarkStart w:id="962" w:name="_Toc51774778"/>
      <w:bookmarkStart w:id="963" w:name="_Toc51775392"/>
      <w:bookmarkStart w:id="964" w:name="_Toc51776008"/>
      <w:bookmarkStart w:id="965" w:name="_Toc58515391"/>
      <w:bookmarkStart w:id="966" w:name="_Toc178086811"/>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957"/>
      <w:bookmarkEnd w:id="958"/>
      <w:bookmarkEnd w:id="959"/>
      <w:bookmarkEnd w:id="960"/>
      <w:bookmarkEnd w:id="961"/>
      <w:bookmarkEnd w:id="962"/>
      <w:bookmarkEnd w:id="963"/>
      <w:bookmarkEnd w:id="964"/>
      <w:bookmarkEnd w:id="965"/>
      <w:bookmarkEnd w:id="966"/>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967" w:name="_Toc27473290"/>
      <w:bookmarkStart w:id="968" w:name="_Toc35955945"/>
      <w:bookmarkStart w:id="969" w:name="_Toc44491918"/>
      <w:bookmarkStart w:id="970" w:name="_Toc51689845"/>
      <w:bookmarkStart w:id="971" w:name="_Toc51750519"/>
      <w:bookmarkStart w:id="972" w:name="_Toc51774779"/>
      <w:bookmarkStart w:id="973" w:name="_Toc51775393"/>
      <w:bookmarkStart w:id="974" w:name="_Toc51776009"/>
      <w:bookmarkStart w:id="975" w:name="_Toc58515392"/>
      <w:bookmarkStart w:id="976" w:name="_Toc178086812"/>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967"/>
      <w:bookmarkEnd w:id="968"/>
      <w:bookmarkEnd w:id="969"/>
      <w:bookmarkEnd w:id="970"/>
      <w:bookmarkEnd w:id="971"/>
      <w:bookmarkEnd w:id="972"/>
      <w:bookmarkEnd w:id="973"/>
      <w:bookmarkEnd w:id="974"/>
      <w:bookmarkEnd w:id="975"/>
      <w:bookmarkEnd w:id="976"/>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lastRenderedPageBreak/>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977" w:name="_Toc27473291"/>
      <w:bookmarkStart w:id="978" w:name="_Toc35955946"/>
      <w:bookmarkStart w:id="979" w:name="_Toc44491919"/>
      <w:bookmarkStart w:id="980" w:name="_Toc51689846"/>
      <w:bookmarkStart w:id="981" w:name="_Toc51750520"/>
      <w:bookmarkStart w:id="982" w:name="_Toc51774780"/>
      <w:bookmarkStart w:id="983" w:name="_Toc51775394"/>
      <w:bookmarkStart w:id="984" w:name="_Toc51776010"/>
      <w:bookmarkStart w:id="985" w:name="_Toc58515393"/>
      <w:bookmarkStart w:id="986" w:name="_Toc178086813"/>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977"/>
      <w:bookmarkEnd w:id="978"/>
      <w:bookmarkEnd w:id="979"/>
      <w:bookmarkEnd w:id="980"/>
      <w:bookmarkEnd w:id="981"/>
      <w:bookmarkEnd w:id="982"/>
      <w:bookmarkEnd w:id="983"/>
      <w:bookmarkEnd w:id="984"/>
      <w:bookmarkEnd w:id="985"/>
      <w:bookmarkEnd w:id="986"/>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987" w:name="_Toc27473292"/>
      <w:bookmarkStart w:id="988" w:name="_Toc35955947"/>
      <w:bookmarkStart w:id="989" w:name="_Toc44491920"/>
      <w:bookmarkStart w:id="990" w:name="_Toc51689847"/>
      <w:bookmarkStart w:id="991" w:name="_Toc51750521"/>
      <w:bookmarkStart w:id="992" w:name="_Toc51774781"/>
      <w:bookmarkStart w:id="993" w:name="_Toc51775395"/>
      <w:bookmarkStart w:id="994" w:name="_Toc51776011"/>
      <w:bookmarkStart w:id="995" w:name="_Toc58515394"/>
      <w:bookmarkStart w:id="996" w:name="_Toc178086814"/>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987"/>
      <w:bookmarkEnd w:id="988"/>
      <w:bookmarkEnd w:id="989"/>
      <w:bookmarkEnd w:id="990"/>
      <w:bookmarkEnd w:id="991"/>
      <w:bookmarkEnd w:id="992"/>
      <w:bookmarkEnd w:id="993"/>
      <w:bookmarkEnd w:id="994"/>
      <w:bookmarkEnd w:id="995"/>
      <w:bookmarkEnd w:id="996"/>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997" w:name="_Toc27473293"/>
      <w:bookmarkStart w:id="998" w:name="_Toc35955948"/>
      <w:bookmarkStart w:id="999" w:name="_Toc44491921"/>
      <w:bookmarkStart w:id="1000" w:name="_Toc51689848"/>
      <w:bookmarkStart w:id="1001" w:name="_Toc51750522"/>
      <w:bookmarkStart w:id="1002" w:name="_Toc51774782"/>
      <w:bookmarkStart w:id="1003" w:name="_Toc51775396"/>
      <w:bookmarkStart w:id="1004" w:name="_Toc51776012"/>
      <w:bookmarkStart w:id="1005" w:name="_Toc58515395"/>
      <w:bookmarkStart w:id="1006" w:name="_Toc178086815"/>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997"/>
      <w:bookmarkEnd w:id="998"/>
      <w:bookmarkEnd w:id="999"/>
      <w:bookmarkEnd w:id="1000"/>
      <w:bookmarkEnd w:id="1001"/>
      <w:bookmarkEnd w:id="1002"/>
      <w:bookmarkEnd w:id="1003"/>
      <w:bookmarkEnd w:id="1004"/>
      <w:bookmarkEnd w:id="1005"/>
      <w:bookmarkEnd w:id="1006"/>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lastRenderedPageBreak/>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1007" w:name="_Toc27473294"/>
      <w:bookmarkStart w:id="1008" w:name="_Toc35955949"/>
      <w:bookmarkStart w:id="1009" w:name="_Toc44491922"/>
      <w:bookmarkStart w:id="1010" w:name="_Toc51689849"/>
      <w:bookmarkStart w:id="1011" w:name="_Toc51750523"/>
      <w:bookmarkStart w:id="1012" w:name="_Toc51774783"/>
      <w:bookmarkStart w:id="1013" w:name="_Toc51775397"/>
      <w:bookmarkStart w:id="1014" w:name="_Toc51776013"/>
      <w:bookmarkStart w:id="1015" w:name="_Toc58515396"/>
      <w:bookmarkStart w:id="1016" w:name="_Toc178086816"/>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1007"/>
      <w:bookmarkEnd w:id="1008"/>
      <w:bookmarkEnd w:id="1009"/>
      <w:bookmarkEnd w:id="1010"/>
      <w:bookmarkEnd w:id="1011"/>
      <w:bookmarkEnd w:id="1012"/>
      <w:bookmarkEnd w:id="1013"/>
      <w:bookmarkEnd w:id="1014"/>
      <w:bookmarkEnd w:id="1015"/>
      <w:bookmarkEnd w:id="1016"/>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1017" w:name="_Toc51750524"/>
      <w:bookmarkStart w:id="1018" w:name="_Toc51774784"/>
      <w:bookmarkStart w:id="1019" w:name="_Toc51775398"/>
      <w:bookmarkStart w:id="1020" w:name="_Toc51776014"/>
      <w:bookmarkStart w:id="1021" w:name="_Toc58515397"/>
      <w:bookmarkStart w:id="1022" w:name="_Toc178086817"/>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1017"/>
      <w:bookmarkEnd w:id="1018"/>
      <w:bookmarkEnd w:id="1019"/>
      <w:bookmarkEnd w:id="1020"/>
      <w:bookmarkEnd w:id="1021"/>
      <w:bookmarkEnd w:id="1022"/>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1023" w:name="_Toc51750525"/>
      <w:bookmarkStart w:id="1024" w:name="_Toc51774785"/>
      <w:bookmarkStart w:id="1025" w:name="_Toc51775399"/>
      <w:bookmarkStart w:id="1026" w:name="_Toc51776015"/>
      <w:bookmarkStart w:id="1027" w:name="_Toc58515398"/>
      <w:bookmarkStart w:id="1028" w:name="_Toc178086818"/>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1023"/>
      <w:bookmarkEnd w:id="1024"/>
      <w:bookmarkEnd w:id="1025"/>
      <w:bookmarkEnd w:id="1026"/>
      <w:bookmarkEnd w:id="1027"/>
      <w:bookmarkEnd w:id="1028"/>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w:t>
      </w:r>
      <w:r>
        <w:lastRenderedPageBreak/>
        <w:t xml:space="preserve">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1029" w:name="_Toc51750526"/>
      <w:bookmarkStart w:id="1030" w:name="_Toc51774786"/>
      <w:bookmarkStart w:id="1031" w:name="_Toc51775400"/>
      <w:bookmarkStart w:id="1032" w:name="_Toc51776016"/>
      <w:bookmarkStart w:id="1033" w:name="_Toc58515399"/>
      <w:bookmarkStart w:id="1034" w:name="_Toc178086819"/>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1029"/>
      <w:bookmarkEnd w:id="1030"/>
      <w:bookmarkEnd w:id="1031"/>
      <w:bookmarkEnd w:id="1032"/>
      <w:bookmarkEnd w:id="1033"/>
      <w:bookmarkEnd w:id="1034"/>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1035" w:name="_Toc51750527"/>
      <w:bookmarkStart w:id="1036" w:name="_Toc51774787"/>
      <w:bookmarkStart w:id="1037" w:name="_Toc51775401"/>
      <w:bookmarkStart w:id="1038" w:name="_Toc51776017"/>
      <w:bookmarkStart w:id="1039" w:name="_Toc58515400"/>
      <w:bookmarkStart w:id="1040" w:name="_Toc178086820"/>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1035"/>
      <w:bookmarkEnd w:id="1036"/>
      <w:bookmarkEnd w:id="1037"/>
      <w:bookmarkEnd w:id="1038"/>
      <w:bookmarkEnd w:id="1039"/>
      <w:bookmarkEnd w:id="1040"/>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1041" w:name="_Toc51750528"/>
      <w:bookmarkStart w:id="1042" w:name="_Toc51774788"/>
      <w:bookmarkStart w:id="1043" w:name="_Toc51775402"/>
      <w:bookmarkStart w:id="1044" w:name="_Toc51776018"/>
      <w:bookmarkStart w:id="1045" w:name="_Toc58515401"/>
      <w:bookmarkStart w:id="1046" w:name="_Toc178086821"/>
      <w:r>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1041"/>
      <w:bookmarkEnd w:id="1042"/>
      <w:bookmarkEnd w:id="1043"/>
      <w:bookmarkEnd w:id="1044"/>
      <w:bookmarkEnd w:id="1045"/>
      <w:bookmarkEnd w:id="1046"/>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lastRenderedPageBreak/>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1047" w:name="_Toc51750529"/>
      <w:bookmarkStart w:id="1048" w:name="_Toc51774789"/>
      <w:bookmarkStart w:id="1049" w:name="_Toc51775403"/>
      <w:bookmarkStart w:id="1050" w:name="_Toc51776019"/>
      <w:bookmarkStart w:id="1051" w:name="_Toc58515402"/>
      <w:bookmarkStart w:id="1052" w:name="_Toc178086822"/>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1047"/>
      <w:bookmarkEnd w:id="1048"/>
      <w:bookmarkEnd w:id="1049"/>
      <w:bookmarkEnd w:id="1050"/>
      <w:bookmarkEnd w:id="1051"/>
      <w:bookmarkEnd w:id="1052"/>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1053" w:name="_Toc51750530"/>
      <w:bookmarkStart w:id="1054" w:name="_Toc51774790"/>
      <w:bookmarkStart w:id="1055" w:name="_Toc51775404"/>
      <w:bookmarkStart w:id="1056" w:name="_Toc51776020"/>
      <w:bookmarkStart w:id="1057" w:name="_Toc58515403"/>
      <w:bookmarkStart w:id="1058" w:name="_Toc178086823"/>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1053"/>
      <w:bookmarkEnd w:id="1054"/>
      <w:bookmarkEnd w:id="1055"/>
      <w:bookmarkEnd w:id="1056"/>
      <w:bookmarkEnd w:id="1057"/>
      <w:bookmarkEnd w:id="1058"/>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lastRenderedPageBreak/>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1059" w:name="_Toc51750531"/>
      <w:bookmarkStart w:id="1060" w:name="_Toc51774791"/>
      <w:bookmarkStart w:id="1061" w:name="_Toc51775405"/>
      <w:bookmarkStart w:id="1062" w:name="_Toc51776021"/>
      <w:bookmarkStart w:id="1063" w:name="_Toc58515404"/>
      <w:bookmarkStart w:id="1064" w:name="_Toc178086824"/>
      <w:r>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1059"/>
      <w:bookmarkEnd w:id="1060"/>
      <w:bookmarkEnd w:id="1061"/>
      <w:bookmarkEnd w:id="1062"/>
      <w:bookmarkEnd w:id="1063"/>
      <w:bookmarkEnd w:id="1064"/>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1065" w:name="_Toc28278280"/>
      <w:bookmarkStart w:id="1066" w:name="_Toc20237112"/>
      <w:bookmarkStart w:id="1067" w:name="_Toc178086825"/>
      <w:r w:rsidRPr="00935B9E">
        <w:t>5.1.1.6.</w:t>
      </w:r>
      <w:r w:rsidR="006F086F">
        <w:t>5</w:t>
      </w:r>
      <w:r w:rsidRPr="00935B9E">
        <w:tab/>
        <w:t>Intra/Inter-frequency Handover related measurements</w:t>
      </w:r>
      <w:bookmarkEnd w:id="1065"/>
      <w:bookmarkEnd w:id="1066"/>
      <w:bookmarkEnd w:id="1067"/>
    </w:p>
    <w:p w14:paraId="79E44C7E" w14:textId="2C8D012B" w:rsidR="00581AEF" w:rsidRDefault="00581AEF" w:rsidP="00581AEF">
      <w:pPr>
        <w:pStyle w:val="Heading6"/>
        <w:rPr>
          <w:lang w:eastAsia="zh-CN"/>
        </w:rPr>
      </w:pPr>
      <w:bookmarkStart w:id="1068" w:name="_Toc178086826"/>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1068"/>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1069" w:name="_Toc178086827"/>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1069"/>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2D1A35FB"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 xml:space="preserve">n reception of UE CONTEXT RELEASE </w:t>
      </w:r>
      <w:ins w:id="1070" w:author="28.552_CR0643R1_(Rel-19)_TEI18" w:date="2025-01-08T15:32:00Z">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ins>
      <w:r>
        <w:t>[13]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w:t>
      </w:r>
      <w:ins w:id="1071" w:author="28.552_CR0643R1_(Rel-19)_TEI18" w:date="2025-01-08T15:33:00Z">
        <w:r w:rsidR="003218F5">
          <w:t xml:space="preserve">TS 38.413 </w:t>
        </w:r>
      </w:ins>
      <w:r>
        <w:t>[11]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lastRenderedPageBreak/>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1072" w:name="_Toc178086828"/>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1072"/>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1073" w:name="_Toc178086829"/>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1073"/>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64E3763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 xml:space="preserve">n reception of UE CONTEXT RELEASE </w:t>
      </w:r>
      <w:ins w:id="1074" w:author="28.552_CR0643R1_(Rel-19)_TEI18" w:date="2025-01-08T15:33:00Z">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ins>
      <w:r>
        <w:t>[13]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w:t>
      </w:r>
      <w:ins w:id="1075" w:author="28.552_CR0643R1_(Rel-19)_TEI18" w:date="2025-01-08T15:33:00Z">
        <w:r w:rsidR="003218F5">
          <w:t xml:space="preserve">TS 38.413 </w:t>
        </w:r>
      </w:ins>
      <w:r>
        <w:t>[11]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1076" w:name="_Toc178086830"/>
      <w:r w:rsidRPr="00A005B5">
        <w:t>5.1.</w:t>
      </w:r>
      <w:r>
        <w:t>1</w:t>
      </w:r>
      <w:r w:rsidRPr="00A005B5">
        <w:t>.</w:t>
      </w:r>
      <w:r>
        <w:t>6</w:t>
      </w:r>
      <w:r w:rsidRPr="00A005B5">
        <w:t>.</w:t>
      </w:r>
      <w:r w:rsidR="006F086F">
        <w:t>6</w:t>
      </w:r>
      <w:r w:rsidRPr="00A005B5">
        <w:tab/>
      </w:r>
      <w:r>
        <w:rPr>
          <w:lang w:eastAsia="zh-CN"/>
        </w:rPr>
        <w:t>Inter-gNB conditional handovers</w:t>
      </w:r>
      <w:bookmarkEnd w:id="1076"/>
    </w:p>
    <w:p w14:paraId="5CADCBD2" w14:textId="14FD5518" w:rsidR="00144423" w:rsidRPr="00640EAD" w:rsidRDefault="00144423" w:rsidP="00144423">
      <w:pPr>
        <w:pStyle w:val="Heading6"/>
      </w:pPr>
      <w:bookmarkStart w:id="1077" w:name="_Toc178086831"/>
      <w:r>
        <w:t>5.1.1.6.</w:t>
      </w:r>
      <w:r w:rsidR="006F086F">
        <w:t>6</w:t>
      </w:r>
      <w:r>
        <w:t>.1</w:t>
      </w:r>
      <w:r w:rsidRPr="00640EAD">
        <w:tab/>
      </w:r>
      <w:r>
        <w:rPr>
          <w:lang w:eastAsia="zh-CN"/>
        </w:rPr>
        <w:t>Number of requested conditional handover preparations</w:t>
      </w:r>
      <w:bookmarkEnd w:id="1077"/>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lastRenderedPageBreak/>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t>MM.ChoPrepInterReq</w:t>
      </w:r>
    </w:p>
    <w:p w14:paraId="1453806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1078" w:name="_Toc178086832"/>
      <w:r>
        <w:t>5.1.1.6.</w:t>
      </w:r>
      <w:r w:rsidR="006F086F">
        <w:t>6</w:t>
      </w:r>
      <w:r>
        <w:t>.2</w:t>
      </w:r>
      <w:r w:rsidRPr="00A005B5">
        <w:tab/>
      </w:r>
      <w:r>
        <w:rPr>
          <w:lang w:eastAsia="zh-CN"/>
        </w:rPr>
        <w:t>Number of successful conditional handover preparations</w:t>
      </w:r>
      <w:bookmarkEnd w:id="1078"/>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1079" w:name="_Toc178086833"/>
      <w:r>
        <w:t>5.1.1.6.</w:t>
      </w:r>
      <w:r w:rsidR="006F086F">
        <w:t>6</w:t>
      </w:r>
      <w:r>
        <w:t>.3</w:t>
      </w:r>
      <w:r w:rsidRPr="00A005B5">
        <w:tab/>
      </w:r>
      <w:r>
        <w:rPr>
          <w:lang w:eastAsia="zh-CN"/>
        </w:rPr>
        <w:t>Number of failed conditional handover preparations</w:t>
      </w:r>
      <w:bookmarkEnd w:id="1079"/>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lastRenderedPageBreak/>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lastRenderedPageBreak/>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1080" w:name="_Toc178086834"/>
      <w:r>
        <w:t>5.1.1.6.</w:t>
      </w:r>
      <w:r w:rsidR="006F086F">
        <w:t>6</w:t>
      </w:r>
      <w:r>
        <w:t>.7</w:t>
      </w:r>
      <w:r w:rsidRPr="00A005B5">
        <w:tab/>
      </w:r>
      <w:r>
        <w:rPr>
          <w:lang w:eastAsia="zh-CN"/>
        </w:rPr>
        <w:t>Number of configured conditional handover candidates</w:t>
      </w:r>
      <w:bookmarkEnd w:id="1080"/>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t>MM.ConfigInterReqCho</w:t>
      </w:r>
    </w:p>
    <w:p w14:paraId="40E5E80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1081" w:name="_Toc178086835"/>
      <w:r>
        <w:t>5.1.1.6.</w:t>
      </w:r>
      <w:r w:rsidR="006F086F">
        <w:t>6</w:t>
      </w:r>
      <w:r>
        <w:t>.8</w:t>
      </w:r>
      <w:r w:rsidRPr="00A005B5">
        <w:tab/>
      </w:r>
      <w:r>
        <w:rPr>
          <w:lang w:eastAsia="zh-CN"/>
        </w:rPr>
        <w:t>Number of UEs configured with conditional handover.</w:t>
      </w:r>
      <w:bookmarkEnd w:id="1081"/>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1082" w:name="_Toc178086836"/>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1082"/>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lastRenderedPageBreak/>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t>MM.ChoExeInterSucc</w:t>
      </w:r>
    </w:p>
    <w:p w14:paraId="3F726300"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1083" w:name="_Toc178086837"/>
      <w:r w:rsidRPr="00A005B5">
        <w:t>5.1.</w:t>
      </w:r>
      <w:r>
        <w:t>1</w:t>
      </w:r>
      <w:r w:rsidRPr="00A005B5">
        <w:t>.</w:t>
      </w:r>
      <w:r>
        <w:t>6</w:t>
      </w:r>
      <w:r w:rsidRPr="00A005B5">
        <w:t>.</w:t>
      </w:r>
      <w:r w:rsidR="006F086F">
        <w:t>6</w:t>
      </w:r>
      <w:r>
        <w:t>.10</w:t>
      </w:r>
      <w:r w:rsidRPr="00A005B5">
        <w:tab/>
      </w:r>
      <w:r w:rsidR="00E35B55">
        <w:rPr>
          <w:lang w:eastAsia="zh-CN"/>
        </w:rPr>
        <w:t>Void</w:t>
      </w:r>
      <w:bookmarkEnd w:id="1083"/>
    </w:p>
    <w:p w14:paraId="780D3471" w14:textId="0639756D" w:rsidR="00144423" w:rsidRPr="001E2592" w:rsidRDefault="00144423" w:rsidP="00144423">
      <w:pPr>
        <w:pStyle w:val="Heading6"/>
        <w:rPr>
          <w:lang w:eastAsia="zh-CN"/>
        </w:rPr>
      </w:pPr>
      <w:bookmarkStart w:id="1084" w:name="_Toc178086838"/>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084"/>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1085" w:name="_Toc178086839"/>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1085"/>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lastRenderedPageBreak/>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1086" w:name="_Toc178086840"/>
      <w:bookmarkStart w:id="1087" w:name="_Toc83137785"/>
      <w:r>
        <w:t>5.1.1.6.</w:t>
      </w:r>
      <w:r w:rsidR="006F086F">
        <w:t>6</w:t>
      </w:r>
      <w:r>
        <w:t>.13</w:t>
      </w:r>
      <w:r>
        <w:tab/>
      </w:r>
      <w:r>
        <w:rPr>
          <w:lang w:eastAsia="zh-CN"/>
        </w:rPr>
        <w:t>Number of UEs for which conditional handover preparations are requested</w:t>
      </w:r>
      <w:bookmarkEnd w:id="1086"/>
      <w:r>
        <w:rPr>
          <w:lang w:eastAsia="zh-CN"/>
        </w:rPr>
        <w:t xml:space="preserve"> </w:t>
      </w:r>
      <w:bookmarkEnd w:id="1087"/>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1088" w:name="_Toc178086841"/>
      <w:bookmarkStart w:id="1089" w:name="_Toc83137786"/>
      <w:r>
        <w:t>5.1.1.6.</w:t>
      </w:r>
      <w:r w:rsidR="006F086F">
        <w:t>6</w:t>
      </w:r>
      <w:r>
        <w:t>.14</w:t>
      </w:r>
      <w:r>
        <w:tab/>
      </w:r>
      <w:r>
        <w:rPr>
          <w:lang w:eastAsia="zh-CN"/>
        </w:rPr>
        <w:t>Number of UEs for which conditional handover preparations were successful</w:t>
      </w:r>
      <w:bookmarkEnd w:id="1088"/>
      <w:r>
        <w:rPr>
          <w:lang w:eastAsia="zh-CN"/>
        </w:rPr>
        <w:t xml:space="preserve"> </w:t>
      </w:r>
      <w:bookmarkEnd w:id="1089"/>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t>e)</w:t>
      </w:r>
      <w:r w:rsidRPr="00373D50">
        <w:rPr>
          <w:lang w:val="fr-FR"/>
        </w:rPr>
        <w:tab/>
        <w:t>MM.ChoPrepInterSuccUes.</w:t>
      </w:r>
    </w:p>
    <w:p w14:paraId="1A1FB6DF" w14:textId="38626FE4" w:rsidR="0035167B" w:rsidRPr="00373D50" w:rsidRDefault="0035167B" w:rsidP="0035167B">
      <w:pPr>
        <w:pStyle w:val="B10"/>
        <w:rPr>
          <w:lang w:val="fr-FR"/>
        </w:rPr>
      </w:pPr>
      <w:r w:rsidRPr="00373D50">
        <w:rPr>
          <w:lang w:val="fr-FR"/>
        </w:rPr>
        <w:t>f)</w:t>
      </w:r>
      <w:r w:rsidRPr="00373D50">
        <w:rPr>
          <w:lang w:val="fr-FR"/>
        </w:rP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1090" w:name="_Toc178086842"/>
      <w:bookmarkStart w:id="1091" w:name="_Toc83137787"/>
      <w:r>
        <w:t>5.1.1.6.</w:t>
      </w:r>
      <w:r w:rsidR="006F086F">
        <w:t>6</w:t>
      </w:r>
      <w:r>
        <w:t>.15</w:t>
      </w:r>
      <w:r>
        <w:tab/>
      </w:r>
      <w:r>
        <w:rPr>
          <w:lang w:eastAsia="zh-CN"/>
        </w:rPr>
        <w:t>Number of UEs for which conditional handover preparations failed</w:t>
      </w:r>
      <w:bookmarkEnd w:id="1090"/>
      <w:r>
        <w:rPr>
          <w:lang w:eastAsia="zh-CN"/>
        </w:rPr>
        <w:t xml:space="preserve"> </w:t>
      </w:r>
      <w:bookmarkEnd w:id="1091"/>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lastRenderedPageBreak/>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1092" w:name="_Toc178086843"/>
      <w:r w:rsidRPr="00A005B5">
        <w:t>5.1.</w:t>
      </w:r>
      <w:r>
        <w:t>1</w:t>
      </w:r>
      <w:r w:rsidRPr="00A005B5">
        <w:t>.</w:t>
      </w:r>
      <w:r>
        <w:t>6</w:t>
      </w:r>
      <w:r w:rsidRPr="00A005B5">
        <w:t>.</w:t>
      </w:r>
      <w:r w:rsidR="006F086F">
        <w:t>7</w:t>
      </w:r>
      <w:r w:rsidRPr="00A005B5">
        <w:tab/>
      </w:r>
      <w:r>
        <w:rPr>
          <w:lang w:eastAsia="zh-CN"/>
        </w:rPr>
        <w:t>Intra-gNB conditional handovers</w:t>
      </w:r>
      <w:bookmarkEnd w:id="1092"/>
    </w:p>
    <w:p w14:paraId="11824295" w14:textId="4D619E22" w:rsidR="00502370" w:rsidRPr="001E2592" w:rsidRDefault="00502370" w:rsidP="00502370">
      <w:pPr>
        <w:pStyle w:val="Heading6"/>
        <w:rPr>
          <w:lang w:eastAsia="zh-CN"/>
        </w:rPr>
      </w:pPr>
      <w:bookmarkStart w:id="1093" w:name="_Toc178086844"/>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1093"/>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1094" w:name="_Toc178086845"/>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1094"/>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lastRenderedPageBreak/>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1095" w:name="_Toc178086846"/>
      <w:r w:rsidRPr="00A005B5">
        <w:t>5.1.</w:t>
      </w:r>
      <w:r>
        <w:t>1</w:t>
      </w:r>
      <w:r w:rsidRPr="00A005B5">
        <w:t>.</w:t>
      </w:r>
      <w:r>
        <w:t>6</w:t>
      </w:r>
      <w:r w:rsidRPr="00A005B5">
        <w:t>.</w:t>
      </w:r>
      <w:r w:rsidR="006F086F">
        <w:t>7</w:t>
      </w:r>
      <w:r>
        <w:t>.3</w:t>
      </w:r>
      <w:r w:rsidRPr="00A005B5">
        <w:tab/>
      </w:r>
      <w:r>
        <w:rPr>
          <w:lang w:eastAsia="zh-CN"/>
        </w:rPr>
        <w:t>Number of successful handover executions</w:t>
      </w:r>
      <w:bookmarkEnd w:id="1095"/>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373D50" w:rsidRDefault="00502370" w:rsidP="00502370">
      <w:pPr>
        <w:pStyle w:val="B10"/>
        <w:rPr>
          <w:lang w:val="fr-FR"/>
        </w:rPr>
      </w:pPr>
      <w:r w:rsidRPr="00373D50">
        <w:rPr>
          <w:lang w:val="fr-FR"/>
        </w:rPr>
        <w:t>e)</w:t>
      </w:r>
      <w:r w:rsidRPr="00373D50">
        <w:rPr>
          <w:lang w:val="fr-FR"/>
        </w:rPr>
        <w:tab/>
        <w:t>MM.ChoExeIntraSucc</w:t>
      </w:r>
    </w:p>
    <w:p w14:paraId="518C0211" w14:textId="77777777" w:rsidR="00502370" w:rsidRPr="00373D50" w:rsidRDefault="00502370" w:rsidP="00502370">
      <w:pPr>
        <w:pStyle w:val="B10"/>
        <w:rPr>
          <w:lang w:val="fr-FR"/>
        </w:rPr>
      </w:pPr>
      <w:r w:rsidRPr="00373D50">
        <w:rPr>
          <w:lang w:val="fr-FR"/>
        </w:rPr>
        <w:t>f)</w:t>
      </w:r>
      <w:r w:rsidRPr="00373D50">
        <w:rPr>
          <w:lang w:val="fr-FR"/>
        </w:rPr>
        <w:tab/>
        <w:t>NRCellCU</w:t>
      </w:r>
      <w:r w:rsidRPr="00373D50">
        <w:rPr>
          <w:lang w:val="fr-FR"/>
        </w:rPr>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1096" w:name="_Toc178086847"/>
      <w:r>
        <w:t>5.1.1.6.8</w:t>
      </w:r>
      <w:r>
        <w:tab/>
      </w:r>
      <w:r>
        <w:rPr>
          <w:lang w:eastAsia="zh-CN"/>
        </w:rPr>
        <w:t>Inter-gNB DAPS handovers</w:t>
      </w:r>
      <w:bookmarkEnd w:id="1096"/>
    </w:p>
    <w:p w14:paraId="2FEDBD06" w14:textId="77777777" w:rsidR="006F086F" w:rsidRDefault="006F086F" w:rsidP="006F086F">
      <w:pPr>
        <w:pStyle w:val="Heading6"/>
        <w:rPr>
          <w:lang w:eastAsia="zh-CN"/>
        </w:rPr>
      </w:pPr>
      <w:bookmarkStart w:id="1097" w:name="_Toc178086848"/>
      <w:r>
        <w:t>5.1.1.6.8.1</w:t>
      </w:r>
      <w:r>
        <w:tab/>
      </w:r>
      <w:r>
        <w:rPr>
          <w:lang w:eastAsia="zh-CN"/>
        </w:rPr>
        <w:t>Number of requested DAPS handover preparations</w:t>
      </w:r>
      <w:bookmarkEnd w:id="1097"/>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t>MM.DapsHoPrepInterReq.</w:t>
      </w:r>
    </w:p>
    <w:p w14:paraId="6844E731" w14:textId="77777777" w:rsidR="006F086F" w:rsidRDefault="006F086F" w:rsidP="006F086F">
      <w:pPr>
        <w:pStyle w:val="B10"/>
      </w:pPr>
      <w:r>
        <w:t>f)</w:t>
      </w:r>
      <w:r>
        <w:tab/>
        <w:t>NRCellCU,</w:t>
      </w:r>
      <w: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1098" w:name="_Toc178086849"/>
      <w:r>
        <w:t>5.1.1.6.8.2</w:t>
      </w:r>
      <w:r>
        <w:tab/>
      </w:r>
      <w:r>
        <w:rPr>
          <w:lang w:eastAsia="zh-CN"/>
        </w:rPr>
        <w:t>Number of successful DAPS handover preparations</w:t>
      </w:r>
      <w:bookmarkEnd w:id="1098"/>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lastRenderedPageBreak/>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1099" w:name="_Toc178086850"/>
      <w:r>
        <w:t>5.1.1.6.8.3</w:t>
      </w:r>
      <w:r>
        <w:tab/>
      </w:r>
      <w:r>
        <w:rPr>
          <w:lang w:eastAsia="zh-CN"/>
        </w:rPr>
        <w:t>Number of failed DAPS handover preparations</w:t>
      </w:r>
      <w:bookmarkEnd w:id="1099"/>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1100" w:name="_Toc178086851"/>
      <w:r>
        <w:t>5.1.1.6.8.4</w:t>
      </w:r>
      <w:r>
        <w:tab/>
      </w:r>
      <w:r>
        <w:rPr>
          <w:lang w:eastAsia="zh-CN"/>
        </w:rPr>
        <w:t>Number of requested DAPS handover resource allocations</w:t>
      </w:r>
      <w:bookmarkEnd w:id="1100"/>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31DFE453" w:rsidR="006F086F" w:rsidRDefault="006F086F" w:rsidP="006F086F">
      <w:pPr>
        <w:pStyle w:val="B10"/>
      </w:pPr>
      <w:r>
        <w:t>c)</w:t>
      </w:r>
      <w:r>
        <w:tab/>
        <w:t>On receipt of HANDOVER REQUEST message (see TS 38.413 [</w:t>
      </w:r>
      <w:ins w:id="1101" w:author="28.552_CR0643R1_(Rel-19)_TEI18" w:date="2025-01-08T15:33:00Z">
        <w:r w:rsidR="003218F5">
          <w:t>1</w:t>
        </w:r>
      </w:ins>
      <w:r>
        <w:t xml:space="preserve">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lastRenderedPageBreak/>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1102" w:name="_Toc178086852"/>
      <w:r>
        <w:t>5.1.1.6.8.5</w:t>
      </w:r>
      <w:r>
        <w:tab/>
      </w:r>
      <w:r>
        <w:rPr>
          <w:lang w:eastAsia="zh-CN"/>
        </w:rPr>
        <w:t>Number of successful DAPS handover resource allocations</w:t>
      </w:r>
      <w:bookmarkEnd w:id="1102"/>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1103" w:name="_Toc178086853"/>
      <w:r>
        <w:t>5.1.1.6.8.6</w:t>
      </w:r>
      <w:r>
        <w:tab/>
      </w:r>
      <w:r>
        <w:rPr>
          <w:lang w:eastAsia="zh-CN"/>
        </w:rPr>
        <w:t>Number of failed DAPS handover resource allocations</w:t>
      </w:r>
      <w:bookmarkEnd w:id="1103"/>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1104" w:name="_Toc178086854"/>
      <w:r>
        <w:t>5.1.1.6.8.7</w:t>
      </w:r>
      <w:r>
        <w:tab/>
      </w:r>
      <w:r>
        <w:rPr>
          <w:lang w:eastAsia="zh-CN"/>
        </w:rPr>
        <w:t>Number of requested DAPS handover executions</w:t>
      </w:r>
      <w:bookmarkEnd w:id="1104"/>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lastRenderedPageBreak/>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t>MM.DapsHoExeInterReq.</w:t>
      </w:r>
    </w:p>
    <w:p w14:paraId="49403F96"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1105" w:name="_Toc178086855"/>
      <w:r>
        <w:t>5.1.1.6.8.8</w:t>
      </w:r>
      <w:r>
        <w:tab/>
      </w:r>
      <w:r>
        <w:rPr>
          <w:lang w:eastAsia="zh-CN"/>
        </w:rPr>
        <w:t>Number of successful DAPS handover executions</w:t>
      </w:r>
      <w:bookmarkEnd w:id="1105"/>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6AFC06D3" w:rsidR="006F086F" w:rsidRDefault="006F086F" w:rsidP="006F086F">
      <w:pPr>
        <w:pStyle w:val="B10"/>
      </w:pPr>
      <w:r>
        <w:t>c)</w:t>
      </w:r>
      <w:r>
        <w:tab/>
        <w:t xml:space="preserve">On receipt at the source gNB of UE CONTEXT RELEASE </w:t>
      </w:r>
      <w:ins w:id="1106" w:author="28.552_CR0643R1_(Rel-19)_TEI18" w:date="2025-01-08T15:33:00Z">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ins>
      <w:r>
        <w:t xml:space="preserve">[13] over Xn from the target gNB following a successful DAPS handover, or, if handover is performed via NG, on receipt of UE CONTEXT RELEASE COMMAND </w:t>
      </w:r>
      <w:ins w:id="1107" w:author="28.552_CR0643R1_(Rel-19)_TEI18" w:date="2025-01-08T15:33:00Z">
        <w:r w:rsidR="003218F5">
          <w:t xml:space="preserve">TS 38.413 </w:t>
        </w:r>
      </w:ins>
      <w:r>
        <w:t>[11]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1108" w:name="_Toc178086856"/>
      <w:r>
        <w:t>5.1.1.6.8.9</w:t>
      </w:r>
      <w:r>
        <w:tab/>
      </w:r>
      <w:r>
        <w:rPr>
          <w:lang w:eastAsia="zh-CN"/>
        </w:rPr>
        <w:t>Number of failed DAPS handover executions</w:t>
      </w:r>
      <w:bookmarkEnd w:id="1108"/>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32ACB4E4" w:rsidR="006F086F" w:rsidRDefault="006F086F" w:rsidP="006F086F">
      <w:pPr>
        <w:pStyle w:val="B2"/>
      </w:pPr>
      <w:r>
        <w:t>1)</w:t>
      </w:r>
      <w:r>
        <w:tab/>
        <w:t>On reception of NGAP UE CONTEXT RELEASE COMMAND</w:t>
      </w:r>
      <w:ins w:id="1109" w:author="28.552_CR0643R1_(Rel-19)_TEI18" w:date="2025-01-08T15:34:00Z">
        <w:r w:rsidR="003218F5" w:rsidRPr="003218F5">
          <w:t xml:space="preserve"> </w:t>
        </w:r>
        <w:r w:rsidR="003218F5">
          <w:t>TS 38.413</w:t>
        </w:r>
      </w:ins>
      <w:r>
        <w:t xml:space="preserve"> [11] from AMF indicating an unsuccessful inter gNB DAPS handover; </w:t>
      </w:r>
    </w:p>
    <w:p w14:paraId="04D264D5" w14:textId="136F329B" w:rsidR="006F086F" w:rsidRDefault="006F086F" w:rsidP="006F086F">
      <w:pPr>
        <w:pStyle w:val="B2"/>
      </w:pPr>
      <w:r>
        <w:t>2)</w:t>
      </w:r>
      <w:r>
        <w:tab/>
        <w:t xml:space="preserve">On reception of </w:t>
      </w:r>
      <w:r>
        <w:rPr>
          <w:i/>
          <w:iCs/>
        </w:rPr>
        <w:t>RrcReestablishmentRequest</w:t>
      </w:r>
      <w:r>
        <w:t xml:space="preserve"> </w:t>
      </w:r>
      <w:ins w:id="1110" w:author="28.552_CR0643R1_(Rel-19)_TEI18" w:date="2025-01-08T15:34:00Z">
        <w:r w:rsidR="003218F5">
          <w:t>(see TS 38.331 </w:t>
        </w:r>
      </w:ins>
      <w:r>
        <w:t>[20]</w:t>
      </w:r>
      <w:ins w:id="1111" w:author="28.552_CR0643R1_(Rel-19)_TEI18" w:date="2025-01-08T15:34:00Z">
        <w:r w:rsidR="003218F5">
          <w:t>)</w:t>
        </w:r>
      </w:ins>
      <w:r>
        <w:t xml:space="preserve">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5B0D90A0" w:rsidR="006F086F" w:rsidRDefault="006F086F" w:rsidP="006F086F">
      <w:pPr>
        <w:pStyle w:val="B2"/>
      </w:pPr>
      <w:r>
        <w:t>4)</w:t>
      </w:r>
      <w:r>
        <w:tab/>
        <w:t xml:space="preserve">On reception of XnAP RETRIEVE UE CONTEXT REQUEST </w:t>
      </w:r>
      <w:ins w:id="1112" w:author="28.552_CR0643R1_(Rel-19)_TEI18" w:date="2025-01-08T15:34:00Z">
        <w:r w:rsidR="003218F5" w:rsidRPr="00AC22D1">
          <w:rPr>
            <w:rFonts w:hint="eastAsia"/>
            <w:color w:val="000000"/>
          </w:rPr>
          <w:t xml:space="preserve">TS </w:t>
        </w:r>
        <w:r w:rsidR="003218F5">
          <w:rPr>
            <w:color w:val="000000"/>
          </w:rPr>
          <w:t>38</w:t>
        </w:r>
        <w:r w:rsidR="003218F5">
          <w:rPr>
            <w:rFonts w:hint="eastAsia"/>
            <w:color w:val="000000"/>
          </w:rPr>
          <w:t>.</w:t>
        </w:r>
        <w:r w:rsidR="003218F5">
          <w:rPr>
            <w:color w:val="000000"/>
          </w:rPr>
          <w:t>423</w:t>
        </w:r>
        <w:r w:rsidR="003218F5">
          <w:t xml:space="preserve"> </w:t>
        </w:r>
      </w:ins>
      <w:r>
        <w:t>[13] in the source gNB, for a DAPS handover, when the reestablishment occurred in another gNB;</w:t>
      </w:r>
    </w:p>
    <w:p w14:paraId="106806E1" w14:textId="6CA762A4" w:rsidR="006F086F" w:rsidRDefault="006F086F" w:rsidP="006F086F">
      <w:pPr>
        <w:pStyle w:val="B2"/>
      </w:pPr>
      <w:r>
        <w:t>5)</w:t>
      </w:r>
      <w:r>
        <w:tab/>
        <w:t xml:space="preserve">On reception of </w:t>
      </w:r>
      <w:r>
        <w:rPr>
          <w:i/>
          <w:iCs/>
        </w:rPr>
        <w:t>FailureInformation</w:t>
      </w:r>
      <w:r>
        <w:t xml:space="preserve"> </w:t>
      </w:r>
      <w:ins w:id="1113" w:author="28.552_CR0643R1_(Rel-19)_TEI18" w:date="2025-01-08T15:34:00Z">
        <w:r w:rsidR="003218F5">
          <w:t>(see TS 38.331 </w:t>
        </w:r>
      </w:ins>
      <w:r>
        <w:t>[20]</w:t>
      </w:r>
      <w:ins w:id="1114" w:author="28.552_CR0643R1_(Rel-19)_TEI18" w:date="2025-01-08T15:34:00Z">
        <w:r w:rsidR="003218F5">
          <w:t>)</w:t>
        </w:r>
      </w:ins>
      <w:r>
        <w:t xml:space="preserve"> where </w:t>
      </w:r>
      <w:r>
        <w:rPr>
          <w:i/>
          <w:iCs/>
        </w:rPr>
        <w:t>failureType-r16</w:t>
      </w:r>
      <w:r>
        <w:t xml:space="preserve"> is set to </w:t>
      </w:r>
      <w:r>
        <w:rPr>
          <w:i/>
          <w:iCs/>
        </w:rPr>
        <w:t>daps-failure</w:t>
      </w:r>
      <w:r>
        <w:t>.</w:t>
      </w:r>
    </w:p>
    <w:p w14:paraId="01DCA14F" w14:textId="0E7C1D5A" w:rsidR="006F086F" w:rsidRDefault="006F086F" w:rsidP="006F086F">
      <w:pPr>
        <w:pStyle w:val="B10"/>
        <w:ind w:firstLine="0"/>
      </w:pPr>
      <w:r>
        <w:lastRenderedPageBreak/>
        <w:t xml:space="preserve">The failure causes for UE CONTEXT RELEASE COMMAND are listed in </w:t>
      </w:r>
      <w:ins w:id="1115" w:author="28.552_CR0643R1_(Rel-19)_TEI18" w:date="2025-01-08T15:34:00Z">
        <w:r w:rsidR="003218F5">
          <w:t xml:space="preserve">TS 38.413 </w:t>
        </w:r>
      </w:ins>
      <w:r>
        <w:t>[11]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1116" w:name="_Toc178086857"/>
      <w:r>
        <w:t>5.1.1.6.9</w:t>
      </w:r>
      <w:r>
        <w:tab/>
      </w:r>
      <w:r>
        <w:rPr>
          <w:lang w:eastAsia="zh-CN"/>
        </w:rPr>
        <w:t>Intra-gNB DAPS handovers</w:t>
      </w:r>
      <w:bookmarkEnd w:id="1116"/>
    </w:p>
    <w:p w14:paraId="1F454A38" w14:textId="77777777" w:rsidR="006F086F" w:rsidRDefault="006F086F" w:rsidP="006F086F">
      <w:pPr>
        <w:pStyle w:val="Heading6"/>
        <w:rPr>
          <w:lang w:eastAsia="zh-CN"/>
        </w:rPr>
      </w:pPr>
      <w:bookmarkStart w:id="1117" w:name="_Toc178086858"/>
      <w:r>
        <w:t>5.1.1.6.9.1</w:t>
      </w:r>
      <w:r>
        <w:tab/>
      </w:r>
      <w:r>
        <w:rPr>
          <w:lang w:eastAsia="zh-CN"/>
        </w:rPr>
        <w:t>Number of requested handovers</w:t>
      </w:r>
      <w:bookmarkEnd w:id="1117"/>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373D50" w:rsidRDefault="006F086F" w:rsidP="006F086F">
      <w:pPr>
        <w:pStyle w:val="B10"/>
        <w:rPr>
          <w:lang w:val="fr-FR"/>
        </w:rPr>
      </w:pPr>
      <w:r w:rsidRPr="00373D50">
        <w:rPr>
          <w:lang w:val="fr-FR"/>
        </w:rPr>
        <w:t>e)</w:t>
      </w:r>
      <w:r w:rsidRPr="00373D50">
        <w:rPr>
          <w:lang w:val="fr-FR"/>
        </w:rPr>
        <w:tab/>
        <w:t>MM.DapsHoExeIntraReq.</w:t>
      </w:r>
    </w:p>
    <w:p w14:paraId="23E3AFCF"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1118" w:name="_Toc178086859"/>
      <w:r>
        <w:t>5.1.1.6.9.2</w:t>
      </w:r>
      <w:r>
        <w:tab/>
      </w:r>
      <w:r>
        <w:rPr>
          <w:lang w:eastAsia="zh-CN"/>
        </w:rPr>
        <w:t>Number of successful DAPS handovers</w:t>
      </w:r>
      <w:bookmarkEnd w:id="1118"/>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373D50" w:rsidRDefault="006F086F" w:rsidP="006F086F">
      <w:pPr>
        <w:pStyle w:val="B10"/>
        <w:rPr>
          <w:lang w:val="fr-FR"/>
        </w:rPr>
      </w:pPr>
      <w:r w:rsidRPr="00373D50">
        <w:rPr>
          <w:lang w:val="fr-FR"/>
        </w:rPr>
        <w:t>e)</w:t>
      </w:r>
      <w:r w:rsidRPr="00373D50">
        <w:rPr>
          <w:lang w:val="fr-FR"/>
        </w:rPr>
        <w:tab/>
        <w:t>MM.DapsHoExeIntraSucc.</w:t>
      </w:r>
    </w:p>
    <w:p w14:paraId="77063561" w14:textId="77777777" w:rsidR="006F086F" w:rsidRPr="00373D50" w:rsidRDefault="006F086F" w:rsidP="006F086F">
      <w:pPr>
        <w:pStyle w:val="B10"/>
        <w:rPr>
          <w:lang w:val="fr-FR"/>
        </w:rPr>
      </w:pPr>
      <w:r w:rsidRPr="00373D50">
        <w:rPr>
          <w:lang w:val="fr-FR"/>
        </w:rPr>
        <w:lastRenderedPageBreak/>
        <w:t>f)</w:t>
      </w:r>
      <w:r w:rsidRPr="00373D50">
        <w:rPr>
          <w:lang w:val="fr-FR"/>
        </w:rPr>
        <w:tab/>
        <w:t>NRCellCU,</w:t>
      </w:r>
      <w:r w:rsidRPr="00373D50">
        <w:rPr>
          <w:lang w:val="fr-FR"/>
        </w:rPr>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1119" w:name="_Toc178086860"/>
      <w:r>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1119"/>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PSCell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PSCells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XnAP: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XnAP: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r w:rsidRPr="00B662CF">
        <w:t>AvgPrepTimeForInterSNCPC</w:t>
      </w:r>
    </w:p>
    <w:p w14:paraId="514251C2" w14:textId="77777777" w:rsidR="00F4524C" w:rsidRPr="00453A75" w:rsidRDefault="00F4524C" w:rsidP="00F4524C">
      <w:pPr>
        <w:pStyle w:val="B10"/>
      </w:pPr>
      <w:r w:rsidRPr="00453A75">
        <w:t>f)</w:t>
      </w:r>
      <w:r w:rsidRPr="00453A75">
        <w:tab/>
      </w:r>
      <w:r w:rsidRPr="00A005B5">
        <w:t>GNBCU</w:t>
      </w:r>
      <w:r>
        <w:t>C</w:t>
      </w:r>
      <w:r w:rsidRPr="00A005B5">
        <w:t>PFunction</w:t>
      </w:r>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7613E417" w14:textId="231C3D37" w:rsidR="00B53849" w:rsidRPr="00B53849" w:rsidRDefault="00B53849" w:rsidP="00B53849">
      <w:pPr>
        <w:pStyle w:val="Heading5"/>
      </w:pPr>
      <w:bookmarkStart w:id="1120" w:name="_Toc178086861"/>
      <w:r w:rsidRPr="00B53849">
        <w:t>5.1.1.6.</w:t>
      </w:r>
      <w:r>
        <w:t>11</w:t>
      </w:r>
      <w:r w:rsidRPr="00B53849">
        <w:tab/>
        <w:t>LTM Handovers</w:t>
      </w:r>
      <w:bookmarkEnd w:id="1120"/>
    </w:p>
    <w:p w14:paraId="74222F52" w14:textId="48C84F47" w:rsidR="00B53849" w:rsidRPr="00B53849" w:rsidRDefault="00B53849" w:rsidP="00B53849">
      <w:pPr>
        <w:pStyle w:val="H6"/>
        <w:rPr>
          <w:lang w:eastAsia="zh-CN"/>
        </w:rPr>
      </w:pPr>
      <w:r w:rsidRPr="00B53849">
        <w:t>5.1.1.6.</w:t>
      </w:r>
      <w:r>
        <w:t>11</w:t>
      </w:r>
      <w:r w:rsidRPr="00B53849">
        <w:t>.1</w:t>
      </w:r>
      <w:r>
        <w:tab/>
      </w:r>
      <w:r w:rsidRPr="00B53849">
        <w:t>Total number of TA acquisition requests for the candidate target LTM cell</w:t>
      </w:r>
    </w:p>
    <w:p w14:paraId="5E7E5C3E" w14:textId="77777777" w:rsidR="00B53849" w:rsidRPr="00B53849" w:rsidRDefault="00B53849" w:rsidP="00B53849">
      <w:pPr>
        <w:pStyle w:val="B10"/>
        <w:rPr>
          <w:lang w:val="en-US"/>
        </w:rPr>
      </w:pPr>
      <w:r w:rsidRPr="00B53849">
        <w:rPr>
          <w:lang w:val="en-US"/>
        </w:rPr>
        <w:t>a)</w:t>
      </w:r>
      <w:r w:rsidRPr="00B53849">
        <w:rPr>
          <w:lang w:val="en-US"/>
        </w:rPr>
        <w:tab/>
        <w:t>This measurement provides the total number of TA acquisition requests as part of the Early TA acquisition procedure for LTM (</w:t>
      </w:r>
      <w:r w:rsidRPr="00B53849">
        <w:t>L1/L2 Triggered Mobility)</w:t>
      </w:r>
      <w:r w:rsidRPr="00B53849">
        <w:rPr>
          <w:lang w:val="en-US"/>
        </w:rPr>
        <w:t>.</w:t>
      </w:r>
    </w:p>
    <w:p w14:paraId="30A58F51" w14:textId="77777777" w:rsidR="00B53849" w:rsidRPr="00B53849" w:rsidRDefault="00B53849" w:rsidP="00B53849">
      <w:pPr>
        <w:pStyle w:val="B10"/>
        <w:rPr>
          <w:lang w:val="en-US"/>
        </w:rPr>
      </w:pPr>
      <w:r w:rsidRPr="00B53849">
        <w:rPr>
          <w:lang w:val="en-US"/>
        </w:rPr>
        <w:t>b)</w:t>
      </w:r>
      <w:r w:rsidRPr="00B53849">
        <w:rPr>
          <w:lang w:val="en-US"/>
        </w:rPr>
        <w:tab/>
        <w:t>CC</w:t>
      </w:r>
    </w:p>
    <w:p w14:paraId="5A77D344" w14:textId="77777777" w:rsidR="00B53849" w:rsidRPr="00B53849" w:rsidRDefault="00B53849" w:rsidP="00B53849">
      <w:pPr>
        <w:pStyle w:val="B10"/>
        <w:rPr>
          <w:lang w:val="en-US" w:eastAsia="zh-CN"/>
        </w:rPr>
      </w:pPr>
      <w:r w:rsidRPr="00B53849">
        <w:rPr>
          <w:snapToGrid w:val="0"/>
          <w:lang w:val="en-US"/>
        </w:rPr>
        <w:t>c)</w:t>
      </w:r>
      <w:r w:rsidRPr="00B53849">
        <w:rPr>
          <w:snapToGrid w:val="0"/>
          <w:lang w:val="en-US"/>
        </w:rPr>
        <w:tab/>
        <w:t>This measurement is pegged by successful transmission of</w:t>
      </w:r>
      <w:r w:rsidRPr="00B53849">
        <w:rPr>
          <w:lang w:val="en-US" w:eastAsia="zh-CN"/>
        </w:rPr>
        <w:t xml:space="preserve"> RA Preamble by the source gNB-DU to UE for Early TA acquisition procedure as defined in the chapter 9.2.6 of TS 38.300 [49]</w:t>
      </w:r>
      <w:r w:rsidRPr="00B53849">
        <w:rPr>
          <w:snapToGrid w:val="0"/>
          <w:lang w:val="en-US" w:eastAsia="zh-CN"/>
        </w:rPr>
        <w:t>.</w:t>
      </w:r>
      <w:r w:rsidRPr="00B53849">
        <w:rPr>
          <w:lang w:val="en-US" w:eastAsia="zh-CN"/>
        </w:rPr>
        <w:t xml:space="preserve"> The measurement is pegged in source gNB-DU per source and target candidate cell pair.</w:t>
      </w:r>
    </w:p>
    <w:p w14:paraId="41F0C46D" w14:textId="75798987" w:rsidR="00B53849" w:rsidRPr="00B53849" w:rsidRDefault="00B53849" w:rsidP="00B53849">
      <w:pPr>
        <w:pStyle w:val="B10"/>
        <w:rPr>
          <w:lang w:val="en-US"/>
        </w:rPr>
      </w:pPr>
      <w:r w:rsidRPr="00B53849">
        <w:rPr>
          <w:lang w:val="en-US" w:eastAsia="zh-CN"/>
        </w:rPr>
        <w:tab/>
        <w:t>Note</w:t>
      </w:r>
      <w:r>
        <w:rPr>
          <w:lang w:val="en-US" w:eastAsia="zh-CN"/>
        </w:rPr>
        <w:t xml:space="preserve"> 1</w:t>
      </w:r>
      <w:r w:rsidRPr="00B53849">
        <w:rPr>
          <w:lang w:val="en-US" w:eastAsia="zh-CN"/>
        </w:rPr>
        <w:t>: In case of intra gNB-DU LTM the source gNB-DU is also candidate target gNB-DU.</w:t>
      </w:r>
    </w:p>
    <w:p w14:paraId="4CAC5294" w14:textId="0B8CF0F1" w:rsidR="00B53849" w:rsidRPr="00B53849" w:rsidRDefault="00B53849" w:rsidP="00B53849">
      <w:pPr>
        <w:pStyle w:val="B10"/>
      </w:pPr>
      <w:r w:rsidRPr="00B53849">
        <w:tab/>
      </w:r>
      <w:r>
        <w:t xml:space="preserve">Note </w:t>
      </w:r>
      <w:r w:rsidRPr="00B53849">
        <w:rPr>
          <w:lang w:val="en-US" w:eastAsia="zh-CN"/>
        </w:rPr>
        <w:t>2</w:t>
      </w:r>
      <w:r>
        <w:rPr>
          <w:lang w:val="en-US" w:eastAsia="zh-CN"/>
        </w:rPr>
        <w:t>:</w:t>
      </w:r>
      <w:r w:rsidRPr="00B53849">
        <w:rPr>
          <w:lang w:val="en-US" w:eastAsia="zh-CN"/>
        </w:rPr>
        <w:t xml:space="preserve"> The source gNB-DU identifies the RA preamble sent to UE is related to Early TA acquisition procedure based on the procedures related to LTM decision in gNB-CU which are followed with UE context modification for the impacted UE as defined in the clauses 8.2.1.4 and 8.2.1.5 of </w:t>
      </w:r>
      <w:r w:rsidRPr="00B53849">
        <w:t>TS 38.401 [</w:t>
      </w:r>
      <w:r>
        <w:t>66</w:t>
      </w:r>
      <w:r w:rsidRPr="00B53849">
        <w:t>].</w:t>
      </w:r>
    </w:p>
    <w:p w14:paraId="09E8CE76" w14:textId="77777777" w:rsidR="00B53849" w:rsidRPr="00B53849" w:rsidRDefault="00B53849" w:rsidP="00B53849">
      <w:pPr>
        <w:pStyle w:val="B10"/>
        <w:rPr>
          <w:lang w:val="en-US"/>
        </w:rPr>
      </w:pPr>
      <w:r w:rsidRPr="00B53849">
        <w:rPr>
          <w:color w:val="000000"/>
          <w:lang w:val="en-US" w:eastAsia="zh-CN"/>
        </w:rPr>
        <w:t>d)</w:t>
      </w:r>
      <w:r w:rsidRPr="00B53849">
        <w:rPr>
          <w:color w:val="000000"/>
          <w:lang w:val="en-US" w:eastAsia="zh-CN"/>
        </w:rPr>
        <w:tab/>
        <w:t>Each measurement is an integer value</w:t>
      </w:r>
      <w:r w:rsidRPr="00B53849">
        <w:rPr>
          <w:rFonts w:hint="eastAsia"/>
          <w:lang w:val="en-US"/>
        </w:rPr>
        <w:t>.</w:t>
      </w:r>
    </w:p>
    <w:p w14:paraId="43453E6A" w14:textId="77777777" w:rsidR="00B53849" w:rsidRPr="00B53849" w:rsidRDefault="00B53849" w:rsidP="00B53849">
      <w:pPr>
        <w:pStyle w:val="B10"/>
        <w:rPr>
          <w:lang w:val="en-US"/>
        </w:rPr>
      </w:pPr>
      <w:r w:rsidRPr="00B53849">
        <w:rPr>
          <w:lang w:val="en-US"/>
        </w:rPr>
        <w:t>e)</w:t>
      </w:r>
      <w:r w:rsidRPr="00B53849">
        <w:rPr>
          <w:lang w:val="en-US"/>
        </w:rPr>
        <w:tab/>
        <w:t>The measurement name has the form MM.TAAckReqLTM.</w:t>
      </w:r>
    </w:p>
    <w:p w14:paraId="52782F2A" w14:textId="77777777" w:rsidR="00B53849" w:rsidRPr="00B53849" w:rsidRDefault="00B53849" w:rsidP="00B53849">
      <w:pPr>
        <w:pStyle w:val="B10"/>
        <w:rPr>
          <w:lang w:val="en-US"/>
        </w:rPr>
      </w:pPr>
      <w:r w:rsidRPr="00B53849">
        <w:rPr>
          <w:lang w:val="en-US"/>
        </w:rPr>
        <w:t>f)</w:t>
      </w:r>
      <w:r w:rsidRPr="00B53849">
        <w:rPr>
          <w:lang w:val="en-US"/>
        </w:rPr>
        <w:tab/>
      </w:r>
      <w:r w:rsidRPr="00B53849">
        <w:rPr>
          <w:color w:val="000000"/>
        </w:rPr>
        <w:t>NRCellDU</w:t>
      </w:r>
      <w:r w:rsidRPr="00B53849">
        <w:t>;</w:t>
      </w:r>
      <w:r w:rsidRPr="00B53849">
        <w:br/>
        <w:t>NRCellRelation</w:t>
      </w:r>
    </w:p>
    <w:p w14:paraId="67B6431C" w14:textId="77777777" w:rsidR="00B53849" w:rsidRPr="00B53849" w:rsidRDefault="00B53849" w:rsidP="00B53849">
      <w:pPr>
        <w:pStyle w:val="B10"/>
        <w:rPr>
          <w:lang w:val="en-US"/>
        </w:rPr>
      </w:pPr>
      <w:r w:rsidRPr="00B53849">
        <w:rPr>
          <w:lang w:val="en-US"/>
        </w:rPr>
        <w:t>g)</w:t>
      </w:r>
      <w:r w:rsidRPr="00B53849">
        <w:rPr>
          <w:lang w:val="en-US"/>
        </w:rPr>
        <w:tab/>
        <w:t>Valid for packet switched traffic.</w:t>
      </w:r>
    </w:p>
    <w:p w14:paraId="563975BE" w14:textId="77777777" w:rsidR="00B53849" w:rsidRPr="00B53849" w:rsidRDefault="00B53849" w:rsidP="00B53849">
      <w:pPr>
        <w:pStyle w:val="B10"/>
      </w:pPr>
      <w:r w:rsidRPr="00B53849">
        <w:rPr>
          <w:lang w:eastAsia="zh-CN"/>
        </w:rPr>
        <w:t>h)</w:t>
      </w:r>
      <w:r w:rsidRPr="00B53849">
        <w:rPr>
          <w:lang w:eastAsia="zh-CN"/>
        </w:rPr>
        <w:tab/>
      </w:r>
      <w:r w:rsidRPr="00B53849">
        <w:t>5GS</w:t>
      </w:r>
    </w:p>
    <w:p w14:paraId="05FCE9E6" w14:textId="226B85D5" w:rsidR="00B53849" w:rsidRPr="00B53849" w:rsidRDefault="00B53849" w:rsidP="00B53849">
      <w:pPr>
        <w:pStyle w:val="H6"/>
        <w:rPr>
          <w:b/>
          <w:bCs/>
        </w:rPr>
      </w:pPr>
      <w:r w:rsidRPr="00B53849">
        <w:lastRenderedPageBreak/>
        <w:t>5.1.1.6.</w:t>
      </w:r>
      <w:r>
        <w:t>11</w:t>
      </w:r>
      <w:r w:rsidRPr="00B53849">
        <w:t>.2</w:t>
      </w:r>
      <w:r>
        <w:tab/>
      </w:r>
      <w:r w:rsidRPr="00B53849">
        <w:t>Number of successful TA acquisitions for the candidate target LTM cell</w:t>
      </w:r>
    </w:p>
    <w:p w14:paraId="52A5D56D" w14:textId="77777777" w:rsidR="00B53849" w:rsidRPr="00B53849" w:rsidRDefault="00B53849" w:rsidP="00B53849">
      <w:pPr>
        <w:pStyle w:val="B10"/>
        <w:rPr>
          <w:lang w:val="en-US"/>
        </w:rPr>
      </w:pPr>
      <w:r w:rsidRPr="00B53849">
        <w:rPr>
          <w:lang w:val="en-US"/>
        </w:rPr>
        <w:t>a)</w:t>
      </w:r>
      <w:r w:rsidRPr="00B53849">
        <w:tab/>
      </w:r>
      <w:r w:rsidRPr="00B53849">
        <w:rPr>
          <w:lang w:val="en-US"/>
        </w:rPr>
        <w:t>This measurement provides the number of successful TA acquisitions as part of the Early TA acquisition procedure for LTM (</w:t>
      </w:r>
      <w:r w:rsidRPr="00B53849">
        <w:t>L1/L2 Triggered Mobility) for the scenario when possible Cell Switch Command has not been yet sent to UE for the Candidate Cell ID</w:t>
      </w:r>
      <w:r w:rsidRPr="00B53849">
        <w:rPr>
          <w:lang w:val="en-US"/>
        </w:rPr>
        <w:t>.</w:t>
      </w:r>
    </w:p>
    <w:p w14:paraId="3EF98B44" w14:textId="77777777" w:rsidR="00B53849" w:rsidRPr="00B53849" w:rsidRDefault="00B53849" w:rsidP="00B53849">
      <w:pPr>
        <w:pStyle w:val="B10"/>
        <w:rPr>
          <w:lang w:val="en-US"/>
        </w:rPr>
      </w:pPr>
      <w:r w:rsidRPr="00B53849">
        <w:rPr>
          <w:lang w:val="en-US"/>
        </w:rPr>
        <w:t>b)</w:t>
      </w:r>
      <w:r w:rsidRPr="00B53849">
        <w:rPr>
          <w:lang w:val="en-US"/>
        </w:rPr>
        <w:tab/>
        <w:t>CC</w:t>
      </w:r>
    </w:p>
    <w:p w14:paraId="06609349" w14:textId="77777777" w:rsidR="00B53849" w:rsidRPr="00B53849" w:rsidRDefault="00B53849" w:rsidP="00B53849">
      <w:pPr>
        <w:pStyle w:val="B10"/>
        <w:rPr>
          <w:snapToGrid w:val="0"/>
          <w:lang w:val="en-US"/>
        </w:rPr>
      </w:pPr>
      <w:r w:rsidRPr="00B53849">
        <w:rPr>
          <w:snapToGrid w:val="0"/>
          <w:lang w:val="en-US"/>
        </w:rPr>
        <w:t>c)</w:t>
      </w:r>
      <w:r w:rsidRPr="00B53849">
        <w:rPr>
          <w:snapToGrid w:val="0"/>
          <w:lang w:val="en-US"/>
        </w:rPr>
        <w:tab/>
        <w:t xml:space="preserve">This measurement is pegged </w:t>
      </w:r>
    </w:p>
    <w:p w14:paraId="41FF1A5B" w14:textId="4A3294A0" w:rsidR="00B53849" w:rsidRPr="00B53849" w:rsidRDefault="00B53849" w:rsidP="00B53849">
      <w:pPr>
        <w:pStyle w:val="B2"/>
        <w:rPr>
          <w:lang w:val="en-US"/>
        </w:rPr>
      </w:pPr>
      <w:r>
        <w:rPr>
          <w:snapToGrid w:val="0"/>
          <w:lang w:val="en-US"/>
        </w:rPr>
        <w:t>-</w:t>
      </w:r>
      <w:r>
        <w:rPr>
          <w:snapToGrid w:val="0"/>
          <w:lang w:val="en-US"/>
        </w:rPr>
        <w:tab/>
      </w:r>
      <w:r w:rsidRPr="00B53849">
        <w:rPr>
          <w:snapToGrid w:val="0"/>
          <w:lang w:val="en-US"/>
        </w:rPr>
        <w:t xml:space="preserve">in case of inter gNB-DU LTM by reception of the </w:t>
      </w:r>
      <w:r w:rsidRPr="00B53849">
        <w:rPr>
          <w:lang w:eastAsia="zh-CN"/>
        </w:rPr>
        <w:t>CU-DU TA INFORMATION TRANSFER message at source gNB-DU from gNB-CU CP with included TA Value within the TA Information List IE (</w:t>
      </w:r>
      <w:r w:rsidRPr="00B53849">
        <w:rPr>
          <w:lang w:val="en-US" w:eastAsia="zh-CN"/>
        </w:rPr>
        <w:t xml:space="preserve">clause 9.2.1.24, </w:t>
      </w:r>
      <w:r w:rsidRPr="00B53849">
        <w:rPr>
          <w:lang w:eastAsia="zh-CN"/>
        </w:rPr>
        <w:t xml:space="preserve">3GPP TS 38.473 [6]) and possible Cell Switch Command has not been yet sent to UE for the Candidate Cell ID.  In case the TA Information List IE </w:t>
      </w:r>
      <w:r w:rsidRPr="00B53849">
        <w:rPr>
          <w:lang w:val="en-US" w:eastAsia="zh-CN"/>
        </w:rPr>
        <w:t>contains the TA value for more than one Candidate Cell ID (candidate target cell) the pegging is done for each of the cells. The measurement is pegged in source gNB-DU per source and target candidate cell pair.</w:t>
      </w:r>
    </w:p>
    <w:p w14:paraId="72A2EFCB" w14:textId="7B536E0D" w:rsidR="00B53849" w:rsidRPr="00B53849" w:rsidRDefault="00B53849" w:rsidP="00B53849">
      <w:pPr>
        <w:pStyle w:val="B2"/>
        <w:rPr>
          <w:lang w:val="en-US"/>
        </w:rPr>
      </w:pPr>
      <w:r>
        <w:rPr>
          <w:snapToGrid w:val="0"/>
          <w:lang w:val="en-US"/>
        </w:rPr>
        <w:t>-</w:t>
      </w:r>
      <w:r>
        <w:rPr>
          <w:snapToGrid w:val="0"/>
          <w:lang w:val="en-US"/>
        </w:rPr>
        <w:tab/>
      </w:r>
      <w:r w:rsidRPr="00B53849">
        <w:rPr>
          <w:snapToGrid w:val="0"/>
          <w:lang w:val="en-US"/>
        </w:rPr>
        <w:t xml:space="preserve">in case of intra gNB-DU LTM internally </w:t>
      </w:r>
      <w:r w:rsidRPr="00B53849">
        <w:rPr>
          <w:lang w:eastAsia="zh-CN"/>
        </w:rPr>
        <w:t>at source gNB-DU after successful TA acquisition per each</w:t>
      </w:r>
      <w:r w:rsidRPr="00B53849">
        <w:rPr>
          <w:lang w:val="en-US" w:eastAsia="zh-CN"/>
        </w:rPr>
        <w:t xml:space="preserve"> Candidate Cell ID (candidate target cell) </w:t>
      </w:r>
      <w:r w:rsidRPr="00B53849">
        <w:rPr>
          <w:lang w:eastAsia="zh-CN"/>
        </w:rPr>
        <w:t>and possible Cell Switch Command has not been yet sent to UE for the Candidate Cell</w:t>
      </w:r>
      <w:r w:rsidRPr="00B53849">
        <w:rPr>
          <w:lang w:val="en-US" w:eastAsia="zh-CN"/>
        </w:rPr>
        <w:t>. The measurement is pegged in source gNB-DU per source and target candidate cell pair.</w:t>
      </w:r>
    </w:p>
    <w:p w14:paraId="6FD63DAC" w14:textId="55B089B0" w:rsidR="00B53849" w:rsidRPr="00B53849" w:rsidRDefault="00B53849" w:rsidP="00B53849">
      <w:pPr>
        <w:pStyle w:val="B10"/>
        <w:rPr>
          <w:lang w:val="en-US"/>
        </w:rPr>
      </w:pPr>
      <w:r w:rsidRPr="00B53849">
        <w:rPr>
          <w:snapToGrid w:val="0"/>
          <w:lang w:val="en-US" w:eastAsia="zh-CN"/>
        </w:rPr>
        <w:tab/>
      </w:r>
      <w:r w:rsidRPr="00B53849">
        <w:rPr>
          <w:lang w:val="en-US" w:eastAsia="zh-CN"/>
        </w:rPr>
        <w:t>Note: In case of intra gNB-DU LTM the source gNB-DU is also candidate target gNB-DU.</w:t>
      </w:r>
    </w:p>
    <w:p w14:paraId="0908E44D" w14:textId="77777777" w:rsidR="00B53849" w:rsidRPr="00B53849" w:rsidRDefault="00B53849" w:rsidP="00B53849">
      <w:pPr>
        <w:pStyle w:val="B10"/>
        <w:rPr>
          <w:lang w:val="en-US"/>
        </w:rPr>
      </w:pPr>
      <w:r w:rsidRPr="00B53849">
        <w:rPr>
          <w:color w:val="000000"/>
          <w:lang w:val="en-US" w:eastAsia="zh-CN"/>
        </w:rPr>
        <w:t>d)</w:t>
      </w:r>
      <w:r w:rsidRPr="00B53849">
        <w:rPr>
          <w:color w:val="000000"/>
          <w:lang w:val="en-US" w:eastAsia="zh-CN"/>
        </w:rPr>
        <w:tab/>
        <w:t>Each measurement is an integer value</w:t>
      </w:r>
      <w:r w:rsidRPr="00B53849">
        <w:rPr>
          <w:rFonts w:hint="eastAsia"/>
          <w:lang w:val="en-US"/>
        </w:rPr>
        <w:t>.</w:t>
      </w:r>
    </w:p>
    <w:p w14:paraId="352B1858" w14:textId="77777777" w:rsidR="00B53849" w:rsidRPr="00B53849" w:rsidRDefault="00B53849" w:rsidP="00B53849">
      <w:pPr>
        <w:pStyle w:val="B10"/>
        <w:rPr>
          <w:lang w:val="en-US"/>
        </w:rPr>
      </w:pPr>
      <w:r w:rsidRPr="00B53849">
        <w:rPr>
          <w:lang w:val="en-US"/>
        </w:rPr>
        <w:t>e)</w:t>
      </w:r>
      <w:r w:rsidRPr="00B53849">
        <w:rPr>
          <w:lang w:val="en-US"/>
        </w:rPr>
        <w:tab/>
        <w:t>The measurement name has the form MM.TAAckSuccLTM.</w:t>
      </w:r>
    </w:p>
    <w:p w14:paraId="5151AE8D" w14:textId="77777777" w:rsidR="00B53849" w:rsidRPr="00B53849" w:rsidRDefault="00B53849" w:rsidP="00B53849">
      <w:pPr>
        <w:pStyle w:val="B10"/>
        <w:rPr>
          <w:lang w:val="en-US"/>
        </w:rPr>
      </w:pPr>
      <w:r w:rsidRPr="00B53849">
        <w:rPr>
          <w:lang w:val="en-US"/>
        </w:rPr>
        <w:t>f)</w:t>
      </w:r>
      <w:r w:rsidRPr="00B53849">
        <w:rPr>
          <w:lang w:val="en-US"/>
        </w:rPr>
        <w:tab/>
      </w:r>
      <w:r w:rsidRPr="00B53849">
        <w:rPr>
          <w:color w:val="000000"/>
        </w:rPr>
        <w:t>NRCellDU</w:t>
      </w:r>
      <w:r w:rsidRPr="00B53849">
        <w:t>;</w:t>
      </w:r>
      <w:r w:rsidRPr="00B53849">
        <w:br/>
        <w:t>NRCellRelation</w:t>
      </w:r>
    </w:p>
    <w:p w14:paraId="45A2351C" w14:textId="77777777" w:rsidR="00B53849" w:rsidRPr="00B53849" w:rsidRDefault="00B53849" w:rsidP="00B53849">
      <w:pPr>
        <w:pStyle w:val="B10"/>
        <w:rPr>
          <w:lang w:val="en-US"/>
        </w:rPr>
      </w:pPr>
      <w:r w:rsidRPr="00B53849">
        <w:rPr>
          <w:lang w:val="en-US"/>
        </w:rPr>
        <w:t>g)</w:t>
      </w:r>
      <w:r w:rsidRPr="00B53849">
        <w:rPr>
          <w:lang w:val="en-US"/>
        </w:rPr>
        <w:tab/>
        <w:t>Valid for packet switched traffic.</w:t>
      </w:r>
    </w:p>
    <w:p w14:paraId="7ADC3D7F" w14:textId="77777777" w:rsidR="00B53849" w:rsidRPr="00B53849" w:rsidRDefault="00B53849" w:rsidP="00B53849">
      <w:pPr>
        <w:pStyle w:val="B10"/>
      </w:pPr>
      <w:r w:rsidRPr="00B53849">
        <w:rPr>
          <w:lang w:eastAsia="zh-CN"/>
        </w:rPr>
        <w:t>h)</w:t>
      </w:r>
      <w:r w:rsidRPr="00B53849">
        <w:tab/>
        <w:t>5GS</w:t>
      </w:r>
    </w:p>
    <w:p w14:paraId="4AF59BF0" w14:textId="1B124818" w:rsidR="00B53849" w:rsidRPr="00B53849" w:rsidRDefault="00B53849" w:rsidP="00A83419">
      <w:pPr>
        <w:pStyle w:val="H6"/>
        <w:rPr>
          <w:b/>
          <w:bCs/>
        </w:rPr>
      </w:pPr>
      <w:r w:rsidRPr="00B53849">
        <w:t>5.1.1.6.</w:t>
      </w:r>
      <w:r w:rsidR="00A83419">
        <w:t>11</w:t>
      </w:r>
      <w:r w:rsidRPr="00B53849">
        <w:t>.3</w:t>
      </w:r>
      <w:r w:rsidR="00A83419">
        <w:tab/>
      </w:r>
      <w:r w:rsidRPr="00B53849">
        <w:t>Number of successful but late TA acquisitions for the candidate target LTM cell</w:t>
      </w:r>
    </w:p>
    <w:p w14:paraId="4B6C1AA2" w14:textId="77777777" w:rsidR="00B53849" w:rsidRPr="00B53849" w:rsidRDefault="00B53849" w:rsidP="00A83419">
      <w:pPr>
        <w:pStyle w:val="B10"/>
        <w:rPr>
          <w:lang w:val="en-US"/>
        </w:rPr>
      </w:pPr>
      <w:r w:rsidRPr="00B53849">
        <w:rPr>
          <w:lang w:val="en-US"/>
        </w:rPr>
        <w:t>a)</w:t>
      </w:r>
      <w:r w:rsidRPr="00B53849">
        <w:tab/>
      </w:r>
      <w:r w:rsidRPr="00B53849">
        <w:rPr>
          <w:lang w:val="en-US"/>
        </w:rPr>
        <w:t>This measurement provides the number of successful but late TA acquisitions as part of the Early TA acquisition procedure for LTM (</w:t>
      </w:r>
      <w:r w:rsidRPr="00B53849">
        <w:t>L1/L2 Triggered Mobility)</w:t>
      </w:r>
      <w:r w:rsidRPr="00B53849">
        <w:rPr>
          <w:lang w:val="en-US"/>
        </w:rPr>
        <w:t>.</w:t>
      </w:r>
    </w:p>
    <w:p w14:paraId="0D468788" w14:textId="77777777" w:rsidR="00B53849" w:rsidRPr="00B53849" w:rsidRDefault="00B53849" w:rsidP="00A83419">
      <w:pPr>
        <w:pStyle w:val="B10"/>
        <w:rPr>
          <w:lang w:val="en-US"/>
        </w:rPr>
      </w:pPr>
      <w:r w:rsidRPr="00B53849">
        <w:rPr>
          <w:lang w:val="en-US"/>
        </w:rPr>
        <w:t>b)</w:t>
      </w:r>
      <w:r w:rsidRPr="00B53849">
        <w:tab/>
      </w:r>
      <w:r w:rsidRPr="00B53849">
        <w:rPr>
          <w:lang w:val="en-US"/>
        </w:rPr>
        <w:t>CC</w:t>
      </w:r>
    </w:p>
    <w:p w14:paraId="65CA153D" w14:textId="77777777" w:rsidR="00B53849" w:rsidRPr="00B53849" w:rsidRDefault="00B53849" w:rsidP="00A83419">
      <w:pPr>
        <w:pStyle w:val="B10"/>
        <w:rPr>
          <w:lang w:val="en-US"/>
        </w:rPr>
      </w:pPr>
      <w:r w:rsidRPr="00B53849">
        <w:rPr>
          <w:lang w:val="en-US"/>
        </w:rPr>
        <w:t>c)</w:t>
      </w:r>
      <w:r w:rsidRPr="00B53849">
        <w:tab/>
      </w:r>
      <w:r w:rsidRPr="00B53849">
        <w:rPr>
          <w:lang w:val="en-US"/>
        </w:rPr>
        <w:t xml:space="preserve">This measurement is pegged </w:t>
      </w:r>
    </w:p>
    <w:p w14:paraId="149DC524" w14:textId="747FCD75" w:rsidR="00B53849" w:rsidRPr="00B53849" w:rsidRDefault="00A83419" w:rsidP="00A83419">
      <w:pPr>
        <w:pStyle w:val="B2"/>
        <w:rPr>
          <w:lang w:val="en-US"/>
        </w:rPr>
      </w:pPr>
      <w:r>
        <w:rPr>
          <w:lang w:val="en-US"/>
        </w:rPr>
        <w:t>-</w:t>
      </w:r>
      <w:r>
        <w:rPr>
          <w:lang w:val="en-US"/>
        </w:rPr>
        <w:tab/>
      </w:r>
      <w:r w:rsidR="00B53849" w:rsidRPr="00B53849">
        <w:rPr>
          <w:lang w:val="en-US"/>
        </w:rPr>
        <w:t xml:space="preserve">in case of inter gNB-DU LTM by reception of the </w:t>
      </w:r>
      <w:r w:rsidR="00B53849" w:rsidRPr="00B53849">
        <w:rPr>
          <w:lang w:eastAsia="zh-CN"/>
        </w:rPr>
        <w:t>CU-DU TA INFORMATION TRANSFER message at source gNB-DU from gNB-CU CP with included TA Value within the TA Information List IE (</w:t>
      </w:r>
      <w:r w:rsidR="00B53849" w:rsidRPr="00B53849">
        <w:rPr>
          <w:lang w:val="en-US" w:eastAsia="zh-CN"/>
        </w:rPr>
        <w:t xml:space="preserve">clause 9.2.1.24, </w:t>
      </w:r>
      <w:r w:rsidR="00B53849" w:rsidRPr="00B53849">
        <w:rPr>
          <w:lang w:eastAsia="zh-CN"/>
        </w:rPr>
        <w:t xml:space="preserve">TS 38.473 [6]) but Cell Switch Command has been already sent to UE for the Candidate Cell ID. In case the TA Information List IE </w:t>
      </w:r>
      <w:r w:rsidR="00B53849" w:rsidRPr="00B53849">
        <w:rPr>
          <w:lang w:val="en-US" w:eastAsia="zh-CN"/>
        </w:rPr>
        <w:t>contains the TA value for more than one Candidate Cell ID (candidate target cell) the pegging is done for each of the cells. The measurement is pegged in source gNB-DU per source and target candidate cell pair.</w:t>
      </w:r>
    </w:p>
    <w:p w14:paraId="03A0B2D9" w14:textId="5B583EEC" w:rsidR="00B53849" w:rsidRPr="00B53849" w:rsidRDefault="00A83419" w:rsidP="00A83419">
      <w:pPr>
        <w:pStyle w:val="B2"/>
        <w:rPr>
          <w:lang w:val="en-US"/>
        </w:rPr>
      </w:pPr>
      <w:r>
        <w:rPr>
          <w:lang w:val="en-US"/>
        </w:rPr>
        <w:t>-</w:t>
      </w:r>
      <w:r>
        <w:rPr>
          <w:lang w:val="en-US"/>
        </w:rPr>
        <w:tab/>
      </w:r>
      <w:r w:rsidR="00B53849" w:rsidRPr="00B53849">
        <w:rPr>
          <w:lang w:val="en-US"/>
        </w:rPr>
        <w:t xml:space="preserve">in case of intra gNB-DU LTM internally </w:t>
      </w:r>
      <w:r w:rsidR="00B53849" w:rsidRPr="00B53849">
        <w:rPr>
          <w:lang w:eastAsia="zh-CN"/>
        </w:rPr>
        <w:t>at source gNB-DU after successful TA acquisition per each</w:t>
      </w:r>
      <w:r w:rsidR="00B53849" w:rsidRPr="00B53849">
        <w:rPr>
          <w:lang w:val="en-US" w:eastAsia="zh-CN"/>
        </w:rPr>
        <w:t xml:space="preserve"> Candidate Cell ID (candidate target cell) but</w:t>
      </w:r>
      <w:r w:rsidR="00B53849" w:rsidRPr="00B53849">
        <w:rPr>
          <w:lang w:eastAsia="zh-CN"/>
        </w:rPr>
        <w:t xml:space="preserve"> Cell Switch Command has been already sent to UE for the Candidate Cell</w:t>
      </w:r>
      <w:r w:rsidR="00B53849" w:rsidRPr="00B53849">
        <w:rPr>
          <w:lang w:val="en-US" w:eastAsia="zh-CN"/>
        </w:rPr>
        <w:t>. The measurement is pegged in source gNB-DU per source and target candidate cell pair.</w:t>
      </w:r>
    </w:p>
    <w:p w14:paraId="46F9EE39" w14:textId="5C43CE4A" w:rsidR="00B53849" w:rsidRPr="00B53849" w:rsidRDefault="00B53849" w:rsidP="00A83419">
      <w:pPr>
        <w:pStyle w:val="B10"/>
        <w:rPr>
          <w:lang w:val="en-US"/>
        </w:rPr>
      </w:pPr>
      <w:r w:rsidRPr="00B53849">
        <w:tab/>
      </w:r>
      <w:r w:rsidRPr="00B53849">
        <w:rPr>
          <w:lang w:val="en-US" w:eastAsia="zh-CN"/>
        </w:rPr>
        <w:t>Note: In case of intra gNB-DU LTM the source gNB-DU is also candidate target gNB-DU.</w:t>
      </w:r>
    </w:p>
    <w:p w14:paraId="7D34CDCE" w14:textId="77777777" w:rsidR="00B53849" w:rsidRPr="00B53849" w:rsidRDefault="00B53849" w:rsidP="00A83419">
      <w:pPr>
        <w:pStyle w:val="B10"/>
        <w:rPr>
          <w:lang w:val="en-US"/>
        </w:rPr>
      </w:pPr>
      <w:r w:rsidRPr="00B53849">
        <w:rPr>
          <w:color w:val="000000"/>
          <w:lang w:val="en-US" w:eastAsia="zh-CN"/>
        </w:rPr>
        <w:t>d)</w:t>
      </w:r>
      <w:r w:rsidRPr="00B53849">
        <w:tab/>
      </w:r>
      <w:r w:rsidRPr="00B53849">
        <w:rPr>
          <w:color w:val="000000"/>
          <w:lang w:val="en-US" w:eastAsia="zh-CN"/>
        </w:rPr>
        <w:t>Each measurement is an integer value</w:t>
      </w:r>
      <w:r w:rsidRPr="00B53849">
        <w:rPr>
          <w:lang w:val="en-US"/>
        </w:rPr>
        <w:t>.</w:t>
      </w:r>
    </w:p>
    <w:p w14:paraId="6DC85484" w14:textId="77777777" w:rsidR="00B53849" w:rsidRPr="00B53849" w:rsidRDefault="00B53849" w:rsidP="00A83419">
      <w:pPr>
        <w:pStyle w:val="B10"/>
        <w:rPr>
          <w:lang w:val="en-US"/>
        </w:rPr>
      </w:pPr>
      <w:r w:rsidRPr="00B53849">
        <w:rPr>
          <w:lang w:val="en-US"/>
        </w:rPr>
        <w:t>e)</w:t>
      </w:r>
      <w:r w:rsidRPr="00B53849">
        <w:tab/>
      </w:r>
      <w:r w:rsidRPr="00B53849">
        <w:rPr>
          <w:lang w:val="en-US"/>
        </w:rPr>
        <w:t>The measurement name has the form MM.TAAckSuccLateLTM.</w:t>
      </w:r>
    </w:p>
    <w:p w14:paraId="395F2F62" w14:textId="77777777" w:rsidR="00B53849" w:rsidRPr="00B53849" w:rsidRDefault="00B53849" w:rsidP="00A83419">
      <w:pPr>
        <w:pStyle w:val="B10"/>
        <w:rPr>
          <w:lang w:val="en-US"/>
        </w:rPr>
      </w:pPr>
      <w:r w:rsidRPr="00B53849">
        <w:rPr>
          <w:lang w:val="en-US"/>
        </w:rPr>
        <w:t>f)</w:t>
      </w:r>
      <w:r w:rsidRPr="00B53849">
        <w:tab/>
      </w:r>
      <w:r w:rsidRPr="00B53849">
        <w:rPr>
          <w:color w:val="000000"/>
        </w:rPr>
        <w:t>NRCellDU</w:t>
      </w:r>
      <w:r w:rsidRPr="00B53849">
        <w:t>;</w:t>
      </w:r>
      <w:r w:rsidRPr="00B53849">
        <w:br/>
        <w:t>NRCellRelation</w:t>
      </w:r>
    </w:p>
    <w:p w14:paraId="13A99DF1" w14:textId="77777777" w:rsidR="00B53849" w:rsidRPr="00B53849" w:rsidRDefault="00B53849" w:rsidP="00A83419">
      <w:pPr>
        <w:pStyle w:val="B10"/>
        <w:rPr>
          <w:lang w:val="en-US"/>
        </w:rPr>
      </w:pPr>
      <w:r w:rsidRPr="00B53849">
        <w:rPr>
          <w:lang w:val="en-US"/>
        </w:rPr>
        <w:t>g)</w:t>
      </w:r>
      <w:r w:rsidRPr="00B53849">
        <w:tab/>
      </w:r>
      <w:r w:rsidRPr="00B53849">
        <w:rPr>
          <w:lang w:val="en-US"/>
        </w:rPr>
        <w:t>Valid for packet switched traffic.</w:t>
      </w:r>
    </w:p>
    <w:p w14:paraId="2714C824" w14:textId="6D1CEA22" w:rsidR="00581AEF" w:rsidRDefault="00B53849" w:rsidP="00A83419">
      <w:pPr>
        <w:pStyle w:val="B10"/>
      </w:pPr>
      <w:r w:rsidRPr="00B53849">
        <w:rPr>
          <w:lang w:eastAsia="zh-CN"/>
        </w:rPr>
        <w:t>h)</w:t>
      </w:r>
      <w:r w:rsidRPr="00B53849">
        <w:tab/>
        <w:t>5GS</w:t>
      </w:r>
    </w:p>
    <w:p w14:paraId="5505B8D7" w14:textId="60E67EC7" w:rsidR="002F17A3" w:rsidRDefault="002F17A3" w:rsidP="002F17A3">
      <w:pPr>
        <w:pStyle w:val="Heading5"/>
      </w:pPr>
      <w:bookmarkStart w:id="1121" w:name="_Toc178086862"/>
      <w:r>
        <w:lastRenderedPageBreak/>
        <w:t>5.1.1.6.12</w:t>
      </w:r>
      <w:r>
        <w:tab/>
      </w:r>
      <w:ins w:id="1122" w:author="28.552_CR0627R1_(Rel-19)_PM_KPI_5G_Ph4" w:date="2025-01-06T17:23:00Z">
        <w:r w:rsidR="0061486D" w:rsidRPr="0061486D">
          <w:t>Distribution of time interval</w:t>
        </w:r>
      </w:ins>
      <w:del w:id="1123" w:author="28.552_CR0627R1_(Rel-19)_PM_KPI_5G_Ph4" w:date="2025-01-06T17:23:00Z">
        <w:r w:rsidDel="0061486D">
          <w:delText>TBD</w:delText>
        </w:r>
      </w:del>
      <w:bookmarkEnd w:id="1121"/>
    </w:p>
    <w:p w14:paraId="4C12EFDB" w14:textId="761274F4" w:rsidR="002F17A3" w:rsidRPr="002F17A3" w:rsidRDefault="002F17A3" w:rsidP="002F17A3">
      <w:pPr>
        <w:pStyle w:val="H6"/>
        <w:rPr>
          <w:b/>
          <w:bCs/>
          <w:lang w:eastAsia="zh-CN"/>
        </w:rPr>
      </w:pPr>
      <w:r w:rsidRPr="002F17A3">
        <w:t>5.1.1.6.</w:t>
      </w:r>
      <w:r>
        <w:t>12</w:t>
      </w:r>
      <w:r w:rsidRPr="002F17A3">
        <w:t xml:space="preserve">.1 Distribution of time interval between initiation of Early TA acquisition and initiation of L1/L2 Triggered Mobility (successful scenario) </w:t>
      </w:r>
    </w:p>
    <w:p w14:paraId="0D887795" w14:textId="77777777" w:rsidR="002F17A3" w:rsidRPr="002F17A3" w:rsidRDefault="002F17A3" w:rsidP="002F17A3">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successful scenario. The successful scenario reflects here to a scenario when early TA acquisition is successfully completed before the LTM is triggered. The measurement is provided per </w:t>
      </w:r>
      <w:r w:rsidRPr="002F17A3">
        <w:rPr>
          <w:lang w:val="en-US" w:eastAsia="zh-CN"/>
        </w:rPr>
        <w:t>source and target candidate cell pair</w:t>
      </w:r>
      <w:r w:rsidRPr="002F17A3">
        <w:t xml:space="preserve"> and optionally may be also provided per 5QI.</w:t>
      </w:r>
    </w:p>
    <w:p w14:paraId="47604C7F" w14:textId="77777777" w:rsidR="002F17A3" w:rsidRPr="002F17A3" w:rsidRDefault="002F17A3" w:rsidP="002F17A3">
      <w:pPr>
        <w:pStyle w:val="B10"/>
        <w:rPr>
          <w:lang w:val="de-DE"/>
        </w:rPr>
      </w:pPr>
      <w:r w:rsidRPr="002F17A3">
        <w:rPr>
          <w:lang w:val="de-DE"/>
        </w:rPr>
        <w:t>b)</w:t>
      </w:r>
      <w:r w:rsidRPr="002F17A3">
        <w:rPr>
          <w:lang w:val="de-DE"/>
        </w:rPr>
        <w:tab/>
        <w:t>CC</w:t>
      </w:r>
    </w:p>
    <w:p w14:paraId="546374E9" w14:textId="77777777" w:rsidR="002F17A3" w:rsidRPr="002F17A3" w:rsidRDefault="002F17A3" w:rsidP="002F17A3">
      <w:pPr>
        <w:pStyle w:val="B10"/>
        <w:rPr>
          <w:snapToGrid w:val="0"/>
          <w:lang w:val="de-DE"/>
        </w:rPr>
      </w:pPr>
      <w:r w:rsidRPr="002F17A3">
        <w:rPr>
          <w:snapToGrid w:val="0"/>
          <w:lang w:val="de-DE"/>
        </w:rPr>
        <w:t>c)</w:t>
      </w:r>
      <w:r w:rsidRPr="002F17A3">
        <w:rPr>
          <w:snapToGrid w:val="0"/>
          <w:lang w:val="de-DE"/>
        </w:rPr>
        <w:tab/>
        <w:t>Inter gNB-DU LTM:</w:t>
      </w:r>
    </w:p>
    <w:p w14:paraId="0688E125" w14:textId="77777777" w:rsidR="002F17A3" w:rsidRPr="002F17A3" w:rsidRDefault="002F17A3" w:rsidP="002F17A3">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source gNB-DU serving the UE in this point of time (step 18 in Figure 8.2.1.5-1 of TS 38.300 ) with TA value include for the candidate target cell of the candidate target gNB-DU for which UE was previously instructed to start early TA acquisition procedure (step 13  in Figure 8.2.1.5-1 of TS 38.300 [49]) which was successfully completed via reception of the TA value in the source cell of source gNB-DU within the CU-DU TA INFORMATION TRANSFER message from gNB-CU ((step 15 in Figure 8.2.1.5-1 of TS 38.300),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clause 9.2.6 of TS 38.300 [49]</w:t>
      </w:r>
      <w:r w:rsidRPr="002F17A3">
        <w:t xml:space="preserve">. </w:t>
      </w:r>
      <w:r w:rsidRPr="002F17A3">
        <w:rPr>
          <w:snapToGrid w:val="0"/>
          <w:lang w:val="en-US"/>
        </w:rPr>
        <w:t xml:space="preserve"> </w:t>
      </w:r>
    </w:p>
    <w:p w14:paraId="4C31FB64" w14:textId="77777777" w:rsidR="002F17A3" w:rsidRPr="002F17A3" w:rsidRDefault="002F17A3" w:rsidP="002F17A3">
      <w:pPr>
        <w:pStyle w:val="B2"/>
        <w:ind w:left="567" w:firstLine="0"/>
        <w:rPr>
          <w:snapToGrid w:val="0"/>
          <w:lang w:val="en-US"/>
        </w:rPr>
      </w:pPr>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348618F3" w14:textId="77777777" w:rsidR="002F17A3" w:rsidRPr="002F17A3" w:rsidRDefault="002F17A3" w:rsidP="002F17A3">
      <w:pPr>
        <w:pStyle w:val="B10"/>
        <w:rPr>
          <w:snapToGrid w:val="0"/>
          <w:lang w:val="en-US"/>
        </w:rPr>
      </w:pPr>
      <w:r w:rsidRPr="002F17A3">
        <w:rPr>
          <w:snapToGrid w:val="0"/>
          <w:lang w:val="en-US"/>
        </w:rPr>
        <w:tab/>
        <w:t>Intra gNB-DU LTM:</w:t>
      </w:r>
    </w:p>
    <w:p w14:paraId="1777F227" w14:textId="77777777" w:rsidR="002F17A3" w:rsidRPr="002F17A3" w:rsidRDefault="002F17A3" w:rsidP="002F17A3">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gNB-DU serving the UE in this point of time (step 13 in Figure 8.2.1.4-1 of TS 38.300 [49]) with TA value include for the candidate target cell of the gNB-DU for which UE was previously instructed to start early TA acquisition procedure (step 11  in Figure 8.2.1.4-1 of TS 38.300 [49]) which was successfully completed via reception of the TA value in the source cell from candidate target cell internally within the gNB-DU,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 [49]</w:t>
      </w:r>
      <w:r w:rsidRPr="002F17A3">
        <w:t xml:space="preserve">. </w:t>
      </w:r>
      <w:r w:rsidRPr="002F17A3">
        <w:rPr>
          <w:snapToGrid w:val="0"/>
          <w:lang w:val="en-US"/>
        </w:rPr>
        <w:t xml:space="preserve"> </w:t>
      </w:r>
    </w:p>
    <w:p w14:paraId="6F918DC5" w14:textId="77777777" w:rsidR="002F17A3" w:rsidRPr="002F17A3" w:rsidRDefault="002F17A3" w:rsidP="002F17A3">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0690ED39" w14:textId="77777777" w:rsidR="002F17A3" w:rsidRPr="002F17A3" w:rsidRDefault="002F17A3" w:rsidP="002F17A3">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00E9511E" w14:textId="77777777" w:rsidR="002F17A3" w:rsidRPr="002F17A3" w:rsidRDefault="002F17A3" w:rsidP="002F17A3">
      <w:pPr>
        <w:pStyle w:val="B10"/>
        <w:rPr>
          <w:lang w:val="en-US"/>
        </w:rPr>
      </w:pPr>
      <w:r w:rsidRPr="002F17A3">
        <w:rPr>
          <w:lang w:val="en-US"/>
        </w:rPr>
        <w:t>e)</w:t>
      </w:r>
      <w:r w:rsidRPr="002F17A3">
        <w:rPr>
          <w:lang w:val="en-US"/>
        </w:rPr>
        <w:tab/>
        <w:t>The measurement name has the form MM.</w:t>
      </w:r>
      <w:r w:rsidRPr="002F17A3">
        <w:rPr>
          <w:lang w:eastAsia="zh-CN"/>
        </w:rPr>
        <w:t>TAAckLTMSuccDist.Bin.5QI, where Bin indicates a delay range which is vendor specific.</w:t>
      </w:r>
    </w:p>
    <w:p w14:paraId="11D9A239" w14:textId="77777777" w:rsidR="002F17A3" w:rsidRPr="002F17A3" w:rsidRDefault="002F17A3" w:rsidP="002F17A3">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653132A2" w14:textId="77777777" w:rsidR="002F17A3" w:rsidRPr="002F17A3" w:rsidRDefault="002F17A3" w:rsidP="002F17A3">
      <w:pPr>
        <w:pStyle w:val="B10"/>
        <w:rPr>
          <w:lang w:val="en-US"/>
        </w:rPr>
      </w:pPr>
      <w:r w:rsidRPr="002F17A3">
        <w:rPr>
          <w:lang w:val="en-US"/>
        </w:rPr>
        <w:t>g)</w:t>
      </w:r>
      <w:r w:rsidRPr="002F17A3">
        <w:rPr>
          <w:lang w:val="en-US"/>
        </w:rPr>
        <w:tab/>
        <w:t>Valid for packet switched traffic.</w:t>
      </w:r>
    </w:p>
    <w:p w14:paraId="2B705299" w14:textId="77777777" w:rsidR="002F17A3" w:rsidRPr="002F17A3" w:rsidRDefault="002F17A3" w:rsidP="002F17A3">
      <w:pPr>
        <w:pStyle w:val="B10"/>
      </w:pPr>
      <w:r w:rsidRPr="002F17A3">
        <w:rPr>
          <w:lang w:eastAsia="zh-CN"/>
        </w:rPr>
        <w:t>h)</w:t>
      </w:r>
      <w:r w:rsidRPr="002F17A3">
        <w:rPr>
          <w:lang w:eastAsia="zh-CN"/>
        </w:rPr>
        <w:tab/>
      </w:r>
      <w:r w:rsidRPr="002F17A3">
        <w:t>5GS</w:t>
      </w:r>
    </w:p>
    <w:p w14:paraId="7938F23E" w14:textId="5E979747" w:rsidR="002F17A3" w:rsidRPr="002F17A3" w:rsidRDefault="002F17A3" w:rsidP="002F17A3">
      <w:pPr>
        <w:pStyle w:val="H6"/>
        <w:rPr>
          <w:b/>
          <w:bCs/>
          <w:lang w:eastAsia="zh-CN"/>
        </w:rPr>
      </w:pPr>
      <w:r w:rsidRPr="002F17A3">
        <w:t>5.1.1.6.</w:t>
      </w:r>
      <w:r>
        <w:t>12</w:t>
      </w:r>
      <w:r w:rsidRPr="002F17A3">
        <w:t>.2</w:t>
      </w:r>
      <w:r>
        <w:tab/>
      </w:r>
      <w:r w:rsidRPr="002F17A3">
        <w:t>Distribution of time interval between initiation and successful completion of Early TA acquisition (successful scenario)</w:t>
      </w:r>
    </w:p>
    <w:p w14:paraId="18B23B66" w14:textId="77777777" w:rsidR="002F17A3" w:rsidRPr="002F17A3" w:rsidRDefault="002F17A3" w:rsidP="002F17A3">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and successful completion of Early TA acquisition related to LTM in successful scenario. The successful scenario reflects here to a scenario when early TA acquisition is successfully completed before the LTM is consequently triggered. The measurement is provided per </w:t>
      </w:r>
      <w:r w:rsidRPr="002F17A3">
        <w:rPr>
          <w:lang w:val="en-US" w:eastAsia="zh-CN"/>
        </w:rPr>
        <w:t>source and target candidate cell pair</w:t>
      </w:r>
      <w:r w:rsidRPr="002F17A3">
        <w:t xml:space="preserve"> and optionally may be also provided per 5QI.</w:t>
      </w:r>
    </w:p>
    <w:p w14:paraId="089D69BC" w14:textId="77777777" w:rsidR="002F17A3" w:rsidRPr="002F17A3" w:rsidRDefault="002F17A3" w:rsidP="002F17A3">
      <w:pPr>
        <w:pStyle w:val="B10"/>
        <w:rPr>
          <w:lang w:val="de-DE"/>
        </w:rPr>
      </w:pPr>
      <w:r w:rsidRPr="002F17A3">
        <w:rPr>
          <w:lang w:val="de-DE"/>
        </w:rPr>
        <w:t>b)</w:t>
      </w:r>
      <w:r w:rsidRPr="002F17A3">
        <w:rPr>
          <w:lang w:val="de-DE"/>
        </w:rPr>
        <w:tab/>
        <w:t>CC</w:t>
      </w:r>
    </w:p>
    <w:p w14:paraId="19EE152F" w14:textId="77777777" w:rsidR="002F17A3" w:rsidRPr="002F17A3" w:rsidRDefault="002F17A3" w:rsidP="002F17A3">
      <w:pPr>
        <w:pStyle w:val="B10"/>
        <w:rPr>
          <w:snapToGrid w:val="0"/>
          <w:lang w:val="de-DE"/>
        </w:rPr>
      </w:pPr>
      <w:r w:rsidRPr="002F17A3">
        <w:rPr>
          <w:snapToGrid w:val="0"/>
          <w:lang w:val="de-DE"/>
        </w:rPr>
        <w:lastRenderedPageBreak/>
        <w:t>c)</w:t>
      </w:r>
      <w:r w:rsidRPr="002F17A3">
        <w:rPr>
          <w:snapToGrid w:val="0"/>
          <w:lang w:val="de-DE"/>
        </w:rPr>
        <w:tab/>
        <w:t>Inter gNB-DU LTM:</w:t>
      </w:r>
    </w:p>
    <w:p w14:paraId="5DAF7547" w14:textId="77777777" w:rsidR="002F17A3" w:rsidRPr="002F17A3" w:rsidRDefault="002F17A3" w:rsidP="002F17A3">
      <w:pPr>
        <w:pStyle w:val="B2"/>
        <w:ind w:left="567" w:firstLine="0"/>
      </w:pPr>
      <w:r w:rsidRPr="002F17A3">
        <w:rPr>
          <w:snapToGrid w:val="0"/>
          <w:lang w:val="en-US"/>
        </w:rPr>
        <w:t xml:space="preserve">Each sample is obtained as difference </w:t>
      </w:r>
      <w:r w:rsidRPr="002F17A3">
        <w:t xml:space="preserve">between the point in time when early TA acquisition procedure (step 13  in Figure 8.2.1.5-1 of TS 38.300 [49]) for the candidate target cell of target gNB-DU was successfully completed via reception of the TA value in the source cell of source gNB-DU within the CU-DU TA INFORMATION TRANSFER message from gNB-CU ((step 15 in Figure 8.2.1.5-1 of TS 38.300 [49]) which was consequently followed with sending the Cell switch command to UE from the source cell of source gNB-DU serving the UE in this point of time (step 18 in Figure 8.2.1.5-1 of TS 38.300 [49]) with TA value include,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r w:rsidRPr="002F17A3">
        <w:rPr>
          <w:lang w:val="en-US" w:eastAsia="zh-CN"/>
        </w:rPr>
        <w:t>.</w:t>
      </w:r>
    </w:p>
    <w:p w14:paraId="2F331064" w14:textId="77777777" w:rsidR="002F17A3" w:rsidRPr="002F17A3" w:rsidRDefault="002F17A3" w:rsidP="002F17A3">
      <w:pPr>
        <w:pStyle w:val="B2"/>
        <w:ind w:left="567" w:firstLine="0"/>
        <w:rPr>
          <w:snapToGrid w:val="0"/>
          <w:lang w:val="en-US"/>
        </w:rPr>
      </w:pPr>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55089FDF" w14:textId="77777777" w:rsidR="002F17A3" w:rsidRPr="002F17A3" w:rsidRDefault="002F17A3" w:rsidP="002F17A3">
      <w:pPr>
        <w:pStyle w:val="B10"/>
        <w:rPr>
          <w:snapToGrid w:val="0"/>
          <w:lang w:val="en-US"/>
        </w:rPr>
      </w:pPr>
      <w:r w:rsidRPr="002F17A3">
        <w:rPr>
          <w:snapToGrid w:val="0"/>
          <w:lang w:val="en-US"/>
        </w:rPr>
        <w:tab/>
        <w:t>Intra gNB-DU LTM:</w:t>
      </w:r>
    </w:p>
    <w:p w14:paraId="46EA1C28" w14:textId="77777777" w:rsidR="002F17A3" w:rsidRPr="002F17A3" w:rsidRDefault="002F17A3" w:rsidP="002F17A3">
      <w:pPr>
        <w:pStyle w:val="B2"/>
        <w:ind w:left="567" w:firstLine="0"/>
      </w:pPr>
      <w:r w:rsidRPr="002F17A3">
        <w:rPr>
          <w:snapToGrid w:val="0"/>
          <w:lang w:val="en-US"/>
        </w:rPr>
        <w:t xml:space="preserve">Each sample is obtained as difference </w:t>
      </w:r>
      <w:r w:rsidRPr="002F17A3">
        <w:t xml:space="preserve">between the point in time when TA acquisition procedure (step 11  in Figure 8.2.1.4-1 of TS 38.300 [49]) was successfully completed via reception of the TA value in the source cell from candidate target cell internally within the gNB-DU which was consequently followed with sending the Cell switch command to UE from the source cell of gNB-DU serving the UE in this point of time (step 13 in Figure 8.2.1.4-1 of TS 38.300 [49]) with TA value include,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p>
    <w:p w14:paraId="1E4704D2" w14:textId="77777777" w:rsidR="002F17A3" w:rsidRPr="002F17A3" w:rsidRDefault="002F17A3" w:rsidP="002F17A3">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3D5899CF" w14:textId="77777777" w:rsidR="002F17A3" w:rsidRPr="002F17A3" w:rsidRDefault="002F17A3" w:rsidP="002F17A3">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0B116AAD" w14:textId="77777777" w:rsidR="002F17A3" w:rsidRPr="002F17A3" w:rsidRDefault="002F17A3" w:rsidP="002F17A3">
      <w:pPr>
        <w:pStyle w:val="B10"/>
        <w:rPr>
          <w:lang w:val="en-US"/>
        </w:rPr>
      </w:pPr>
      <w:r w:rsidRPr="002F17A3">
        <w:rPr>
          <w:lang w:val="en-US"/>
        </w:rPr>
        <w:t>e)</w:t>
      </w:r>
      <w:r w:rsidRPr="002F17A3">
        <w:rPr>
          <w:lang w:val="en-US"/>
        </w:rPr>
        <w:tab/>
        <w:t>The measurement name has the form MM.</w:t>
      </w:r>
      <w:r w:rsidRPr="002F17A3">
        <w:rPr>
          <w:lang w:eastAsia="zh-CN"/>
        </w:rPr>
        <w:t>TAAckSuccDist.Bin.5QI, where Bin indicates a delay range which is vendor specific.</w:t>
      </w:r>
    </w:p>
    <w:p w14:paraId="36362579" w14:textId="77777777" w:rsidR="002F17A3" w:rsidRPr="002F17A3" w:rsidRDefault="002F17A3" w:rsidP="002F17A3">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56485664" w14:textId="77777777" w:rsidR="002F17A3" w:rsidRPr="002F17A3" w:rsidRDefault="002F17A3" w:rsidP="002F17A3">
      <w:pPr>
        <w:pStyle w:val="B10"/>
        <w:rPr>
          <w:lang w:val="en-US"/>
        </w:rPr>
      </w:pPr>
      <w:r w:rsidRPr="002F17A3">
        <w:rPr>
          <w:lang w:val="en-US"/>
        </w:rPr>
        <w:t>g)</w:t>
      </w:r>
      <w:r w:rsidRPr="002F17A3">
        <w:rPr>
          <w:lang w:val="en-US"/>
        </w:rPr>
        <w:tab/>
        <w:t>Valid for packet switched traffic.</w:t>
      </w:r>
    </w:p>
    <w:p w14:paraId="30272673" w14:textId="77777777" w:rsidR="002F17A3" w:rsidRPr="002F17A3" w:rsidRDefault="002F17A3" w:rsidP="002F17A3">
      <w:pPr>
        <w:pStyle w:val="B10"/>
      </w:pPr>
      <w:r w:rsidRPr="002F17A3">
        <w:rPr>
          <w:lang w:eastAsia="zh-CN"/>
        </w:rPr>
        <w:t>h)</w:t>
      </w:r>
      <w:r w:rsidRPr="002F17A3">
        <w:rPr>
          <w:lang w:eastAsia="zh-CN"/>
        </w:rPr>
        <w:tab/>
      </w:r>
      <w:r w:rsidRPr="002F17A3">
        <w:t>5GS</w:t>
      </w:r>
    </w:p>
    <w:p w14:paraId="7C990EF4" w14:textId="0DF2ADAE" w:rsidR="002F17A3" w:rsidRPr="002F17A3" w:rsidRDefault="002F17A3" w:rsidP="002F17A3">
      <w:pPr>
        <w:pStyle w:val="H6"/>
        <w:rPr>
          <w:b/>
          <w:bCs/>
          <w:lang w:eastAsia="zh-CN"/>
        </w:rPr>
      </w:pPr>
      <w:r w:rsidRPr="002F17A3">
        <w:t>5.1.1.6.</w:t>
      </w:r>
      <w:r>
        <w:t>12</w:t>
      </w:r>
      <w:r w:rsidRPr="002F17A3">
        <w:t>.3</w:t>
      </w:r>
      <w:r>
        <w:tab/>
      </w:r>
      <w:r w:rsidRPr="002F17A3">
        <w:t>Distribution of time interval between initiation of Early TA acquisition and initiation of L1/L2 Triggered Mobility (unsuccessful scenario 1)</w:t>
      </w:r>
    </w:p>
    <w:p w14:paraId="16DFA9EB"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unsuccessful scenario 1. The unsuccessful scenario 1 reflects here to a scenario when early TA acquisition is successfully completed but the LTM was already triggered. The measurement is provided per </w:t>
      </w:r>
      <w:r w:rsidRPr="002F17A3">
        <w:rPr>
          <w:lang w:val="en-US" w:eastAsia="zh-CN"/>
        </w:rPr>
        <w:t>source and target candidate cell pair</w:t>
      </w:r>
      <w:r w:rsidRPr="002F17A3">
        <w:t xml:space="preserve"> and optionally may be also provided per 5QI.</w:t>
      </w:r>
    </w:p>
    <w:p w14:paraId="1D8658D7" w14:textId="77777777" w:rsidR="002F17A3" w:rsidRPr="002F17A3" w:rsidRDefault="002F17A3" w:rsidP="00AD5D22">
      <w:pPr>
        <w:pStyle w:val="B10"/>
        <w:rPr>
          <w:lang w:val="de-DE"/>
        </w:rPr>
      </w:pPr>
      <w:r w:rsidRPr="002F17A3">
        <w:rPr>
          <w:lang w:val="de-DE"/>
        </w:rPr>
        <w:t>b)</w:t>
      </w:r>
      <w:r w:rsidRPr="002F17A3">
        <w:rPr>
          <w:lang w:val="de-DE"/>
        </w:rPr>
        <w:tab/>
        <w:t>CC</w:t>
      </w:r>
    </w:p>
    <w:p w14:paraId="460AF9FC" w14:textId="77777777" w:rsidR="002F17A3" w:rsidRPr="002F17A3" w:rsidRDefault="002F17A3" w:rsidP="00AD5D22">
      <w:pPr>
        <w:pStyle w:val="B10"/>
        <w:rPr>
          <w:snapToGrid w:val="0"/>
          <w:lang w:val="de-DE"/>
        </w:rPr>
      </w:pPr>
      <w:r w:rsidRPr="002F17A3">
        <w:rPr>
          <w:snapToGrid w:val="0"/>
          <w:lang w:val="de-DE"/>
        </w:rPr>
        <w:t>c)</w:t>
      </w:r>
      <w:r w:rsidRPr="002F17A3">
        <w:rPr>
          <w:snapToGrid w:val="0"/>
          <w:lang w:val="de-DE"/>
        </w:rPr>
        <w:tab/>
        <w:t>Inter gNB-DU LTM:</w:t>
      </w:r>
    </w:p>
    <w:p w14:paraId="2E251622" w14:textId="77777777" w:rsidR="002F17A3" w:rsidRPr="002F17A3" w:rsidRDefault="002F17A3" w:rsidP="00AD5D22">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source gNB-DU serving the UE in this point of time (step 18 in Figure 8.2.1.5-1 of TS 38.300 [49]) with TA value not included for the candidate target cell of the candidate target gNB-DU for which UE was previously instructed to start early TA acquisition procedure (step 13  in Figure 8.2.1.5-1 of TS 38.300 [49]) which was successfully completed via reception of the TA value in the source cell of source gNB-DU within the CU-DU TA INFORMATION TRANSFER message from gNB-CU ((step 15 in Figure 8.2.1.5-1 of TS 38.300 [49]) but after sending the Cell switch command to UE (after the step 18 in Figure 8.2.1.5-1 of TS 38.300 [49]),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p>
    <w:p w14:paraId="5FCEEB2B" w14:textId="77777777" w:rsidR="002F17A3" w:rsidRPr="002F17A3" w:rsidRDefault="002F17A3" w:rsidP="00AD5D22">
      <w:pPr>
        <w:pStyle w:val="B2"/>
        <w:ind w:left="567" w:firstLine="0"/>
        <w:rPr>
          <w:snapToGrid w:val="0"/>
          <w:lang w:val="en-US"/>
        </w:rPr>
      </w:pPr>
      <w:r w:rsidRPr="002F17A3">
        <w:rPr>
          <w:snapToGrid w:val="0"/>
          <w:lang w:val="en-US"/>
        </w:rPr>
        <w:lastRenderedPageBreak/>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2020C224" w14:textId="77777777" w:rsidR="002F17A3" w:rsidRPr="002F17A3" w:rsidRDefault="002F17A3" w:rsidP="00AD5D22">
      <w:pPr>
        <w:pStyle w:val="B10"/>
        <w:rPr>
          <w:snapToGrid w:val="0"/>
          <w:lang w:val="en-US"/>
        </w:rPr>
      </w:pPr>
      <w:r w:rsidRPr="002F17A3">
        <w:rPr>
          <w:snapToGrid w:val="0"/>
          <w:lang w:val="en-US"/>
        </w:rPr>
        <w:tab/>
        <w:t>Intra gNB-DU LTM:</w:t>
      </w:r>
    </w:p>
    <w:p w14:paraId="23C499AD" w14:textId="77777777" w:rsidR="002F17A3" w:rsidRPr="002F17A3" w:rsidRDefault="002F17A3" w:rsidP="00AD5D22">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gNB-DU serving the UE in this point of time (step 13 in Figure 8.2.1.4-1 of TS 38.300 [49]) with TA value include for the candidate target cell of the gNB-DU for which UE was previously instructed to start early TA acquisition procedure (step 11  in Figure 8.2.1.4-1 of TS 38.300 [49]) which was successfully completed via reception of the TA value in the source cell from candidate target cell internally within the gNB-DU but after sending the Cell switch command to UE (after the step 13 in Figure 8.2.1.4-1 of TS 38.300 [49]),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p>
    <w:p w14:paraId="484836F9" w14:textId="77777777" w:rsidR="002F17A3" w:rsidRPr="002F17A3" w:rsidRDefault="002F17A3" w:rsidP="00AD5D22">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47DECBA3"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493702AF"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TAAckLTMUnSucc1Dist.Bin.5QI, where Bin indicates a delay range which is vendor specific.</w:t>
      </w:r>
    </w:p>
    <w:p w14:paraId="5E6EBE93" w14:textId="77777777" w:rsidR="002F17A3" w:rsidRPr="002F17A3" w:rsidRDefault="002F17A3" w:rsidP="00AD5D22">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599206C9"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521B30C0" w14:textId="77777777" w:rsidR="002F17A3" w:rsidRPr="002F17A3" w:rsidRDefault="002F17A3" w:rsidP="00AD5D22">
      <w:pPr>
        <w:pStyle w:val="B10"/>
      </w:pPr>
      <w:r w:rsidRPr="002F17A3">
        <w:rPr>
          <w:lang w:eastAsia="zh-CN"/>
        </w:rPr>
        <w:t>h)</w:t>
      </w:r>
      <w:r w:rsidRPr="002F17A3">
        <w:rPr>
          <w:lang w:eastAsia="zh-CN"/>
        </w:rPr>
        <w:tab/>
      </w:r>
      <w:r w:rsidRPr="002F17A3">
        <w:t>5GS</w:t>
      </w:r>
    </w:p>
    <w:p w14:paraId="7F49152C" w14:textId="28751F4C" w:rsidR="002F17A3" w:rsidRPr="002F17A3" w:rsidRDefault="002F17A3" w:rsidP="002F17A3">
      <w:pPr>
        <w:pStyle w:val="H6"/>
        <w:rPr>
          <w:b/>
          <w:bCs/>
          <w:lang w:eastAsia="zh-CN"/>
        </w:rPr>
      </w:pPr>
      <w:r w:rsidRPr="002F17A3">
        <w:t>5.1.1.6.</w:t>
      </w:r>
      <w:r>
        <w:t>12</w:t>
      </w:r>
      <w:r w:rsidRPr="002F17A3">
        <w:t>.4</w:t>
      </w:r>
      <w:r>
        <w:tab/>
      </w:r>
      <w:r w:rsidRPr="002F17A3">
        <w:t>Distribution of time interval between initiation and successful completion of Early TA acquisition (unsuccessful scenario 1)</w:t>
      </w:r>
    </w:p>
    <w:p w14:paraId="31BE38BD"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and successful completion of Early TA acquisition related to LTM in unsuccessful scenario 1. The unsuccessful scenario 1 reflects here to a scenario when early TA acquisition is successfully completed but the LTM was already triggered. The measurement is provided per </w:t>
      </w:r>
      <w:r w:rsidRPr="002F17A3">
        <w:rPr>
          <w:lang w:val="en-US" w:eastAsia="zh-CN"/>
        </w:rPr>
        <w:t>source and target candidate cell pair</w:t>
      </w:r>
      <w:r w:rsidRPr="002F17A3">
        <w:t xml:space="preserve"> and optionally may be also provided per 5QI.</w:t>
      </w:r>
    </w:p>
    <w:p w14:paraId="699378F5" w14:textId="77777777" w:rsidR="002F17A3" w:rsidRPr="002F17A3" w:rsidRDefault="002F17A3" w:rsidP="00AD5D22">
      <w:pPr>
        <w:pStyle w:val="B10"/>
        <w:rPr>
          <w:lang w:val="de-DE"/>
        </w:rPr>
      </w:pPr>
      <w:r w:rsidRPr="002F17A3">
        <w:rPr>
          <w:lang w:val="de-DE"/>
        </w:rPr>
        <w:t>b)</w:t>
      </w:r>
      <w:r w:rsidRPr="002F17A3">
        <w:rPr>
          <w:lang w:val="de-DE"/>
        </w:rPr>
        <w:tab/>
        <w:t>CC</w:t>
      </w:r>
    </w:p>
    <w:p w14:paraId="59944816" w14:textId="77777777" w:rsidR="002F17A3" w:rsidRPr="002F17A3" w:rsidRDefault="002F17A3" w:rsidP="00AD5D22">
      <w:pPr>
        <w:pStyle w:val="B10"/>
        <w:rPr>
          <w:snapToGrid w:val="0"/>
          <w:lang w:val="de-DE"/>
        </w:rPr>
      </w:pPr>
      <w:r w:rsidRPr="002F17A3">
        <w:rPr>
          <w:snapToGrid w:val="0"/>
          <w:lang w:val="de-DE"/>
        </w:rPr>
        <w:t>c)</w:t>
      </w:r>
      <w:r w:rsidRPr="002F17A3">
        <w:rPr>
          <w:snapToGrid w:val="0"/>
          <w:lang w:val="de-DE"/>
        </w:rPr>
        <w:tab/>
        <w:t>Inter gNB-DU LTM:</w:t>
      </w:r>
    </w:p>
    <w:p w14:paraId="289E6237" w14:textId="77777777" w:rsidR="002F17A3" w:rsidRPr="002F17A3" w:rsidRDefault="002F17A3" w:rsidP="00AD5D22">
      <w:pPr>
        <w:pStyle w:val="B2"/>
        <w:ind w:left="567" w:firstLine="0"/>
      </w:pPr>
      <w:r w:rsidRPr="002F17A3">
        <w:rPr>
          <w:snapToGrid w:val="0"/>
          <w:lang w:val="en-US"/>
        </w:rPr>
        <w:t xml:space="preserve">Each sample is obtained as difference </w:t>
      </w:r>
      <w:r w:rsidRPr="002F17A3">
        <w:t xml:space="preserve">between the point in time when early TA acquisition procedure (step 13  in Figure 8.2.1.5-1 of TS 38.300 [49]) for the candidate target cell of target gNB-DU was successfully completed via reception of the TA value in the source cell of source gNB-DU within the CU-DU TA INFORMATION TRANSFER message from gNB-CU ((step 15 in Figure 8.2.1.5-1 of TS 38.300 [49]) but after sending the Cell switch command to UE (after the step 18 in Figure 8.2.1.5-1 of TS 38.300 [49]),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r w:rsidRPr="002F17A3">
        <w:rPr>
          <w:lang w:val="en-US" w:eastAsia="zh-CN"/>
        </w:rPr>
        <w:t>.</w:t>
      </w:r>
    </w:p>
    <w:p w14:paraId="5F2A92DF" w14:textId="77777777" w:rsidR="002F17A3" w:rsidRPr="002F17A3" w:rsidRDefault="002F17A3" w:rsidP="00AD5D22">
      <w:pPr>
        <w:pStyle w:val="B2"/>
        <w:ind w:left="567" w:firstLine="0"/>
        <w:rPr>
          <w:snapToGrid w:val="0"/>
          <w:lang w:val="en-US"/>
        </w:rPr>
      </w:pPr>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7F516C5E" w14:textId="77777777" w:rsidR="002F17A3" w:rsidRPr="002F17A3" w:rsidRDefault="002F17A3" w:rsidP="00AD5D22">
      <w:pPr>
        <w:pStyle w:val="B10"/>
        <w:rPr>
          <w:snapToGrid w:val="0"/>
          <w:lang w:val="en-US"/>
        </w:rPr>
      </w:pPr>
      <w:r w:rsidRPr="002F17A3">
        <w:rPr>
          <w:snapToGrid w:val="0"/>
          <w:lang w:val="en-US"/>
        </w:rPr>
        <w:tab/>
        <w:t>Intra gNB-DU LTM:</w:t>
      </w:r>
    </w:p>
    <w:p w14:paraId="71B75FE9" w14:textId="77777777" w:rsidR="002F17A3" w:rsidRPr="002F17A3" w:rsidRDefault="002F17A3" w:rsidP="00AD5D22">
      <w:pPr>
        <w:pStyle w:val="B2"/>
        <w:ind w:left="567" w:firstLine="0"/>
      </w:pPr>
      <w:r w:rsidRPr="002F17A3">
        <w:rPr>
          <w:snapToGrid w:val="0"/>
          <w:lang w:val="en-US"/>
        </w:rPr>
        <w:t xml:space="preserve">Each sample is obtained as difference </w:t>
      </w:r>
      <w:r w:rsidRPr="002F17A3">
        <w:t xml:space="preserve">between the point in time when TA acquisition procedure (step 11  in Figure 8.2.1.4-1 of TS 38.300 [49]) was successfully completed via reception of the TA value in the source cell from candidate target cell internally within the gNB-DU but after sending the Cell switch command to UE (after the step 13 in Figure 8.2.1.4-1 of TS 38.300 [49]),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p>
    <w:p w14:paraId="22E760F6" w14:textId="77777777" w:rsidR="002F17A3" w:rsidRPr="002F17A3" w:rsidRDefault="002F17A3" w:rsidP="00AD5D22">
      <w:pPr>
        <w:pStyle w:val="B2"/>
        <w:ind w:left="567" w:firstLine="0"/>
        <w:rPr>
          <w:lang w:val="en-US" w:eastAsia="zh-CN"/>
        </w:rPr>
      </w:pPr>
      <w:r w:rsidRPr="002F17A3">
        <w:rPr>
          <w:snapToGrid w:val="0"/>
          <w:lang w:val="en-US"/>
        </w:rPr>
        <w:lastRenderedPageBreak/>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343DBBEE"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3F5F6FDB"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TAAckUnSucc1Dist.Bin.5QI, where Bin indicates a delay range which is vendor specific.</w:t>
      </w:r>
    </w:p>
    <w:p w14:paraId="4B52E898" w14:textId="77777777" w:rsidR="002F17A3" w:rsidRPr="002F17A3" w:rsidRDefault="002F17A3" w:rsidP="00AD5D22">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46B1E65C"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31DF3AC7" w14:textId="77777777" w:rsidR="002F17A3" w:rsidRPr="002F17A3" w:rsidRDefault="002F17A3" w:rsidP="00AD5D22">
      <w:pPr>
        <w:pStyle w:val="B10"/>
      </w:pPr>
      <w:r w:rsidRPr="002F17A3">
        <w:rPr>
          <w:lang w:eastAsia="zh-CN"/>
        </w:rPr>
        <w:t>h)</w:t>
      </w:r>
      <w:r w:rsidRPr="002F17A3">
        <w:rPr>
          <w:lang w:eastAsia="zh-CN"/>
        </w:rPr>
        <w:tab/>
      </w:r>
      <w:r w:rsidRPr="002F17A3">
        <w:t>5GS</w:t>
      </w:r>
    </w:p>
    <w:p w14:paraId="5BDEB896" w14:textId="5CD30C18" w:rsidR="002F17A3" w:rsidRPr="002F17A3" w:rsidRDefault="002F17A3" w:rsidP="00AD5D22">
      <w:pPr>
        <w:pStyle w:val="H6"/>
        <w:rPr>
          <w:b/>
          <w:bCs/>
          <w:lang w:eastAsia="zh-CN"/>
        </w:rPr>
      </w:pPr>
      <w:r w:rsidRPr="002F17A3">
        <w:t>5.1.1.6.</w:t>
      </w:r>
      <w:r w:rsidR="00AD5D22">
        <w:t>12</w:t>
      </w:r>
      <w:r w:rsidRPr="002F17A3">
        <w:t>.5</w:t>
      </w:r>
      <w:r w:rsidR="00AD5D22">
        <w:tab/>
      </w:r>
      <w:r w:rsidRPr="002F17A3">
        <w:t>Distribution of time interval between initiation of Early TA acquisition and initiation of L1/L2 Triggered Mobility (unsuccessful scenario 2)</w:t>
      </w:r>
    </w:p>
    <w:p w14:paraId="0A5C3999"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unsuccessful scenario 2. The unsuccessful scenario 2 reflects here to a scenario when early TA acquisition is successfully completed before the LTM is triggered however source cell side evaluates the TA value as invalid at the point in time when LTM is triggered. The measurement is provided per </w:t>
      </w:r>
      <w:r w:rsidRPr="002F17A3">
        <w:rPr>
          <w:lang w:val="en-US" w:eastAsia="zh-CN"/>
        </w:rPr>
        <w:t>source and target candidate cell pair</w:t>
      </w:r>
      <w:r w:rsidRPr="002F17A3">
        <w:t xml:space="preserve"> and optionally may be also provided per 5QI.</w:t>
      </w:r>
    </w:p>
    <w:p w14:paraId="0F1A53AA" w14:textId="77777777" w:rsidR="002F17A3" w:rsidRPr="002F17A3" w:rsidRDefault="002F17A3" w:rsidP="00AD5D22">
      <w:pPr>
        <w:pStyle w:val="B10"/>
        <w:rPr>
          <w:lang w:val="de-DE"/>
        </w:rPr>
      </w:pPr>
      <w:r w:rsidRPr="002F17A3">
        <w:rPr>
          <w:lang w:val="de-DE"/>
        </w:rPr>
        <w:t>b)</w:t>
      </w:r>
      <w:r w:rsidRPr="002F17A3">
        <w:rPr>
          <w:lang w:val="de-DE"/>
        </w:rPr>
        <w:tab/>
        <w:t>CC</w:t>
      </w:r>
    </w:p>
    <w:p w14:paraId="00085344" w14:textId="77777777" w:rsidR="002F17A3" w:rsidRPr="002F17A3" w:rsidRDefault="002F17A3" w:rsidP="00AD5D22">
      <w:pPr>
        <w:pStyle w:val="B10"/>
        <w:rPr>
          <w:snapToGrid w:val="0"/>
          <w:lang w:val="de-DE"/>
        </w:rPr>
      </w:pPr>
      <w:r w:rsidRPr="002F17A3">
        <w:rPr>
          <w:snapToGrid w:val="0"/>
          <w:lang w:val="de-DE"/>
        </w:rPr>
        <w:t>c)</w:t>
      </w:r>
      <w:r w:rsidRPr="002F17A3">
        <w:rPr>
          <w:snapToGrid w:val="0"/>
          <w:lang w:val="de-DE"/>
        </w:rPr>
        <w:tab/>
        <w:t>Inter gNB-DU LTM:</w:t>
      </w:r>
    </w:p>
    <w:p w14:paraId="5A6EF526" w14:textId="77777777" w:rsidR="002F17A3" w:rsidRPr="002F17A3" w:rsidRDefault="002F17A3" w:rsidP="00AD5D22">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source gNB-DU serving the UE in this point of time (step 18 in Figure 8.2.1.5-1 of TS 38.300 [49] ) with TA value not included for the candidate target cell of the candidate target gNB-DU for which UE was previously instructed to start early TA acquisition procedure (step 13  in Figure 8.2.1.5-1 of TS 38.300 [49]) which was successfully completed via reception of the TA value in the source cell of source gNB-DU within the CU-DU TA INFORMATION TRANSFER message from gNB-CU ((step 15 in Figure 8.2.1.5-1 of TS 38.300 [49]) before sending the Cell switch command to UE (after the step 18 in Figure 8.2.1.5-1 of TS 38.300 [49]) but source of source gNB-DU evaluated the TA value as invalid,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p>
    <w:p w14:paraId="6DBF9B67" w14:textId="77777777" w:rsidR="002F17A3" w:rsidRPr="002F17A3" w:rsidRDefault="002F17A3" w:rsidP="00AD5D22">
      <w:pPr>
        <w:pStyle w:val="B2"/>
        <w:ind w:left="567" w:firstLine="0"/>
        <w:rPr>
          <w:snapToGrid w:val="0"/>
          <w:lang w:val="en-US"/>
        </w:rPr>
      </w:pPr>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6AB9BBC5" w14:textId="77777777" w:rsidR="002F17A3" w:rsidRPr="002F17A3" w:rsidRDefault="002F17A3" w:rsidP="00AD5D22">
      <w:pPr>
        <w:pStyle w:val="B10"/>
        <w:rPr>
          <w:snapToGrid w:val="0"/>
          <w:lang w:val="en-US"/>
        </w:rPr>
      </w:pPr>
      <w:r w:rsidRPr="002F17A3">
        <w:rPr>
          <w:snapToGrid w:val="0"/>
          <w:lang w:val="en-US"/>
        </w:rPr>
        <w:tab/>
        <w:t>Intra gNB-DU LTM:</w:t>
      </w:r>
    </w:p>
    <w:p w14:paraId="7265706C" w14:textId="77777777" w:rsidR="002F17A3" w:rsidRPr="002F17A3" w:rsidRDefault="002F17A3" w:rsidP="00AD5D22">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gNB-DU serving the UE in this point of time (step 13 in Figure 8.2.1.4-1 of TS 38.300 [49]) with TA value include for the candidate target cell of the gNB-DU for which UE was previously instructed to start early TA acquisition procedure (step 11  in Figure 8.2.1.4-1 of TS 38.300 [49]) which was successfully completed via reception of the TA value in the source cell from candidate target cell internally within the gNB-DU before sending the Cell switch command to UE (after the step 13 in Figure 8.2.1.4-1 of TS 38.300 [49]) but the source cell of the gNB-DU evaluated the TA value as invalid,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p>
    <w:p w14:paraId="3896C2BD" w14:textId="77777777" w:rsidR="002F17A3" w:rsidRPr="002F17A3" w:rsidRDefault="002F17A3" w:rsidP="00AD5D22">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10773FB1"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49D31B21"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TAAckLTMUnSucc2Dist.Bin.5QI, where Bin indicates a delay range which is vendor specific.</w:t>
      </w:r>
    </w:p>
    <w:p w14:paraId="42C492CF" w14:textId="77777777" w:rsidR="002F17A3" w:rsidRPr="002F17A3" w:rsidRDefault="002F17A3" w:rsidP="00AD5D22">
      <w:pPr>
        <w:pStyle w:val="B10"/>
        <w:rPr>
          <w:lang w:val="en-US"/>
        </w:rPr>
      </w:pPr>
      <w:r w:rsidRPr="002F17A3">
        <w:rPr>
          <w:lang w:val="en-US"/>
        </w:rPr>
        <w:lastRenderedPageBreak/>
        <w:t>f)</w:t>
      </w:r>
      <w:r w:rsidRPr="002F17A3">
        <w:rPr>
          <w:lang w:val="en-US"/>
        </w:rPr>
        <w:tab/>
      </w:r>
      <w:r w:rsidRPr="002F17A3">
        <w:rPr>
          <w:color w:val="000000"/>
        </w:rPr>
        <w:t>NRCellDU</w:t>
      </w:r>
      <w:r w:rsidRPr="002F17A3">
        <w:t>;</w:t>
      </w:r>
      <w:r w:rsidRPr="002F17A3">
        <w:br/>
        <w:t>NRCellRelation</w:t>
      </w:r>
    </w:p>
    <w:p w14:paraId="0A40F687"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793E5F06" w14:textId="77777777" w:rsidR="002F17A3" w:rsidRPr="002F17A3" w:rsidRDefault="002F17A3" w:rsidP="00AD5D22">
      <w:pPr>
        <w:pStyle w:val="B10"/>
      </w:pPr>
      <w:r w:rsidRPr="002F17A3">
        <w:rPr>
          <w:lang w:eastAsia="zh-CN"/>
        </w:rPr>
        <w:t>h)</w:t>
      </w:r>
      <w:r w:rsidRPr="002F17A3">
        <w:rPr>
          <w:lang w:eastAsia="zh-CN"/>
        </w:rPr>
        <w:tab/>
      </w:r>
      <w:r w:rsidRPr="002F17A3">
        <w:t>5GS</w:t>
      </w:r>
    </w:p>
    <w:p w14:paraId="1C67FD5F" w14:textId="4ED2952E" w:rsidR="002F17A3" w:rsidRPr="002F17A3" w:rsidRDefault="002F17A3" w:rsidP="00AD5D22">
      <w:pPr>
        <w:pStyle w:val="H6"/>
        <w:rPr>
          <w:rFonts w:cs="Arial"/>
          <w:b/>
          <w:bCs/>
        </w:rPr>
      </w:pPr>
      <w:r w:rsidRPr="002F17A3">
        <w:t>5.1.1.6.</w:t>
      </w:r>
      <w:r w:rsidR="00AD5D22">
        <w:t>12</w:t>
      </w:r>
      <w:r w:rsidRPr="002F17A3">
        <w:t>.6</w:t>
      </w:r>
      <w:r w:rsidR="00AD5D22">
        <w:tab/>
      </w:r>
      <w:r w:rsidRPr="002F17A3">
        <w:t>Distribution of time interval between initiation of Early TA acquisition and successful completion of Early TA acquisition (unsuccessful scenario 2)</w:t>
      </w:r>
    </w:p>
    <w:p w14:paraId="5C6FE426" w14:textId="129AD1C8" w:rsidR="002F17A3" w:rsidRPr="00AD5D22" w:rsidRDefault="002F17A3" w:rsidP="00AD5D22">
      <w:pPr>
        <w:pStyle w:val="B10"/>
        <w:rPr>
          <w:b/>
        </w:rPr>
      </w:pPr>
      <w:r w:rsidRPr="00AD5D22">
        <w:t>a)</w:t>
      </w:r>
      <w:r w:rsidR="00AD5D22">
        <w:tab/>
      </w:r>
      <w:r w:rsidRPr="00AD5D22">
        <w:t>This measurement provides distribution of the time interval between initiation of Early TA acquisition and completion of the TA acquisition in unsuccessful scenario 2. The unsuccessful scenario 3 reflects here to a scenario when early TA acquisition is successfully completed before the LTM is triggered however source cell side evaluates the TA value as invalid at the point in time when LTM is triggered. The measurement is provided per source and target candidate cell pair and optionally may be also provided per 5QI.</w:t>
      </w:r>
    </w:p>
    <w:p w14:paraId="4B908050" w14:textId="77777777" w:rsidR="002F17A3" w:rsidRPr="00AD5D22" w:rsidRDefault="002F17A3" w:rsidP="00AD5D22">
      <w:pPr>
        <w:pStyle w:val="B10"/>
        <w:rPr>
          <w:lang w:val="de-DE"/>
        </w:rPr>
      </w:pPr>
      <w:r w:rsidRPr="00AD5D22">
        <w:rPr>
          <w:lang w:val="de-DE"/>
        </w:rPr>
        <w:t>b)</w:t>
      </w:r>
      <w:r w:rsidRPr="00AD5D22">
        <w:rPr>
          <w:lang w:val="de-DE"/>
        </w:rPr>
        <w:tab/>
        <w:t>CC</w:t>
      </w:r>
    </w:p>
    <w:p w14:paraId="0197563B" w14:textId="77777777" w:rsidR="002F17A3" w:rsidRPr="00AD5D22" w:rsidRDefault="002F17A3" w:rsidP="00AD5D22">
      <w:pPr>
        <w:pStyle w:val="B10"/>
        <w:rPr>
          <w:lang w:val="de-DE"/>
        </w:rPr>
      </w:pPr>
      <w:r w:rsidRPr="00AD5D22">
        <w:rPr>
          <w:lang w:val="de-DE"/>
        </w:rPr>
        <w:t>c)</w:t>
      </w:r>
      <w:r w:rsidRPr="00AD5D22">
        <w:rPr>
          <w:lang w:val="de-DE"/>
        </w:rPr>
        <w:tab/>
        <w:t>Inter gNB-DU LTM:</w:t>
      </w:r>
    </w:p>
    <w:p w14:paraId="25D3CEC1" w14:textId="77777777" w:rsidR="002F17A3" w:rsidRPr="00AD5D22" w:rsidRDefault="002F17A3" w:rsidP="00AD5D22">
      <w:pPr>
        <w:pStyle w:val="B2"/>
        <w:ind w:left="567" w:firstLine="0"/>
        <w:rPr>
          <w:lang w:val="en-US"/>
        </w:rPr>
      </w:pPr>
      <w:r w:rsidRPr="00AD5D22">
        <w:rPr>
          <w:lang w:val="en-US"/>
        </w:rPr>
        <w:t>Each sample is obtained as difference between the point in time when early TA acquisition procedure (step 13  in Figure 8.2.1.5-1 of TS 38.300</w:t>
      </w:r>
      <w:r w:rsidRPr="00AD5D22">
        <w:t xml:space="preserve"> [49]</w:t>
      </w:r>
      <w:r w:rsidRPr="00AD5D22">
        <w:rPr>
          <w:lang w:val="en-US"/>
        </w:rPr>
        <w:t>) for the candidate target cell of target gNB-DU was successfully completed via reception of the TA value in the source cell of source gNB-DU within the CU-DU TA INFORMATION TRANSFER message from gNB-CU ((step 15 in Figure 8.2.1.5-1 of TS 38.300</w:t>
      </w:r>
      <w:r w:rsidRPr="00AD5D22">
        <w:t xml:space="preserve"> [49]</w:t>
      </w:r>
      <w:r w:rsidRPr="00AD5D22">
        <w:rPr>
          <w:lang w:val="en-US"/>
        </w:rPr>
        <w:t>) which was consequently followed with sending the Cell switch command to UE from the source cell of source gNB-DU serving the UE in this point of time (step 18 in Figure 8.2.1.5-1 of TS 38.300</w:t>
      </w:r>
      <w:r w:rsidRPr="00AD5D22">
        <w:t xml:space="preserve"> [49]</w:t>
      </w:r>
      <w:r w:rsidRPr="00AD5D22">
        <w:rPr>
          <w:lang w:val="en-US"/>
        </w:rPr>
        <w:t xml:space="preserve"> ) with TA value include, but source of source gNB-DU evaluated the TA value as invalid, and point in time when UE was previously instructed to start early TA acquisition procedure (step 13 in Figure 8.2.1.5-1 of TS 38.300</w:t>
      </w:r>
      <w:r w:rsidRPr="00AD5D22">
        <w:t xml:space="preserve"> [49]</w:t>
      </w:r>
      <w:r w:rsidRPr="00AD5D22">
        <w:rPr>
          <w:lang w:val="en-US"/>
        </w:rPr>
        <w:t>) which is in details triggered  on successful transmission of  RA Preamble by the source gNB-DU to UE for Early TA acquisition procedure as defined in the chapter 9.2.6, 3GPP TS 38.300</w:t>
      </w:r>
      <w:r w:rsidRPr="00AD5D22">
        <w:t xml:space="preserve"> [49]</w:t>
      </w:r>
      <w:r w:rsidRPr="00AD5D22">
        <w:rPr>
          <w:lang w:val="en-US"/>
        </w:rPr>
        <w:t xml:space="preserve">.  </w:t>
      </w:r>
    </w:p>
    <w:p w14:paraId="49AF9A3B" w14:textId="77777777" w:rsidR="002F17A3" w:rsidRPr="00AD5D22" w:rsidRDefault="002F17A3" w:rsidP="00AD5D22">
      <w:pPr>
        <w:pStyle w:val="B2"/>
        <w:ind w:left="567" w:firstLine="0"/>
        <w:rPr>
          <w:lang w:val="en-US"/>
        </w:rPr>
      </w:pPr>
      <w:r w:rsidRPr="00AD5D22">
        <w:rPr>
          <w:lang w:val="en-US"/>
        </w:rPr>
        <w:t>The source gNB-DU increments the corresponding bin with the delay range where the measured time interval falls into by 1 for the counters. The measurement is pegged in source gNB-DU per source and target candidate cell pair.</w:t>
      </w:r>
    </w:p>
    <w:p w14:paraId="70BC9FC9" w14:textId="77777777" w:rsidR="002F17A3" w:rsidRPr="00AD5D22" w:rsidRDefault="002F17A3" w:rsidP="00AD5D22">
      <w:pPr>
        <w:pStyle w:val="B10"/>
        <w:rPr>
          <w:lang w:val="en-US"/>
        </w:rPr>
      </w:pPr>
      <w:r w:rsidRPr="00AD5D22">
        <w:rPr>
          <w:lang w:val="en-US"/>
        </w:rPr>
        <w:tab/>
        <w:t>Intra gNB-DU LTM:</w:t>
      </w:r>
    </w:p>
    <w:p w14:paraId="0F4ADC28" w14:textId="77777777" w:rsidR="002F17A3" w:rsidRPr="00AD5D22" w:rsidRDefault="002F17A3" w:rsidP="00AD5D22">
      <w:pPr>
        <w:pStyle w:val="B2"/>
        <w:ind w:left="567" w:firstLine="0"/>
        <w:rPr>
          <w:lang w:val="en-US"/>
        </w:rPr>
      </w:pPr>
      <w:r w:rsidRPr="00AD5D22">
        <w:rPr>
          <w:snapToGrid w:val="0"/>
          <w:lang w:val="en-US"/>
        </w:rPr>
        <w:t xml:space="preserve">Each sample is obtained as difference </w:t>
      </w:r>
      <w:r w:rsidRPr="00AD5D22">
        <w:t xml:space="preserve">between the point in time when TA acquisition procedure (step 11  in Figure 8.2.1.4-1 of TS 38.300 [49]) was successfully completed via reception of the TA value in the source cell from candidate target cell internally within the gNB-DU which was consequently followed with sending the Cell switch command to UE from the source cell of gNB-DU serving the UE in this point of time (step 13 in Figure 8.2.1.4-1 of TS 38.300 [49]) with TA value include, and point in time when UE was previously instructed to start early TA acquisition procedure (step 11 in Figure 8.2.1.4-1 of TS 38.300 [49]) </w:t>
      </w:r>
      <w:r w:rsidRPr="00AD5D22">
        <w:rPr>
          <w:lang w:val="en-US"/>
        </w:rPr>
        <w:t>but the source cell of the gNB-DU evaluated the TA value as invalid, and point in time when UE was previously instructed to start early TA acquisition procedure (step 11 in Figure 8.2.1.4-1 of TS 38.300</w:t>
      </w:r>
      <w:r w:rsidRPr="00AD5D22">
        <w:t xml:space="preserve"> [49]</w:t>
      </w:r>
      <w:r w:rsidRPr="00AD5D22">
        <w:rPr>
          <w:lang w:val="en-US"/>
        </w:rPr>
        <w:t>) which is in details triggered  on successful transmission of  RA Preamble by the source gNB-DU to UE for Early TA acquisition procedure as defined in the chapter 9.2.6, 3GPP TS 38.300</w:t>
      </w:r>
      <w:r w:rsidRPr="00AD5D22">
        <w:t xml:space="preserve"> [49]</w:t>
      </w:r>
      <w:r w:rsidRPr="00AD5D22">
        <w:rPr>
          <w:lang w:val="en-US"/>
        </w:rPr>
        <w:t xml:space="preserve">.  </w:t>
      </w:r>
    </w:p>
    <w:p w14:paraId="45ECA101" w14:textId="77777777" w:rsidR="002F17A3" w:rsidRPr="00AD5D22" w:rsidRDefault="002F17A3" w:rsidP="00AD5D22">
      <w:pPr>
        <w:pStyle w:val="B2"/>
        <w:ind w:left="567" w:firstLine="0"/>
        <w:rPr>
          <w:lang w:val="en-US" w:eastAsia="zh-CN"/>
        </w:rPr>
      </w:pPr>
      <w:r w:rsidRPr="00AD5D22">
        <w:rPr>
          <w:snapToGrid w:val="0"/>
          <w:lang w:val="en-US"/>
        </w:rPr>
        <w:t xml:space="preserve">The gNB-DU increments the corresponding bin with the delay range where the measured time interval falls into by 1 for the counters. </w:t>
      </w:r>
      <w:r w:rsidRPr="00AD5D22">
        <w:rPr>
          <w:lang w:val="en-US" w:eastAsia="zh-CN"/>
        </w:rPr>
        <w:t>The measurement is pegged in gNB-DU per source and target candidate cell pair.</w:t>
      </w:r>
    </w:p>
    <w:p w14:paraId="15C2A213" w14:textId="77777777" w:rsidR="002F17A3" w:rsidRPr="00AD5D22" w:rsidRDefault="002F17A3" w:rsidP="00AD5D22">
      <w:pPr>
        <w:pStyle w:val="B10"/>
        <w:rPr>
          <w:lang w:val="en-US"/>
        </w:rPr>
      </w:pPr>
      <w:r w:rsidRPr="00AD5D22">
        <w:rPr>
          <w:color w:val="000000"/>
          <w:lang w:val="en-US" w:eastAsia="zh-CN"/>
        </w:rPr>
        <w:t>d)</w:t>
      </w:r>
      <w:r w:rsidRPr="00AD5D22">
        <w:rPr>
          <w:color w:val="000000"/>
          <w:lang w:val="en-US" w:eastAsia="zh-CN"/>
        </w:rPr>
        <w:tab/>
      </w:r>
      <w:r w:rsidRPr="00AD5D22">
        <w:t>Each measurement is an integer</w:t>
      </w:r>
      <w:r w:rsidRPr="00AD5D22">
        <w:rPr>
          <w:lang w:val="en-US"/>
        </w:rPr>
        <w:t>.</w:t>
      </w:r>
    </w:p>
    <w:p w14:paraId="66D069BF" w14:textId="77777777" w:rsidR="002F17A3" w:rsidRPr="00AD5D22" w:rsidRDefault="002F17A3" w:rsidP="00AD5D22">
      <w:pPr>
        <w:pStyle w:val="B10"/>
        <w:rPr>
          <w:lang w:val="en-US"/>
        </w:rPr>
      </w:pPr>
      <w:r w:rsidRPr="00AD5D22">
        <w:rPr>
          <w:lang w:val="en-US"/>
        </w:rPr>
        <w:t>e)</w:t>
      </w:r>
      <w:r w:rsidRPr="00AD5D22">
        <w:rPr>
          <w:lang w:val="en-US"/>
        </w:rPr>
        <w:tab/>
        <w:t>The measurement name has the form MM.</w:t>
      </w:r>
      <w:r w:rsidRPr="00AD5D22">
        <w:rPr>
          <w:lang w:eastAsia="zh-CN"/>
        </w:rPr>
        <w:t>TAAckLTMUnSucc3Dist.Bin.5QI, where Bin indicates a delay range which is vendor specific.</w:t>
      </w:r>
    </w:p>
    <w:p w14:paraId="6475C317" w14:textId="77777777" w:rsidR="002F17A3" w:rsidRPr="00AD5D22" w:rsidRDefault="002F17A3" w:rsidP="00AD5D22">
      <w:pPr>
        <w:pStyle w:val="B10"/>
        <w:rPr>
          <w:lang w:val="en-US"/>
        </w:rPr>
      </w:pPr>
      <w:r w:rsidRPr="00AD5D22">
        <w:rPr>
          <w:lang w:val="en-US"/>
        </w:rPr>
        <w:t>f)</w:t>
      </w:r>
      <w:r w:rsidRPr="00AD5D22">
        <w:rPr>
          <w:lang w:val="en-US"/>
        </w:rPr>
        <w:tab/>
      </w:r>
      <w:r w:rsidRPr="00AD5D22">
        <w:rPr>
          <w:color w:val="000000"/>
        </w:rPr>
        <w:t>NRCellDU</w:t>
      </w:r>
      <w:r w:rsidRPr="00AD5D22">
        <w:t>;</w:t>
      </w:r>
      <w:r w:rsidRPr="00AD5D22">
        <w:br/>
        <w:t>NRCellRelation</w:t>
      </w:r>
    </w:p>
    <w:p w14:paraId="14CA291E" w14:textId="77777777" w:rsidR="002F17A3" w:rsidRPr="00AD5D22" w:rsidRDefault="002F17A3" w:rsidP="00AD5D22">
      <w:pPr>
        <w:pStyle w:val="B10"/>
        <w:rPr>
          <w:lang w:val="en-US"/>
        </w:rPr>
      </w:pPr>
      <w:r w:rsidRPr="00AD5D22">
        <w:rPr>
          <w:lang w:val="en-US"/>
        </w:rPr>
        <w:t>g)</w:t>
      </w:r>
      <w:r w:rsidRPr="00AD5D22">
        <w:rPr>
          <w:lang w:val="en-US"/>
        </w:rPr>
        <w:tab/>
        <w:t>Valid for packet switched traffic.</w:t>
      </w:r>
    </w:p>
    <w:p w14:paraId="2A981C9F" w14:textId="77777777" w:rsidR="002F17A3" w:rsidRPr="00AD5D22" w:rsidRDefault="002F17A3" w:rsidP="00AD5D22">
      <w:pPr>
        <w:pStyle w:val="B10"/>
      </w:pPr>
      <w:r w:rsidRPr="00AD5D22">
        <w:rPr>
          <w:lang w:eastAsia="zh-CN"/>
        </w:rPr>
        <w:t>h)</w:t>
      </w:r>
      <w:r w:rsidRPr="00AD5D22">
        <w:rPr>
          <w:lang w:eastAsia="zh-CN"/>
        </w:rPr>
        <w:tab/>
      </w:r>
      <w:r w:rsidRPr="00AD5D22">
        <w:t>5GS</w:t>
      </w:r>
    </w:p>
    <w:p w14:paraId="5714AB1D" w14:textId="3FBD6036" w:rsidR="00B706F6" w:rsidRDefault="00B706F6" w:rsidP="00B706F6">
      <w:pPr>
        <w:pStyle w:val="Heading5"/>
      </w:pPr>
      <w:bookmarkStart w:id="1124" w:name="_Toc178086863"/>
      <w:r>
        <w:lastRenderedPageBreak/>
        <w:t>5.1.1.6.13</w:t>
      </w:r>
      <w:r>
        <w:tab/>
        <w:t>Inter-gNB LTM Cell Switches</w:t>
      </w:r>
      <w:bookmarkEnd w:id="1124"/>
    </w:p>
    <w:p w14:paraId="4EF55366" w14:textId="77777777" w:rsidR="00B706F6" w:rsidRDefault="00B706F6" w:rsidP="00B706F6">
      <w:pPr>
        <w:pStyle w:val="EditorsNote"/>
      </w:pPr>
      <w:r>
        <w:t>Editor's note: Placeholder for measurements for Inter-gNB Cell Switches.</w:t>
      </w:r>
    </w:p>
    <w:p w14:paraId="348D550F" w14:textId="74BDBF0D" w:rsidR="00B706F6" w:rsidRDefault="00B706F6" w:rsidP="00B706F6">
      <w:pPr>
        <w:pStyle w:val="Heading5"/>
      </w:pPr>
      <w:bookmarkStart w:id="1125" w:name="_Toc178086864"/>
      <w:r>
        <w:t>5.1.1.6.14</w:t>
      </w:r>
      <w:r>
        <w:tab/>
        <w:t>Intra-gNB LTM Cell Switches</w:t>
      </w:r>
      <w:bookmarkEnd w:id="1125"/>
    </w:p>
    <w:p w14:paraId="2D04F498" w14:textId="3E2E8F19" w:rsidR="00B706F6" w:rsidRDefault="00B706F6" w:rsidP="00B706F6">
      <w:pPr>
        <w:pStyle w:val="Heading6"/>
      </w:pPr>
      <w:bookmarkStart w:id="1126" w:name="_Toc178086865"/>
      <w:r>
        <w:t>5.1.1.6.14.1</w:t>
      </w:r>
      <w:r>
        <w:rPr>
          <w:rFonts w:ascii="Times New Roman" w:hAnsi="Times New Roman"/>
        </w:rPr>
        <w:tab/>
      </w:r>
      <w:r w:rsidRPr="002D3052">
        <w:t>Number of configured LTM Cell Switch candidates</w:t>
      </w:r>
      <w:bookmarkEnd w:id="1126"/>
    </w:p>
    <w:p w14:paraId="32284462" w14:textId="77777777" w:rsidR="00B706F6" w:rsidRPr="002E04A2" w:rsidRDefault="00B706F6" w:rsidP="00B706F6">
      <w:pPr>
        <w:pStyle w:val="B10"/>
      </w:pPr>
      <w:r>
        <w:t>a)</w:t>
      </w:r>
      <w:r>
        <w:tab/>
      </w:r>
      <w:r w:rsidRPr="002C32DE">
        <w:t xml:space="preserve">This measurement provides the number of outgoing intra-gNB </w:t>
      </w:r>
      <w:r>
        <w:t>LTM Cell Switch</w:t>
      </w:r>
      <w:r w:rsidRPr="002C32DE">
        <w:t xml:space="preserve"> candidates requested by the source NRCellCU</w:t>
      </w:r>
      <w:r>
        <w:t>.</w:t>
      </w:r>
    </w:p>
    <w:p w14:paraId="4DD44349" w14:textId="77777777" w:rsidR="00B706F6" w:rsidRPr="002E04A2" w:rsidRDefault="00B706F6" w:rsidP="00B706F6">
      <w:pPr>
        <w:pStyle w:val="B10"/>
      </w:pPr>
      <w:r>
        <w:t>b)</w:t>
      </w:r>
      <w:r>
        <w:tab/>
        <w:t>CC.</w:t>
      </w:r>
    </w:p>
    <w:p w14:paraId="63261FA2" w14:textId="77777777" w:rsidR="00B706F6" w:rsidRDefault="00B706F6" w:rsidP="00B706F6">
      <w:pPr>
        <w:pStyle w:val="B10"/>
      </w:pPr>
      <w:r>
        <w:t>c)</w:t>
      </w:r>
      <w:r>
        <w:tab/>
      </w:r>
      <w:r w:rsidRPr="002C32DE">
        <w:t xml:space="preserve">On transmission of </w:t>
      </w:r>
      <w:r w:rsidRPr="002C32DE">
        <w:rPr>
          <w:i/>
          <w:iCs/>
        </w:rPr>
        <w:t>RRCReconfiguration</w:t>
      </w:r>
      <w:r w:rsidRPr="002C32DE">
        <w:t xml:space="preserve"> message (TS 38.331 [20] clause 5.3.5), where the message denotes a </w:t>
      </w:r>
      <w:r>
        <w:t>LTM Cell Switch</w:t>
      </w:r>
      <w:r w:rsidRPr="002C32DE">
        <w:t xml:space="preserve"> configuration, to the UE configuring an intra-gNB </w:t>
      </w:r>
      <w:r>
        <w:t>LTM Cell Switch</w:t>
      </w:r>
      <w:r w:rsidRPr="002C32DE">
        <w:t xml:space="preserve"> from the source NRCellCU to the target NRCellCU. The counter on NRCellCU is incremented by the number of candidates configured in the</w:t>
      </w:r>
      <w:r>
        <w:t xml:space="preserve"> </w:t>
      </w:r>
      <w:r w:rsidRPr="00635246">
        <w:rPr>
          <w:i/>
          <w:iCs/>
        </w:rPr>
        <w:t>LTM-Candidate</w:t>
      </w:r>
      <w:r>
        <w:t xml:space="preserve"> </w:t>
      </w:r>
      <w:r w:rsidRPr="002C32DE">
        <w:t xml:space="preserve">IE. The counter on NRCellRelation is incremented by 1 for each relation that is present in the </w:t>
      </w:r>
      <w:r w:rsidRPr="00635246">
        <w:rPr>
          <w:i/>
          <w:iCs/>
        </w:rPr>
        <w:t>LTM-Candidate</w:t>
      </w:r>
      <w:r w:rsidRPr="002C32DE">
        <w:t xml:space="preserve"> IE.</w:t>
      </w:r>
    </w:p>
    <w:p w14:paraId="48987B11" w14:textId="77777777" w:rsidR="00B706F6" w:rsidRPr="002E04A2" w:rsidRDefault="00B706F6" w:rsidP="00B706F6">
      <w:pPr>
        <w:pStyle w:val="B10"/>
      </w:pPr>
      <w:r>
        <w:t>d)</w:t>
      </w:r>
      <w:r>
        <w:tab/>
        <w:t>A single</w:t>
      </w:r>
      <w:r w:rsidRPr="002E04A2">
        <w:t xml:space="preserve"> integer value</w:t>
      </w:r>
      <w:r>
        <w:t>.</w:t>
      </w:r>
    </w:p>
    <w:p w14:paraId="1CB626A0" w14:textId="77777777" w:rsidR="00B706F6" w:rsidRPr="00373D50" w:rsidRDefault="00B706F6" w:rsidP="00B706F6">
      <w:pPr>
        <w:pStyle w:val="B10"/>
        <w:rPr>
          <w:lang w:val="fr-FR"/>
        </w:rPr>
      </w:pPr>
      <w:r w:rsidRPr="00373D50">
        <w:rPr>
          <w:lang w:val="fr-FR"/>
        </w:rPr>
        <w:t>e)</w:t>
      </w:r>
      <w:r w:rsidRPr="00373D50">
        <w:rPr>
          <w:lang w:val="fr-FR"/>
        </w:rPr>
        <w:tab/>
      </w:r>
      <w:r w:rsidRPr="008B34D1">
        <w:t>MM.</w:t>
      </w:r>
      <w:r>
        <w:t>ConfigIntraReqLTMCellSwitch</w:t>
      </w:r>
      <w:r w:rsidRPr="00373D50">
        <w:rPr>
          <w:lang w:val="fr-FR"/>
        </w:rPr>
        <w:t>.</w:t>
      </w:r>
    </w:p>
    <w:p w14:paraId="12F48DBD" w14:textId="77777777" w:rsidR="00B706F6" w:rsidRPr="00373D50" w:rsidRDefault="00B706F6" w:rsidP="00B706F6">
      <w:pPr>
        <w:pStyle w:val="B10"/>
        <w:rPr>
          <w:lang w:val="fr-FR"/>
        </w:rPr>
      </w:pPr>
      <w:r w:rsidRPr="00373D50">
        <w:rPr>
          <w:lang w:val="fr-FR"/>
        </w:rPr>
        <w:t>f)</w:t>
      </w:r>
      <w:r w:rsidRPr="00373D50">
        <w:rPr>
          <w:lang w:val="fr-FR"/>
        </w:rPr>
        <w:tab/>
      </w:r>
      <w:r w:rsidRPr="006074E3">
        <w:rPr>
          <w:lang w:val="fr-FR"/>
        </w:rPr>
        <w:t>NRCellCU</w:t>
      </w:r>
      <w:r w:rsidRPr="00373D50">
        <w:rPr>
          <w:lang w:val="fr-FR"/>
        </w:rPr>
        <w:t>;</w:t>
      </w:r>
      <w:r>
        <w:rPr>
          <w:lang w:val="fr-FR"/>
        </w:rPr>
        <w:br/>
      </w:r>
      <w:r w:rsidRPr="006074E3">
        <w:rPr>
          <w:lang w:val="fr-FR"/>
        </w:rPr>
        <w:t>NRCellRelation</w:t>
      </w:r>
      <w:r w:rsidRPr="00373D50">
        <w:rPr>
          <w:lang w:val="fr-FR"/>
        </w:rPr>
        <w:t>.</w:t>
      </w:r>
    </w:p>
    <w:p w14:paraId="4AEE3552" w14:textId="77777777" w:rsidR="00B706F6" w:rsidRPr="002E04A2" w:rsidRDefault="00B706F6" w:rsidP="00B706F6">
      <w:pPr>
        <w:pStyle w:val="B10"/>
      </w:pPr>
      <w:r>
        <w:t>g)</w:t>
      </w:r>
      <w:r>
        <w:tab/>
      </w:r>
      <w:r w:rsidRPr="002E04A2">
        <w:t>Valid for packet swit</w:t>
      </w:r>
      <w:r>
        <w:t>ched traffic.</w:t>
      </w:r>
    </w:p>
    <w:p w14:paraId="2F806454" w14:textId="77777777" w:rsidR="00B706F6" w:rsidRDefault="00B706F6" w:rsidP="00B706F6">
      <w:pPr>
        <w:pStyle w:val="B10"/>
      </w:pPr>
      <w:r>
        <w:t>h)</w:t>
      </w:r>
      <w:r>
        <w:tab/>
      </w:r>
      <w:r w:rsidRPr="002E04A2">
        <w:t>5G</w:t>
      </w:r>
      <w:r>
        <w:t>S.</w:t>
      </w:r>
    </w:p>
    <w:p w14:paraId="6B95C6AD" w14:textId="77777777" w:rsidR="00B706F6" w:rsidRDefault="00B706F6" w:rsidP="00B706F6">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6BF3C4B8" w14:textId="359FFA31" w:rsidR="00B706F6" w:rsidRDefault="00B706F6" w:rsidP="00B706F6">
      <w:pPr>
        <w:pStyle w:val="Heading6"/>
      </w:pPr>
      <w:bookmarkStart w:id="1127" w:name="_Toc178086866"/>
      <w:r>
        <w:t>5.1.1.6.14.2</w:t>
      </w:r>
      <w:r>
        <w:tab/>
      </w:r>
      <w:r w:rsidRPr="002D3052">
        <w:t>Number of UEs configured with LTM Cell Switch</w:t>
      </w:r>
      <w:bookmarkEnd w:id="1127"/>
    </w:p>
    <w:p w14:paraId="01CEBA03" w14:textId="77777777" w:rsidR="00B706F6" w:rsidRPr="002E04A2" w:rsidRDefault="00B706F6" w:rsidP="00B706F6">
      <w:pPr>
        <w:pStyle w:val="B10"/>
      </w:pPr>
      <w:r>
        <w:t>a)</w:t>
      </w:r>
      <w:r>
        <w:tab/>
      </w:r>
      <w:r w:rsidRPr="00A81579">
        <w:t xml:space="preserve">This intra-gNB handover measurement provides the number of UEs that has been configured with </w:t>
      </w:r>
      <w:r>
        <w:t>LTM Cell Switch</w:t>
      </w:r>
      <w:r w:rsidRPr="002C32DE">
        <w:t xml:space="preserve"> </w:t>
      </w:r>
      <w:r w:rsidRPr="00A81579">
        <w:t>by the source cell</w:t>
      </w:r>
      <w:r>
        <w:t>.</w:t>
      </w:r>
    </w:p>
    <w:p w14:paraId="72C2BF9B" w14:textId="77777777" w:rsidR="00B706F6" w:rsidRPr="002E04A2" w:rsidRDefault="00B706F6" w:rsidP="00B706F6">
      <w:pPr>
        <w:pStyle w:val="B10"/>
      </w:pPr>
      <w:r>
        <w:t>b)</w:t>
      </w:r>
      <w:r>
        <w:tab/>
        <w:t>CC.</w:t>
      </w:r>
    </w:p>
    <w:p w14:paraId="343D9832" w14:textId="59A1189D" w:rsidR="00B706F6" w:rsidDel="002E5D61" w:rsidRDefault="00B706F6" w:rsidP="00B706F6">
      <w:pPr>
        <w:pStyle w:val="B10"/>
        <w:rPr>
          <w:del w:id="1128" w:author="28.552_CR0614_(Rel-19)_PM_KPI_5G_Ph4" w:date="2025-01-06T17:14:00Z"/>
        </w:rPr>
      </w:pPr>
      <w:r>
        <w:t>c)</w:t>
      </w:r>
      <w:r>
        <w:tab/>
      </w:r>
      <w:ins w:id="1129" w:author="28.552_CR0614_(Rel-19)_PM_KPI_5G_Ph4" w:date="2025-01-06T17:14:00Z">
        <w:r w:rsidR="002E5D61" w:rsidRPr="002C32DE">
          <w:t xml:space="preserve">On transmission of </w:t>
        </w:r>
        <w:r w:rsidR="002E5D61" w:rsidRPr="002C32DE">
          <w:rPr>
            <w:i/>
            <w:iCs/>
          </w:rPr>
          <w:t>RRCReconfiguration</w:t>
        </w:r>
        <w:r w:rsidR="002E5D61" w:rsidRPr="002C32DE">
          <w:t xml:space="preserve"> message (TS 38.331 [20] clause 5.3.5), where the message denotes a </w:t>
        </w:r>
        <w:r w:rsidR="002E5D61">
          <w:t>LTM Cell Switch</w:t>
        </w:r>
        <w:r w:rsidR="002E5D61" w:rsidRPr="002C32DE">
          <w:t xml:space="preserve"> configuration, to the UE configuring an intra-gNB </w:t>
        </w:r>
        <w:r w:rsidR="002E5D61">
          <w:t>LTM Cell Switch</w:t>
        </w:r>
        <w:r w:rsidR="002E5D61" w:rsidRPr="002C32DE">
          <w:t xml:space="preserve"> from the source NRCellCU to the target NRCellCU</w:t>
        </w:r>
        <w:r w:rsidR="002E5D61">
          <w:t>, the</w:t>
        </w:r>
        <w:r w:rsidR="002E5D61" w:rsidRPr="002C32DE">
          <w:t xml:space="preserve"> counter on NRCellCU is incremented by </w:t>
        </w:r>
        <w:r w:rsidR="002E5D61">
          <w:t>1, and the counter on NRCellRelation is incremented by 1</w:t>
        </w:r>
        <w:r w:rsidR="002E5D61" w:rsidRPr="002C32DE">
          <w:t>.</w:t>
        </w:r>
      </w:ins>
      <w:del w:id="1130" w:author="28.552_CR0614_(Rel-19)_PM_KPI_5G_Ph4" w:date="2025-01-06T17:14:00Z">
        <w:r w:rsidDel="002E5D61">
          <w:delText xml:space="preserve">On reception of </w:delText>
        </w:r>
        <w:r w:rsidDel="002E5D61">
          <w:rPr>
            <w:i/>
          </w:rPr>
          <w:delText xml:space="preserve">RRC ReconfigurationComplete </w:delText>
        </w:r>
        <w:r w:rsidDel="002E5D61">
          <w:rPr>
            <w:color w:val="000000"/>
          </w:rPr>
          <w:delText xml:space="preserve">message </w:delText>
        </w:r>
        <w:r w:rsidDel="002E5D61">
          <w:delText>(see TS</w:delText>
        </w:r>
        <w:r w:rsidRPr="00F07B6E" w:rsidDel="002E5D61">
          <w:rPr>
            <w:color w:val="000000"/>
          </w:rPr>
          <w:delText xml:space="preserve"> 38.331 [20]</w:delText>
        </w:r>
        <w:r w:rsidDel="002E5D61">
          <w:rPr>
            <w:color w:val="000000"/>
          </w:rPr>
          <w:delText xml:space="preserve"> clause 5.3.5</w:delText>
        </w:r>
        <w:r w:rsidRPr="00F07B6E" w:rsidDel="002E5D61">
          <w:rPr>
            <w:color w:val="000000"/>
          </w:rPr>
          <w:delText>)</w:delText>
        </w:r>
        <w:r w:rsidDel="002E5D61">
          <w:rPr>
            <w:color w:val="000000"/>
          </w:rPr>
          <w:delText xml:space="preserve"> from the UE</w:delText>
        </w:r>
        <w:r w:rsidRPr="00070897" w:rsidDel="002E5D61">
          <w:delText xml:space="preserve"> </w:delText>
        </w:r>
        <w:r w:rsidRPr="00070897" w:rsidDel="002E5D61">
          <w:rPr>
            <w:color w:val="000000"/>
          </w:rPr>
          <w:delText xml:space="preserve">to the target </w:delText>
        </w:r>
        <w:r w:rsidDel="002E5D61">
          <w:rPr>
            <w:color w:val="000000"/>
          </w:rPr>
          <w:delText xml:space="preserve">NRCellCU indicating a successful intra-gNB </w:delText>
        </w:r>
        <w:r w:rsidDel="002E5D61">
          <w:delText>LTM Cell Switch</w:delText>
        </w:r>
        <w:r w:rsidDel="002E5D61">
          <w:rPr>
            <w:color w:val="000000"/>
          </w:rPr>
          <w:delText>, the counter is stepped by 1.</w:delText>
        </w:r>
      </w:del>
    </w:p>
    <w:p w14:paraId="3A047C86" w14:textId="77777777" w:rsidR="00B706F6" w:rsidRPr="002E04A2" w:rsidRDefault="00B706F6" w:rsidP="00B706F6">
      <w:pPr>
        <w:pStyle w:val="B10"/>
      </w:pPr>
      <w:r>
        <w:t>d)</w:t>
      </w:r>
      <w:r>
        <w:tab/>
        <w:t>A single integer value.</w:t>
      </w:r>
    </w:p>
    <w:p w14:paraId="5929E9A9" w14:textId="77777777" w:rsidR="00B706F6" w:rsidRPr="00373D50" w:rsidRDefault="00B706F6" w:rsidP="00B706F6">
      <w:pPr>
        <w:pStyle w:val="B10"/>
        <w:rPr>
          <w:lang w:val="fr-FR"/>
        </w:rPr>
      </w:pPr>
      <w:r w:rsidRPr="00373D50">
        <w:rPr>
          <w:lang w:val="fr-FR"/>
        </w:rPr>
        <w:t>e)</w:t>
      </w:r>
      <w:r w:rsidRPr="00373D50">
        <w:rPr>
          <w:lang w:val="fr-FR"/>
        </w:rPr>
        <w:tab/>
      </w:r>
      <w:r w:rsidRPr="008B34D1">
        <w:t>MM.</w:t>
      </w:r>
      <w:r>
        <w:t>C</w:t>
      </w:r>
      <w:r w:rsidRPr="008B34D1">
        <w:t>o</w:t>
      </w:r>
      <w:r>
        <w:t>nfigIntraReqLTMCellSwitchUes</w:t>
      </w:r>
      <w:r w:rsidRPr="00373D50">
        <w:rPr>
          <w:lang w:val="fr-FR"/>
        </w:rPr>
        <w:t>.</w:t>
      </w:r>
    </w:p>
    <w:p w14:paraId="37F5CF16" w14:textId="136FD10D" w:rsidR="00B706F6" w:rsidRPr="00373D50" w:rsidRDefault="00B706F6" w:rsidP="00B706F6">
      <w:pPr>
        <w:pStyle w:val="B10"/>
        <w:rPr>
          <w:lang w:val="fr-FR"/>
        </w:rPr>
      </w:pPr>
      <w:r w:rsidRPr="00373D50">
        <w:rPr>
          <w:lang w:val="fr-FR"/>
        </w:rPr>
        <w:t>f)</w:t>
      </w:r>
      <w:r w:rsidRPr="00373D50">
        <w:rPr>
          <w:lang w:val="fr-FR"/>
        </w:rPr>
        <w:tab/>
      </w:r>
      <w:r w:rsidRPr="008B34D1">
        <w:t>NRCellCU</w:t>
      </w:r>
      <w:ins w:id="1131" w:author="28.552_CR0614_(Rel-19)_PM_KPI_5G_Ph4" w:date="2025-01-06T17:15:00Z">
        <w:r w:rsidR="007A5C93">
          <w:t>;</w:t>
        </w:r>
        <w:r w:rsidR="007A5C93">
          <w:br/>
        </w:r>
        <w:r w:rsidR="007A5C93" w:rsidRPr="006074E3">
          <w:rPr>
            <w:lang w:val="fr-FR"/>
          </w:rPr>
          <w:t>NRCellRelation</w:t>
        </w:r>
      </w:ins>
      <w:r w:rsidRPr="00373D50">
        <w:rPr>
          <w:lang w:val="fr-FR"/>
        </w:rPr>
        <w:t>.</w:t>
      </w:r>
    </w:p>
    <w:p w14:paraId="6C165EE6" w14:textId="77777777" w:rsidR="00B706F6" w:rsidRPr="002E04A2" w:rsidRDefault="00B706F6" w:rsidP="00B706F6">
      <w:pPr>
        <w:pStyle w:val="B10"/>
      </w:pPr>
      <w:r>
        <w:t>g)</w:t>
      </w:r>
      <w:r>
        <w:tab/>
        <w:t>Valid for packet switched traffic.</w:t>
      </w:r>
    </w:p>
    <w:p w14:paraId="31438A94" w14:textId="77777777" w:rsidR="00B706F6" w:rsidRDefault="00B706F6" w:rsidP="00B706F6">
      <w:pPr>
        <w:pStyle w:val="B10"/>
      </w:pPr>
      <w:r>
        <w:t>h)</w:t>
      </w:r>
      <w:r>
        <w:tab/>
        <w:t>5GS.</w:t>
      </w:r>
    </w:p>
    <w:p w14:paraId="07280E56" w14:textId="77777777" w:rsidR="00B706F6" w:rsidRDefault="00B706F6" w:rsidP="00B706F6">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26BAA00F" w14:textId="62582023" w:rsidR="00B706F6" w:rsidRDefault="00B706F6" w:rsidP="00B706F6">
      <w:pPr>
        <w:pStyle w:val="Heading6"/>
      </w:pPr>
      <w:bookmarkStart w:id="1132" w:name="_Toc178086867"/>
      <w:r>
        <w:t>5.1.1.6.14.3</w:t>
      </w:r>
      <w:r>
        <w:tab/>
      </w:r>
      <w:r w:rsidRPr="002D3052">
        <w:t>Number of successful LTM Cell Switches</w:t>
      </w:r>
      <w:bookmarkEnd w:id="1132"/>
    </w:p>
    <w:p w14:paraId="609B165F" w14:textId="77777777" w:rsidR="00B706F6" w:rsidRPr="002E04A2" w:rsidRDefault="00B706F6" w:rsidP="00B706F6">
      <w:pPr>
        <w:pStyle w:val="B10"/>
      </w:pPr>
      <w:r>
        <w:t>a)</w:t>
      </w:r>
      <w:r>
        <w:tab/>
      </w:r>
      <w:r w:rsidRPr="002E04A2">
        <w:t>This mea</w:t>
      </w:r>
      <w:r>
        <w:t>surement provides the number of successful intra-gNB LTM Cell Switch executions received by the source NRCellCU.</w:t>
      </w:r>
    </w:p>
    <w:p w14:paraId="38B619D2" w14:textId="77777777" w:rsidR="00B706F6" w:rsidRPr="002E04A2" w:rsidRDefault="00B706F6" w:rsidP="00B706F6">
      <w:pPr>
        <w:pStyle w:val="B10"/>
      </w:pPr>
      <w:r>
        <w:t>b)</w:t>
      </w:r>
      <w:r>
        <w:tab/>
        <w:t>CC.</w:t>
      </w:r>
    </w:p>
    <w:p w14:paraId="3D0968ED" w14:textId="3EEC7A5C" w:rsidR="00B706F6" w:rsidRDefault="00B706F6" w:rsidP="00B706F6">
      <w:pPr>
        <w:pStyle w:val="B10"/>
      </w:pPr>
      <w:r>
        <w:lastRenderedPageBreak/>
        <w:t>c)</w:t>
      </w:r>
      <w:r>
        <w:tab/>
      </w:r>
      <w:r w:rsidRPr="00A81579">
        <w:t xml:space="preserve">On reception of </w:t>
      </w:r>
      <w:r w:rsidRPr="00A81579">
        <w:rPr>
          <w:i/>
          <w:iCs/>
        </w:rPr>
        <w:t>RRCReconfigurationComplete</w:t>
      </w:r>
      <w:r w:rsidRPr="00A81579">
        <w:t xml:space="preserve"> message (see TS 38.331 [20] clause 5.3.5)</w:t>
      </w:r>
      <w:r>
        <w:t xml:space="preserve"> </w:t>
      </w:r>
      <w:r w:rsidRPr="00A81579">
        <w:t xml:space="preserve">from the UE to the target NRCellCU indicating a successful intra-gNB </w:t>
      </w:r>
      <w:r>
        <w:t>LTM Cell Switch</w:t>
      </w:r>
      <w:r w:rsidRPr="00A81579">
        <w:t xml:space="preserve">, the counter is </w:t>
      </w:r>
      <w:ins w:id="1133" w:author="28.552_CR0614_(Rel-19)_PM_KPI_5G_Ph4" w:date="2025-01-06T17:15:00Z">
        <w:r w:rsidR="007A5C93">
          <w:t>incremented</w:t>
        </w:r>
        <w:r w:rsidR="007A5C93" w:rsidRPr="00A81579">
          <w:t xml:space="preserve"> </w:t>
        </w:r>
      </w:ins>
      <w:del w:id="1134" w:author="28.552_CR0614_(Rel-19)_PM_KPI_5G_Ph4" w:date="2025-01-06T17:15:00Z">
        <w:r w:rsidRPr="00A81579" w:rsidDel="007A5C93">
          <w:delText xml:space="preserve">stepped </w:delText>
        </w:r>
      </w:del>
      <w:r w:rsidRPr="00A81579">
        <w:t>by 1</w:t>
      </w:r>
      <w:r w:rsidRPr="003B5FBE">
        <w:t>.</w:t>
      </w:r>
    </w:p>
    <w:p w14:paraId="2D0B2B8F" w14:textId="77777777" w:rsidR="00B706F6" w:rsidRPr="002E04A2" w:rsidRDefault="00B706F6" w:rsidP="00B706F6">
      <w:pPr>
        <w:pStyle w:val="B10"/>
      </w:pPr>
      <w:r>
        <w:t>d)</w:t>
      </w:r>
      <w:r>
        <w:tab/>
        <w:t>A single integer value.</w:t>
      </w:r>
    </w:p>
    <w:p w14:paraId="2092D02A" w14:textId="77777777" w:rsidR="00B706F6" w:rsidRPr="00373D50" w:rsidRDefault="00B706F6" w:rsidP="00B706F6">
      <w:pPr>
        <w:pStyle w:val="B10"/>
        <w:rPr>
          <w:lang w:val="fr-FR"/>
        </w:rPr>
      </w:pPr>
      <w:r w:rsidRPr="00373D50">
        <w:rPr>
          <w:lang w:val="fr-FR"/>
        </w:rPr>
        <w:t>e)</w:t>
      </w:r>
      <w:r w:rsidRPr="00373D50">
        <w:rPr>
          <w:lang w:val="fr-FR"/>
        </w:rPr>
        <w:tab/>
      </w:r>
      <w:r w:rsidRPr="00A81579">
        <w:rPr>
          <w:lang w:val="fr-FR"/>
        </w:rPr>
        <w:t>MM.</w:t>
      </w:r>
      <w:r>
        <w:rPr>
          <w:lang w:val="fr-FR"/>
        </w:rPr>
        <w:t>LTMCellSwitch</w:t>
      </w:r>
      <w:r w:rsidRPr="00A81579">
        <w:rPr>
          <w:lang w:val="fr-FR"/>
        </w:rPr>
        <w:t>ExeIntraSucc</w:t>
      </w:r>
      <w:r w:rsidRPr="00373D50">
        <w:rPr>
          <w:lang w:val="fr-FR"/>
        </w:rPr>
        <w:t>.</w:t>
      </w:r>
    </w:p>
    <w:p w14:paraId="3B488C1D" w14:textId="77777777" w:rsidR="00B706F6" w:rsidRPr="00373D50" w:rsidRDefault="00B706F6" w:rsidP="00B706F6">
      <w:pPr>
        <w:pStyle w:val="B10"/>
        <w:rPr>
          <w:lang w:val="fr-FR"/>
        </w:rPr>
      </w:pPr>
      <w:r w:rsidRPr="00373D50">
        <w:rPr>
          <w:lang w:val="fr-FR"/>
        </w:rPr>
        <w:t>f)</w:t>
      </w:r>
      <w:r w:rsidRPr="00373D50">
        <w:rPr>
          <w:lang w:val="fr-FR"/>
        </w:rPr>
        <w:tab/>
      </w:r>
      <w:r>
        <w:t>NRCellCU</w:t>
      </w:r>
      <w:r w:rsidRPr="00373D50">
        <w:rPr>
          <w:lang w:val="fr-FR"/>
        </w:rPr>
        <w:t>;</w:t>
      </w:r>
      <w:r>
        <w:rPr>
          <w:lang w:val="fr-FR"/>
        </w:rPr>
        <w:br/>
      </w:r>
      <w:r>
        <w:t>NRCellRelation</w:t>
      </w:r>
      <w:r w:rsidRPr="00373D50">
        <w:rPr>
          <w:lang w:val="fr-FR"/>
        </w:rPr>
        <w:t>.</w:t>
      </w:r>
    </w:p>
    <w:p w14:paraId="6933F87E" w14:textId="77777777" w:rsidR="00B706F6" w:rsidRPr="002E04A2" w:rsidRDefault="00B706F6" w:rsidP="00B706F6">
      <w:pPr>
        <w:pStyle w:val="B10"/>
        <w:jc w:val="both"/>
      </w:pPr>
      <w:r>
        <w:t>g)</w:t>
      </w:r>
      <w:r>
        <w:tab/>
        <w:t>Valid for packet switched traffic.</w:t>
      </w:r>
    </w:p>
    <w:p w14:paraId="09D0F050" w14:textId="77777777" w:rsidR="00B706F6" w:rsidRDefault="00B706F6" w:rsidP="00B706F6">
      <w:pPr>
        <w:pStyle w:val="B10"/>
      </w:pPr>
      <w:r>
        <w:t>h)</w:t>
      </w:r>
      <w:r>
        <w:tab/>
        <w:t>5GS.</w:t>
      </w:r>
    </w:p>
    <w:p w14:paraId="2F9FEE2D" w14:textId="77777777" w:rsidR="00B706F6" w:rsidRDefault="00B706F6" w:rsidP="00B706F6">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390CDFEA" w14:textId="330C8AB7" w:rsidR="004C2602" w:rsidRDefault="004C2602" w:rsidP="004C2602">
      <w:pPr>
        <w:pStyle w:val="Heading5"/>
        <w:rPr>
          <w:ins w:id="1135" w:author="28.552_CR0608R1_(Rel-19)_PM_KPI_5G_Ph4" w:date="2025-01-06T16:53:00Z"/>
          <w:color w:val="000000"/>
        </w:rPr>
      </w:pPr>
      <w:ins w:id="1136" w:author="28.552_CR0608R1_(Rel-19)_PM_KPI_5G_Ph4" w:date="2025-01-06T16:53:00Z">
        <w:r>
          <w:rPr>
            <w:color w:val="000000"/>
          </w:rPr>
          <w:t>5.1.1.6.</w:t>
        </w:r>
        <w:r>
          <w:rPr>
            <w:color w:val="000000"/>
          </w:rPr>
          <w:t>15</w:t>
        </w:r>
        <w:r>
          <w:rPr>
            <w:lang w:eastAsia="zh-CN"/>
          </w:rPr>
          <w:tab/>
          <w:t>Handover near failures related</w:t>
        </w:r>
        <w:r>
          <w:t xml:space="preserve"> to MRO for intra-system mobility</w:t>
        </w:r>
      </w:ins>
    </w:p>
    <w:p w14:paraId="3DF6E741" w14:textId="77777777" w:rsidR="004C2602" w:rsidRDefault="004C2602" w:rsidP="004C2602">
      <w:pPr>
        <w:pStyle w:val="B10"/>
        <w:rPr>
          <w:ins w:id="1137" w:author="28.552_CR0608R1_(Rel-19)_PM_KPI_5G_Ph4" w:date="2025-01-06T16:53:00Z"/>
        </w:rPr>
      </w:pPr>
      <w:ins w:id="1138" w:author="28.552_CR0608R1_(Rel-19)_PM_KPI_5G_Ph4" w:date="2025-01-06T16:53:00Z">
        <w:r>
          <w:t>a)</w:t>
        </w:r>
        <w:r>
          <w:tab/>
          <w:t>This measurement provides the number of handover near failure events related to MRO detected during the intra-system mobility within 5GS, see TS 38.300 [49] clause 15.5.2.7. The measurements include separate counters for different handover near failure types, classified as Intra-system almost too early handover, Intra-system almost too late handover and Near failure event followed by RLF Report.</w:t>
        </w:r>
      </w:ins>
    </w:p>
    <w:p w14:paraId="44127AE2" w14:textId="77777777" w:rsidR="004C2602" w:rsidRDefault="004C2602" w:rsidP="004C2602">
      <w:pPr>
        <w:pStyle w:val="B10"/>
        <w:rPr>
          <w:ins w:id="1139" w:author="28.552_CR0608R1_(Rel-19)_PM_KPI_5G_Ph4" w:date="2025-01-06T16:53:00Z"/>
        </w:rPr>
      </w:pPr>
      <w:ins w:id="1140" w:author="28.552_CR0608R1_(Rel-19)_PM_KPI_5G_Ph4" w:date="2025-01-06T16:53:00Z">
        <w:r>
          <w:t>b)</w:t>
        </w:r>
        <w:r>
          <w:tab/>
          <w:t>CC.</w:t>
        </w:r>
      </w:ins>
    </w:p>
    <w:p w14:paraId="268CC40C" w14:textId="2DAE5CE3" w:rsidR="004C2602" w:rsidRDefault="004C2602" w:rsidP="004C2602">
      <w:pPr>
        <w:pStyle w:val="B10"/>
        <w:rPr>
          <w:ins w:id="1141" w:author="28.552_CR0608R1_(Rel-19)_PM_KPI_5G_Ph4" w:date="2025-01-06T16:54:00Z"/>
        </w:rPr>
      </w:pPr>
      <w:ins w:id="1142" w:author="28.552_CR0608R1_(Rel-19)_PM_KPI_5G_Ph4" w:date="2025-01-06T16:53:00Z">
        <w:r>
          <w:t>c)</w:t>
        </w:r>
        <w:r>
          <w:tab/>
        </w:r>
        <w:r>
          <w:rPr>
            <w:lang w:eastAsia="zh-CN"/>
          </w:rPr>
          <w:t xml:space="preserve">The measurements of intra-system almost too early handover, almost too late handover and near failure handover followed by radio link failure are obtained respectively by accumulating the number of </w:t>
        </w:r>
        <w:r>
          <w:rPr>
            <w:rFonts w:cs="Arial"/>
            <w:iCs/>
          </w:rPr>
          <w:t>failure</w:t>
        </w:r>
        <w:r>
          <w:rPr>
            <w:rFonts w:cs="Arial"/>
            <w:iCs/>
            <w:lang w:eastAsia="zh-CN"/>
          </w:rPr>
          <w:t xml:space="preserve"> events</w:t>
        </w:r>
        <w:r>
          <w:rPr>
            <w:rFonts w:cs="Arial"/>
            <w:iCs/>
          </w:rPr>
          <w:t xml:space="preserve"> detected by gNB during the </w:t>
        </w:r>
        <w:r>
          <w:rPr>
            <w:lang w:eastAsia="zh-CN"/>
          </w:rPr>
          <w:t>intra-system mobility within 5GS</w:t>
        </w:r>
        <w:r>
          <w:rPr>
            <w:rFonts w:cs="Arial"/>
            <w:iCs/>
          </w:rPr>
          <w:t>. The events are obtained internally within the gNB or by the reception of SHR, and in the case of NearFailureRLF also the RLF Report. Measurements are collected on the node supporting the source node of the handover.</w:t>
        </w:r>
      </w:ins>
    </w:p>
    <w:p w14:paraId="0970D700" w14:textId="686A623C" w:rsidR="004C2602" w:rsidRDefault="004C2602" w:rsidP="004C2602">
      <w:pPr>
        <w:pStyle w:val="B10"/>
        <w:rPr>
          <w:ins w:id="1143" w:author="28.552_CR0608R1_(Rel-19)_PM_KPI_5G_Ph4" w:date="2025-01-06T16:53:00Z"/>
        </w:rPr>
      </w:pPr>
      <w:ins w:id="1144" w:author="28.552_CR0608R1_(Rel-19)_PM_KPI_5G_Ph4" w:date="2025-01-06T16:53:00Z">
        <w:r>
          <w:t>d)</w:t>
        </w:r>
        <w:r>
          <w:tab/>
          <w:t>Each measurement is an integer value.</w:t>
        </w:r>
      </w:ins>
    </w:p>
    <w:p w14:paraId="48F4C363" w14:textId="77777777" w:rsidR="004C2602" w:rsidRDefault="004C2602" w:rsidP="004C2602">
      <w:pPr>
        <w:pStyle w:val="B10"/>
        <w:rPr>
          <w:ins w:id="1145" w:author="28.552_CR0608R1_(Rel-19)_PM_KPI_5G_Ph4" w:date="2025-01-06T16:53:00Z"/>
          <w:lang w:val="en-US"/>
        </w:rPr>
      </w:pPr>
      <w:ins w:id="1146" w:author="28.552_CR0608R1_(Rel-19)_PM_KPI_5G_Ph4" w:date="2025-01-06T16:53:00Z">
        <w:r>
          <w:t>e)</w:t>
        </w:r>
        <w:r>
          <w:tab/>
        </w:r>
        <w:r>
          <w:rPr>
            <w:lang w:val="en-US"/>
          </w:rPr>
          <w:t>HO.IntraSys.AlmostTooEarly</w:t>
        </w:r>
        <w:r>
          <w:rPr>
            <w:lang w:val="en-US"/>
          </w:rPr>
          <w:br/>
          <w:t>HO.IntraSys.AlmostTooLate</w:t>
        </w:r>
      </w:ins>
    </w:p>
    <w:p w14:paraId="70F88321" w14:textId="67EACD80" w:rsidR="004C2602" w:rsidRDefault="004C2602" w:rsidP="004C2602">
      <w:pPr>
        <w:pStyle w:val="B10"/>
        <w:rPr>
          <w:ins w:id="1147" w:author="28.552_CR0608R1_(Rel-19)_PM_KPI_5G_Ph4" w:date="2025-01-06T16:53:00Z"/>
          <w:lang w:val="en-US"/>
        </w:rPr>
      </w:pPr>
      <w:ins w:id="1148" w:author="28.552_CR0608R1_(Rel-19)_PM_KPI_5G_Ph4" w:date="2025-01-06T16:54:00Z">
        <w:r>
          <w:rPr>
            <w:lang w:val="en-US"/>
          </w:rPr>
          <w:tab/>
        </w:r>
      </w:ins>
      <w:ins w:id="1149" w:author="28.552_CR0608R1_(Rel-19)_PM_KPI_5G_Ph4" w:date="2025-01-06T16:53:00Z">
        <w:r>
          <w:rPr>
            <w:lang w:val="en-US"/>
          </w:rPr>
          <w:t>HO.IntraSys.NearFailureRLF</w:t>
        </w:r>
      </w:ins>
    </w:p>
    <w:p w14:paraId="02B4360D" w14:textId="57239B20" w:rsidR="004C2602" w:rsidRDefault="004C2602" w:rsidP="004C2602">
      <w:pPr>
        <w:pStyle w:val="B10"/>
        <w:rPr>
          <w:ins w:id="1150" w:author="28.552_CR0608R1_(Rel-19)_PM_KPI_5G_Ph4" w:date="2025-01-06T16:53:00Z"/>
          <w:color w:val="000000"/>
        </w:rPr>
      </w:pPr>
      <w:ins w:id="1151" w:author="28.552_CR0608R1_(Rel-19)_PM_KPI_5G_Ph4" w:date="2025-01-06T16:53:00Z">
        <w:r>
          <w:t>f)</w:t>
        </w:r>
        <w:r>
          <w:tab/>
        </w:r>
        <w:r>
          <w:rPr>
            <w:color w:val="000000"/>
          </w:rPr>
          <w:t>NRCellCU</w:t>
        </w:r>
      </w:ins>
    </w:p>
    <w:p w14:paraId="13B46FB1" w14:textId="165AA4D7" w:rsidR="004C2602" w:rsidRPr="004C2602" w:rsidRDefault="004C2602" w:rsidP="004C2602">
      <w:pPr>
        <w:pStyle w:val="B10"/>
        <w:rPr>
          <w:ins w:id="1152" w:author="28.552_CR0608R1_(Rel-19)_PM_KPI_5G_Ph4" w:date="2025-01-06T16:53:00Z"/>
          <w:color w:val="000000"/>
        </w:rPr>
      </w:pPr>
      <w:ins w:id="1153" w:author="28.552_CR0608R1_(Rel-19)_PM_KPI_5G_Ph4" w:date="2025-01-06T16:54:00Z">
        <w:r>
          <w:rPr>
            <w:color w:val="000000"/>
          </w:rPr>
          <w:tab/>
        </w:r>
      </w:ins>
      <w:ins w:id="1154" w:author="28.552_CR0608R1_(Rel-19)_PM_KPI_5G_Ph4" w:date="2025-01-06T16:53:00Z">
        <w:r>
          <w:rPr>
            <w:color w:val="000000"/>
          </w:rPr>
          <w:t>NRCellRelation</w:t>
        </w:r>
      </w:ins>
    </w:p>
    <w:p w14:paraId="0C2DA282" w14:textId="77777777" w:rsidR="004C2602" w:rsidRDefault="004C2602" w:rsidP="004C2602">
      <w:pPr>
        <w:pStyle w:val="B10"/>
        <w:rPr>
          <w:ins w:id="1155" w:author="28.552_CR0608R1_(Rel-19)_PM_KPI_5G_Ph4" w:date="2025-01-06T16:53:00Z"/>
        </w:rPr>
      </w:pPr>
      <w:ins w:id="1156" w:author="28.552_CR0608R1_(Rel-19)_PM_KPI_5G_Ph4" w:date="2025-01-06T16:53:00Z">
        <w:r>
          <w:t>g)</w:t>
        </w:r>
        <w:r>
          <w:tab/>
          <w:t>Valid for packet switched traffic.</w:t>
        </w:r>
      </w:ins>
    </w:p>
    <w:p w14:paraId="4DC01A76" w14:textId="77777777" w:rsidR="004C2602" w:rsidRDefault="004C2602" w:rsidP="004C2602">
      <w:pPr>
        <w:pStyle w:val="B10"/>
        <w:rPr>
          <w:ins w:id="1157" w:author="28.552_CR0608R1_(Rel-19)_PM_KPI_5G_Ph4" w:date="2025-01-06T16:53:00Z"/>
        </w:rPr>
      </w:pPr>
      <w:ins w:id="1158" w:author="28.552_CR0608R1_(Rel-19)_PM_KPI_5G_Ph4" w:date="2025-01-06T16:53:00Z">
        <w:r>
          <w:rPr>
            <w:lang w:eastAsia="zh-CN"/>
          </w:rPr>
          <w:t>h)</w:t>
        </w:r>
        <w:r>
          <w:rPr>
            <w:lang w:eastAsia="zh-CN"/>
          </w:rPr>
          <w:tab/>
          <w:t>5GS.</w:t>
        </w:r>
      </w:ins>
    </w:p>
    <w:p w14:paraId="5DC3F469" w14:textId="77777777" w:rsidR="004C2602" w:rsidRDefault="004C2602" w:rsidP="004C2602">
      <w:pPr>
        <w:pStyle w:val="B10"/>
        <w:rPr>
          <w:ins w:id="1159" w:author="28.552_CR0608R1_(Rel-19)_PM_KPI_5G_Ph4" w:date="2025-01-06T16:53:00Z"/>
        </w:rPr>
      </w:pPr>
      <w:ins w:id="1160" w:author="28.552_CR0608R1_(Rel-19)_PM_KPI_5G_Ph4" w:date="2025-01-06T16:53:00Z">
        <w:r>
          <w:rPr>
            <w:lang w:eastAsia="zh-CN"/>
          </w:rPr>
          <w:t>i)</w:t>
        </w:r>
        <w:r>
          <w:rPr>
            <w:lang w:eastAsia="zh-CN"/>
          </w:rPr>
          <w:tab/>
          <w:t>One usage of this measurement is to support MRO (see TS 28.313 [30])</w:t>
        </w:r>
        <w:r>
          <w:t>.</w:t>
        </w:r>
      </w:ins>
    </w:p>
    <w:p w14:paraId="41844E4A" w14:textId="17FA06C6" w:rsidR="004C2602" w:rsidRDefault="004C2602" w:rsidP="004C2602">
      <w:pPr>
        <w:pStyle w:val="Heading5"/>
        <w:rPr>
          <w:ins w:id="1161" w:author="28.552_CR0608R1_(Rel-19)_PM_KPI_5G_Ph4" w:date="2025-01-06T16:53:00Z"/>
          <w:color w:val="000000"/>
        </w:rPr>
      </w:pPr>
      <w:bookmarkStart w:id="1162" w:name="_Toc163038008"/>
      <w:ins w:id="1163" w:author="28.552_CR0608R1_(Rel-19)_PM_KPI_5G_Ph4" w:date="2025-01-06T16:53:00Z">
        <w:r>
          <w:rPr>
            <w:color w:val="000000"/>
          </w:rPr>
          <w:t>5.1.1.6.</w:t>
        </w:r>
        <w:r>
          <w:rPr>
            <w:color w:val="000000"/>
          </w:rPr>
          <w:t>16</w:t>
        </w:r>
        <w:r>
          <w:rPr>
            <w:color w:val="000000"/>
          </w:rPr>
          <w:tab/>
        </w:r>
        <w:r>
          <w:rPr>
            <w:lang w:eastAsia="zh-CN"/>
          </w:rPr>
          <w:t>Handover near failures related</w:t>
        </w:r>
        <w:r>
          <w:t xml:space="preserve"> to MRO for inter-system mobility</w:t>
        </w:r>
        <w:bookmarkEnd w:id="1162"/>
        <w:r>
          <w:rPr>
            <w:color w:val="000000"/>
          </w:rPr>
          <w:t xml:space="preserve"> </w:t>
        </w:r>
      </w:ins>
    </w:p>
    <w:p w14:paraId="0BBC472D" w14:textId="77777777" w:rsidR="004C2602" w:rsidRDefault="004C2602" w:rsidP="004C2602">
      <w:pPr>
        <w:pStyle w:val="B10"/>
        <w:rPr>
          <w:ins w:id="1164" w:author="28.552_CR0608R1_(Rel-19)_PM_KPI_5G_Ph4" w:date="2025-01-06T16:53:00Z"/>
        </w:rPr>
      </w:pPr>
      <w:ins w:id="1165" w:author="28.552_CR0608R1_(Rel-19)_PM_KPI_5G_Ph4" w:date="2025-01-06T16:53:00Z">
        <w:r>
          <w:t>a)</w:t>
        </w:r>
        <w:r>
          <w:tab/>
          <w:t xml:space="preserve">This measurement provides the number of handover failure events related to MRO detected during successful inter-system mobility between NG-RAN and E-UTRAN, limited to the scenarios defined in TS 38.300 [49] clause 15.5.2.7. The measurements include separate counters for different handover near failure types, classified as </w:t>
        </w:r>
        <w:r>
          <w:rPr>
            <w:lang w:eastAsia="zh-CN"/>
          </w:rPr>
          <w:t>Inter-system</w:t>
        </w:r>
        <w:r>
          <w:t xml:space="preserve"> almost too early handover (inter-system mobility from E-UTRAN to NG-RAN), </w:t>
        </w:r>
        <w:r>
          <w:rPr>
            <w:lang w:eastAsia="zh-CN"/>
          </w:rPr>
          <w:t>Inter-system</w:t>
        </w:r>
        <w:r>
          <w:t xml:space="preserve"> almost too late handover (inter-system mobility from NG-RAN to E-UTRAN) and Near failure event followed by RLF Report.</w:t>
        </w:r>
      </w:ins>
    </w:p>
    <w:p w14:paraId="5103381A" w14:textId="77777777" w:rsidR="004C2602" w:rsidRDefault="004C2602" w:rsidP="004C2602">
      <w:pPr>
        <w:pStyle w:val="B10"/>
        <w:rPr>
          <w:ins w:id="1166" w:author="28.552_CR0608R1_(Rel-19)_PM_KPI_5G_Ph4" w:date="2025-01-06T16:53:00Z"/>
        </w:rPr>
      </w:pPr>
      <w:ins w:id="1167" w:author="28.552_CR0608R1_(Rel-19)_PM_KPI_5G_Ph4" w:date="2025-01-06T16:53:00Z">
        <w:r>
          <w:t>b)</w:t>
        </w:r>
        <w:r>
          <w:tab/>
          <w:t>CC.</w:t>
        </w:r>
      </w:ins>
    </w:p>
    <w:p w14:paraId="3260066E" w14:textId="3AFC594F" w:rsidR="004C2602" w:rsidRDefault="004C2602" w:rsidP="004C2602">
      <w:pPr>
        <w:pStyle w:val="B10"/>
        <w:rPr>
          <w:ins w:id="1168" w:author="28.552_CR0608R1_(Rel-19)_PM_KPI_5G_Ph4" w:date="2025-01-06T16:53:00Z"/>
          <w:iCs/>
        </w:rPr>
      </w:pPr>
      <w:ins w:id="1169" w:author="28.552_CR0608R1_(Rel-19)_PM_KPI_5G_Ph4" w:date="2025-01-06T16:53:00Z">
        <w:r>
          <w:t>c)</w:t>
        </w:r>
        <w:r>
          <w:tab/>
        </w:r>
        <w:r>
          <w:rPr>
            <w:lang w:eastAsia="zh-CN"/>
          </w:rPr>
          <w:t xml:space="preserve">The measurements of almost too early inter-system handovers events are obtained by accumulating the number of near </w:t>
        </w:r>
        <w:r>
          <w:rPr>
            <w:rFonts w:cs="Arial"/>
            <w:iCs/>
          </w:rPr>
          <w:t>failure</w:t>
        </w:r>
        <w:r>
          <w:rPr>
            <w:rFonts w:cs="Arial"/>
            <w:iCs/>
            <w:lang w:eastAsia="zh-CN"/>
          </w:rPr>
          <w:t xml:space="preserve"> events</w:t>
        </w:r>
        <w:r>
          <w:rPr>
            <w:rFonts w:cs="Arial"/>
            <w:iCs/>
          </w:rPr>
          <w:t xml:space="preserve"> detected during the </w:t>
        </w:r>
        <w:r>
          <w:t xml:space="preserve">inter-system mobility from E-UTRAN to NG-RAN. </w:t>
        </w:r>
        <w:r>
          <w:rPr>
            <w:lang w:eastAsia="zh-CN"/>
          </w:rPr>
          <w:t>The measurements of almost too late inter-system handover events</w:t>
        </w:r>
        <w:r>
          <w:t xml:space="preserve"> are obtained by </w:t>
        </w:r>
        <w:r>
          <w:rPr>
            <w:lang w:eastAsia="zh-CN"/>
          </w:rPr>
          <w:t xml:space="preserve">accumulating the number of almost </w:t>
        </w:r>
        <w:r>
          <w:rPr>
            <w:rFonts w:cs="Arial"/>
            <w:iCs/>
          </w:rPr>
          <w:t>failure</w:t>
        </w:r>
        <w:r>
          <w:rPr>
            <w:rFonts w:cs="Arial"/>
            <w:iCs/>
            <w:lang w:eastAsia="zh-CN"/>
          </w:rPr>
          <w:t xml:space="preserve"> events</w:t>
        </w:r>
        <w:r>
          <w:rPr>
            <w:rFonts w:cs="Arial"/>
            <w:iCs/>
          </w:rPr>
          <w:t xml:space="preserve"> detected during the </w:t>
        </w:r>
        <w:r>
          <w:t>inter-system mobility from NG-RAN to E-UTRAN</w:t>
        </w:r>
        <w:r>
          <w:rPr>
            <w:rFonts w:cs="Arial"/>
            <w:iCs/>
          </w:rPr>
          <w:t>. The events are obtained internally within the gNB or by the reception of SHR, and in the case of NearFailureRLF also the RLF Report.</w:t>
        </w:r>
      </w:ins>
    </w:p>
    <w:p w14:paraId="28E386F3" w14:textId="5663032A" w:rsidR="004C2602" w:rsidRDefault="004C2602" w:rsidP="004C2602">
      <w:pPr>
        <w:pStyle w:val="B10"/>
        <w:rPr>
          <w:ins w:id="1170" w:author="28.552_CR0608R1_(Rel-19)_PM_KPI_5G_Ph4" w:date="2025-01-06T16:53:00Z"/>
        </w:rPr>
      </w:pPr>
      <w:ins w:id="1171" w:author="28.552_CR0608R1_(Rel-19)_PM_KPI_5G_Ph4" w:date="2025-01-06T16:53:00Z">
        <w:r>
          <w:lastRenderedPageBreak/>
          <w:t>d)</w:t>
        </w:r>
        <w:r>
          <w:tab/>
          <w:t>Each measurement is an integer value.</w:t>
        </w:r>
      </w:ins>
    </w:p>
    <w:p w14:paraId="3BBCDBB7" w14:textId="77777777" w:rsidR="004C2602" w:rsidRDefault="004C2602" w:rsidP="004C2602">
      <w:pPr>
        <w:pStyle w:val="B10"/>
        <w:rPr>
          <w:ins w:id="1172" w:author="28.552_CR0608R1_(Rel-19)_PM_KPI_5G_Ph4" w:date="2025-01-06T16:53:00Z"/>
          <w:lang w:val="en-US"/>
        </w:rPr>
      </w:pPr>
      <w:ins w:id="1173" w:author="28.552_CR0608R1_(Rel-19)_PM_KPI_5G_Ph4" w:date="2025-01-06T16:53:00Z">
        <w:r>
          <w:t>e)</w:t>
        </w:r>
        <w:r>
          <w:tab/>
        </w:r>
        <w:r>
          <w:rPr>
            <w:lang w:val="en-US"/>
          </w:rPr>
          <w:t>HO.InterSys.AlmostTooEarly</w:t>
        </w:r>
      </w:ins>
    </w:p>
    <w:p w14:paraId="5745C13D" w14:textId="165BDEC8" w:rsidR="004C2602" w:rsidRDefault="004C2602" w:rsidP="004C2602">
      <w:pPr>
        <w:pStyle w:val="B10"/>
        <w:rPr>
          <w:ins w:id="1174" w:author="28.552_CR0608R1_(Rel-19)_PM_KPI_5G_Ph4" w:date="2025-01-06T16:53:00Z"/>
          <w:lang w:val="en-US"/>
        </w:rPr>
      </w:pPr>
      <w:ins w:id="1175" w:author="28.552_CR0608R1_(Rel-19)_PM_KPI_5G_Ph4" w:date="2025-01-06T16:55:00Z">
        <w:r>
          <w:rPr>
            <w:lang w:val="en-US"/>
          </w:rPr>
          <w:tab/>
        </w:r>
      </w:ins>
      <w:ins w:id="1176" w:author="28.552_CR0608R1_(Rel-19)_PM_KPI_5G_Ph4" w:date="2025-01-06T16:53:00Z">
        <w:r>
          <w:rPr>
            <w:lang w:val="en-US"/>
          </w:rPr>
          <w:t>HO.InterSys.AlmostTooLate</w:t>
        </w:r>
      </w:ins>
    </w:p>
    <w:p w14:paraId="2A131F1F" w14:textId="7F3AE6ED" w:rsidR="004C2602" w:rsidRDefault="004C2602" w:rsidP="004C2602">
      <w:pPr>
        <w:pStyle w:val="B10"/>
        <w:rPr>
          <w:ins w:id="1177" w:author="28.552_CR0608R1_(Rel-19)_PM_KPI_5G_Ph4" w:date="2025-01-06T16:53:00Z"/>
          <w:lang w:val="en-US"/>
        </w:rPr>
      </w:pPr>
      <w:ins w:id="1178" w:author="28.552_CR0608R1_(Rel-19)_PM_KPI_5G_Ph4" w:date="2025-01-06T16:55:00Z">
        <w:r>
          <w:rPr>
            <w:lang w:val="en-US"/>
          </w:rPr>
          <w:tab/>
        </w:r>
      </w:ins>
      <w:ins w:id="1179" w:author="28.552_CR0608R1_(Rel-19)_PM_KPI_5G_Ph4" w:date="2025-01-06T16:53:00Z">
        <w:r>
          <w:rPr>
            <w:lang w:val="en-US"/>
          </w:rPr>
          <w:t>HO.InterSys.NearFailureRLF</w:t>
        </w:r>
      </w:ins>
    </w:p>
    <w:p w14:paraId="4FE47FDC" w14:textId="77777777" w:rsidR="004C2602" w:rsidRDefault="004C2602" w:rsidP="004C2602">
      <w:pPr>
        <w:pStyle w:val="B10"/>
        <w:rPr>
          <w:ins w:id="1180" w:author="28.552_CR0608R1_(Rel-19)_PM_KPI_5G_Ph4" w:date="2025-01-06T16:53:00Z"/>
        </w:rPr>
      </w:pPr>
      <w:ins w:id="1181" w:author="28.552_CR0608R1_(Rel-19)_PM_KPI_5G_Ph4" w:date="2025-01-06T16:53:00Z">
        <w:r>
          <w:t>f)</w:t>
        </w:r>
        <w:r>
          <w:tab/>
        </w:r>
        <w:r>
          <w:rPr>
            <w:color w:val="000000"/>
          </w:rPr>
          <w:t>NRCellCU</w:t>
        </w:r>
        <w:r>
          <w:rPr>
            <w:lang w:val="en-US"/>
          </w:rPr>
          <w:br/>
        </w:r>
        <w:r>
          <w:t>EutranRelation (contained by NRCellCU)</w:t>
        </w:r>
      </w:ins>
    </w:p>
    <w:p w14:paraId="0C09FDC1" w14:textId="77777777" w:rsidR="004C2602" w:rsidRDefault="004C2602" w:rsidP="004C2602">
      <w:pPr>
        <w:pStyle w:val="B10"/>
        <w:rPr>
          <w:ins w:id="1182" w:author="28.552_CR0608R1_(Rel-19)_PM_KPI_5G_Ph4" w:date="2025-01-06T16:53:00Z"/>
        </w:rPr>
      </w:pPr>
      <w:ins w:id="1183" w:author="28.552_CR0608R1_(Rel-19)_PM_KPI_5G_Ph4" w:date="2025-01-06T16:53:00Z">
        <w:r>
          <w:t>g)</w:t>
        </w:r>
        <w:r>
          <w:tab/>
          <w:t>Valid for packet switched traffic.</w:t>
        </w:r>
      </w:ins>
    </w:p>
    <w:p w14:paraId="76589EFD" w14:textId="77777777" w:rsidR="004C2602" w:rsidRDefault="004C2602" w:rsidP="004C2602">
      <w:pPr>
        <w:pStyle w:val="B10"/>
        <w:rPr>
          <w:ins w:id="1184" w:author="28.552_CR0608R1_(Rel-19)_PM_KPI_5G_Ph4" w:date="2025-01-06T16:53:00Z"/>
          <w:lang w:eastAsia="zh-CN"/>
        </w:rPr>
      </w:pPr>
      <w:ins w:id="1185" w:author="28.552_CR0608R1_(Rel-19)_PM_KPI_5G_Ph4" w:date="2025-01-06T16:53:00Z">
        <w:r>
          <w:rPr>
            <w:lang w:eastAsia="zh-CN"/>
          </w:rPr>
          <w:t>h)</w:t>
        </w:r>
        <w:r>
          <w:rPr>
            <w:lang w:eastAsia="zh-CN"/>
          </w:rPr>
          <w:tab/>
          <w:t>5GS.</w:t>
        </w:r>
      </w:ins>
    </w:p>
    <w:p w14:paraId="40D853DC" w14:textId="77777777" w:rsidR="004C2602" w:rsidRDefault="004C2602" w:rsidP="004C2602">
      <w:pPr>
        <w:pStyle w:val="B10"/>
        <w:rPr>
          <w:ins w:id="1186" w:author="28.552_CR0608R1_(Rel-19)_PM_KPI_5G_Ph4" w:date="2025-01-06T16:53:00Z"/>
        </w:rPr>
      </w:pPr>
      <w:ins w:id="1187" w:author="28.552_CR0608R1_(Rel-19)_PM_KPI_5G_Ph4" w:date="2025-01-06T16:53:00Z">
        <w:r>
          <w:rPr>
            <w:lang w:eastAsia="zh-CN"/>
          </w:rPr>
          <w:t>i)</w:t>
        </w:r>
        <w:r>
          <w:rPr>
            <w:lang w:eastAsia="zh-CN"/>
          </w:rPr>
          <w:tab/>
          <w:t>One usage of this measurement is to support MRO (see TS 28.313 [30])</w:t>
        </w:r>
        <w:r>
          <w:t>.</w:t>
        </w:r>
      </w:ins>
    </w:p>
    <w:p w14:paraId="48EE9BC5" w14:textId="77777777" w:rsidR="002F17A3" w:rsidRDefault="002F17A3" w:rsidP="002F17A3"/>
    <w:p w14:paraId="634EC712" w14:textId="77777777" w:rsidR="005A280E" w:rsidRDefault="005A280E" w:rsidP="005A280E">
      <w:pPr>
        <w:pStyle w:val="Heading4"/>
        <w:rPr>
          <w:lang w:val="en-US" w:eastAsia="zh-CN"/>
        </w:rPr>
      </w:pPr>
      <w:bookmarkStart w:id="1188" w:name="_Toc20132250"/>
      <w:bookmarkStart w:id="1189" w:name="_Toc27473295"/>
      <w:bookmarkStart w:id="1190" w:name="_Toc35955950"/>
      <w:bookmarkStart w:id="1191" w:name="_Toc44491923"/>
      <w:bookmarkStart w:id="1192" w:name="_Toc51689850"/>
      <w:bookmarkStart w:id="1193" w:name="_Toc51750532"/>
      <w:bookmarkStart w:id="1194" w:name="_Toc51774792"/>
      <w:bookmarkStart w:id="1195" w:name="_Toc51775406"/>
      <w:bookmarkStart w:id="1196" w:name="_Toc51776022"/>
      <w:bookmarkStart w:id="1197" w:name="_Toc58515405"/>
      <w:bookmarkStart w:id="1198" w:name="_Toc178086868"/>
      <w:r>
        <w:t>5.1.1.7</w:t>
      </w:r>
      <w:r>
        <w:tab/>
        <w:t>TB related Measurement</w:t>
      </w:r>
      <w:r>
        <w:rPr>
          <w:rFonts w:hint="eastAsia"/>
          <w:lang w:val="en-US" w:eastAsia="zh-CN"/>
        </w:rPr>
        <w:t>s</w:t>
      </w:r>
      <w:bookmarkEnd w:id="1188"/>
      <w:bookmarkEnd w:id="1189"/>
      <w:bookmarkEnd w:id="1190"/>
      <w:bookmarkEnd w:id="1191"/>
      <w:bookmarkEnd w:id="1192"/>
      <w:bookmarkEnd w:id="1193"/>
      <w:bookmarkEnd w:id="1194"/>
      <w:bookmarkEnd w:id="1195"/>
      <w:bookmarkEnd w:id="1196"/>
      <w:bookmarkEnd w:id="1197"/>
      <w:bookmarkEnd w:id="1198"/>
    </w:p>
    <w:p w14:paraId="6037EE01" w14:textId="77777777" w:rsidR="005A280E" w:rsidRDefault="005A280E" w:rsidP="005A280E">
      <w:pPr>
        <w:pStyle w:val="Heading5"/>
        <w:rPr>
          <w:lang w:eastAsia="zh-CN"/>
        </w:rPr>
      </w:pPr>
      <w:bookmarkStart w:id="1199" w:name="_Toc20132251"/>
      <w:bookmarkStart w:id="1200" w:name="_Toc27473296"/>
      <w:bookmarkStart w:id="1201" w:name="_Toc35955951"/>
      <w:bookmarkStart w:id="1202" w:name="_Toc44491924"/>
      <w:bookmarkStart w:id="1203" w:name="_Toc51689851"/>
      <w:bookmarkStart w:id="1204" w:name="_Toc51750533"/>
      <w:bookmarkStart w:id="1205" w:name="_Toc51774793"/>
      <w:bookmarkStart w:id="1206" w:name="_Toc51775407"/>
      <w:bookmarkStart w:id="1207" w:name="_Toc51776023"/>
      <w:bookmarkStart w:id="1208" w:name="_Toc58515406"/>
      <w:bookmarkStart w:id="1209" w:name="_Toc178086869"/>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199"/>
      <w:bookmarkEnd w:id="1200"/>
      <w:bookmarkEnd w:id="1201"/>
      <w:bookmarkEnd w:id="1202"/>
      <w:bookmarkEnd w:id="1203"/>
      <w:bookmarkEnd w:id="1204"/>
      <w:bookmarkEnd w:id="1205"/>
      <w:bookmarkEnd w:id="1206"/>
      <w:bookmarkEnd w:id="1207"/>
      <w:bookmarkEnd w:id="1208"/>
      <w:bookmarkEnd w:id="1209"/>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210" w:name="_Toc20132252"/>
      <w:bookmarkStart w:id="1211" w:name="_Toc27473297"/>
      <w:bookmarkStart w:id="1212" w:name="_Toc35955952"/>
      <w:bookmarkStart w:id="1213" w:name="_Toc44491925"/>
      <w:bookmarkStart w:id="1214" w:name="_Toc51689852"/>
      <w:bookmarkStart w:id="1215" w:name="_Toc51750534"/>
      <w:bookmarkStart w:id="1216" w:name="_Toc51774794"/>
      <w:bookmarkStart w:id="1217" w:name="_Toc51775408"/>
      <w:bookmarkStart w:id="1218" w:name="_Toc51776024"/>
      <w:bookmarkStart w:id="1219" w:name="_Toc58515407"/>
      <w:bookmarkStart w:id="1220" w:name="_Toc178086870"/>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210"/>
      <w:bookmarkEnd w:id="1211"/>
      <w:bookmarkEnd w:id="1212"/>
      <w:bookmarkEnd w:id="1213"/>
      <w:bookmarkEnd w:id="1214"/>
      <w:bookmarkEnd w:id="1215"/>
      <w:bookmarkEnd w:id="1216"/>
      <w:bookmarkEnd w:id="1217"/>
      <w:bookmarkEnd w:id="1218"/>
      <w:bookmarkEnd w:id="1219"/>
      <w:bookmarkEnd w:id="1220"/>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lastRenderedPageBreak/>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221" w:name="_Toc20132253"/>
      <w:bookmarkStart w:id="1222" w:name="_Toc27473298"/>
      <w:bookmarkStart w:id="1223" w:name="_Toc35955953"/>
      <w:bookmarkStart w:id="1224" w:name="_Toc44491926"/>
      <w:bookmarkStart w:id="1225" w:name="_Toc51689853"/>
      <w:bookmarkStart w:id="1226" w:name="_Toc51750535"/>
      <w:bookmarkStart w:id="1227" w:name="_Toc51774795"/>
      <w:bookmarkStart w:id="1228" w:name="_Toc51775409"/>
      <w:bookmarkStart w:id="1229" w:name="_Toc51776025"/>
      <w:bookmarkStart w:id="1230" w:name="_Toc58515408"/>
      <w:bookmarkStart w:id="1231" w:name="_Toc178086871"/>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221"/>
      <w:bookmarkEnd w:id="1222"/>
      <w:bookmarkEnd w:id="1223"/>
      <w:bookmarkEnd w:id="1224"/>
      <w:bookmarkEnd w:id="1225"/>
      <w:bookmarkEnd w:id="1226"/>
      <w:bookmarkEnd w:id="1227"/>
      <w:bookmarkEnd w:id="1228"/>
      <w:bookmarkEnd w:id="1229"/>
      <w:bookmarkEnd w:id="1230"/>
      <w:bookmarkEnd w:id="1231"/>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232" w:name="_Toc20132254"/>
      <w:bookmarkStart w:id="1233" w:name="_Toc27473299"/>
      <w:bookmarkStart w:id="1234" w:name="_Toc35955954"/>
      <w:bookmarkStart w:id="1235" w:name="_Toc44491927"/>
      <w:bookmarkStart w:id="1236" w:name="_Toc51689854"/>
      <w:bookmarkStart w:id="1237" w:name="_Toc51750536"/>
      <w:bookmarkStart w:id="1238" w:name="_Toc51774796"/>
      <w:bookmarkStart w:id="1239" w:name="_Toc51775410"/>
      <w:bookmarkStart w:id="1240" w:name="_Toc51776026"/>
      <w:bookmarkStart w:id="1241" w:name="_Toc58515409"/>
      <w:bookmarkStart w:id="1242" w:name="_Toc178086872"/>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232"/>
      <w:bookmarkEnd w:id="1233"/>
      <w:bookmarkEnd w:id="1234"/>
      <w:bookmarkEnd w:id="1235"/>
      <w:bookmarkEnd w:id="1236"/>
      <w:bookmarkEnd w:id="1237"/>
      <w:bookmarkEnd w:id="1238"/>
      <w:bookmarkEnd w:id="1239"/>
      <w:bookmarkEnd w:id="1240"/>
      <w:bookmarkEnd w:id="1241"/>
      <w:bookmarkEnd w:id="1242"/>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243" w:name="_Toc20132255"/>
      <w:bookmarkStart w:id="1244" w:name="_Toc27473300"/>
      <w:bookmarkStart w:id="1245" w:name="_Toc35955955"/>
      <w:bookmarkStart w:id="1246" w:name="_Toc44491928"/>
      <w:bookmarkStart w:id="1247" w:name="_Toc51689855"/>
      <w:bookmarkStart w:id="1248" w:name="_Toc51750537"/>
      <w:bookmarkStart w:id="1249" w:name="_Toc51774797"/>
      <w:bookmarkStart w:id="1250" w:name="_Toc51775411"/>
      <w:bookmarkStart w:id="1251" w:name="_Toc51776027"/>
      <w:bookmarkStart w:id="1252" w:name="_Toc58515410"/>
      <w:bookmarkStart w:id="1253" w:name="_Toc178086873"/>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243"/>
      <w:bookmarkEnd w:id="1244"/>
      <w:bookmarkEnd w:id="1245"/>
      <w:bookmarkEnd w:id="1246"/>
      <w:bookmarkEnd w:id="1247"/>
      <w:bookmarkEnd w:id="1248"/>
      <w:bookmarkEnd w:id="1249"/>
      <w:bookmarkEnd w:id="1250"/>
      <w:bookmarkEnd w:id="1251"/>
      <w:bookmarkEnd w:id="1252"/>
      <w:bookmarkEnd w:id="1253"/>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lastRenderedPageBreak/>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254" w:name="_Toc20132256"/>
      <w:bookmarkStart w:id="1255" w:name="_Toc27473301"/>
      <w:bookmarkStart w:id="1256" w:name="_Toc35955956"/>
      <w:bookmarkStart w:id="1257" w:name="_Toc44491929"/>
      <w:bookmarkStart w:id="1258" w:name="_Toc51689856"/>
      <w:bookmarkStart w:id="1259" w:name="_Toc51750538"/>
      <w:bookmarkStart w:id="1260" w:name="_Toc51774798"/>
      <w:bookmarkStart w:id="1261" w:name="_Toc51775412"/>
      <w:bookmarkStart w:id="1262" w:name="_Toc51776028"/>
      <w:bookmarkStart w:id="1263" w:name="_Toc58515411"/>
      <w:bookmarkStart w:id="1264" w:name="_Toc178086874"/>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254"/>
      <w:bookmarkEnd w:id="1255"/>
      <w:bookmarkEnd w:id="1256"/>
      <w:bookmarkEnd w:id="1257"/>
      <w:bookmarkEnd w:id="1258"/>
      <w:bookmarkEnd w:id="1259"/>
      <w:bookmarkEnd w:id="1260"/>
      <w:bookmarkEnd w:id="1261"/>
      <w:bookmarkEnd w:id="1262"/>
      <w:bookmarkEnd w:id="1263"/>
      <w:bookmarkEnd w:id="1264"/>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265" w:name="_Toc20132257"/>
      <w:bookmarkStart w:id="1266" w:name="_Toc27473302"/>
      <w:bookmarkStart w:id="1267" w:name="_Toc35955957"/>
      <w:bookmarkStart w:id="1268" w:name="_Toc44491930"/>
      <w:bookmarkStart w:id="1269" w:name="_Toc51689857"/>
      <w:bookmarkStart w:id="1270" w:name="_Toc51750539"/>
      <w:bookmarkStart w:id="1271" w:name="_Toc51774799"/>
      <w:bookmarkStart w:id="1272" w:name="_Toc51775413"/>
      <w:bookmarkStart w:id="1273" w:name="_Toc51776029"/>
      <w:bookmarkStart w:id="1274" w:name="_Toc58515412"/>
      <w:bookmarkStart w:id="1275" w:name="_Toc178086875"/>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265"/>
      <w:bookmarkEnd w:id="1266"/>
      <w:bookmarkEnd w:id="1267"/>
      <w:bookmarkEnd w:id="1268"/>
      <w:bookmarkEnd w:id="1269"/>
      <w:bookmarkEnd w:id="1270"/>
      <w:bookmarkEnd w:id="1271"/>
      <w:bookmarkEnd w:id="1272"/>
      <w:bookmarkEnd w:id="1273"/>
      <w:bookmarkEnd w:id="1274"/>
      <w:bookmarkEnd w:id="1275"/>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276" w:name="_Toc20132258"/>
      <w:bookmarkStart w:id="1277" w:name="_Toc27473303"/>
      <w:bookmarkStart w:id="1278" w:name="_Toc35955958"/>
      <w:bookmarkStart w:id="1279" w:name="_Toc44491931"/>
      <w:bookmarkStart w:id="1280" w:name="_Toc51689858"/>
      <w:bookmarkStart w:id="1281" w:name="_Toc51750540"/>
      <w:bookmarkStart w:id="1282" w:name="_Toc51774800"/>
      <w:bookmarkStart w:id="1283" w:name="_Toc51775414"/>
      <w:bookmarkStart w:id="1284" w:name="_Toc51776030"/>
      <w:bookmarkStart w:id="1285" w:name="_Toc58515413"/>
      <w:bookmarkStart w:id="1286" w:name="_Toc178086876"/>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276"/>
      <w:bookmarkEnd w:id="1277"/>
      <w:bookmarkEnd w:id="1278"/>
      <w:bookmarkEnd w:id="1279"/>
      <w:bookmarkEnd w:id="1280"/>
      <w:bookmarkEnd w:id="1281"/>
      <w:bookmarkEnd w:id="1282"/>
      <w:bookmarkEnd w:id="1283"/>
      <w:bookmarkEnd w:id="1284"/>
      <w:bookmarkEnd w:id="1285"/>
      <w:bookmarkEnd w:id="1286"/>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lastRenderedPageBreak/>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287" w:name="_Toc20132259"/>
      <w:bookmarkStart w:id="1288" w:name="_Toc27473304"/>
      <w:bookmarkStart w:id="1289" w:name="_Toc35955959"/>
      <w:bookmarkStart w:id="1290" w:name="_Toc44491932"/>
      <w:bookmarkStart w:id="1291" w:name="_Toc51689859"/>
      <w:bookmarkStart w:id="1292" w:name="_Toc51750541"/>
      <w:bookmarkStart w:id="1293" w:name="_Toc51774801"/>
      <w:bookmarkStart w:id="1294" w:name="_Toc51775415"/>
      <w:bookmarkStart w:id="1295" w:name="_Toc51776031"/>
      <w:bookmarkStart w:id="1296" w:name="_Toc58515414"/>
      <w:bookmarkStart w:id="1297" w:name="_Toc178086877"/>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287"/>
      <w:bookmarkEnd w:id="1288"/>
      <w:bookmarkEnd w:id="1289"/>
      <w:bookmarkEnd w:id="1290"/>
      <w:bookmarkEnd w:id="1291"/>
      <w:bookmarkEnd w:id="1292"/>
      <w:bookmarkEnd w:id="1293"/>
      <w:bookmarkEnd w:id="1294"/>
      <w:bookmarkEnd w:id="1295"/>
      <w:bookmarkEnd w:id="1296"/>
      <w:bookmarkEnd w:id="1297"/>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298" w:name="_Toc20132260"/>
      <w:bookmarkStart w:id="1299" w:name="_Toc27473305"/>
      <w:bookmarkStart w:id="1300" w:name="_Toc35955960"/>
      <w:bookmarkStart w:id="1301" w:name="_Toc44491933"/>
      <w:bookmarkStart w:id="1302" w:name="_Toc51689860"/>
      <w:bookmarkStart w:id="1303" w:name="_Toc51750542"/>
      <w:bookmarkStart w:id="1304" w:name="_Toc51774802"/>
      <w:bookmarkStart w:id="1305" w:name="_Toc51775416"/>
      <w:bookmarkStart w:id="1306" w:name="_Toc51776032"/>
      <w:bookmarkStart w:id="1307" w:name="_Toc58515415"/>
      <w:bookmarkStart w:id="1308" w:name="_Toc178086878"/>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298"/>
      <w:bookmarkEnd w:id="1299"/>
      <w:bookmarkEnd w:id="1300"/>
      <w:bookmarkEnd w:id="1301"/>
      <w:bookmarkEnd w:id="1302"/>
      <w:bookmarkEnd w:id="1303"/>
      <w:bookmarkEnd w:id="1304"/>
      <w:bookmarkEnd w:id="1305"/>
      <w:bookmarkEnd w:id="1306"/>
      <w:bookmarkEnd w:id="1307"/>
      <w:bookmarkEnd w:id="1308"/>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309" w:name="_Toc20132261"/>
      <w:bookmarkStart w:id="1310" w:name="_Toc27473306"/>
      <w:bookmarkStart w:id="1311" w:name="_Toc35955961"/>
      <w:bookmarkStart w:id="1312" w:name="_Toc44491934"/>
      <w:bookmarkStart w:id="1313" w:name="_Toc51689861"/>
      <w:bookmarkStart w:id="1314" w:name="_Toc51750543"/>
      <w:bookmarkStart w:id="1315" w:name="_Toc51774803"/>
      <w:bookmarkStart w:id="1316" w:name="_Toc51775417"/>
      <w:bookmarkStart w:id="1317" w:name="_Toc51776033"/>
      <w:bookmarkStart w:id="1318" w:name="_Toc58515416"/>
      <w:bookmarkStart w:id="1319" w:name="_Toc178086879"/>
      <w:r w:rsidRPr="00AC22D1">
        <w:rPr>
          <w:color w:val="000000"/>
        </w:rPr>
        <w:lastRenderedPageBreak/>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309"/>
      <w:bookmarkEnd w:id="1310"/>
      <w:bookmarkEnd w:id="1311"/>
      <w:bookmarkEnd w:id="1312"/>
      <w:bookmarkEnd w:id="1313"/>
      <w:bookmarkEnd w:id="1314"/>
      <w:bookmarkEnd w:id="1315"/>
      <w:bookmarkEnd w:id="1316"/>
      <w:bookmarkEnd w:id="1317"/>
      <w:bookmarkEnd w:id="1318"/>
      <w:bookmarkEnd w:id="1319"/>
    </w:p>
    <w:p w14:paraId="6523B923" w14:textId="77777777" w:rsidR="00B67673" w:rsidRDefault="00B67673" w:rsidP="00B67673">
      <w:pPr>
        <w:pStyle w:val="Heading4"/>
        <w:rPr>
          <w:color w:val="000000"/>
        </w:rPr>
      </w:pPr>
      <w:bookmarkStart w:id="1320" w:name="_Toc20132262"/>
      <w:bookmarkStart w:id="1321" w:name="_Toc27473307"/>
      <w:bookmarkStart w:id="1322" w:name="_Toc35955962"/>
      <w:bookmarkStart w:id="1323" w:name="_Toc44491935"/>
      <w:bookmarkStart w:id="1324" w:name="_Toc51689862"/>
      <w:bookmarkStart w:id="1325" w:name="_Toc51750544"/>
      <w:bookmarkStart w:id="1326" w:name="_Toc51774804"/>
      <w:bookmarkStart w:id="1327" w:name="_Toc51775418"/>
      <w:bookmarkStart w:id="1328" w:name="_Toc51776034"/>
      <w:bookmarkStart w:id="1329" w:name="_Toc58515417"/>
      <w:bookmarkStart w:id="1330" w:name="_Toc178086880"/>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320"/>
      <w:bookmarkEnd w:id="1321"/>
      <w:bookmarkEnd w:id="1322"/>
      <w:bookmarkEnd w:id="1323"/>
      <w:bookmarkEnd w:id="1324"/>
      <w:bookmarkEnd w:id="1325"/>
      <w:bookmarkEnd w:id="1326"/>
      <w:bookmarkEnd w:id="1327"/>
      <w:bookmarkEnd w:id="1328"/>
      <w:bookmarkEnd w:id="1329"/>
      <w:bookmarkEnd w:id="1330"/>
    </w:p>
    <w:p w14:paraId="26827006" w14:textId="77777777" w:rsidR="00440849" w:rsidRDefault="00440849" w:rsidP="00440849">
      <w:pPr>
        <w:pStyle w:val="Heading4"/>
        <w:rPr>
          <w:color w:val="000000"/>
        </w:rPr>
      </w:pPr>
      <w:bookmarkStart w:id="1331" w:name="_Toc20132263"/>
      <w:bookmarkStart w:id="1332" w:name="_Toc27473308"/>
      <w:bookmarkStart w:id="1333" w:name="_Toc35955963"/>
      <w:bookmarkStart w:id="1334" w:name="_Toc44491936"/>
      <w:bookmarkStart w:id="1335" w:name="_Toc51689863"/>
      <w:bookmarkStart w:id="1336" w:name="_Toc51750545"/>
      <w:bookmarkStart w:id="1337" w:name="_Toc51774805"/>
      <w:bookmarkStart w:id="1338" w:name="_Toc51775419"/>
      <w:bookmarkStart w:id="1339" w:name="_Toc51776035"/>
      <w:bookmarkStart w:id="1340" w:name="_Toc58515418"/>
      <w:bookmarkStart w:id="1341" w:name="_Toc178086881"/>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331"/>
      <w:bookmarkEnd w:id="1332"/>
      <w:bookmarkEnd w:id="1333"/>
      <w:bookmarkEnd w:id="1334"/>
      <w:bookmarkEnd w:id="1335"/>
      <w:bookmarkEnd w:id="1336"/>
      <w:bookmarkEnd w:id="1337"/>
      <w:bookmarkEnd w:id="1338"/>
      <w:bookmarkEnd w:id="1339"/>
      <w:bookmarkEnd w:id="1340"/>
      <w:bookmarkEnd w:id="1341"/>
    </w:p>
    <w:p w14:paraId="751056C4" w14:textId="77777777" w:rsidR="00440849" w:rsidRPr="008F3F24" w:rsidRDefault="00440849" w:rsidP="00440849">
      <w:pPr>
        <w:pStyle w:val="Heading5"/>
      </w:pPr>
      <w:bookmarkStart w:id="1342" w:name="_Toc20132264"/>
      <w:bookmarkStart w:id="1343" w:name="_Toc27473309"/>
      <w:bookmarkStart w:id="1344" w:name="_Toc35955964"/>
      <w:bookmarkStart w:id="1345" w:name="_Toc44491937"/>
      <w:bookmarkStart w:id="1346" w:name="_Toc51689864"/>
      <w:bookmarkStart w:id="1347" w:name="_Toc51750546"/>
      <w:bookmarkStart w:id="1348" w:name="_Toc51774806"/>
      <w:bookmarkStart w:id="1349" w:name="_Toc51775420"/>
      <w:bookmarkStart w:id="1350" w:name="_Toc51776036"/>
      <w:bookmarkStart w:id="1351" w:name="_Toc58515419"/>
      <w:bookmarkStart w:id="1352" w:name="_Toc178086882"/>
      <w:r w:rsidRPr="00A005B5">
        <w:t>5.1.</w:t>
      </w:r>
      <w:r>
        <w:t>1</w:t>
      </w:r>
      <w:r w:rsidRPr="00A005B5">
        <w:t>.</w:t>
      </w:r>
      <w:r>
        <w:t>10</w:t>
      </w:r>
      <w:r w:rsidRPr="00A005B5">
        <w:t>.1</w:t>
      </w:r>
      <w:r w:rsidRPr="00A005B5">
        <w:tab/>
      </w:r>
      <w:r w:rsidRPr="00317214">
        <w:rPr>
          <w:lang w:eastAsia="zh-CN"/>
        </w:rPr>
        <w:t>Number of DRBs attempted to setup</w:t>
      </w:r>
      <w:bookmarkEnd w:id="1342"/>
      <w:bookmarkEnd w:id="1343"/>
      <w:bookmarkEnd w:id="1344"/>
      <w:bookmarkEnd w:id="1345"/>
      <w:bookmarkEnd w:id="1346"/>
      <w:bookmarkEnd w:id="1347"/>
      <w:bookmarkEnd w:id="1348"/>
      <w:bookmarkEnd w:id="1349"/>
      <w:bookmarkEnd w:id="1350"/>
      <w:bookmarkEnd w:id="1351"/>
      <w:bookmarkEnd w:id="1352"/>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353" w:name="_Toc20132265"/>
      <w:bookmarkStart w:id="1354" w:name="_Toc27473310"/>
      <w:bookmarkStart w:id="1355" w:name="_Toc35955965"/>
      <w:bookmarkStart w:id="1356" w:name="_Toc44491938"/>
      <w:bookmarkStart w:id="1357" w:name="_Toc51689865"/>
      <w:bookmarkStart w:id="1358" w:name="_Toc51750547"/>
      <w:bookmarkStart w:id="1359" w:name="_Toc51774807"/>
      <w:bookmarkStart w:id="1360" w:name="_Toc51775421"/>
      <w:bookmarkStart w:id="1361" w:name="_Toc51776037"/>
      <w:bookmarkStart w:id="1362" w:name="_Toc58515420"/>
      <w:bookmarkStart w:id="1363" w:name="_Toc178086883"/>
      <w:r w:rsidRPr="00A005B5">
        <w:t>5.1.</w:t>
      </w:r>
      <w:r>
        <w:t>1</w:t>
      </w:r>
      <w:r w:rsidRPr="00A005B5">
        <w:t>.</w:t>
      </w:r>
      <w:r w:rsidR="0074011B">
        <w:t>10</w:t>
      </w:r>
      <w:r w:rsidRPr="00A005B5">
        <w:t>.</w:t>
      </w:r>
      <w:r>
        <w:t>2</w:t>
      </w:r>
      <w:r w:rsidRPr="00A005B5">
        <w:tab/>
      </w:r>
      <w:r>
        <w:rPr>
          <w:lang w:eastAsia="zh-CN"/>
        </w:rPr>
        <w:t>Number of DRBs successfully setup</w:t>
      </w:r>
      <w:bookmarkEnd w:id="1353"/>
      <w:bookmarkEnd w:id="1354"/>
      <w:bookmarkEnd w:id="1355"/>
      <w:bookmarkEnd w:id="1356"/>
      <w:bookmarkEnd w:id="1357"/>
      <w:bookmarkEnd w:id="1358"/>
      <w:bookmarkEnd w:id="1359"/>
      <w:bookmarkEnd w:id="1360"/>
      <w:bookmarkEnd w:id="1361"/>
      <w:bookmarkEnd w:id="1362"/>
      <w:bookmarkEnd w:id="1363"/>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364"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365" w:name="OLE_LINK11"/>
      <w:r w:rsidR="00EB74C4">
        <w:t xml:space="preserve"> (see </w:t>
      </w:r>
      <w:r w:rsidR="00AB5639">
        <w:t>TS</w:t>
      </w:r>
      <w:r w:rsidR="00EB74C4">
        <w:t xml:space="preserve"> 38.331[20])</w:t>
      </w:r>
      <w:bookmarkEnd w:id="1365"/>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364"/>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lastRenderedPageBreak/>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366" w:name="_Toc20132266"/>
      <w:bookmarkStart w:id="1367" w:name="_Toc27473311"/>
      <w:bookmarkStart w:id="1368" w:name="_Toc35955966"/>
      <w:bookmarkStart w:id="1369" w:name="_Toc44491939"/>
      <w:bookmarkStart w:id="1370" w:name="_Toc51689866"/>
      <w:bookmarkStart w:id="1371" w:name="_Toc51750548"/>
      <w:bookmarkStart w:id="1372" w:name="_Toc51774808"/>
      <w:bookmarkStart w:id="1373" w:name="_Toc51775422"/>
      <w:bookmarkStart w:id="1374" w:name="_Toc51776038"/>
      <w:bookmarkStart w:id="1375" w:name="_Toc58515421"/>
      <w:bookmarkStart w:id="1376" w:name="_Toc178086884"/>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366"/>
      <w:bookmarkEnd w:id="1367"/>
      <w:bookmarkEnd w:id="1368"/>
      <w:bookmarkEnd w:id="1369"/>
      <w:bookmarkEnd w:id="1370"/>
      <w:bookmarkEnd w:id="1371"/>
      <w:bookmarkEnd w:id="1372"/>
      <w:bookmarkEnd w:id="1373"/>
      <w:bookmarkEnd w:id="1374"/>
      <w:bookmarkEnd w:id="1375"/>
      <w:bookmarkEnd w:id="1376"/>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6EF6241D" w14:textId="0B7403A8" w:rsidR="000F5CAD" w:rsidRPr="00186C4A" w:rsidRDefault="000F5CAD" w:rsidP="00C558F2">
      <w:pPr>
        <w:pStyle w:val="B2"/>
      </w:pPr>
      <w:r>
        <w:rPr>
          <w:color w:val="FF0000"/>
        </w:rPr>
        <w:t>-</w:t>
      </w:r>
      <w:r>
        <w:rPr>
          <w:color w:val="FF0000"/>
        </w:rPr>
        <w:tab/>
        <w:t xml:space="preserve">transmission by the NG-RAN of a PDU SESSION RESOURCE NOTIFY message with the exception of "Cause" equal to "Normal Release", "Handover Cancelled" or a successful mobility activity (e.g., cause "Successful Handover),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lastRenderedPageBreak/>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377" w:name="_Toc20132267"/>
      <w:bookmarkStart w:id="1378" w:name="_Toc27473312"/>
      <w:bookmarkStart w:id="1379" w:name="_Toc35955967"/>
      <w:bookmarkStart w:id="1380" w:name="_Toc44491940"/>
      <w:bookmarkStart w:id="1381" w:name="_Toc51689867"/>
      <w:bookmarkStart w:id="1382" w:name="_Toc51750549"/>
      <w:bookmarkStart w:id="1383" w:name="_Toc51774809"/>
      <w:bookmarkStart w:id="1384" w:name="_Toc51775423"/>
      <w:bookmarkStart w:id="1385" w:name="_Toc51776039"/>
      <w:bookmarkStart w:id="1386" w:name="_Toc58515422"/>
      <w:bookmarkStart w:id="1387" w:name="_Toc178086885"/>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377"/>
      <w:bookmarkEnd w:id="1378"/>
      <w:bookmarkEnd w:id="1379"/>
      <w:bookmarkEnd w:id="1380"/>
      <w:bookmarkEnd w:id="1381"/>
      <w:bookmarkEnd w:id="1382"/>
      <w:bookmarkEnd w:id="1383"/>
      <w:bookmarkEnd w:id="1384"/>
      <w:bookmarkEnd w:id="1385"/>
      <w:bookmarkEnd w:id="1386"/>
      <w:bookmarkEnd w:id="1387"/>
    </w:p>
    <w:p w14:paraId="079405E4" w14:textId="33A913F3" w:rsidR="0031674A" w:rsidRPr="00186C4A" w:rsidRDefault="0031674A" w:rsidP="0031674A">
      <w:pPr>
        <w:pStyle w:val="B10"/>
        <w:rPr>
          <w:lang w:eastAsia="en-GB"/>
        </w:rPr>
      </w:pPr>
      <w:r w:rsidRPr="00186C4A">
        <w:t>a)</w:t>
      </w:r>
      <w:r w:rsidRPr="00186C4A">
        <w:tab/>
        <w:t xml:space="preserve">This measurement provides the aggregated active session time for DRBs in a cell. The measurement is split into sub counters per mapped 5QI and per S-NSSAI. DRBs used in 3GPP </w:t>
      </w:r>
      <w:ins w:id="1388" w:author="28.552_CR0633R2_(Rel-19)_TEI19" w:date="2025-01-08T15:15:00Z">
        <w:r w:rsidR="00AF134A">
          <w:t>EN-DC</w:t>
        </w:r>
      </w:ins>
      <w:del w:id="1389" w:author="28.552_CR0633R2_(Rel-19)_TEI19" w:date="2025-01-08T15:15:00Z">
        <w:r w:rsidRPr="00186C4A" w:rsidDel="00AF134A">
          <w:delText>option 3</w:delText>
        </w:r>
      </w:del>
      <w:r w:rsidRPr="00186C4A">
        <w:t xml:space="preserve">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lastRenderedPageBreak/>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390" w:name="_Toc178086886"/>
      <w:r>
        <w:rPr>
          <w:lang w:eastAsia="zh-CN"/>
        </w:rPr>
        <w:t>5.1.1.10.7</w:t>
      </w:r>
      <w:r>
        <w:rPr>
          <w:lang w:eastAsia="zh-CN"/>
        </w:rPr>
        <w:tab/>
      </w:r>
      <w:r w:rsidRPr="00317214">
        <w:rPr>
          <w:lang w:eastAsia="zh-CN"/>
        </w:rPr>
        <w:t xml:space="preserve">Number of DRBs attempted to </w:t>
      </w:r>
      <w:r>
        <w:rPr>
          <w:lang w:eastAsia="zh-CN"/>
        </w:rPr>
        <w:t>be resumed</w:t>
      </w:r>
      <w:bookmarkEnd w:id="1390"/>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391" w:name="_Toc178086887"/>
      <w:r>
        <w:t>5.1.1.10.8</w:t>
      </w:r>
      <w:r>
        <w:tab/>
      </w:r>
      <w:r w:rsidRPr="00317214">
        <w:rPr>
          <w:lang w:eastAsia="zh-CN"/>
        </w:rPr>
        <w:t xml:space="preserve">Number of DRBs </w:t>
      </w:r>
      <w:r>
        <w:rPr>
          <w:lang w:eastAsia="zh-CN"/>
        </w:rPr>
        <w:t>successfuly resumed</w:t>
      </w:r>
      <w:bookmarkEnd w:id="1391"/>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lastRenderedPageBreak/>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67612314" w14:textId="3D0283EA" w:rsidR="00AA2AE5" w:rsidRDefault="00AA2AE5" w:rsidP="00AA2AE5">
      <w:pPr>
        <w:pStyle w:val="Heading5"/>
        <w:rPr>
          <w:ins w:id="1392" w:author="28.552_CR0621R1_(Rel-19)_MANS_ph2" w:date="2025-01-06T17:19:00Z"/>
        </w:rPr>
      </w:pPr>
      <w:bookmarkStart w:id="1393" w:name="_Toc178086888"/>
      <w:bookmarkStart w:id="1394" w:name="_Toc178079869"/>
      <w:ins w:id="1395" w:author="28.552_CR0621R1_(Rel-19)_MANS_ph2" w:date="2025-01-06T17:19:00Z">
        <w:r>
          <w:t>5.1.1.10.9</w:t>
        </w:r>
        <w:r>
          <w:tab/>
        </w:r>
        <w:bookmarkEnd w:id="1394"/>
        <w:r>
          <w:t>Mean n</w:t>
        </w:r>
        <w:r>
          <w:rPr>
            <w:lang w:eastAsia="zh-CN"/>
          </w:rPr>
          <w:t>umber of DRBs being allocated</w:t>
        </w:r>
      </w:ins>
    </w:p>
    <w:p w14:paraId="148B9760" w14:textId="277F4902" w:rsidR="00AA2AE5" w:rsidRDefault="00AA2AE5" w:rsidP="00AA2AE5">
      <w:pPr>
        <w:pStyle w:val="B10"/>
        <w:rPr>
          <w:ins w:id="1396" w:author="28.552_CR0621R1_(Rel-19)_MANS_ph2" w:date="2025-01-06T17:19:00Z"/>
        </w:rPr>
      </w:pPr>
      <w:ins w:id="1397" w:author="28.552_CR0621R1_(Rel-19)_MANS_ph2" w:date="2025-01-06T17:19:00Z">
        <w:r>
          <w:t>a)</w:t>
        </w:r>
        <w:r>
          <w:tab/>
          <w:t>This measurement provides the mean number of DRBs that have been allocated</w:t>
        </w:r>
        <w:r>
          <w:rPr>
            <w:lang w:eastAsia="zh-CN"/>
          </w:rPr>
          <w:t xml:space="preserve">. </w:t>
        </w:r>
        <w:r>
          <w:t xml:space="preserve">The measurement is split into subcounters per QoS level (mapped 5QI or QCI in </w:t>
        </w:r>
        <w:del w:id="1398" w:author="28.552_CR0633R2_(Rel-19)_TEI19" w:date="2025-01-08T15:21:00Z">
          <w:r w:rsidDel="00630585">
            <w:delText>NR option 3</w:delText>
          </w:r>
        </w:del>
      </w:ins>
      <w:ins w:id="1399" w:author="28.552_CR0633R2_(Rel-19)_TEI19" w:date="2025-01-08T15:21:00Z">
        <w:r w:rsidR="00630585">
          <w:t>EN-DC</w:t>
        </w:r>
      </w:ins>
      <w:ins w:id="1400" w:author="28.552_CR0621R1_(Rel-19)_MANS_ph2" w:date="2025-01-06T17:19:00Z">
        <w:r>
          <w:t>) and subcounters per supported S-NSSAI.</w:t>
        </w:r>
      </w:ins>
    </w:p>
    <w:p w14:paraId="4A3B00EF" w14:textId="77777777" w:rsidR="00AA2AE5" w:rsidRDefault="00AA2AE5" w:rsidP="00AA2AE5">
      <w:pPr>
        <w:pStyle w:val="B10"/>
        <w:rPr>
          <w:ins w:id="1401" w:author="28.552_CR0621R1_(Rel-19)_MANS_ph2" w:date="2025-01-06T17:19:00Z"/>
        </w:rPr>
      </w:pPr>
      <w:ins w:id="1402" w:author="28.552_CR0621R1_(Rel-19)_MANS_ph2" w:date="2025-01-06T17:19:00Z">
        <w:r>
          <w:t>b)</w:t>
        </w:r>
        <w:r>
          <w:tab/>
          <w:t>SI.</w:t>
        </w:r>
      </w:ins>
    </w:p>
    <w:p w14:paraId="549FC077" w14:textId="77777777" w:rsidR="00AA2AE5" w:rsidRDefault="00AA2AE5" w:rsidP="00AA2AE5">
      <w:pPr>
        <w:pStyle w:val="B10"/>
        <w:rPr>
          <w:ins w:id="1403" w:author="28.552_CR0621R1_(Rel-19)_MANS_ph2" w:date="2025-01-06T17:19:00Z"/>
        </w:rPr>
      </w:pPr>
      <w:ins w:id="1404" w:author="28.552_CR0621R1_(Rel-19)_MANS_ph2" w:date="2025-01-06T17:19:00Z">
        <w:r>
          <w:t>c)</w:t>
        </w:r>
        <w:r>
          <w:tab/>
          <w:t xml:space="preserve">Each measurement is obtained by </w:t>
        </w:r>
        <w:r>
          <w:rPr>
            <w:snapToGrid w:val="0"/>
          </w:rPr>
          <w:t xml:space="preserve">sampling at a pre-defined interval, </w:t>
        </w:r>
        <w:bookmarkStart w:id="1405" w:name="_Hlk75789252"/>
        <w:r>
          <w:t>the n</w:t>
        </w:r>
        <w:r>
          <w:rPr>
            <w:lang w:eastAsia="zh-CN"/>
          </w:rPr>
          <w:t>umber of DRBs being allocated</w:t>
        </w:r>
        <w:r>
          <w:t xml:space="preserve">, </w:t>
        </w:r>
        <w:r>
          <w:rPr>
            <w:iCs/>
          </w:rPr>
          <w:t xml:space="preserve">and taking the </w:t>
        </w:r>
        <w:r>
          <w:t>arithmetic mean of the samples</w:t>
        </w:r>
        <w:bookmarkEnd w:id="1405"/>
        <w:r>
          <w:t>.</w:t>
        </w:r>
      </w:ins>
    </w:p>
    <w:p w14:paraId="0FA787CD" w14:textId="77777777" w:rsidR="00AA2AE5" w:rsidRDefault="00AA2AE5" w:rsidP="00AA2AE5">
      <w:pPr>
        <w:pStyle w:val="B10"/>
        <w:rPr>
          <w:ins w:id="1406" w:author="28.552_CR0621R1_(Rel-19)_MANS_ph2" w:date="2025-01-06T17:19:00Z"/>
        </w:rPr>
      </w:pPr>
      <w:ins w:id="1407" w:author="28.552_CR0621R1_(Rel-19)_MANS_ph2" w:date="2025-01-06T17:19:00Z">
        <w:r>
          <w:t>d)</w:t>
        </w:r>
        <w:r>
          <w:tab/>
          <w:t>Each subcounter is an integer value.</w:t>
        </w:r>
      </w:ins>
    </w:p>
    <w:p w14:paraId="29116C89" w14:textId="77777777" w:rsidR="00AA2AE5" w:rsidRDefault="00AA2AE5" w:rsidP="00AA2AE5">
      <w:pPr>
        <w:pStyle w:val="B10"/>
        <w:rPr>
          <w:ins w:id="1408" w:author="28.552_CR0621R1_(Rel-19)_MANS_ph2" w:date="2025-01-06T17:19:00Z"/>
        </w:rPr>
      </w:pPr>
      <w:ins w:id="1409" w:author="28.552_CR0621R1_(Rel-19)_MANS_ph2" w:date="2025-01-06T17:19:00Z">
        <w:r>
          <w:t>e)</w:t>
        </w:r>
        <w:r>
          <w:tab/>
          <w:t>DRB.MeanEstabSucc.</w:t>
        </w:r>
        <w:r>
          <w:rPr>
            <w:i/>
          </w:rPr>
          <w:t xml:space="preserve">5QI, </w:t>
        </w:r>
        <w:r>
          <w:t xml:space="preserve">where </w:t>
        </w:r>
        <w:r>
          <w:rPr>
            <w:i/>
          </w:rPr>
          <w:t>5QI</w:t>
        </w:r>
        <w:r>
          <w:t xml:space="preserve"> identifies mapped 5QI and</w:t>
        </w:r>
      </w:ins>
    </w:p>
    <w:p w14:paraId="1C7D8BEE" w14:textId="77777777" w:rsidR="00AA2AE5" w:rsidRDefault="00AA2AE5" w:rsidP="00AA2AE5">
      <w:pPr>
        <w:pStyle w:val="B10"/>
        <w:ind w:firstLine="0"/>
        <w:rPr>
          <w:ins w:id="1410" w:author="28.552_CR0621R1_(Rel-19)_MANS_ph2" w:date="2025-01-06T17:19:00Z"/>
        </w:rPr>
      </w:pPr>
      <w:ins w:id="1411" w:author="28.552_CR0621R1_(Rel-19)_MANS_ph2" w:date="2025-01-06T17:19:00Z">
        <w:r>
          <w:tab/>
          <w:t>DRB.MeanEstabSucc.</w:t>
        </w:r>
        <w:r>
          <w:rPr>
            <w:i/>
          </w:rPr>
          <w:t xml:space="preserve">SNSSAI, </w:t>
        </w:r>
        <w:r>
          <w:t xml:space="preserve">where </w:t>
        </w:r>
        <w:r>
          <w:rPr>
            <w:i/>
          </w:rPr>
          <w:t>SNSSAI</w:t>
        </w:r>
        <w:r>
          <w:t xml:space="preserve"> identifies the S-NSSAI.</w:t>
        </w:r>
      </w:ins>
    </w:p>
    <w:p w14:paraId="176DD9DE" w14:textId="77777777" w:rsidR="00AA2AE5" w:rsidRDefault="00AA2AE5" w:rsidP="00AA2AE5">
      <w:pPr>
        <w:pStyle w:val="B10"/>
        <w:rPr>
          <w:ins w:id="1412" w:author="28.552_CR0621R1_(Rel-19)_MANS_ph2" w:date="2025-01-06T17:19:00Z"/>
        </w:rPr>
      </w:pPr>
      <w:ins w:id="1413" w:author="28.552_CR0621R1_(Rel-19)_MANS_ph2" w:date="2025-01-06T17:19:00Z">
        <w:r>
          <w:t>f)</w:t>
        </w:r>
        <w:r>
          <w:tab/>
          <w:t>NRCellCU.</w:t>
        </w:r>
      </w:ins>
    </w:p>
    <w:p w14:paraId="6C4BDA29" w14:textId="77777777" w:rsidR="00AA2AE5" w:rsidRDefault="00AA2AE5" w:rsidP="00AA2AE5">
      <w:pPr>
        <w:pStyle w:val="B10"/>
        <w:rPr>
          <w:ins w:id="1414" w:author="28.552_CR0621R1_(Rel-19)_MANS_ph2" w:date="2025-01-06T17:19:00Z"/>
        </w:rPr>
      </w:pPr>
      <w:ins w:id="1415" w:author="28.552_CR0621R1_(Rel-19)_MANS_ph2" w:date="2025-01-06T17:19:00Z">
        <w:r>
          <w:t>g)</w:t>
        </w:r>
        <w:r>
          <w:tab/>
          <w:t>Valid for packet switched traffic.</w:t>
        </w:r>
      </w:ins>
    </w:p>
    <w:p w14:paraId="34FD3FCC" w14:textId="77777777" w:rsidR="00AA2AE5" w:rsidRDefault="00AA2AE5" w:rsidP="00AA2AE5">
      <w:pPr>
        <w:pStyle w:val="B10"/>
        <w:rPr>
          <w:ins w:id="1416" w:author="28.552_CR0621R1_(Rel-19)_MANS_ph2" w:date="2025-01-06T17:19:00Z"/>
        </w:rPr>
      </w:pPr>
      <w:ins w:id="1417" w:author="28.552_CR0621R1_(Rel-19)_MANS_ph2" w:date="2025-01-06T17:19:00Z">
        <w:r>
          <w:t>h)</w:t>
        </w:r>
        <w:r>
          <w:tab/>
          <w:t>5GS.</w:t>
        </w:r>
      </w:ins>
    </w:p>
    <w:p w14:paraId="728533F9" w14:textId="744134F5" w:rsidR="00AA2AE5" w:rsidRDefault="00AA2AE5" w:rsidP="00AA2AE5">
      <w:pPr>
        <w:pStyle w:val="B10"/>
        <w:rPr>
          <w:ins w:id="1418" w:author="28.552_CR0621R1_(Rel-19)_MANS_ph2" w:date="2025-01-06T17:19:00Z"/>
        </w:rPr>
      </w:pPr>
      <w:ins w:id="1419" w:author="28.552_CR0621R1_(Rel-19)_MANS_ph2" w:date="2025-01-06T17:19:00Z">
        <w:r>
          <w:rPr>
            <w:lang w:eastAsia="zh-CN"/>
          </w:rPr>
          <w:t>i)</w:t>
        </w:r>
        <w:r>
          <w:rPr>
            <w:lang w:eastAsia="zh-CN"/>
          </w:rPr>
          <w:tab/>
          <w:t xml:space="preserve">One usage of this performance measurements is for performance assurance to support </w:t>
        </w:r>
        <w:r>
          <w:t>RRM resources optimization (see TS 28.313 [30])</w:t>
        </w:r>
        <w:r>
          <w:rPr>
            <w:lang w:eastAsia="zh-CN"/>
          </w:rPr>
          <w:t>.</w:t>
        </w:r>
      </w:ins>
    </w:p>
    <w:p w14:paraId="08BBFA7A" w14:textId="4140A0AF" w:rsidR="005313C3" w:rsidRPr="008F3F24" w:rsidDel="00AA2AE5" w:rsidRDefault="005313C3" w:rsidP="005313C3">
      <w:pPr>
        <w:pStyle w:val="Heading5"/>
        <w:rPr>
          <w:del w:id="1420" w:author="28.552_CR0621R1_(Rel-19)_MANS_ph2" w:date="2025-01-06T17:19:00Z"/>
        </w:rPr>
      </w:pPr>
      <w:del w:id="1421" w:author="28.552_CR0621R1_(Rel-19)_MANS_ph2" w:date="2025-01-06T17:19:00Z">
        <w:r w:rsidRPr="00A005B5" w:rsidDel="00AA2AE5">
          <w:delText>5.1.</w:delText>
        </w:r>
        <w:r w:rsidDel="00AA2AE5">
          <w:delText>1</w:delText>
        </w:r>
        <w:r w:rsidRPr="00A005B5" w:rsidDel="00AA2AE5">
          <w:delText>.</w:delText>
        </w:r>
        <w:r w:rsidDel="00AA2AE5">
          <w:delText>10</w:delText>
        </w:r>
        <w:r w:rsidRPr="00A005B5" w:rsidDel="00AA2AE5">
          <w:delText>.</w:delText>
        </w:r>
        <w:r w:rsidDel="00AA2AE5">
          <w:delText>9</w:delText>
        </w:r>
        <w:r w:rsidRPr="00A005B5" w:rsidDel="00AA2AE5">
          <w:tab/>
        </w:r>
        <w:bookmarkStart w:id="1422" w:name="_Hlk79498241"/>
        <w:r w:rsidR="000D56C1" w:rsidDel="00AA2AE5">
          <w:delText>Void</w:delText>
        </w:r>
        <w:bookmarkEnd w:id="1393"/>
        <w:bookmarkEnd w:id="1422"/>
      </w:del>
    </w:p>
    <w:p w14:paraId="53A7C13E" w14:textId="041715DC" w:rsidR="00AA2AE5" w:rsidRDefault="00AA2AE5" w:rsidP="00AA2AE5">
      <w:pPr>
        <w:pStyle w:val="Heading5"/>
        <w:rPr>
          <w:ins w:id="1423" w:author="28.552_CR0621R1_(Rel-19)_MANS_ph2" w:date="2025-01-06T17:19:00Z"/>
        </w:rPr>
      </w:pPr>
      <w:bookmarkStart w:id="1424" w:name="_Toc178086889"/>
      <w:bookmarkStart w:id="1425" w:name="_Toc178079870"/>
      <w:ins w:id="1426" w:author="28.552_CR0621R1_(Rel-19)_MANS_ph2" w:date="2025-01-06T17:19:00Z">
        <w:r>
          <w:t>5.1.1.10.10</w:t>
        </w:r>
        <w:r>
          <w:tab/>
        </w:r>
        <w:bookmarkEnd w:id="1425"/>
        <w:r>
          <w:t>Peak n</w:t>
        </w:r>
        <w:r>
          <w:rPr>
            <w:lang w:eastAsia="zh-CN"/>
          </w:rPr>
          <w:t>umber of DRBs being allocated</w:t>
        </w:r>
      </w:ins>
    </w:p>
    <w:p w14:paraId="65AD56F1" w14:textId="5920980C" w:rsidR="00AA2AE5" w:rsidRDefault="00AA2AE5" w:rsidP="00AA2AE5">
      <w:pPr>
        <w:pStyle w:val="B10"/>
        <w:rPr>
          <w:ins w:id="1427" w:author="28.552_CR0621R1_(Rel-19)_MANS_ph2" w:date="2025-01-06T17:19:00Z"/>
        </w:rPr>
      </w:pPr>
      <w:ins w:id="1428" w:author="28.552_CR0621R1_(Rel-19)_MANS_ph2" w:date="2025-01-06T17:19:00Z">
        <w:r>
          <w:t>a)</w:t>
        </w:r>
        <w:r>
          <w:tab/>
          <w:t>This measurement provides the peak number of DRBs that have been allocated</w:t>
        </w:r>
        <w:r>
          <w:rPr>
            <w:lang w:eastAsia="zh-CN"/>
          </w:rPr>
          <w:t xml:space="preserve">. </w:t>
        </w:r>
        <w:r>
          <w:t xml:space="preserve">The measurement is split into subcounters per QoS level (mapped 5QI or QCI in </w:t>
        </w:r>
        <w:del w:id="1429" w:author="28.552_CR0633R2_(Rel-19)_TEI19" w:date="2025-01-08T15:21:00Z">
          <w:r w:rsidDel="00630585">
            <w:delText>NR option 3</w:delText>
          </w:r>
        </w:del>
      </w:ins>
      <w:ins w:id="1430" w:author="28.552_CR0633R2_(Rel-19)_TEI19" w:date="2025-01-08T15:21:00Z">
        <w:r w:rsidR="00630585">
          <w:t>EN-DC</w:t>
        </w:r>
      </w:ins>
      <w:ins w:id="1431" w:author="28.552_CR0621R1_(Rel-19)_MANS_ph2" w:date="2025-01-06T17:19:00Z">
        <w:r>
          <w:t xml:space="preserve">) and subcounters per supported S-NSSAI. </w:t>
        </w:r>
      </w:ins>
    </w:p>
    <w:p w14:paraId="45ED3936" w14:textId="77777777" w:rsidR="00AA2AE5" w:rsidRDefault="00AA2AE5" w:rsidP="00AA2AE5">
      <w:pPr>
        <w:pStyle w:val="B10"/>
        <w:rPr>
          <w:ins w:id="1432" w:author="28.552_CR0621R1_(Rel-19)_MANS_ph2" w:date="2025-01-06T17:19:00Z"/>
        </w:rPr>
      </w:pPr>
      <w:ins w:id="1433" w:author="28.552_CR0621R1_(Rel-19)_MANS_ph2" w:date="2025-01-06T17:19:00Z">
        <w:r>
          <w:t>b)</w:t>
        </w:r>
        <w:r>
          <w:tab/>
          <w:t>SI.</w:t>
        </w:r>
      </w:ins>
    </w:p>
    <w:p w14:paraId="38B8A868" w14:textId="77777777" w:rsidR="00AA2AE5" w:rsidRDefault="00AA2AE5" w:rsidP="00AA2AE5">
      <w:pPr>
        <w:pStyle w:val="B10"/>
        <w:rPr>
          <w:ins w:id="1434" w:author="28.552_CR0621R1_(Rel-19)_MANS_ph2" w:date="2025-01-06T17:19:00Z"/>
        </w:rPr>
      </w:pPr>
      <w:ins w:id="1435" w:author="28.552_CR0621R1_(Rel-19)_MANS_ph2" w:date="2025-01-06T17:19:00Z">
        <w:r>
          <w:t>c)</w:t>
        </w:r>
        <w:r>
          <w:tab/>
          <w:t xml:space="preserve">Each measurement is obtained by </w:t>
        </w:r>
        <w:r>
          <w:rPr>
            <w:snapToGrid w:val="0"/>
          </w:rPr>
          <w:t xml:space="preserve">sampling at a pre-defined interval, </w:t>
        </w:r>
        <w:bookmarkStart w:id="1436" w:name="_Hlk75789311"/>
        <w:r>
          <w:t>the n</w:t>
        </w:r>
        <w:r>
          <w:rPr>
            <w:lang w:eastAsia="zh-CN"/>
          </w:rPr>
          <w:t>umber of DRBs being allocated</w:t>
        </w:r>
        <w:r>
          <w:t xml:space="preserve">, and </w:t>
        </w:r>
        <w:r>
          <w:rPr>
            <w:iCs/>
          </w:rPr>
          <w:t>selecting the sample with the maximum value from the samples collected in a given period</w:t>
        </w:r>
        <w:bookmarkEnd w:id="1436"/>
        <w:r>
          <w:rPr>
            <w:iCs/>
          </w:rPr>
          <w:t>.</w:t>
        </w:r>
      </w:ins>
    </w:p>
    <w:p w14:paraId="1F2164D1" w14:textId="77777777" w:rsidR="00AA2AE5" w:rsidRDefault="00AA2AE5" w:rsidP="00AA2AE5">
      <w:pPr>
        <w:pStyle w:val="B10"/>
        <w:rPr>
          <w:ins w:id="1437" w:author="28.552_CR0621R1_(Rel-19)_MANS_ph2" w:date="2025-01-06T17:19:00Z"/>
        </w:rPr>
      </w:pPr>
      <w:ins w:id="1438" w:author="28.552_CR0621R1_(Rel-19)_MANS_ph2" w:date="2025-01-06T17:19:00Z">
        <w:r>
          <w:t>d)</w:t>
        </w:r>
        <w:r>
          <w:tab/>
          <w:t>Each subcounter is an integer value.</w:t>
        </w:r>
      </w:ins>
    </w:p>
    <w:p w14:paraId="5F2560E5" w14:textId="77777777" w:rsidR="00AA2AE5" w:rsidRDefault="00AA2AE5" w:rsidP="00AA2AE5">
      <w:pPr>
        <w:pStyle w:val="B10"/>
        <w:rPr>
          <w:ins w:id="1439" w:author="28.552_CR0621R1_(Rel-19)_MANS_ph2" w:date="2025-01-06T17:19:00Z"/>
        </w:rPr>
      </w:pPr>
      <w:ins w:id="1440" w:author="28.552_CR0621R1_(Rel-19)_MANS_ph2" w:date="2025-01-06T17:19:00Z">
        <w:r>
          <w:t>e)</w:t>
        </w:r>
        <w:r>
          <w:tab/>
          <w:t>DRB.MaxEstabSucc.</w:t>
        </w:r>
        <w:r>
          <w:rPr>
            <w:i/>
          </w:rPr>
          <w:t xml:space="preserve">5QI, </w:t>
        </w:r>
        <w:r>
          <w:t xml:space="preserve">where </w:t>
        </w:r>
        <w:r>
          <w:rPr>
            <w:i/>
          </w:rPr>
          <w:t>5QI</w:t>
        </w:r>
        <w:r>
          <w:t xml:space="preserve"> identifies mapped 5QI and</w:t>
        </w:r>
      </w:ins>
    </w:p>
    <w:p w14:paraId="38030928" w14:textId="77777777" w:rsidR="00AA2AE5" w:rsidRDefault="00AA2AE5" w:rsidP="00AA2AE5">
      <w:pPr>
        <w:pStyle w:val="B10"/>
        <w:rPr>
          <w:ins w:id="1441" w:author="28.552_CR0621R1_(Rel-19)_MANS_ph2" w:date="2025-01-06T17:19:00Z"/>
        </w:rPr>
      </w:pPr>
      <w:ins w:id="1442" w:author="28.552_CR0621R1_(Rel-19)_MANS_ph2" w:date="2025-01-06T17:19:00Z">
        <w:r>
          <w:tab/>
          <w:t>DRB.MaxEstabSucc.</w:t>
        </w:r>
        <w:r>
          <w:rPr>
            <w:i/>
          </w:rPr>
          <w:t xml:space="preserve">SNSSAI, </w:t>
        </w:r>
        <w:r>
          <w:t xml:space="preserve">where </w:t>
        </w:r>
        <w:r>
          <w:rPr>
            <w:i/>
          </w:rPr>
          <w:t>SNSSAI</w:t>
        </w:r>
        <w:r>
          <w:t xml:space="preserve"> identifies the S-NSSAI.</w:t>
        </w:r>
      </w:ins>
    </w:p>
    <w:p w14:paraId="678326CF" w14:textId="77777777" w:rsidR="00AA2AE5" w:rsidRDefault="00AA2AE5" w:rsidP="00AA2AE5">
      <w:pPr>
        <w:pStyle w:val="B10"/>
        <w:rPr>
          <w:ins w:id="1443" w:author="28.552_CR0621R1_(Rel-19)_MANS_ph2" w:date="2025-01-06T17:19:00Z"/>
        </w:rPr>
      </w:pPr>
      <w:ins w:id="1444" w:author="28.552_CR0621R1_(Rel-19)_MANS_ph2" w:date="2025-01-06T17:19:00Z">
        <w:r>
          <w:t>f)</w:t>
        </w:r>
        <w:r>
          <w:tab/>
          <w:t>NRCellCU.</w:t>
        </w:r>
      </w:ins>
    </w:p>
    <w:p w14:paraId="2D74C6E4" w14:textId="77777777" w:rsidR="00AA2AE5" w:rsidRDefault="00AA2AE5" w:rsidP="00AA2AE5">
      <w:pPr>
        <w:pStyle w:val="B10"/>
        <w:rPr>
          <w:ins w:id="1445" w:author="28.552_CR0621R1_(Rel-19)_MANS_ph2" w:date="2025-01-06T17:19:00Z"/>
        </w:rPr>
      </w:pPr>
      <w:ins w:id="1446" w:author="28.552_CR0621R1_(Rel-19)_MANS_ph2" w:date="2025-01-06T17:19:00Z">
        <w:r>
          <w:t>g)</w:t>
        </w:r>
        <w:r>
          <w:tab/>
          <w:t>Valid for packet switched traffic.</w:t>
        </w:r>
      </w:ins>
    </w:p>
    <w:p w14:paraId="73FEDDAF" w14:textId="77777777" w:rsidR="00AA2AE5" w:rsidRDefault="00AA2AE5" w:rsidP="00AA2AE5">
      <w:pPr>
        <w:pStyle w:val="B10"/>
        <w:rPr>
          <w:ins w:id="1447" w:author="28.552_CR0621R1_(Rel-19)_MANS_ph2" w:date="2025-01-06T17:19:00Z"/>
        </w:rPr>
      </w:pPr>
      <w:ins w:id="1448" w:author="28.552_CR0621R1_(Rel-19)_MANS_ph2" w:date="2025-01-06T17:19:00Z">
        <w:r>
          <w:t>h)</w:t>
        </w:r>
        <w:r>
          <w:tab/>
          <w:t>5GS.</w:t>
        </w:r>
      </w:ins>
    </w:p>
    <w:p w14:paraId="138B8002" w14:textId="74C4B8EA" w:rsidR="00AA2AE5" w:rsidRDefault="00AA2AE5" w:rsidP="00AA2AE5">
      <w:pPr>
        <w:pStyle w:val="B10"/>
        <w:rPr>
          <w:ins w:id="1449" w:author="28.552_CR0621R1_(Rel-19)_MANS_ph2" w:date="2025-01-06T17:19:00Z"/>
        </w:rPr>
      </w:pPr>
      <w:ins w:id="1450" w:author="28.552_CR0621R1_(Rel-19)_MANS_ph2" w:date="2025-01-06T17:19:00Z">
        <w:r>
          <w:rPr>
            <w:lang w:eastAsia="zh-CN"/>
          </w:rPr>
          <w:lastRenderedPageBreak/>
          <w:t>i)</w:t>
        </w:r>
        <w:r>
          <w:rPr>
            <w:lang w:eastAsia="zh-CN"/>
          </w:rPr>
          <w:tab/>
          <w:t xml:space="preserve">One usage of this performance measurements is for performance assurance to support </w:t>
        </w:r>
        <w:r>
          <w:t>RRM resources optimization (see TS 28.313 [30])</w:t>
        </w:r>
        <w:r>
          <w:rPr>
            <w:lang w:eastAsia="zh-CN"/>
          </w:rPr>
          <w:t>.</w:t>
        </w:r>
      </w:ins>
    </w:p>
    <w:p w14:paraId="6214CC61" w14:textId="3495032E" w:rsidR="005313C3" w:rsidRPr="008F3F24" w:rsidDel="00AA2AE5" w:rsidRDefault="005313C3" w:rsidP="005313C3">
      <w:pPr>
        <w:pStyle w:val="Heading5"/>
        <w:rPr>
          <w:del w:id="1451" w:author="28.552_CR0621R1_(Rel-19)_MANS_ph2" w:date="2025-01-06T17:19:00Z"/>
        </w:rPr>
      </w:pPr>
      <w:del w:id="1452" w:author="28.552_CR0621R1_(Rel-19)_MANS_ph2" w:date="2025-01-06T17:19:00Z">
        <w:r w:rsidRPr="00A005B5" w:rsidDel="00AA2AE5">
          <w:delText>5.1.</w:delText>
        </w:r>
        <w:r w:rsidDel="00AA2AE5">
          <w:delText>1</w:delText>
        </w:r>
        <w:r w:rsidRPr="00A005B5" w:rsidDel="00AA2AE5">
          <w:delText>.</w:delText>
        </w:r>
        <w:r w:rsidDel="00AA2AE5">
          <w:delText>10</w:delText>
        </w:r>
        <w:r w:rsidRPr="00A005B5" w:rsidDel="00AA2AE5">
          <w:delText>.</w:delText>
        </w:r>
        <w:r w:rsidDel="00AA2AE5">
          <w:delText>10</w:delText>
        </w:r>
        <w:r w:rsidRPr="00A005B5" w:rsidDel="00AA2AE5">
          <w:tab/>
        </w:r>
        <w:bookmarkStart w:id="1453" w:name="_Hlk79498252"/>
        <w:r w:rsidR="000D56C1" w:rsidDel="00AA2AE5">
          <w:delText>Void</w:delText>
        </w:r>
        <w:bookmarkEnd w:id="1424"/>
        <w:bookmarkEnd w:id="1453"/>
      </w:del>
    </w:p>
    <w:p w14:paraId="5EA8F674" w14:textId="3FA51BB1" w:rsidR="00716521" w:rsidRPr="008F3F24" w:rsidRDefault="00716521" w:rsidP="00716521">
      <w:pPr>
        <w:pStyle w:val="Heading5"/>
      </w:pPr>
      <w:bookmarkStart w:id="1454" w:name="_Toc91063459"/>
      <w:bookmarkStart w:id="1455" w:name="_Toc178086890"/>
      <w:r w:rsidRPr="00A005B5">
        <w:t>5.1.</w:t>
      </w:r>
      <w:r>
        <w:t>1</w:t>
      </w:r>
      <w:r w:rsidRPr="00A005B5">
        <w:t>.</w:t>
      </w:r>
      <w:r>
        <w:t>10</w:t>
      </w:r>
      <w:r w:rsidRPr="00A005B5">
        <w:t>.</w:t>
      </w:r>
      <w:r>
        <w:t>11</w:t>
      </w:r>
      <w:r w:rsidRPr="00A005B5">
        <w:tab/>
      </w:r>
      <w:bookmarkEnd w:id="1454"/>
      <w:r w:rsidRPr="00A9252C">
        <w:t>Mean number of DRBs undergoing from User Plane Path Failures</w:t>
      </w:r>
      <w:bookmarkEnd w:id="1455"/>
    </w:p>
    <w:p w14:paraId="13039BB5" w14:textId="7E17C5B0" w:rsidR="00716521" w:rsidRDefault="00716521" w:rsidP="00716521">
      <w:pPr>
        <w:pStyle w:val="B10"/>
        <w:rPr>
          <w:lang w:val="en-IN"/>
        </w:rPr>
      </w:pPr>
      <w:r>
        <w:t>a)</w:t>
      </w:r>
      <w:r>
        <w:tab/>
        <w:t>This measurement provides the number of DRB’s prone to GTP-U Error Indication, the 5G CU-UP shall return a GTP-U Error Indication if it does not have a corresponding GTP-U context (see clause 5.2 of TS 23.527 [</w:t>
      </w:r>
      <w:ins w:id="1456" w:author="28.552_CR0643R1_(Rel-19)_TEI18" w:date="2025-01-08T15:35:00Z">
        <w:r w:rsidR="003218F5">
          <w:t>68</w:t>
        </w:r>
      </w:ins>
      <w:del w:id="1457" w:author="28.552_CR0643R1_(Rel-19)_TEI18" w:date="2025-01-08T15:35:00Z">
        <w:r w:rsidDel="003218F5">
          <w:delText>x</w:delText>
        </w:r>
      </w:del>
      <w:r>
        <w:t xml:space="preserve">]).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458" w:name="_Toc122529693"/>
      <w:bookmarkStart w:id="1459" w:name="_Toc178086891"/>
      <w:r w:rsidRPr="00D76136">
        <w:t>5.1.1.10.</w:t>
      </w:r>
      <w:r>
        <w:t>12</w:t>
      </w:r>
      <w:r w:rsidRPr="00D76136">
        <w:rPr>
          <w:rStyle w:val="Heading5Char"/>
        </w:rPr>
        <w:tab/>
      </w:r>
      <w:r w:rsidRPr="00D76136">
        <w:rPr>
          <w:rStyle w:val="Heading5Char"/>
          <w:lang w:eastAsia="zh-CN"/>
        </w:rPr>
        <w:t>Number of DRBs attempted to setup</w:t>
      </w:r>
      <w:bookmarkEnd w:id="1458"/>
      <w:r w:rsidRPr="00D76136">
        <w:rPr>
          <w:rStyle w:val="Heading5Char"/>
          <w:lang w:eastAsia="zh-CN"/>
        </w:rPr>
        <w:t xml:space="preserve"> in case of Dual Connectivity</w:t>
      </w:r>
      <w:bookmarkEnd w:id="1459"/>
    </w:p>
    <w:p w14:paraId="12B654B4" w14:textId="77777777" w:rsidR="008F2B78" w:rsidRPr="00D76136" w:rsidRDefault="008F2B78" w:rsidP="008F2B78">
      <w:pPr>
        <w:pStyle w:val="B10"/>
      </w:pPr>
      <w:r w:rsidRPr="00D76136">
        <w:t>a)</w:t>
      </w:r>
      <w:r w:rsidRPr="00D76136">
        <w:tab/>
        <w:t>This measurement provides the number of DRBs attempted to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RRCReconfiguration message increments the relevant subcounter per mapped 5QI by 1, and the relevant subcounter per S-NSSAI by 1. </w:t>
      </w:r>
    </w:p>
    <w:p w14:paraId="56B10B48" w14:textId="77777777" w:rsidR="008F2B78" w:rsidRPr="00D76136" w:rsidRDefault="008F2B78" w:rsidP="008F2B78">
      <w:pPr>
        <w:pStyle w:val="B10"/>
      </w:pPr>
      <w:r w:rsidRPr="00D76136">
        <w:t>d)</w:t>
      </w:r>
      <w:r w:rsidRPr="00D76136">
        <w:tab/>
        <w:t>Each subcounter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r w:rsidRPr="00D76136">
        <w:t>DRB.EstabAttDC.SNSSAI, where SNSSAI identifies the S-NSSAI.</w:t>
      </w:r>
    </w:p>
    <w:p w14:paraId="48D13F86" w14:textId="77777777" w:rsidR="008F2B78" w:rsidRPr="00D76136" w:rsidRDefault="008F2B78" w:rsidP="008F2B78">
      <w:pPr>
        <w:pStyle w:val="B10"/>
      </w:pPr>
      <w:r w:rsidRPr="00D76136">
        <w:t>f)</w:t>
      </w:r>
      <w:r w:rsidRPr="00D76136">
        <w:tab/>
        <w:t>NRCellCU.</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460" w:name="_Toc178086892"/>
      <w:r>
        <w:t>5.1.1.10.13</w:t>
      </w:r>
      <w:r w:rsidRPr="00D76136">
        <w:tab/>
        <w:t>Number of DRBs successfully setup in case of Dual Connectivity</w:t>
      </w:r>
      <w:bookmarkEnd w:id="1460"/>
    </w:p>
    <w:p w14:paraId="65DDA997" w14:textId="77777777" w:rsidR="00A306D2" w:rsidRPr="00D76136" w:rsidRDefault="00A306D2" w:rsidP="00A306D2">
      <w:pPr>
        <w:pStyle w:val="B10"/>
      </w:pPr>
      <w:r w:rsidRPr="00D76136">
        <w:t>a)</w:t>
      </w:r>
      <w:r w:rsidRPr="00D76136">
        <w:tab/>
        <w:t>This measurement provides the number of DRBs successfully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03BFE265" w14:textId="77777777" w:rsidR="00A306D2" w:rsidRPr="00D76136" w:rsidRDefault="00A306D2" w:rsidP="00A306D2">
      <w:pPr>
        <w:pStyle w:val="B10"/>
      </w:pPr>
      <w:r w:rsidRPr="00D76136">
        <w:lastRenderedPageBreak/>
        <w:t>b)</w:t>
      </w:r>
      <w:r w:rsidRPr="00D76136">
        <w:tab/>
        <w:t>CC.</w:t>
      </w:r>
    </w:p>
    <w:p w14:paraId="735CFCAD" w14:textId="77777777" w:rsidR="00A306D2" w:rsidRPr="00D76136" w:rsidRDefault="00A306D2" w:rsidP="00A306D2">
      <w:pPr>
        <w:pStyle w:val="B10"/>
      </w:pPr>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p>
    <w:p w14:paraId="51567DB2" w14:textId="77777777" w:rsidR="00A306D2" w:rsidRPr="00D76136" w:rsidRDefault="00A306D2" w:rsidP="00A306D2">
      <w:pPr>
        <w:pStyle w:val="B10"/>
      </w:pPr>
      <w:r w:rsidRPr="00D76136">
        <w:t>d)</w:t>
      </w:r>
      <w:r w:rsidRPr="00D76136">
        <w:tab/>
        <w:t>Each subcounter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r w:rsidRPr="00D76136">
        <w:t>DRB.EstabSuccDC.SNSSAI, where SNSSAI identifies the S-NSSAI.</w:t>
      </w:r>
    </w:p>
    <w:p w14:paraId="17E89752" w14:textId="77777777" w:rsidR="00A306D2" w:rsidRPr="00D76136" w:rsidRDefault="00A306D2" w:rsidP="00A306D2">
      <w:pPr>
        <w:pStyle w:val="B10"/>
      </w:pPr>
      <w:r w:rsidRPr="00D76136">
        <w:t>f)</w:t>
      </w:r>
      <w:r w:rsidRPr="00D76136">
        <w:tab/>
        <w:t>NRCellCU.</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461" w:name="_Toc20132268"/>
      <w:bookmarkStart w:id="1462" w:name="_Toc27473313"/>
      <w:bookmarkStart w:id="1463" w:name="_Toc35955968"/>
      <w:bookmarkStart w:id="1464" w:name="_Toc44491941"/>
      <w:bookmarkStart w:id="1465" w:name="_Toc51689868"/>
      <w:bookmarkStart w:id="1466" w:name="_Toc51750550"/>
      <w:bookmarkStart w:id="1467" w:name="_Toc51774810"/>
      <w:bookmarkStart w:id="1468" w:name="_Toc51775424"/>
      <w:bookmarkStart w:id="1469" w:name="_Toc51776040"/>
      <w:bookmarkStart w:id="1470" w:name="_Toc58515423"/>
      <w:bookmarkStart w:id="1471" w:name="_Toc178086893"/>
      <w:r>
        <w:t>5.1.1.11</w:t>
      </w:r>
      <w:r>
        <w:tab/>
      </w:r>
      <w:r w:rsidR="00E2542D">
        <w:t xml:space="preserve">CQI related </w:t>
      </w:r>
      <w:r>
        <w:t>measurements</w:t>
      </w:r>
      <w:bookmarkEnd w:id="1461"/>
      <w:bookmarkEnd w:id="1462"/>
      <w:bookmarkEnd w:id="1463"/>
      <w:bookmarkEnd w:id="1464"/>
      <w:bookmarkEnd w:id="1465"/>
      <w:bookmarkEnd w:id="1466"/>
      <w:bookmarkEnd w:id="1467"/>
      <w:bookmarkEnd w:id="1468"/>
      <w:bookmarkEnd w:id="1469"/>
      <w:bookmarkEnd w:id="1470"/>
      <w:bookmarkEnd w:id="1471"/>
    </w:p>
    <w:p w14:paraId="4C2DEDAE" w14:textId="77777777" w:rsidR="00113323" w:rsidRDefault="00113323" w:rsidP="006F7ADC">
      <w:pPr>
        <w:pStyle w:val="Heading5"/>
      </w:pPr>
      <w:bookmarkStart w:id="1472" w:name="_Toc20132269"/>
      <w:bookmarkStart w:id="1473" w:name="_Toc27473314"/>
      <w:bookmarkStart w:id="1474" w:name="_Toc35955969"/>
      <w:bookmarkStart w:id="1475" w:name="_Toc44491942"/>
      <w:bookmarkStart w:id="1476" w:name="_Toc51689869"/>
      <w:bookmarkStart w:id="1477" w:name="_Toc51750551"/>
      <w:bookmarkStart w:id="1478" w:name="_Toc51774811"/>
      <w:bookmarkStart w:id="1479" w:name="_Toc51775425"/>
      <w:bookmarkStart w:id="1480" w:name="_Toc51776041"/>
      <w:bookmarkStart w:id="1481" w:name="_Toc58515424"/>
      <w:bookmarkStart w:id="1482" w:name="_Toc178086894"/>
      <w:r>
        <w:t>5.1.</w:t>
      </w:r>
      <w:r>
        <w:rPr>
          <w:lang w:eastAsia="zh-CN"/>
        </w:rPr>
        <w:t>1.11.1</w:t>
      </w:r>
      <w:r>
        <w:rPr>
          <w:lang w:eastAsia="zh-CN"/>
        </w:rPr>
        <w:tab/>
        <w:t xml:space="preserve">Wideband </w:t>
      </w:r>
      <w:r>
        <w:t>CQI distribution</w:t>
      </w:r>
      <w:bookmarkEnd w:id="1472"/>
      <w:bookmarkEnd w:id="1473"/>
      <w:bookmarkEnd w:id="1474"/>
      <w:bookmarkEnd w:id="1475"/>
      <w:bookmarkEnd w:id="1476"/>
      <w:bookmarkEnd w:id="1477"/>
      <w:bookmarkEnd w:id="1478"/>
      <w:bookmarkEnd w:id="1479"/>
      <w:bookmarkEnd w:id="1480"/>
      <w:bookmarkEnd w:id="1481"/>
      <w:bookmarkEnd w:id="1482"/>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483" w:name="_Toc20132270"/>
      <w:bookmarkStart w:id="1484" w:name="_Toc27473315"/>
      <w:bookmarkStart w:id="1485" w:name="_Toc35955970"/>
      <w:bookmarkStart w:id="1486" w:name="_Toc44491943"/>
      <w:bookmarkStart w:id="1487" w:name="_Toc51689870"/>
      <w:bookmarkStart w:id="1488" w:name="_Toc51750552"/>
      <w:bookmarkStart w:id="1489" w:name="_Toc51774812"/>
      <w:bookmarkStart w:id="1490" w:name="_Toc51775426"/>
      <w:bookmarkStart w:id="1491" w:name="_Toc51776042"/>
      <w:bookmarkStart w:id="1492" w:name="_Toc58515425"/>
      <w:bookmarkStart w:id="1493" w:name="_Toc178086895"/>
      <w:r>
        <w:t>5.1.1.12</w:t>
      </w:r>
      <w:r>
        <w:tab/>
      </w:r>
      <w:r w:rsidR="002209DE">
        <w:t>MCS related</w:t>
      </w:r>
      <w:r>
        <w:t xml:space="preserve"> Measurements</w:t>
      </w:r>
      <w:bookmarkEnd w:id="1483"/>
      <w:bookmarkEnd w:id="1484"/>
      <w:bookmarkEnd w:id="1485"/>
      <w:bookmarkEnd w:id="1486"/>
      <w:bookmarkEnd w:id="1487"/>
      <w:bookmarkEnd w:id="1488"/>
      <w:bookmarkEnd w:id="1489"/>
      <w:bookmarkEnd w:id="1490"/>
      <w:bookmarkEnd w:id="1491"/>
      <w:bookmarkEnd w:id="1492"/>
      <w:bookmarkEnd w:id="1493"/>
    </w:p>
    <w:p w14:paraId="096B3301" w14:textId="77777777" w:rsidR="00682CBF" w:rsidRDefault="00682CBF" w:rsidP="006F7ADC">
      <w:pPr>
        <w:pStyle w:val="Heading5"/>
      </w:pPr>
      <w:bookmarkStart w:id="1494" w:name="_Toc20132271"/>
      <w:bookmarkStart w:id="1495" w:name="_Toc27473316"/>
      <w:bookmarkStart w:id="1496" w:name="_Toc35955971"/>
      <w:bookmarkStart w:id="1497" w:name="_Toc44491944"/>
      <w:bookmarkStart w:id="1498" w:name="_Toc51689871"/>
      <w:bookmarkStart w:id="1499" w:name="_Toc51750553"/>
      <w:bookmarkStart w:id="1500" w:name="_Toc51774813"/>
      <w:bookmarkStart w:id="1501" w:name="_Toc51775427"/>
      <w:bookmarkStart w:id="1502" w:name="_Toc51776043"/>
      <w:bookmarkStart w:id="1503" w:name="_Toc58515426"/>
      <w:bookmarkStart w:id="1504" w:name="_Toc178086896"/>
      <w:r>
        <w:t>5.1.</w:t>
      </w:r>
      <w:r>
        <w:rPr>
          <w:lang w:eastAsia="zh-CN"/>
        </w:rPr>
        <w:t>1.12.1</w:t>
      </w:r>
      <w:r>
        <w:tab/>
        <w:t>MCS Distribution in PDSCH</w:t>
      </w:r>
      <w:bookmarkEnd w:id="1494"/>
      <w:bookmarkEnd w:id="1495"/>
      <w:bookmarkEnd w:id="1496"/>
      <w:bookmarkEnd w:id="1497"/>
      <w:bookmarkEnd w:id="1498"/>
      <w:bookmarkEnd w:id="1499"/>
      <w:bookmarkEnd w:id="1500"/>
      <w:bookmarkEnd w:id="1501"/>
      <w:bookmarkEnd w:id="1502"/>
      <w:bookmarkEnd w:id="1503"/>
      <w:bookmarkEnd w:id="1504"/>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66B13B58" w:rsidR="00682CBF" w:rsidRDefault="00682CBF" w:rsidP="00682CBF">
      <w:pPr>
        <w:pStyle w:val="B10"/>
      </w:pPr>
      <w:r>
        <w:lastRenderedPageBreak/>
        <w:t>e)</w:t>
      </w:r>
      <w:r>
        <w:tab/>
        <w:t>CARR.PDSCHMCSDist.BinX.BinY.BinZ, where X represents the index of rank value (1 to 8),</w:t>
      </w:r>
      <w:r w:rsidRPr="007402E5">
        <w:t xml:space="preserve"> </w:t>
      </w:r>
      <w:r>
        <w:t xml:space="preserve">Y represents the index of table value (1 to </w:t>
      </w:r>
      <w:r w:rsidR="00862BC8">
        <w:t>4</w:t>
      </w:r>
      <w:r>
        <w:t>),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505" w:name="_Toc20132272"/>
      <w:bookmarkStart w:id="1506" w:name="_Toc27473317"/>
      <w:bookmarkStart w:id="1507" w:name="_Toc35955972"/>
      <w:bookmarkStart w:id="1508" w:name="_Toc44491945"/>
      <w:bookmarkStart w:id="1509" w:name="_Toc51689872"/>
      <w:bookmarkStart w:id="1510" w:name="_Toc51750554"/>
      <w:bookmarkStart w:id="1511" w:name="_Toc51774814"/>
      <w:bookmarkStart w:id="1512" w:name="_Toc51775428"/>
      <w:bookmarkStart w:id="1513" w:name="_Toc51776044"/>
      <w:bookmarkStart w:id="1514" w:name="_Toc58515427"/>
      <w:bookmarkStart w:id="1515" w:name="_Toc178086897"/>
      <w:r>
        <w:t>5.1.</w:t>
      </w:r>
      <w:r>
        <w:rPr>
          <w:lang w:eastAsia="zh-CN"/>
        </w:rPr>
        <w:t>1.</w:t>
      </w:r>
      <w:r w:rsidR="00707441">
        <w:rPr>
          <w:lang w:eastAsia="zh-CN"/>
        </w:rPr>
        <w:t>12</w:t>
      </w:r>
      <w:r>
        <w:rPr>
          <w:lang w:eastAsia="zh-CN"/>
        </w:rPr>
        <w:t>.2</w:t>
      </w:r>
      <w:r w:rsidR="00707441">
        <w:rPr>
          <w:lang w:eastAsia="zh-CN"/>
        </w:rPr>
        <w:tab/>
      </w:r>
      <w:r>
        <w:t>MCS Distribution in PUSCH</w:t>
      </w:r>
      <w:bookmarkEnd w:id="1505"/>
      <w:bookmarkEnd w:id="1506"/>
      <w:bookmarkEnd w:id="1507"/>
      <w:bookmarkEnd w:id="1508"/>
      <w:bookmarkEnd w:id="1509"/>
      <w:bookmarkEnd w:id="1510"/>
      <w:bookmarkEnd w:id="1511"/>
      <w:bookmarkEnd w:id="1512"/>
      <w:bookmarkEnd w:id="1513"/>
      <w:bookmarkEnd w:id="1514"/>
      <w:bookmarkEnd w:id="1515"/>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516" w:name="_Toc51750555"/>
      <w:bookmarkStart w:id="1517" w:name="_Toc51774815"/>
      <w:bookmarkStart w:id="1518" w:name="_Toc51775429"/>
      <w:bookmarkStart w:id="1519" w:name="_Toc51776045"/>
      <w:bookmarkStart w:id="1520" w:name="_Toc58515428"/>
      <w:bookmarkStart w:id="1521" w:name="_Toc178086898"/>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516"/>
      <w:bookmarkEnd w:id="1517"/>
      <w:bookmarkEnd w:id="1518"/>
      <w:bookmarkEnd w:id="1519"/>
      <w:bookmarkEnd w:id="1520"/>
      <w:bookmarkEnd w:id="1521"/>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522" w:name="_Toc51750556"/>
      <w:bookmarkStart w:id="1523" w:name="_Toc51774816"/>
      <w:bookmarkStart w:id="1524" w:name="_Toc51775430"/>
      <w:bookmarkStart w:id="1525" w:name="_Toc51776046"/>
      <w:bookmarkStart w:id="1526" w:name="_Toc58515429"/>
      <w:bookmarkStart w:id="1527" w:name="_Toc178086899"/>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522"/>
      <w:bookmarkEnd w:id="1523"/>
      <w:bookmarkEnd w:id="1524"/>
      <w:bookmarkEnd w:id="1525"/>
      <w:bookmarkEnd w:id="1526"/>
      <w:bookmarkEnd w:id="1527"/>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lastRenderedPageBreak/>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528" w:name="_Toc20132273"/>
      <w:bookmarkStart w:id="1529" w:name="_Toc27473318"/>
      <w:bookmarkStart w:id="1530" w:name="_Toc35955973"/>
      <w:bookmarkStart w:id="1531" w:name="_Toc44491946"/>
      <w:bookmarkStart w:id="1532" w:name="_Toc51689873"/>
      <w:bookmarkStart w:id="1533" w:name="_Toc51750557"/>
      <w:bookmarkStart w:id="1534" w:name="_Toc51774817"/>
      <w:bookmarkStart w:id="1535" w:name="_Toc51775431"/>
      <w:bookmarkStart w:id="1536" w:name="_Toc51776047"/>
      <w:bookmarkStart w:id="1537" w:name="_Toc58515430"/>
      <w:bookmarkStart w:id="1538" w:name="_Toc178086900"/>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528"/>
      <w:bookmarkEnd w:id="1529"/>
      <w:bookmarkEnd w:id="1530"/>
      <w:bookmarkEnd w:id="1531"/>
      <w:bookmarkEnd w:id="1532"/>
      <w:bookmarkEnd w:id="1533"/>
      <w:bookmarkEnd w:id="1534"/>
      <w:bookmarkEnd w:id="1535"/>
      <w:bookmarkEnd w:id="1536"/>
      <w:bookmarkEnd w:id="1537"/>
      <w:bookmarkEnd w:id="1538"/>
    </w:p>
    <w:p w14:paraId="654BCB2A" w14:textId="3AFD4C72" w:rsidR="00BB56BB" w:rsidRPr="005176DF" w:rsidRDefault="00BB56BB" w:rsidP="006F7ADC">
      <w:pPr>
        <w:pStyle w:val="Heading5"/>
        <w:rPr>
          <w:lang w:eastAsia="zh-CN"/>
        </w:rPr>
      </w:pPr>
      <w:bookmarkStart w:id="1539" w:name="_Toc20132274"/>
      <w:bookmarkStart w:id="1540" w:name="_Toc27473319"/>
      <w:bookmarkStart w:id="1541" w:name="_Toc35955974"/>
      <w:bookmarkStart w:id="1542" w:name="_Toc44491947"/>
      <w:bookmarkStart w:id="1543" w:name="_Toc51689874"/>
      <w:bookmarkStart w:id="1544" w:name="_Toc51750558"/>
      <w:bookmarkStart w:id="1545" w:name="_Toc51774818"/>
      <w:bookmarkStart w:id="1546" w:name="_Toc51775432"/>
      <w:bookmarkStart w:id="1547" w:name="_Toc51776048"/>
      <w:bookmarkStart w:id="1548" w:name="_Toc58515431"/>
      <w:bookmarkStart w:id="1549" w:name="_Toc178086901"/>
      <w:r w:rsidRPr="005176DF">
        <w:t>5.1.1.</w:t>
      </w:r>
      <w:r>
        <w:t>13</w:t>
      </w:r>
      <w:r w:rsidRPr="005176DF">
        <w:t>.</w:t>
      </w:r>
      <w:r>
        <w:t>1</w:t>
      </w:r>
      <w:r w:rsidRPr="005176DF">
        <w:tab/>
        <w:t>QoS flow release</w:t>
      </w:r>
      <w:bookmarkEnd w:id="1539"/>
      <w:bookmarkEnd w:id="1540"/>
      <w:bookmarkEnd w:id="1541"/>
      <w:bookmarkEnd w:id="1542"/>
      <w:bookmarkEnd w:id="1543"/>
      <w:bookmarkEnd w:id="1544"/>
      <w:bookmarkEnd w:id="1545"/>
      <w:bookmarkEnd w:id="1546"/>
      <w:bookmarkEnd w:id="1547"/>
      <w:bookmarkEnd w:id="1548"/>
      <w:bookmarkEnd w:id="1549"/>
    </w:p>
    <w:p w14:paraId="5A373335" w14:textId="59147C1C" w:rsidR="00AA2AE5" w:rsidRDefault="00AA2AE5" w:rsidP="00AA2AE5">
      <w:pPr>
        <w:pStyle w:val="H6"/>
        <w:rPr>
          <w:ins w:id="1550" w:author="28.552_CR0621R1_(Rel-19)_MANS_ph2" w:date="2025-01-06T17:20:00Z"/>
          <w:lang w:eastAsia="zh-CN"/>
        </w:rPr>
      </w:pPr>
      <w:bookmarkStart w:id="1551" w:name="_Toc178086902"/>
      <w:bookmarkStart w:id="1552" w:name="_Toc178079883"/>
      <w:ins w:id="1553" w:author="28.552_CR0621R1_(Rel-19)_MANS_ph2" w:date="2025-01-06T17:20:00Z">
        <w:r>
          <w:t>5.1.1.13.1.1</w:t>
        </w:r>
        <w:r>
          <w:tab/>
        </w:r>
        <w:bookmarkEnd w:id="1552"/>
        <w:r>
          <w:t xml:space="preserve">Number of released </w:t>
        </w:r>
        <w:r>
          <w:rPr>
            <w:lang w:eastAsia="zh-CN"/>
          </w:rPr>
          <w:t>a</w:t>
        </w:r>
        <w:r>
          <w:t xml:space="preserve">ctive </w:t>
        </w:r>
        <w:r>
          <w:rPr>
            <w:lang w:eastAsia="zh-CN"/>
          </w:rPr>
          <w:t>QoS flows</w:t>
        </w:r>
      </w:ins>
    </w:p>
    <w:p w14:paraId="12B454B8" w14:textId="77777777" w:rsidR="00AA2AE5" w:rsidRDefault="00AA2AE5" w:rsidP="00AA2AE5">
      <w:pPr>
        <w:pStyle w:val="B10"/>
        <w:rPr>
          <w:ins w:id="1554" w:author="28.552_CR0621R1_(Rel-19)_MANS_ph2" w:date="2025-01-06T17:20:00Z"/>
          <w:lang w:eastAsia="en-GB"/>
        </w:rPr>
      </w:pPr>
      <w:ins w:id="1555" w:author="28.552_CR0621R1_(Rel-19)_MANS_ph2" w:date="2025-01-06T17:20:00Z">
        <w:r>
          <w:t>a)</w:t>
        </w:r>
        <w:r>
          <w:tab/>
          <w:t xml:space="preserve">This measurement provides the number of released </w:t>
        </w:r>
        <w:r>
          <w:rPr>
            <w:lang w:eastAsia="zh-CN"/>
          </w:rPr>
          <w:t>QoS flows</w:t>
        </w:r>
        <w:r>
          <w:t xml:space="preserve"> that were active at the time of release.</w:t>
        </w:r>
        <w:r>
          <w:rPr>
            <w:lang w:eastAsia="zh-CN"/>
          </w:rPr>
          <w:t xml:space="preserve"> QoS flows</w:t>
        </w:r>
        <w:r>
          <w:t xml:space="preserve"> with bursty flow are seen as being active when there is user data in the queue in any of the directions. </w:t>
        </w:r>
        <w:r>
          <w:rPr>
            <w:lang w:eastAsia="zh-CN"/>
          </w:rPr>
          <w:t>QoS flows</w:t>
        </w:r>
        <w:r>
          <w:t xml:space="preserve"> with continuous flow are seen as active </w:t>
        </w:r>
        <w:r>
          <w:rPr>
            <w:lang w:eastAsia="zh-CN"/>
          </w:rPr>
          <w:t>QoS flows</w:t>
        </w:r>
        <w:r>
          <w:t xml:space="preserve"> in the context of this measurement, as long as the UE is in RRC connected state.</w:t>
        </w:r>
        <w:r>
          <w:br/>
          <w:t>The measurement is split into subcounters per QoS level</w:t>
        </w:r>
        <w:r>
          <w:rPr>
            <w:lang w:eastAsia="zh-CN"/>
          </w:rPr>
          <w:t>.</w:t>
        </w:r>
      </w:ins>
    </w:p>
    <w:p w14:paraId="2B22CFDE" w14:textId="77777777" w:rsidR="00AA2AE5" w:rsidRDefault="00AA2AE5" w:rsidP="00AA2AE5">
      <w:pPr>
        <w:pStyle w:val="B10"/>
        <w:rPr>
          <w:ins w:id="1556" w:author="28.552_CR0621R1_(Rel-19)_MANS_ph2" w:date="2025-01-06T17:20:00Z"/>
        </w:rPr>
      </w:pPr>
      <w:ins w:id="1557" w:author="28.552_CR0621R1_(Rel-19)_MANS_ph2" w:date="2025-01-06T17:20:00Z">
        <w:r>
          <w:t>b)</w:t>
        </w:r>
        <w:r>
          <w:tab/>
          <w:t>CC.</w:t>
        </w:r>
      </w:ins>
    </w:p>
    <w:p w14:paraId="718D33E3" w14:textId="77777777" w:rsidR="00AA2AE5" w:rsidRDefault="00AA2AE5" w:rsidP="00AA2AE5">
      <w:pPr>
        <w:pStyle w:val="B10"/>
        <w:rPr>
          <w:ins w:id="1558" w:author="28.552_CR0621R1_(Rel-19)_MANS_ph2" w:date="2025-01-06T17:20:00Z"/>
        </w:rPr>
      </w:pPr>
      <w:ins w:id="1559" w:author="28.552_CR0621R1_(Rel-19)_MANS_ph2" w:date="2025-01-06T17:20:00Z">
        <w:r>
          <w:t>c)</w:t>
        </w:r>
        <w:r>
          <w:tab/>
          <w:t xml:space="preserve">On 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 "Release due to CN-detected mobility", "O&amp;M intervention", or on transmission by the PDU SESSION RESOURCE MODIFY RESPONSE message for the PDU modification initiated by the AMF with the exception of corresponding PDU SESSION RESOURCE MODIFY REQUEST message with the "Cause" equal to "Normal Release", or on transmission by the NG-RAN of UE CONTEXT RELEASE COMPLETE for the UE context release initiated by the NG-RAN </w:t>
        </w:r>
        <w:r>
          <w:rPr>
            <w:lang w:eastAsia="zh-CN"/>
          </w:rPr>
          <w:t>with the exception of the corresponding UE CONTEXT RELEASE REQUEST message</w:t>
        </w:r>
        <w:r>
          <w:t xml:space="preserve"> </w:t>
        </w:r>
        <w:r>
          <w:rPr>
            <w:lang w:eastAsia="zh-CN"/>
          </w:rPr>
          <w:t>with the cause equal to "Normal Release" or "</w:t>
        </w:r>
        <w:r>
          <w:t>User inactivity</w:t>
        </w:r>
        <w:r>
          <w:rPr>
            <w:lang w:eastAsia="zh-CN"/>
          </w:rPr>
          <w:t xml:space="preserve">", "Partial handover", "Successful handover", or on transmission </w:t>
        </w:r>
        <w:r>
          <w:t xml:space="preserve">by the NG-RAN of UE CONTEXT RELEASE COMPLETE message for the UE context release initiated by the AMF </w:t>
        </w:r>
        <w:r>
          <w:rPr>
            <w:lang w:eastAsia="zh-CN"/>
          </w:rPr>
          <w:t>with the exception of the corresponding UE CONTEXT RELEASE COMMAND message with "Cause" equal to "</w:t>
        </w:r>
        <w:r>
          <w:t>Normal Release</w:t>
        </w:r>
        <w:r>
          <w:rPr>
            <w:lang w:eastAsia="zh-CN"/>
          </w:rPr>
          <w:t>", "Handover</w:t>
        </w:r>
        <w:r>
          <w:t xml:space="preserve"> Cancelled</w:t>
        </w:r>
        <w:r>
          <w:rPr>
            <w:lang w:eastAsia="zh-CN"/>
          </w:rPr>
          <w:t xml:space="preserve">" </w:t>
        </w:r>
        <w:r>
          <w:t xml:space="preserve">or a successful mobility activity (e.g., cause "Successful </w:t>
        </w:r>
        <w:r>
          <w:rPr>
            <w:lang w:eastAsia="zh-CN"/>
          </w:rPr>
          <w:t>Handover</w:t>
        </w:r>
        <w:r>
          <w:t xml:space="preserve">", </w:t>
        </w:r>
        <w:r>
          <w:rPr>
            <w:rFonts w:cs="Arial"/>
          </w:rPr>
          <w:t>or "</w:t>
        </w:r>
        <w:r>
          <w:t>NG Intra system Handover triggered"</w:t>
        </w:r>
        <w:r>
          <w:rPr>
            <w:rFonts w:cs="Arial"/>
          </w:rPr>
          <w:t>),</w:t>
        </w:r>
        <w:r>
          <w:rPr>
            <w:lang w:eastAsia="zh-CN"/>
          </w:rPr>
          <w:t xml:space="preserve"> </w:t>
        </w:r>
        <w:r>
          <w:t>or on receipt by the NG-RAN of a PATH SWITCH REQUEST ACKNOWLEDGE or PATH SWITCH REQUEST FAILED message by which some or all QoS flows in the corresponding PATH SWITCH REQUEST need to be released</w:t>
        </w:r>
        <w:r>
          <w:rPr>
            <w:lang w:eastAsia="zh-CN"/>
          </w:rPr>
          <w:t xml:space="preserve"> </w:t>
        </w:r>
        <w:r>
          <w:t xml:space="preserve">, or on transmission of </w:t>
        </w:r>
        <w:r>
          <w:rPr>
            <w:lang w:eastAsia="zh-CN"/>
          </w:rPr>
          <w:t xml:space="preserve">a NG </w:t>
        </w:r>
        <w:r>
          <w:t>RESET ACKNOWLEDGE message to AMF;</w:t>
        </w:r>
        <w:r>
          <w:rPr>
            <w:lang w:eastAsia="zh-CN"/>
          </w:rPr>
          <w:t xml:space="preserve"> or on receipt of a NG </w:t>
        </w:r>
        <w:r>
          <w:t>RESET ACKNOWLEDGE</w:t>
        </w:r>
        <w:r>
          <w:rPr>
            <w:lang w:eastAsia="zh-CN"/>
          </w:rPr>
          <w:t xml:space="preserve"> message from AMF,</w:t>
        </w:r>
        <w:r>
          <w:t xml:space="preserve"> if any of the UL or DL are considered active in TS 38.413 [11].</w:t>
        </w:r>
      </w:ins>
    </w:p>
    <w:p w14:paraId="510C8D2A" w14:textId="77777777" w:rsidR="00AA2AE5" w:rsidRDefault="00AA2AE5" w:rsidP="00AA2AE5">
      <w:pPr>
        <w:pStyle w:val="B10"/>
        <w:rPr>
          <w:ins w:id="1560" w:author="28.552_CR0621R1_(Rel-19)_MANS_ph2" w:date="2025-01-06T17:20:00Z"/>
          <w:lang w:eastAsia="zh-CN"/>
        </w:rPr>
      </w:pPr>
      <w:ins w:id="1561" w:author="28.552_CR0621R1_(Rel-19)_MANS_ph2" w:date="2025-01-06T17:20:00Z">
        <w:r>
          <w:br/>
          <w:t>QoS flows with bursty flow are considered active if there is user data in the PDCP queue in any of the directions or if any data (UL or DL) has been transferred during the last 100 ms.</w:t>
        </w:r>
        <w:r>
          <w:rPr>
            <w:lang w:eastAsia="zh-CN"/>
          </w:rPr>
          <w:t>QoS flows</w:t>
        </w:r>
        <w:r>
          <w:t xml:space="preserve"> with continuous flow are seen as active QoS flows in the context of this measurement, as long as the UE is in RRC connected state. Each corresponding </w:t>
        </w:r>
        <w:r>
          <w:rPr>
            <w:lang w:eastAsia="zh-CN"/>
          </w:rPr>
          <w:t xml:space="preserve">QoS flows </w:t>
        </w:r>
        <w:r>
          <w:t xml:space="preserve">to release is added to the relevant measurement per QoS level (5QI), the possible 5QIs are described in TS 23.501 [4]. The sum of all supported per QoS flow measurements shall equal the total number of </w:t>
        </w:r>
        <w:r>
          <w:rPr>
            <w:lang w:eastAsia="zh-CN"/>
          </w:rPr>
          <w:t>QoS flows</w:t>
        </w:r>
        <w:r>
          <w:t xml:space="preserve"> attempted to release when the QoS flows is active according to the definition of bursty flow/continuous flow. In case only a subset of per QoS flows measurements is supported, a sum subcounter will be provided first. </w:t>
        </w:r>
        <w:r>
          <w:br/>
        </w:r>
      </w:ins>
    </w:p>
    <w:p w14:paraId="69906E47" w14:textId="77777777" w:rsidR="00AA2AE5" w:rsidRDefault="00AA2AE5" w:rsidP="00AA2AE5">
      <w:pPr>
        <w:pStyle w:val="B10"/>
        <w:rPr>
          <w:ins w:id="1562" w:author="28.552_CR0621R1_(Rel-19)_MANS_ph2" w:date="2025-01-06T17:20:00Z"/>
          <w:lang w:eastAsia="en-GB"/>
        </w:rPr>
      </w:pPr>
      <w:ins w:id="1563" w:author="28.552_CR0621R1_(Rel-19)_MANS_ph2" w:date="2025-01-06T17:20:00Z">
        <w:r>
          <w:t>d)</w:t>
        </w:r>
        <w:r>
          <w:tab/>
          <w:t xml:space="preserve">Each measurement is an integer value. The number of measurements is equal to the number of QoS flows plus a possible sum value identified by the </w:t>
        </w:r>
        <w:r>
          <w:rPr>
            <w:i/>
          </w:rPr>
          <w:t>.sum</w:t>
        </w:r>
        <w:r>
          <w:t xml:space="preserve"> suffix.</w:t>
        </w:r>
      </w:ins>
    </w:p>
    <w:p w14:paraId="64E39AD1" w14:textId="77777777" w:rsidR="00AA2AE5" w:rsidRDefault="00AA2AE5" w:rsidP="00AA2AE5">
      <w:pPr>
        <w:pStyle w:val="B10"/>
        <w:rPr>
          <w:ins w:id="1564" w:author="28.552_CR0621R1_(Rel-19)_MANS_ph2" w:date="2025-01-06T17:20:00Z"/>
          <w:lang w:val="en-US"/>
        </w:rPr>
      </w:pPr>
      <w:ins w:id="1565" w:author="28.552_CR0621R1_(Rel-19)_MANS_ph2" w:date="2025-01-06T17:20:00Z">
        <w:r>
          <w:t>e)</w:t>
        </w:r>
        <w:r>
          <w:tab/>
          <w:t xml:space="preserve">The measurement name has the form </w:t>
        </w:r>
        <w:r>
          <w:rPr>
            <w:lang w:val="en-US"/>
          </w:rPr>
          <w:t>QF</w:t>
        </w:r>
        <w:r>
          <w:rPr>
            <w:lang w:val="en-US" w:eastAsia="zh-CN"/>
          </w:rPr>
          <w:t>.</w:t>
        </w:r>
        <w:r>
          <w:rPr>
            <w:lang w:val="en-US"/>
          </w:rPr>
          <w:t>RelActNbr.</w:t>
        </w:r>
        <w:r>
          <w:rPr>
            <w:i/>
          </w:rPr>
          <w:t>QoS.</w:t>
        </w:r>
      </w:ins>
    </w:p>
    <w:p w14:paraId="0AB73BE4" w14:textId="77777777" w:rsidR="00AA2AE5" w:rsidRDefault="00AA2AE5" w:rsidP="00AA2AE5">
      <w:pPr>
        <w:pStyle w:val="B10"/>
        <w:rPr>
          <w:ins w:id="1566" w:author="28.552_CR0621R1_(Rel-19)_MANS_ph2" w:date="2025-01-06T17:20:00Z"/>
        </w:rPr>
      </w:pPr>
      <w:ins w:id="1567" w:author="28.552_CR0621R1_(Rel-19)_MANS_ph2" w:date="2025-01-06T17:20:00Z">
        <w:r>
          <w:t>f)</w:t>
        </w:r>
        <w:r>
          <w:tab/>
          <w:t>NRCellCU.</w:t>
        </w:r>
      </w:ins>
    </w:p>
    <w:p w14:paraId="328145E3" w14:textId="77777777" w:rsidR="00AA2AE5" w:rsidRDefault="00AA2AE5" w:rsidP="00AA2AE5">
      <w:pPr>
        <w:pStyle w:val="B10"/>
        <w:rPr>
          <w:ins w:id="1568" w:author="28.552_CR0621R1_(Rel-19)_MANS_ph2" w:date="2025-01-06T17:20:00Z"/>
        </w:rPr>
      </w:pPr>
      <w:ins w:id="1569" w:author="28.552_CR0621R1_(Rel-19)_MANS_ph2" w:date="2025-01-06T17:20:00Z">
        <w:r>
          <w:t>g)</w:t>
        </w:r>
        <w:r>
          <w:tab/>
          <w:t>Valid for packet switched traffic.</w:t>
        </w:r>
      </w:ins>
    </w:p>
    <w:p w14:paraId="2462E7D0" w14:textId="77777777" w:rsidR="00AA2AE5" w:rsidRDefault="00AA2AE5" w:rsidP="00AA2AE5">
      <w:pPr>
        <w:pStyle w:val="B10"/>
        <w:rPr>
          <w:ins w:id="1570" w:author="28.552_CR0621R1_(Rel-19)_MANS_ph2" w:date="2025-01-06T17:20:00Z"/>
          <w:lang w:eastAsia="zh-CN"/>
        </w:rPr>
      </w:pPr>
      <w:ins w:id="1571" w:author="28.552_CR0621R1_(Rel-19)_MANS_ph2" w:date="2025-01-06T17:20:00Z">
        <w:r>
          <w:rPr>
            <w:lang w:eastAsia="zh-CN"/>
          </w:rPr>
          <w:t>h)</w:t>
        </w:r>
        <w:r>
          <w:rPr>
            <w:lang w:eastAsia="zh-CN"/>
          </w:rPr>
          <w:tab/>
          <w:t>5GS.</w:t>
        </w:r>
      </w:ins>
    </w:p>
    <w:p w14:paraId="0163E1F2" w14:textId="77777777" w:rsidR="00AA2AE5" w:rsidRDefault="00AA2AE5" w:rsidP="00AA2AE5">
      <w:pPr>
        <w:pStyle w:val="B10"/>
        <w:rPr>
          <w:ins w:id="1572" w:author="28.552_CR0621R1_(Rel-19)_MANS_ph2" w:date="2025-01-06T17:20:00Z"/>
        </w:rPr>
      </w:pPr>
      <w:ins w:id="1573" w:author="28.552_CR0621R1_(Rel-19)_MANS_ph2" w:date="2025-01-06T17:20:00Z">
        <w:r>
          <w:rPr>
            <w:lang w:eastAsia="zh-CN"/>
          </w:rPr>
          <w:t>i)</w:t>
        </w:r>
        <w:r>
          <w:rPr>
            <w:lang w:eastAsia="zh-CN"/>
          </w:rPr>
          <w:tab/>
          <w:t>This measurement is to support the Retainability KPI "QoS flow Retainability" defined in TS 28.554 [8].</w:t>
        </w:r>
      </w:ins>
    </w:p>
    <w:p w14:paraId="27BDE4B3" w14:textId="4FE33363" w:rsidR="00BB56BB" w:rsidRPr="005176DF" w:rsidDel="00AA2AE5" w:rsidRDefault="00BB56BB" w:rsidP="007C7186">
      <w:pPr>
        <w:pStyle w:val="Heading6"/>
        <w:rPr>
          <w:del w:id="1574" w:author="28.552_CR0621R1_(Rel-19)_MANS_ph2" w:date="2025-01-06T17:20:00Z"/>
        </w:rPr>
      </w:pPr>
      <w:del w:id="1575" w:author="28.552_CR0621R1_(Rel-19)_MANS_ph2" w:date="2025-01-06T17:20:00Z">
        <w:r w:rsidRPr="007C7186" w:rsidDel="00AA2AE5">
          <w:lastRenderedPageBreak/>
          <w:delText>5.1.1.13.1.1</w:delText>
        </w:r>
        <w:r w:rsidRPr="005176DF" w:rsidDel="00AA2AE5">
          <w:tab/>
        </w:r>
        <w:r w:rsidR="000D56C1" w:rsidDel="00AA2AE5">
          <w:delText>Void</w:delText>
        </w:r>
        <w:bookmarkEnd w:id="1551"/>
      </w:del>
    </w:p>
    <w:p w14:paraId="6DE7A080" w14:textId="030278A3" w:rsidR="002209DE" w:rsidRPr="0002406B" w:rsidRDefault="002209DE" w:rsidP="00CC779D">
      <w:pPr>
        <w:pStyle w:val="Heading6"/>
        <w:rPr>
          <w:lang w:val="en-US" w:eastAsia="zh-CN"/>
        </w:rPr>
      </w:pPr>
      <w:bookmarkStart w:id="1576" w:name="_Toc20132275"/>
      <w:bookmarkStart w:id="1577" w:name="_Toc27473320"/>
      <w:bookmarkStart w:id="1578" w:name="_Toc35955975"/>
      <w:bookmarkStart w:id="1579" w:name="_Toc44491948"/>
      <w:bookmarkStart w:id="1580" w:name="_Toc51689875"/>
      <w:bookmarkStart w:id="1581" w:name="_Toc51750559"/>
      <w:bookmarkStart w:id="1582" w:name="_Toc51774819"/>
      <w:bookmarkStart w:id="1583" w:name="_Toc51775433"/>
      <w:bookmarkStart w:id="1584" w:name="_Toc51776049"/>
      <w:bookmarkStart w:id="1585" w:name="_Toc58515432"/>
      <w:bookmarkStart w:id="1586" w:name="_Toc178086903"/>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576"/>
      <w:bookmarkEnd w:id="1577"/>
      <w:bookmarkEnd w:id="1578"/>
      <w:bookmarkEnd w:id="1579"/>
      <w:bookmarkEnd w:id="1580"/>
      <w:bookmarkEnd w:id="1581"/>
      <w:bookmarkEnd w:id="1582"/>
      <w:bookmarkEnd w:id="1583"/>
      <w:bookmarkEnd w:id="1584"/>
      <w:bookmarkEnd w:id="1585"/>
      <w:bookmarkEnd w:id="1586"/>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B143392" w:rsidR="002209DE" w:rsidRPr="0002406B" w:rsidRDefault="002209DE" w:rsidP="002209DE">
      <w:pPr>
        <w:pStyle w:val="B10"/>
      </w:pPr>
      <w:r>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1587" w:name="_Toc20132276"/>
      <w:bookmarkStart w:id="1588" w:name="_Toc27473321"/>
      <w:bookmarkStart w:id="1589" w:name="_Toc35955976"/>
      <w:bookmarkStart w:id="1590" w:name="_Toc44491949"/>
      <w:bookmarkStart w:id="1591" w:name="_Toc51689876"/>
      <w:bookmarkStart w:id="1592" w:name="_Toc51750560"/>
      <w:bookmarkStart w:id="1593" w:name="_Toc51774820"/>
      <w:bookmarkStart w:id="1594" w:name="_Toc51775434"/>
      <w:bookmarkStart w:id="1595" w:name="_Toc51776050"/>
      <w:bookmarkStart w:id="1596" w:name="_Toc58515433"/>
      <w:bookmarkStart w:id="1597" w:name="_Toc178086904"/>
      <w:r>
        <w:t>5.1.1.</w:t>
      </w:r>
      <w:r w:rsidR="006B65D2">
        <w:t>13</w:t>
      </w:r>
      <w:r>
        <w:rPr>
          <w:rFonts w:hint="eastAsia"/>
          <w:lang w:eastAsia="zh-CN"/>
        </w:rPr>
        <w:t>.2</w:t>
      </w:r>
      <w:r>
        <w:tab/>
        <w:t>QoS flow activity</w:t>
      </w:r>
      <w:bookmarkEnd w:id="1587"/>
      <w:bookmarkEnd w:id="1588"/>
      <w:bookmarkEnd w:id="1589"/>
      <w:bookmarkEnd w:id="1590"/>
      <w:bookmarkEnd w:id="1591"/>
      <w:bookmarkEnd w:id="1592"/>
      <w:bookmarkEnd w:id="1593"/>
      <w:bookmarkEnd w:id="1594"/>
      <w:bookmarkEnd w:id="1595"/>
      <w:bookmarkEnd w:id="1596"/>
      <w:bookmarkEnd w:id="1597"/>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3ADEF239" w:rsidR="00BB56BB" w:rsidRDefault="00BB56BB" w:rsidP="00BB56BB">
      <w:pPr>
        <w:pStyle w:val="B10"/>
      </w:pPr>
      <w:r>
        <w:t>f)</w:t>
      </w:r>
      <w:r>
        <w:tab/>
        <w:t>NRCellCU</w:t>
      </w:r>
      <w:r w:rsidR="00B348E5">
        <w:t>.</w:t>
      </w:r>
    </w:p>
    <w:p w14:paraId="5FACCC14" w14:textId="1085172B" w:rsidR="00BB56BB" w:rsidRDefault="00BB56BB" w:rsidP="00BB56BB">
      <w:pPr>
        <w:pStyle w:val="B10"/>
      </w:pPr>
      <w:r>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r>
        <w:rPr>
          <w:lang w:eastAsia="zh-CN"/>
        </w:rPr>
        <w:lastRenderedPageBreak/>
        <w:t>i)</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3508C552" w:rsidR="00BB56BB" w:rsidRDefault="00BB56BB" w:rsidP="00BB56BB">
      <w:pPr>
        <w:pStyle w:val="B10"/>
      </w:pPr>
      <w:r>
        <w:t>f)</w:t>
      </w:r>
      <w:r>
        <w:tab/>
        <w:t>NRCellCU</w:t>
      </w:r>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1598" w:name="_Toc20132277"/>
      <w:bookmarkStart w:id="1599" w:name="_Toc27473322"/>
      <w:bookmarkStart w:id="1600" w:name="_Toc35955977"/>
      <w:bookmarkStart w:id="1601" w:name="_Toc44491950"/>
      <w:bookmarkStart w:id="1602" w:name="_Toc51689877"/>
      <w:bookmarkStart w:id="1603" w:name="_Toc51750561"/>
      <w:bookmarkStart w:id="1604" w:name="_Toc51774821"/>
      <w:bookmarkStart w:id="1605" w:name="_Toc51775435"/>
      <w:bookmarkStart w:id="1606" w:name="_Toc51776051"/>
      <w:bookmarkStart w:id="1607" w:name="_Toc58515434"/>
      <w:bookmarkStart w:id="1608" w:name="_Toc178086905"/>
      <w:r w:rsidRPr="0002406B">
        <w:t>5.1.1.</w:t>
      </w:r>
      <w:r>
        <w:t>13</w:t>
      </w:r>
      <w:r w:rsidRPr="0002406B">
        <w:t>.</w:t>
      </w:r>
      <w:r>
        <w:t>3</w:t>
      </w:r>
      <w:r w:rsidRPr="0002406B">
        <w:tab/>
        <w:t>QoS flow setup</w:t>
      </w:r>
      <w:bookmarkEnd w:id="1598"/>
      <w:bookmarkEnd w:id="1599"/>
      <w:bookmarkEnd w:id="1600"/>
      <w:bookmarkEnd w:id="1601"/>
      <w:bookmarkEnd w:id="1602"/>
      <w:bookmarkEnd w:id="1603"/>
      <w:bookmarkEnd w:id="1604"/>
      <w:bookmarkEnd w:id="1605"/>
      <w:bookmarkEnd w:id="1606"/>
      <w:bookmarkEnd w:id="1607"/>
      <w:bookmarkEnd w:id="1608"/>
    </w:p>
    <w:p w14:paraId="273B1148" w14:textId="4C8E6EEB" w:rsidR="00AA2AE5" w:rsidRDefault="00AA2AE5" w:rsidP="00AA2AE5">
      <w:pPr>
        <w:pStyle w:val="Heading6"/>
        <w:rPr>
          <w:ins w:id="1609" w:author="28.552_CR0621R1_(Rel-19)_MANS_ph2" w:date="2025-01-06T17:20:00Z"/>
        </w:rPr>
      </w:pPr>
      <w:bookmarkStart w:id="1610" w:name="_Toc20132278"/>
      <w:bookmarkStart w:id="1611" w:name="_Toc27473323"/>
      <w:bookmarkStart w:id="1612" w:name="_Toc35955978"/>
      <w:bookmarkStart w:id="1613" w:name="_Toc44491951"/>
      <w:bookmarkStart w:id="1614" w:name="_Toc51689878"/>
      <w:bookmarkStart w:id="1615" w:name="_Toc51750562"/>
      <w:bookmarkStart w:id="1616" w:name="_Toc51774822"/>
      <w:bookmarkStart w:id="1617" w:name="_Toc51775436"/>
      <w:bookmarkStart w:id="1618" w:name="_Toc51776052"/>
      <w:bookmarkStart w:id="1619" w:name="_Toc58515435"/>
      <w:bookmarkStart w:id="1620" w:name="_Toc178086906"/>
      <w:bookmarkStart w:id="1621" w:name="_Toc178079887"/>
      <w:ins w:id="1622" w:author="28.552_CR0621R1_(Rel-19)_MANS_ph2" w:date="2025-01-06T17:20:00Z">
        <w:r>
          <w:t>5.1.</w:t>
        </w:r>
        <w:r>
          <w:rPr>
            <w:lang w:eastAsia="zh-CN"/>
          </w:rPr>
          <w:t>1.13.3.1</w:t>
        </w:r>
        <w:r>
          <w:tab/>
        </w:r>
        <w:bookmarkEnd w:id="1621"/>
        <w:r>
          <w:t xml:space="preserve">Number of </w:t>
        </w:r>
        <w:r>
          <w:rPr>
            <w:lang w:eastAsia="zh-CN"/>
          </w:rPr>
          <w:t>QoS flow attempted to setup</w:t>
        </w:r>
        <w:r>
          <w:t xml:space="preserve"> </w:t>
        </w:r>
      </w:ins>
    </w:p>
    <w:p w14:paraId="2012B5A6" w14:textId="77777777" w:rsidR="00AA2AE5" w:rsidRDefault="00AA2AE5" w:rsidP="00AA2AE5">
      <w:pPr>
        <w:pStyle w:val="B10"/>
        <w:rPr>
          <w:ins w:id="1623" w:author="28.552_CR0621R1_(Rel-19)_MANS_ph2" w:date="2025-01-06T17:20:00Z"/>
          <w:lang w:eastAsia="en-GB"/>
        </w:rPr>
      </w:pPr>
      <w:ins w:id="1624" w:author="28.552_CR0621R1_(Rel-19)_MANS_ph2" w:date="2025-01-06T17:20:00Z">
        <w:r>
          <w:t>a)</w:t>
        </w:r>
        <w:r>
          <w:tab/>
          <w:t>This measurement provides the number of QoS flows attempted to setup. The measurement is split into subcounters per QoS level (5QI).</w:t>
        </w:r>
      </w:ins>
    </w:p>
    <w:p w14:paraId="08CF6784" w14:textId="77777777" w:rsidR="00AA2AE5" w:rsidRDefault="00AA2AE5" w:rsidP="00AA2AE5">
      <w:pPr>
        <w:pStyle w:val="B10"/>
        <w:rPr>
          <w:ins w:id="1625" w:author="28.552_CR0621R1_(Rel-19)_MANS_ph2" w:date="2025-01-06T17:20:00Z"/>
        </w:rPr>
      </w:pPr>
      <w:ins w:id="1626" w:author="28.552_CR0621R1_(Rel-19)_MANS_ph2" w:date="2025-01-06T17:20:00Z">
        <w:r>
          <w:t>b)</w:t>
        </w:r>
        <w:r>
          <w:tab/>
          <w:t>CC.</w:t>
        </w:r>
      </w:ins>
    </w:p>
    <w:p w14:paraId="17C2EE00" w14:textId="77777777" w:rsidR="00AA2AE5" w:rsidRDefault="00AA2AE5" w:rsidP="00AA2AE5">
      <w:pPr>
        <w:pStyle w:val="B10"/>
        <w:rPr>
          <w:ins w:id="1627" w:author="28.552_CR0621R1_(Rel-19)_MANS_ph2" w:date="2025-01-06T17:20:00Z"/>
        </w:rPr>
      </w:pPr>
      <w:ins w:id="1628" w:author="28.552_CR0621R1_(Rel-19)_MANS_ph2" w:date="2025-01-06T17:20:00Z">
        <w:r>
          <w:t>c)</w:t>
        </w:r>
        <w:r>
          <w:tab/>
          <w:t xml:space="preserve">On receipt by the NG-RAN of a </w:t>
        </w:r>
        <w:r>
          <w:rPr>
            <w:lang w:val="en-US"/>
          </w:rPr>
          <w:t>PDU SESSION RESOURCE SETUP REQUEST</w:t>
        </w:r>
        <w:r>
          <w:t xml:space="preserve"> message, or receipt by the NG-RAN of a </w:t>
        </w:r>
        <w:r>
          <w:rPr>
            <w:lang w:val="en-US"/>
          </w:rPr>
          <w:t>INITIAL CONTEXT SETUP REQUEST</w:t>
        </w:r>
        <w:r>
          <w:t xml:space="preserve"> message, or receipt by the NG-RAN of a </w:t>
        </w:r>
        <w:r>
          <w:rPr>
            <w:lang w:val="en-US"/>
          </w:rPr>
          <w:t>PDU SESSION RESOURCE MODIFY REQUEST</w:t>
        </w:r>
        <w:r>
          <w:t xml:space="preserve"> message, each </w:t>
        </w:r>
        <w:r>
          <w:rPr>
            <w:lang w:eastAsia="zh-CN"/>
          </w:rPr>
          <w:t xml:space="preserve">requested </w:t>
        </w:r>
        <w:r>
          <w:t xml:space="preserve">QoS flow </w:t>
        </w:r>
        <w:r>
          <w:rPr>
            <w:lang w:eastAsia="zh-CN"/>
          </w:rPr>
          <w:t>in</w:t>
        </w:r>
        <w:r>
          <w:t xml:space="preserve"> </w:t>
        </w:r>
        <w:r>
          <w:rPr>
            <w:lang w:eastAsia="zh-CN"/>
          </w:rPr>
          <w:t>the message</w:t>
        </w:r>
        <w:r>
          <w:t xml:space="preserve"> is added to the relevant measurement per QoS level (5QI) and per S-NSSAI, the possible 5QIs are included in TS 23.501 [</w:t>
        </w:r>
        <w:r>
          <w:rPr>
            <w:lang w:eastAsia="zh-CN"/>
          </w:rPr>
          <w:t>4</w:t>
        </w:r>
        <w:r>
          <w:t>]. The sum of all supported per QoS level measurements shall equal the total number of QoS flows attempted to setup. In case only a subset of per QoS level measurements is supported, a sum subcounter will be provided first.</w:t>
        </w:r>
      </w:ins>
    </w:p>
    <w:p w14:paraId="2C312E93" w14:textId="77777777" w:rsidR="00AA2AE5" w:rsidRDefault="00AA2AE5" w:rsidP="00AA2AE5">
      <w:pPr>
        <w:pStyle w:val="B10"/>
        <w:rPr>
          <w:ins w:id="1629" w:author="28.552_CR0621R1_(Rel-19)_MANS_ph2" w:date="2025-01-06T17:20:00Z"/>
        </w:rPr>
      </w:pPr>
      <w:ins w:id="1630" w:author="28.552_CR0621R1_(Rel-19)_MANS_ph2" w:date="2025-01-06T17:20:00Z">
        <w:r>
          <w:t>d)</w:t>
        </w:r>
        <w:r>
          <w:tab/>
          <w:t xml:space="preserve">Each measurement is an integer value. The number of measurements is equal to the number of QoS levels plus the number of S-NSSAIs, plus a possible sum value identified by the </w:t>
        </w:r>
        <w:r>
          <w:rPr>
            <w:i/>
          </w:rPr>
          <w:t>.sum</w:t>
        </w:r>
        <w:r>
          <w:t xml:space="preserve"> suffix.</w:t>
        </w:r>
      </w:ins>
    </w:p>
    <w:p w14:paraId="75D47632" w14:textId="77777777" w:rsidR="00AA2AE5" w:rsidRDefault="00AA2AE5" w:rsidP="00AA2AE5">
      <w:pPr>
        <w:pStyle w:val="B10"/>
        <w:rPr>
          <w:ins w:id="1631" w:author="28.552_CR0621R1_(Rel-19)_MANS_ph2" w:date="2025-01-06T17:20:00Z"/>
        </w:rPr>
      </w:pPr>
      <w:ins w:id="1632" w:author="28.552_CR0621R1_(Rel-19)_MANS_ph2" w:date="2025-01-06T17:20:00Z">
        <w:r>
          <w:t>e)</w:t>
        </w:r>
        <w:r>
          <w:tab/>
          <w:t>The measurement name has the form.</w:t>
        </w:r>
      </w:ins>
    </w:p>
    <w:p w14:paraId="72C7503A" w14:textId="77777777" w:rsidR="00AA2AE5" w:rsidRDefault="00AA2AE5" w:rsidP="00AA2AE5">
      <w:pPr>
        <w:pStyle w:val="B10"/>
        <w:rPr>
          <w:ins w:id="1633" w:author="28.552_CR0621R1_(Rel-19)_MANS_ph2" w:date="2025-01-06T17:20:00Z"/>
        </w:rPr>
      </w:pPr>
      <w:ins w:id="1634" w:author="28.552_CR0621R1_(Rel-19)_MANS_ph2" w:date="2025-01-06T17:20:00Z">
        <w:r>
          <w:t>QF</w:t>
        </w:r>
        <w:r>
          <w:rPr>
            <w:lang w:val="en-US" w:eastAsia="zh-CN"/>
          </w:rPr>
          <w:t>.</w:t>
        </w:r>
        <w:r>
          <w:rPr>
            <w:lang w:val="en-US"/>
          </w:rPr>
          <w:t xml:space="preserve"> EstabAttNbr.</w:t>
        </w:r>
        <w:r>
          <w:rPr>
            <w:i/>
          </w:rPr>
          <w:t xml:space="preserve">5QI </w:t>
        </w:r>
        <w:r>
          <w:t xml:space="preserve">where </w:t>
        </w:r>
        <w:r>
          <w:rPr>
            <w:i/>
          </w:rPr>
          <w:t xml:space="preserve">5QI </w:t>
        </w:r>
        <w:r>
          <w:t>identifies the 5QI and</w:t>
        </w:r>
      </w:ins>
    </w:p>
    <w:p w14:paraId="635DA8D8" w14:textId="77777777" w:rsidR="00AA2AE5" w:rsidRDefault="00AA2AE5" w:rsidP="00AA2AE5">
      <w:pPr>
        <w:pStyle w:val="B10"/>
        <w:rPr>
          <w:ins w:id="1635" w:author="28.552_CR0621R1_(Rel-19)_MANS_ph2" w:date="2025-01-06T17:20:00Z"/>
          <w:lang w:val="en-US"/>
        </w:rPr>
      </w:pPr>
      <w:ins w:id="1636" w:author="28.552_CR0621R1_(Rel-19)_MANS_ph2" w:date="2025-01-06T17:20:00Z">
        <w:r>
          <w:t>QF</w:t>
        </w:r>
        <w:r>
          <w:rPr>
            <w:lang w:val="en-US" w:eastAsia="zh-CN"/>
          </w:rPr>
          <w:t>.</w:t>
        </w:r>
        <w:r>
          <w:rPr>
            <w:lang w:val="en-US"/>
          </w:rPr>
          <w:t xml:space="preserve"> EstabAttNbr.</w:t>
        </w:r>
        <w:r>
          <w:rPr>
            <w:i/>
            <w:lang w:val="en-US"/>
          </w:rPr>
          <w:t xml:space="preserve">SNSSAI </w:t>
        </w:r>
        <w:r>
          <w:rPr>
            <w:lang w:val="en-US"/>
          </w:rPr>
          <w:t>identifies the S-NSSAI.</w:t>
        </w:r>
      </w:ins>
    </w:p>
    <w:p w14:paraId="1B235657" w14:textId="77777777" w:rsidR="00AA2AE5" w:rsidRDefault="00AA2AE5" w:rsidP="00AA2AE5">
      <w:pPr>
        <w:pStyle w:val="B10"/>
        <w:rPr>
          <w:ins w:id="1637" w:author="28.552_CR0621R1_(Rel-19)_MANS_ph2" w:date="2025-01-06T17:20:00Z"/>
        </w:rPr>
      </w:pPr>
      <w:ins w:id="1638" w:author="28.552_CR0621R1_(Rel-19)_MANS_ph2" w:date="2025-01-06T17:20:00Z">
        <w:r>
          <w:t>f)</w:t>
        </w:r>
        <w:r>
          <w:tab/>
          <w:t>NRCellCU.</w:t>
        </w:r>
      </w:ins>
    </w:p>
    <w:p w14:paraId="35B4025A" w14:textId="77777777" w:rsidR="00AA2AE5" w:rsidRDefault="00AA2AE5" w:rsidP="00AA2AE5">
      <w:pPr>
        <w:pStyle w:val="B10"/>
        <w:rPr>
          <w:ins w:id="1639" w:author="28.552_CR0621R1_(Rel-19)_MANS_ph2" w:date="2025-01-06T17:20:00Z"/>
        </w:rPr>
      </w:pPr>
      <w:ins w:id="1640" w:author="28.552_CR0621R1_(Rel-19)_MANS_ph2" w:date="2025-01-06T17:20:00Z">
        <w:r>
          <w:t>g)</w:t>
        </w:r>
        <w:r>
          <w:tab/>
          <w:t>Valid for packet switched traffic.</w:t>
        </w:r>
      </w:ins>
    </w:p>
    <w:p w14:paraId="55CAF9C1" w14:textId="77777777" w:rsidR="00AA2AE5" w:rsidRDefault="00AA2AE5" w:rsidP="00AA2AE5">
      <w:pPr>
        <w:pStyle w:val="B10"/>
        <w:rPr>
          <w:ins w:id="1641" w:author="28.552_CR0621R1_(Rel-19)_MANS_ph2" w:date="2025-01-06T17:20:00Z"/>
        </w:rPr>
      </w:pPr>
      <w:ins w:id="1642" w:author="28.552_CR0621R1_(Rel-19)_MANS_ph2" w:date="2025-01-06T17:20:00Z">
        <w:r>
          <w:rPr>
            <w:lang w:eastAsia="zh-CN"/>
          </w:rPr>
          <w:t>h)</w:t>
        </w:r>
        <w:r>
          <w:rPr>
            <w:lang w:eastAsia="zh-CN"/>
          </w:rPr>
          <w:tab/>
          <w:t>5GS.</w:t>
        </w:r>
      </w:ins>
    </w:p>
    <w:p w14:paraId="1B9DB2AC" w14:textId="4177AD2B" w:rsidR="002209DE" w:rsidRPr="0002406B" w:rsidDel="00AA2AE5" w:rsidRDefault="002209DE" w:rsidP="002209DE">
      <w:pPr>
        <w:pStyle w:val="Heading6"/>
        <w:rPr>
          <w:del w:id="1643" w:author="28.552_CR0621R1_(Rel-19)_MANS_ph2" w:date="2025-01-06T17:20:00Z"/>
        </w:rPr>
      </w:pPr>
      <w:del w:id="1644" w:author="28.552_CR0621R1_(Rel-19)_MANS_ph2" w:date="2025-01-06T17:20:00Z">
        <w:r w:rsidRPr="0002406B" w:rsidDel="00AA2AE5">
          <w:lastRenderedPageBreak/>
          <w:delText>5.1.</w:delText>
        </w:r>
        <w:r w:rsidRPr="0002406B" w:rsidDel="00AA2AE5">
          <w:rPr>
            <w:lang w:eastAsia="zh-CN"/>
          </w:rPr>
          <w:delText>1.</w:delText>
        </w:r>
        <w:r w:rsidDel="00AA2AE5">
          <w:rPr>
            <w:lang w:eastAsia="zh-CN"/>
          </w:rPr>
          <w:delText>13</w:delText>
        </w:r>
        <w:r w:rsidRPr="0002406B" w:rsidDel="00AA2AE5">
          <w:rPr>
            <w:lang w:eastAsia="zh-CN"/>
          </w:rPr>
          <w:delText>.</w:delText>
        </w:r>
        <w:r w:rsidDel="00AA2AE5">
          <w:rPr>
            <w:lang w:eastAsia="zh-CN"/>
          </w:rPr>
          <w:delText>3</w:delText>
        </w:r>
        <w:r w:rsidRPr="0002406B" w:rsidDel="00AA2AE5">
          <w:rPr>
            <w:lang w:eastAsia="zh-CN"/>
          </w:rPr>
          <w:delText>.1</w:delText>
        </w:r>
        <w:r w:rsidRPr="0002406B" w:rsidDel="00AA2AE5">
          <w:tab/>
        </w:r>
        <w:bookmarkEnd w:id="1610"/>
        <w:bookmarkEnd w:id="1611"/>
        <w:bookmarkEnd w:id="1612"/>
        <w:bookmarkEnd w:id="1613"/>
        <w:bookmarkEnd w:id="1614"/>
        <w:bookmarkEnd w:id="1615"/>
        <w:bookmarkEnd w:id="1616"/>
        <w:bookmarkEnd w:id="1617"/>
        <w:bookmarkEnd w:id="1618"/>
        <w:bookmarkEnd w:id="1619"/>
        <w:r w:rsidR="000D56C1" w:rsidDel="00AA2AE5">
          <w:delText>Void</w:delText>
        </w:r>
        <w:bookmarkEnd w:id="1620"/>
      </w:del>
    </w:p>
    <w:p w14:paraId="3455CED2" w14:textId="3DCF2595" w:rsidR="00AA2AE5" w:rsidRDefault="00AA2AE5" w:rsidP="00AA2AE5">
      <w:pPr>
        <w:pStyle w:val="Heading6"/>
        <w:rPr>
          <w:ins w:id="1645" w:author="28.552_CR0621R1_(Rel-19)_MANS_ph2" w:date="2025-01-06T17:20:00Z"/>
          <w:lang w:eastAsia="zh-CN"/>
        </w:rPr>
      </w:pPr>
      <w:bookmarkStart w:id="1646" w:name="_Toc20132279"/>
      <w:bookmarkStart w:id="1647" w:name="_Toc27473324"/>
      <w:bookmarkStart w:id="1648" w:name="_Toc35955979"/>
      <w:bookmarkStart w:id="1649" w:name="_Toc44491952"/>
      <w:bookmarkStart w:id="1650" w:name="_Toc51689879"/>
      <w:bookmarkStart w:id="1651" w:name="_Toc51750563"/>
      <w:bookmarkStart w:id="1652" w:name="_Toc51774823"/>
      <w:bookmarkStart w:id="1653" w:name="_Toc51775437"/>
      <w:bookmarkStart w:id="1654" w:name="_Toc51776053"/>
      <w:bookmarkStart w:id="1655" w:name="_Toc58515436"/>
      <w:bookmarkStart w:id="1656" w:name="_Toc178086907"/>
      <w:bookmarkStart w:id="1657" w:name="_Toc178079888"/>
      <w:ins w:id="1658" w:author="28.552_CR0621R1_(Rel-19)_MANS_ph2" w:date="2025-01-06T17:20:00Z">
        <w:r>
          <w:t>5.1.</w:t>
        </w:r>
        <w:r>
          <w:rPr>
            <w:lang w:eastAsia="zh-CN"/>
          </w:rPr>
          <w:t>1.13.3.2</w:t>
        </w:r>
        <w:r>
          <w:tab/>
        </w:r>
        <w:bookmarkEnd w:id="1657"/>
        <w:r>
          <w:t xml:space="preserve">Number of </w:t>
        </w:r>
        <w:r>
          <w:rPr>
            <w:lang w:eastAsia="zh-CN"/>
          </w:rPr>
          <w:t>QoS flow successfully established</w:t>
        </w:r>
      </w:ins>
    </w:p>
    <w:p w14:paraId="5AEC1279" w14:textId="77777777" w:rsidR="00AA2AE5" w:rsidRDefault="00AA2AE5" w:rsidP="00AA2AE5">
      <w:pPr>
        <w:pStyle w:val="B10"/>
        <w:rPr>
          <w:ins w:id="1659" w:author="28.552_CR0621R1_(Rel-19)_MANS_ph2" w:date="2025-01-06T17:20:00Z"/>
          <w:lang w:eastAsia="en-GB"/>
        </w:rPr>
      </w:pPr>
      <w:ins w:id="1660" w:author="28.552_CR0621R1_(Rel-19)_MANS_ph2" w:date="2025-01-06T17:20:00Z">
        <w:r>
          <w:t>a)</w:t>
        </w:r>
        <w:r>
          <w:tab/>
          <w:t>This measurement provides the number of QoS flow</w:t>
        </w:r>
        <w:r>
          <w:rPr>
            <w:lang w:eastAsia="zh-CN"/>
          </w:rPr>
          <w:t>s</w:t>
        </w:r>
        <w:r>
          <w:t xml:space="preserve"> successfully </w:t>
        </w:r>
        <w:r>
          <w:rPr>
            <w:lang w:eastAsia="zh-CN"/>
          </w:rPr>
          <w:t>established</w:t>
        </w:r>
        <w:r>
          <w:t>. The measurement is split into subcounters per QoS level</w:t>
        </w:r>
        <w:r>
          <w:rPr>
            <w:lang w:val="en-US"/>
          </w:rPr>
          <w:t xml:space="preserve"> and</w:t>
        </w:r>
        <w:r>
          <w:t xml:space="preserve"> per S-NSSAI.</w:t>
        </w:r>
      </w:ins>
    </w:p>
    <w:p w14:paraId="2D8D9109" w14:textId="77777777" w:rsidR="00AA2AE5" w:rsidRDefault="00AA2AE5" w:rsidP="00AA2AE5">
      <w:pPr>
        <w:pStyle w:val="B10"/>
        <w:rPr>
          <w:ins w:id="1661" w:author="28.552_CR0621R1_(Rel-19)_MANS_ph2" w:date="2025-01-06T17:20:00Z"/>
        </w:rPr>
      </w:pPr>
      <w:ins w:id="1662" w:author="28.552_CR0621R1_(Rel-19)_MANS_ph2" w:date="2025-01-06T17:20:00Z">
        <w:r>
          <w:t>b)</w:t>
        </w:r>
        <w:r>
          <w:tab/>
          <w:t>CC.</w:t>
        </w:r>
      </w:ins>
    </w:p>
    <w:p w14:paraId="2B01E162" w14:textId="77777777" w:rsidR="00AA2AE5" w:rsidRDefault="00AA2AE5" w:rsidP="00AA2AE5">
      <w:pPr>
        <w:pStyle w:val="B10"/>
        <w:rPr>
          <w:ins w:id="1663" w:author="28.552_CR0621R1_(Rel-19)_MANS_ph2" w:date="2025-01-06T17:20:00Z"/>
          <w:lang w:eastAsia="zh-CN"/>
        </w:rPr>
      </w:pPr>
      <w:ins w:id="1664" w:author="28.552_CR0621R1_(Rel-19)_MANS_ph2" w:date="2025-01-06T17:20:00Z">
        <w:r>
          <w:t>c)</w:t>
        </w:r>
        <w:r>
          <w:tab/>
          <w:t xml:space="preserve">On transmission by the NG-RAN of a </w:t>
        </w:r>
        <w:r>
          <w:rPr>
            <w:lang w:val="en-US"/>
          </w:rPr>
          <w:t>PDU SESSION RESOURCE SETUP RESPONSE</w:t>
        </w:r>
        <w:r>
          <w:t xml:space="preserve"> message, or transmission by the NG-RAN of a </w:t>
        </w:r>
        <w:r>
          <w:rPr>
            <w:lang w:val="en-US"/>
          </w:rPr>
          <w:t>INITIAL CONTEXT SETUP RESPONSE</w:t>
        </w:r>
        <w:r>
          <w:t xml:space="preserve"> message, or transmission by the NG-RAN of a </w:t>
        </w:r>
        <w:r>
          <w:rPr>
            <w:lang w:val="en-US"/>
          </w:rPr>
          <w:t>PDU SESSION RESOURCE MODIFY RESPONSE</w:t>
        </w:r>
        <w:r>
          <w:t xml:space="preserve"> message, each QoS</w:t>
        </w:r>
        <w:r>
          <w:rPr>
            <w:lang w:eastAsia="zh-CN"/>
          </w:rPr>
          <w:t xml:space="preserve"> flow successfully</w:t>
        </w:r>
        <w:r>
          <w:t xml:space="preserve"> establish</w:t>
        </w:r>
        <w:r>
          <w:rPr>
            <w:lang w:eastAsia="zh-CN"/>
          </w:rPr>
          <w:t>ed</w:t>
        </w:r>
        <w:r>
          <w:t xml:space="preserve"> is added to the relevant measurement per QoS level (5QI)</w:t>
        </w:r>
        <w:r>
          <w:rPr>
            <w:lang w:val="en-US"/>
          </w:rPr>
          <w:t xml:space="preserve"> and</w:t>
        </w:r>
        <w:r>
          <w:t xml:space="preserve"> per S-NSSAI, the possible 5QIs are included in TS 23.501 [</w:t>
        </w:r>
        <w:r>
          <w:rPr>
            <w:lang w:eastAsia="zh-CN"/>
          </w:rPr>
          <w:t>4</w:t>
        </w:r>
        <w:r>
          <w:t>]. The sum of all supported per QoS level measurements shall equal the total number of QoS flows successfully setup. In case only a subset of per QoS level measurements is supported, a sum subcounter will be provided first.</w:t>
        </w:r>
      </w:ins>
    </w:p>
    <w:p w14:paraId="023041A6" w14:textId="77777777" w:rsidR="00AA2AE5" w:rsidRDefault="00AA2AE5" w:rsidP="00AA2AE5">
      <w:pPr>
        <w:pStyle w:val="B10"/>
        <w:rPr>
          <w:ins w:id="1665" w:author="28.552_CR0621R1_(Rel-19)_MANS_ph2" w:date="2025-01-06T17:20:00Z"/>
          <w:lang w:eastAsia="en-GB"/>
        </w:rPr>
      </w:pPr>
      <w:ins w:id="1666" w:author="28.552_CR0621R1_(Rel-19)_MANS_ph2" w:date="2025-01-06T17:20:00Z">
        <w:r>
          <w:t>d)</w:t>
        </w:r>
        <w:r>
          <w:tab/>
          <w:t xml:space="preserve">Each measurement is an integer value. The number of measurements is equal to the number of QoS levels plus a possible sum value identified by the </w:t>
        </w:r>
        <w:r>
          <w:rPr>
            <w:i/>
          </w:rPr>
          <w:t>.sum</w:t>
        </w:r>
        <w:r>
          <w:t xml:space="preserve"> suffix.</w:t>
        </w:r>
      </w:ins>
    </w:p>
    <w:p w14:paraId="10533701" w14:textId="77777777" w:rsidR="00AA2AE5" w:rsidRDefault="00AA2AE5" w:rsidP="00AA2AE5">
      <w:pPr>
        <w:pStyle w:val="B10"/>
        <w:rPr>
          <w:ins w:id="1667" w:author="28.552_CR0621R1_(Rel-19)_MANS_ph2" w:date="2025-01-06T17:20:00Z"/>
        </w:rPr>
      </w:pPr>
      <w:ins w:id="1668" w:author="28.552_CR0621R1_(Rel-19)_MANS_ph2" w:date="2025-01-06T17:20:00Z">
        <w:r>
          <w:t>e)</w:t>
        </w:r>
        <w:r>
          <w:tab/>
          <w:t>The measurement name has the form:</w:t>
        </w:r>
      </w:ins>
    </w:p>
    <w:p w14:paraId="6371CF98" w14:textId="77777777" w:rsidR="00AA2AE5" w:rsidRDefault="00AA2AE5" w:rsidP="00AA2AE5">
      <w:pPr>
        <w:pStyle w:val="B10"/>
        <w:rPr>
          <w:ins w:id="1669" w:author="28.552_CR0621R1_(Rel-19)_MANS_ph2" w:date="2025-01-06T17:20:00Z"/>
        </w:rPr>
      </w:pPr>
      <w:ins w:id="1670" w:author="28.552_CR0621R1_(Rel-19)_MANS_ph2" w:date="2025-01-06T17:20:00Z">
        <w:r>
          <w:rPr>
            <w:lang w:val="en-US"/>
          </w:rPr>
          <w:t xml:space="preserve"> QF</w:t>
        </w:r>
        <w:r>
          <w:rPr>
            <w:lang w:val="en-US" w:eastAsia="zh-CN"/>
          </w:rPr>
          <w:t>.</w:t>
        </w:r>
        <w:r>
          <w:rPr>
            <w:lang w:val="en-US"/>
          </w:rPr>
          <w:t>EstabSuccNbr.</w:t>
        </w:r>
        <w:r>
          <w:rPr>
            <w:i/>
          </w:rPr>
          <w:t xml:space="preserve">5QI </w:t>
        </w:r>
        <w:r>
          <w:t xml:space="preserve">where </w:t>
        </w:r>
        <w:r>
          <w:rPr>
            <w:i/>
          </w:rPr>
          <w:t xml:space="preserve">5QI </w:t>
        </w:r>
        <w:r>
          <w:t>identifies the 5QI and</w:t>
        </w:r>
      </w:ins>
    </w:p>
    <w:p w14:paraId="2035EDD6" w14:textId="77777777" w:rsidR="00AA2AE5" w:rsidRDefault="00AA2AE5" w:rsidP="00AA2AE5">
      <w:pPr>
        <w:pStyle w:val="B10"/>
        <w:rPr>
          <w:ins w:id="1671" w:author="28.552_CR0621R1_(Rel-19)_MANS_ph2" w:date="2025-01-06T17:20:00Z"/>
          <w:lang w:val="en-US"/>
        </w:rPr>
      </w:pPr>
      <w:ins w:id="1672" w:author="28.552_CR0621R1_(Rel-19)_MANS_ph2" w:date="2025-01-06T17:20:00Z">
        <w:r>
          <w:t>QF</w:t>
        </w:r>
        <w:r>
          <w:rPr>
            <w:lang w:val="en-US" w:eastAsia="zh-CN"/>
          </w:rPr>
          <w:t>.</w:t>
        </w:r>
        <w:r>
          <w:rPr>
            <w:lang w:val="en-US"/>
          </w:rPr>
          <w:t xml:space="preserve"> EstabSuccNbr.</w:t>
        </w:r>
        <w:r>
          <w:rPr>
            <w:i/>
            <w:lang w:val="en-US"/>
          </w:rPr>
          <w:t xml:space="preserve">SNSSAI </w:t>
        </w:r>
        <w:r>
          <w:rPr>
            <w:lang w:val="en-US"/>
          </w:rPr>
          <w:t>identifies the S-NSSAI</w:t>
        </w:r>
      </w:ins>
    </w:p>
    <w:p w14:paraId="4FF1E8A2" w14:textId="77777777" w:rsidR="00AA2AE5" w:rsidRDefault="00AA2AE5" w:rsidP="00AA2AE5">
      <w:pPr>
        <w:pStyle w:val="B10"/>
        <w:rPr>
          <w:ins w:id="1673" w:author="28.552_CR0621R1_(Rel-19)_MANS_ph2" w:date="2025-01-06T17:20:00Z"/>
        </w:rPr>
      </w:pPr>
      <w:ins w:id="1674" w:author="28.552_CR0621R1_(Rel-19)_MANS_ph2" w:date="2025-01-06T17:20:00Z">
        <w:r>
          <w:t>f)</w:t>
        </w:r>
        <w:r>
          <w:tab/>
          <w:t>NRCellCU.</w:t>
        </w:r>
      </w:ins>
    </w:p>
    <w:p w14:paraId="0E766A0B" w14:textId="77777777" w:rsidR="00AA2AE5" w:rsidRDefault="00AA2AE5" w:rsidP="00AA2AE5">
      <w:pPr>
        <w:pStyle w:val="B10"/>
        <w:rPr>
          <w:ins w:id="1675" w:author="28.552_CR0621R1_(Rel-19)_MANS_ph2" w:date="2025-01-06T17:20:00Z"/>
        </w:rPr>
      </w:pPr>
      <w:ins w:id="1676" w:author="28.552_CR0621R1_(Rel-19)_MANS_ph2" w:date="2025-01-06T17:20:00Z">
        <w:r>
          <w:t>g)</w:t>
        </w:r>
        <w:r>
          <w:tab/>
          <w:t>Valid for packet switched traffic.</w:t>
        </w:r>
      </w:ins>
    </w:p>
    <w:p w14:paraId="6FCEDDA4" w14:textId="77777777" w:rsidR="00AA2AE5" w:rsidRDefault="00AA2AE5" w:rsidP="00AA2AE5">
      <w:pPr>
        <w:pStyle w:val="B10"/>
        <w:rPr>
          <w:ins w:id="1677" w:author="28.552_CR0621R1_(Rel-19)_MANS_ph2" w:date="2025-01-06T17:20:00Z"/>
          <w:lang w:eastAsia="zh-CN"/>
        </w:rPr>
      </w:pPr>
      <w:ins w:id="1678" w:author="28.552_CR0621R1_(Rel-19)_MANS_ph2" w:date="2025-01-06T17:20:00Z">
        <w:r>
          <w:rPr>
            <w:lang w:eastAsia="zh-CN"/>
          </w:rPr>
          <w:t>h)</w:t>
        </w:r>
        <w:r>
          <w:rPr>
            <w:lang w:eastAsia="zh-CN"/>
          </w:rPr>
          <w:tab/>
          <w:t>5GS.</w:t>
        </w:r>
      </w:ins>
    </w:p>
    <w:p w14:paraId="17EA27B9" w14:textId="266CBB2F" w:rsidR="002209DE" w:rsidRPr="0002406B" w:rsidDel="00AA2AE5" w:rsidRDefault="002209DE" w:rsidP="002209DE">
      <w:pPr>
        <w:pStyle w:val="Heading6"/>
        <w:rPr>
          <w:del w:id="1679" w:author="28.552_CR0621R1_(Rel-19)_MANS_ph2" w:date="2025-01-06T17:20:00Z"/>
          <w:lang w:eastAsia="zh-CN"/>
        </w:rPr>
      </w:pPr>
      <w:del w:id="1680" w:author="28.552_CR0621R1_(Rel-19)_MANS_ph2" w:date="2025-01-06T17:20:00Z">
        <w:r w:rsidRPr="0002406B" w:rsidDel="00AA2AE5">
          <w:delText>5.1.</w:delText>
        </w:r>
        <w:r w:rsidRPr="0002406B" w:rsidDel="00AA2AE5">
          <w:rPr>
            <w:lang w:eastAsia="zh-CN"/>
          </w:rPr>
          <w:delText>1.</w:delText>
        </w:r>
        <w:r w:rsidDel="00AA2AE5">
          <w:rPr>
            <w:lang w:eastAsia="zh-CN"/>
          </w:rPr>
          <w:delText>13</w:delText>
        </w:r>
        <w:r w:rsidRPr="0002406B" w:rsidDel="00AA2AE5">
          <w:rPr>
            <w:lang w:eastAsia="zh-CN"/>
          </w:rPr>
          <w:delText>.</w:delText>
        </w:r>
        <w:r w:rsidDel="00AA2AE5">
          <w:rPr>
            <w:lang w:eastAsia="zh-CN"/>
          </w:rPr>
          <w:delText>3</w:delText>
        </w:r>
        <w:r w:rsidRPr="0002406B" w:rsidDel="00AA2AE5">
          <w:rPr>
            <w:lang w:eastAsia="zh-CN"/>
          </w:rPr>
          <w:delText>.2</w:delText>
        </w:r>
        <w:r w:rsidRPr="0002406B" w:rsidDel="00AA2AE5">
          <w:tab/>
        </w:r>
        <w:bookmarkEnd w:id="1646"/>
        <w:bookmarkEnd w:id="1647"/>
        <w:bookmarkEnd w:id="1648"/>
        <w:bookmarkEnd w:id="1649"/>
        <w:bookmarkEnd w:id="1650"/>
        <w:bookmarkEnd w:id="1651"/>
        <w:bookmarkEnd w:id="1652"/>
        <w:bookmarkEnd w:id="1653"/>
        <w:bookmarkEnd w:id="1654"/>
        <w:bookmarkEnd w:id="1655"/>
        <w:r w:rsidR="000D56C1" w:rsidDel="00AA2AE5">
          <w:delText>Void</w:delText>
        </w:r>
        <w:bookmarkEnd w:id="1656"/>
      </w:del>
    </w:p>
    <w:p w14:paraId="125ED76D" w14:textId="4FE30096" w:rsidR="002209DE" w:rsidRPr="0002406B" w:rsidRDefault="002209DE" w:rsidP="002209DE">
      <w:pPr>
        <w:pStyle w:val="Heading6"/>
        <w:rPr>
          <w:lang w:eastAsia="zh-CN"/>
        </w:rPr>
      </w:pPr>
      <w:bookmarkStart w:id="1681" w:name="_Toc20132280"/>
      <w:bookmarkStart w:id="1682" w:name="_Toc27473325"/>
      <w:bookmarkStart w:id="1683" w:name="_Toc35955980"/>
      <w:bookmarkStart w:id="1684" w:name="_Toc44491953"/>
      <w:bookmarkStart w:id="1685" w:name="_Toc51689880"/>
      <w:bookmarkStart w:id="1686" w:name="_Toc51750564"/>
      <w:bookmarkStart w:id="1687" w:name="_Toc51774824"/>
      <w:bookmarkStart w:id="1688" w:name="_Toc51775438"/>
      <w:bookmarkStart w:id="1689" w:name="_Toc51776054"/>
      <w:bookmarkStart w:id="1690" w:name="_Toc58515437"/>
      <w:bookmarkStart w:id="1691" w:name="_Toc178086908"/>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681"/>
      <w:bookmarkEnd w:id="1682"/>
      <w:bookmarkEnd w:id="1683"/>
      <w:bookmarkEnd w:id="1684"/>
      <w:bookmarkEnd w:id="1685"/>
      <w:bookmarkEnd w:id="1686"/>
      <w:bookmarkEnd w:id="1687"/>
      <w:bookmarkEnd w:id="1688"/>
      <w:bookmarkEnd w:id="1689"/>
      <w:bookmarkEnd w:id="1690"/>
      <w:bookmarkEnd w:id="1691"/>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t>NRCellCU</w:t>
      </w:r>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2456B856" w:rsidR="001866A4" w:rsidRPr="0002406B" w:rsidRDefault="001866A4" w:rsidP="001866A4">
      <w:pPr>
        <w:pStyle w:val="B10"/>
      </w:pPr>
      <w:r w:rsidRPr="0002406B">
        <w:lastRenderedPageBreak/>
        <w:t>b)</w:t>
      </w:r>
      <w:r w:rsidRPr="0002406B">
        <w:tab/>
        <w:t>CC</w:t>
      </w:r>
      <w:r>
        <w:t>.</w:t>
      </w:r>
    </w:p>
    <w:p w14:paraId="38659A6F" w14:textId="0A37F42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060CE673" w:rsidR="001866A4" w:rsidRPr="0002406B" w:rsidRDefault="001866A4" w:rsidP="001866A4">
      <w:pPr>
        <w:pStyle w:val="B10"/>
      </w:pPr>
      <w:r w:rsidRPr="0002406B">
        <w:t>f)</w:t>
      </w:r>
      <w:r w:rsidRPr="0002406B">
        <w:tab/>
        <w:t>NRCellCU</w:t>
      </w:r>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2E6EF1E6" w:rsidR="001866A4" w:rsidRPr="0002406B" w:rsidRDefault="001866A4" w:rsidP="001866A4">
      <w:pPr>
        <w:pStyle w:val="B10"/>
      </w:pPr>
      <w:r w:rsidRPr="0002406B">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t>NRCellCU</w:t>
      </w:r>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2EA6F985"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w:t>
      </w:r>
      <w:ins w:id="1692" w:author="28.552_CR0643R1_(Rel-19)_TEI18" w:date="2025-01-08T15:35:00Z">
        <w:r w:rsidR="003218F5">
          <w:rPr>
            <w:lang w:eastAsia="zh-CN"/>
          </w:rPr>
          <w:t>1</w:t>
        </w:r>
      </w:ins>
      <w:del w:id="1693" w:author="28.552_CR0643R1_(Rel-19)_TEI18" w:date="2025-01-08T15:35:00Z">
        <w:r w:rsidDel="003218F5">
          <w:rPr>
            <w:lang w:eastAsia="zh-CN"/>
          </w:rPr>
          <w:delText>8</w:delText>
        </w:r>
      </w:del>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lastRenderedPageBreak/>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t>f)</w:t>
      </w:r>
      <w:r w:rsidRPr="0002406B">
        <w:tab/>
        <w:t>NRCellCU</w:t>
      </w:r>
      <w:r>
        <w:t>.</w:t>
      </w:r>
    </w:p>
    <w:p w14:paraId="757340A9" w14:textId="1B8B685C" w:rsidR="001866A4" w:rsidRPr="0002406B" w:rsidRDefault="001866A4" w:rsidP="001866A4">
      <w:pPr>
        <w:pStyle w:val="B10"/>
      </w:pPr>
      <w:r w:rsidRPr="0002406B">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1694" w:name="_Toc27473326"/>
      <w:bookmarkStart w:id="1695" w:name="_Toc35955981"/>
      <w:bookmarkStart w:id="1696" w:name="_Toc44491954"/>
      <w:bookmarkStart w:id="1697" w:name="_Toc51689881"/>
      <w:bookmarkStart w:id="1698" w:name="_Toc51750565"/>
      <w:bookmarkStart w:id="1699" w:name="_Toc51774825"/>
      <w:bookmarkStart w:id="1700" w:name="_Toc51775439"/>
      <w:bookmarkStart w:id="1701" w:name="_Toc51776055"/>
      <w:bookmarkStart w:id="1702" w:name="_Toc58515438"/>
      <w:bookmarkStart w:id="1703" w:name="_Toc178086909"/>
      <w:r w:rsidRPr="0002406B">
        <w:t>5.1.1.</w:t>
      </w:r>
      <w:r>
        <w:t>13</w:t>
      </w:r>
      <w:r w:rsidRPr="0002406B">
        <w:t>.</w:t>
      </w:r>
      <w:r>
        <w:t>4</w:t>
      </w:r>
      <w:r w:rsidRPr="0002406B">
        <w:tab/>
        <w:t xml:space="preserve">QoS flow </w:t>
      </w:r>
      <w:r>
        <w:t>modification</w:t>
      </w:r>
      <w:bookmarkEnd w:id="1694"/>
      <w:bookmarkEnd w:id="1695"/>
      <w:bookmarkEnd w:id="1696"/>
      <w:bookmarkEnd w:id="1697"/>
      <w:bookmarkEnd w:id="1698"/>
      <w:bookmarkEnd w:id="1699"/>
      <w:bookmarkEnd w:id="1700"/>
      <w:bookmarkEnd w:id="1701"/>
      <w:bookmarkEnd w:id="1702"/>
      <w:bookmarkEnd w:id="1703"/>
    </w:p>
    <w:p w14:paraId="5D446EC0" w14:textId="705B0D62" w:rsidR="00023492" w:rsidRDefault="00023492" w:rsidP="00023492">
      <w:pPr>
        <w:pStyle w:val="Heading6"/>
        <w:rPr>
          <w:ins w:id="1704" w:author="28.552_CR0621R1_(Rel-19)_MANS_ph2" w:date="2025-01-06T17:21:00Z"/>
        </w:rPr>
      </w:pPr>
      <w:bookmarkStart w:id="1705" w:name="_Toc27473327"/>
      <w:bookmarkStart w:id="1706" w:name="_Toc35955982"/>
      <w:bookmarkStart w:id="1707" w:name="_Toc44491955"/>
      <w:bookmarkStart w:id="1708" w:name="_Toc51689882"/>
      <w:bookmarkStart w:id="1709" w:name="_Toc51750566"/>
      <w:bookmarkStart w:id="1710" w:name="_Toc51774826"/>
      <w:bookmarkStart w:id="1711" w:name="_Toc51775440"/>
      <w:bookmarkStart w:id="1712" w:name="_Toc51776056"/>
      <w:bookmarkStart w:id="1713" w:name="_Toc58515439"/>
      <w:bookmarkStart w:id="1714" w:name="_Toc178086910"/>
      <w:bookmarkStart w:id="1715" w:name="_Toc178079891"/>
      <w:ins w:id="1716" w:author="28.552_CR0621R1_(Rel-19)_MANS_ph2" w:date="2025-01-06T17:21:00Z">
        <w:r>
          <w:t>5.1.</w:t>
        </w:r>
        <w:r>
          <w:rPr>
            <w:lang w:eastAsia="zh-CN"/>
          </w:rPr>
          <w:t>1.13.4.1</w:t>
        </w:r>
        <w:r>
          <w:tab/>
        </w:r>
        <w:bookmarkEnd w:id="1715"/>
        <w:r>
          <w:t xml:space="preserve">Number of </w:t>
        </w:r>
        <w:r>
          <w:rPr>
            <w:lang w:eastAsia="zh-CN"/>
          </w:rPr>
          <w:t>QoS flows attempted to modify</w:t>
        </w:r>
        <w:r>
          <w:t xml:space="preserve"> </w:t>
        </w:r>
      </w:ins>
    </w:p>
    <w:p w14:paraId="2559A1CE" w14:textId="77777777" w:rsidR="00023492" w:rsidRDefault="00023492" w:rsidP="00023492">
      <w:pPr>
        <w:pStyle w:val="B10"/>
        <w:rPr>
          <w:ins w:id="1717" w:author="28.552_CR0621R1_(Rel-19)_MANS_ph2" w:date="2025-01-06T17:21:00Z"/>
          <w:lang w:eastAsia="en-GB"/>
        </w:rPr>
      </w:pPr>
      <w:ins w:id="1718" w:author="28.552_CR0621R1_(Rel-19)_MANS_ph2" w:date="2025-01-06T17:21:00Z">
        <w:r>
          <w:t>a)</w:t>
        </w:r>
        <w:r>
          <w:tab/>
          <w:t xml:space="preserve">This measurement provides the number of QoS flows attempted to modify. The measurement is split into subcounters per QoS level (5QI) </w:t>
        </w:r>
        <w:r>
          <w:rPr>
            <w:lang w:val="en-US"/>
          </w:rPr>
          <w:t xml:space="preserve">and </w:t>
        </w:r>
        <w:r>
          <w:t>subcounters per network slice identifier (S-NSSAI).</w:t>
        </w:r>
      </w:ins>
    </w:p>
    <w:p w14:paraId="7AA11E72" w14:textId="77777777" w:rsidR="00023492" w:rsidRDefault="00023492" w:rsidP="00023492">
      <w:pPr>
        <w:pStyle w:val="B10"/>
        <w:rPr>
          <w:ins w:id="1719" w:author="28.552_CR0621R1_(Rel-19)_MANS_ph2" w:date="2025-01-06T17:21:00Z"/>
        </w:rPr>
      </w:pPr>
      <w:ins w:id="1720" w:author="28.552_CR0621R1_(Rel-19)_MANS_ph2" w:date="2025-01-06T17:21:00Z">
        <w:r>
          <w:t>b)</w:t>
        </w:r>
        <w:r>
          <w:tab/>
          <w:t>CC.</w:t>
        </w:r>
      </w:ins>
    </w:p>
    <w:p w14:paraId="1219E79D" w14:textId="77777777" w:rsidR="00023492" w:rsidRDefault="00023492" w:rsidP="00023492">
      <w:pPr>
        <w:pStyle w:val="B10"/>
        <w:rPr>
          <w:ins w:id="1721" w:author="28.552_CR0621R1_(Rel-19)_MANS_ph2" w:date="2025-01-06T17:21:00Z"/>
          <w:lang w:val="en-US"/>
        </w:rPr>
      </w:pPr>
      <w:ins w:id="1722" w:author="28.552_CR0621R1_(Rel-19)_MANS_ph2" w:date="2025-01-06T17:21:00Z">
        <w:r>
          <w:t>c)</w:t>
        </w:r>
        <w:r>
          <w:tab/>
          <w:t xml:space="preserve">On receipt by the gNB of a </w:t>
        </w:r>
        <w:r>
          <w:rPr>
            <w:lang w:val="en-US"/>
          </w:rPr>
          <w:t>PDU SESSION RESOURCE MODIFY REQUEST</w:t>
        </w:r>
        <w:r>
          <w:t xml:space="preserve"> message (see </w:t>
        </w:r>
        <w:r>
          <w:rPr>
            <w:color w:val="000000"/>
          </w:rPr>
          <w:t>TS 38.413 [11]</w:t>
        </w:r>
        <w:r>
          <w:t xml:space="preserve">), each QoS flow requested to modify </w:t>
        </w:r>
        <w:r>
          <w:rPr>
            <w:lang w:eastAsia="zh-CN"/>
          </w:rPr>
          <w:t>in</w:t>
        </w:r>
        <w:r>
          <w:t xml:space="preserve"> </w:t>
        </w:r>
        <w:r>
          <w:rPr>
            <w:lang w:eastAsia="zh-CN"/>
          </w:rPr>
          <w:t>this message</w:t>
        </w:r>
        <w:r>
          <w:t xml:space="preserve"> is added to the relevant subcounter per QoS level (5QI) and relevant subcounter per S-NSSAI. In case the 5QI of the QoS flow is to be modified</w:t>
        </w:r>
        <w:r>
          <w:rPr>
            <w:lang w:val="en-US"/>
          </w:rPr>
          <w:t xml:space="preserve">, the QoS flow is counted to the subcounter for the target 5QI. </w:t>
        </w:r>
      </w:ins>
    </w:p>
    <w:p w14:paraId="06D7309B" w14:textId="77777777" w:rsidR="00023492" w:rsidRDefault="00023492" w:rsidP="00023492">
      <w:pPr>
        <w:pStyle w:val="B10"/>
        <w:rPr>
          <w:ins w:id="1723" w:author="28.552_CR0621R1_(Rel-19)_MANS_ph2" w:date="2025-01-06T17:21:00Z"/>
        </w:rPr>
      </w:pPr>
      <w:ins w:id="1724" w:author="28.552_CR0621R1_(Rel-19)_MANS_ph2" w:date="2025-01-06T17:21:00Z">
        <w:r>
          <w:t>d)</w:t>
        </w:r>
        <w:r>
          <w:tab/>
          <w:t>Each measurement is an integer value.</w:t>
        </w:r>
      </w:ins>
    </w:p>
    <w:p w14:paraId="08705120" w14:textId="77777777" w:rsidR="00023492" w:rsidRDefault="00023492" w:rsidP="00023492">
      <w:pPr>
        <w:pStyle w:val="B10"/>
        <w:rPr>
          <w:ins w:id="1725" w:author="28.552_CR0621R1_(Rel-19)_MANS_ph2" w:date="2025-01-06T17:21:00Z"/>
        </w:rPr>
      </w:pPr>
      <w:ins w:id="1726" w:author="28.552_CR0621R1_(Rel-19)_MANS_ph2" w:date="2025-01-06T17:21:00Z">
        <w:r>
          <w:t>e)</w:t>
        </w:r>
        <w:r>
          <w:tab/>
          <w:t>QF</w:t>
        </w:r>
        <w:r>
          <w:rPr>
            <w:lang w:val="en-US" w:eastAsia="zh-CN"/>
          </w:rPr>
          <w:t>.</w:t>
        </w:r>
        <w:r>
          <w:rPr>
            <w:lang w:val="en-US"/>
          </w:rPr>
          <w:t>ModNbrAtt.</w:t>
        </w:r>
        <w:r>
          <w:rPr>
            <w:i/>
          </w:rPr>
          <w:t xml:space="preserve">5QI, </w:t>
        </w:r>
        <w:r>
          <w:t xml:space="preserve">where </w:t>
        </w:r>
        <w:r>
          <w:rPr>
            <w:i/>
          </w:rPr>
          <w:t xml:space="preserve">5QI </w:t>
        </w:r>
        <w:r>
          <w:t>identifies the 5QI, and</w:t>
        </w:r>
      </w:ins>
    </w:p>
    <w:p w14:paraId="57E4EF8C" w14:textId="77777777" w:rsidR="00023492" w:rsidRDefault="00023492" w:rsidP="00023492">
      <w:pPr>
        <w:pStyle w:val="B10"/>
        <w:rPr>
          <w:ins w:id="1727" w:author="28.552_CR0621R1_(Rel-19)_MANS_ph2" w:date="2025-01-06T17:21:00Z"/>
          <w:lang w:val="en-US"/>
        </w:rPr>
      </w:pPr>
      <w:ins w:id="1728" w:author="28.552_CR0621R1_(Rel-19)_MANS_ph2" w:date="2025-01-06T17:21:00Z">
        <w:r>
          <w:tab/>
          <w:t>QF</w:t>
        </w:r>
        <w:r>
          <w:rPr>
            <w:lang w:val="en-US" w:eastAsia="zh-CN"/>
          </w:rPr>
          <w:t>.</w:t>
        </w:r>
        <w:r>
          <w:rPr>
            <w:lang w:val="en-US"/>
          </w:rPr>
          <w:t>ModNbrAtt.</w:t>
        </w:r>
        <w:r>
          <w:rPr>
            <w:i/>
            <w:lang w:val="en-US"/>
          </w:rPr>
          <w:t xml:space="preserve">SNSSAI, </w:t>
        </w:r>
        <w:r>
          <w:rPr>
            <w:lang w:val="en-US"/>
          </w:rPr>
          <w:t>where</w:t>
        </w:r>
        <w:r>
          <w:rPr>
            <w:i/>
            <w:lang w:val="en-US"/>
          </w:rPr>
          <w:t xml:space="preserve"> SNSSAI</w:t>
        </w:r>
        <w:r>
          <w:rPr>
            <w:lang w:val="en-US"/>
          </w:rPr>
          <w:t xml:space="preserve"> identifies the S-NSSAI.</w:t>
        </w:r>
      </w:ins>
    </w:p>
    <w:p w14:paraId="04C6AD2C" w14:textId="77777777" w:rsidR="00023492" w:rsidRDefault="00023492" w:rsidP="00023492">
      <w:pPr>
        <w:pStyle w:val="B10"/>
        <w:rPr>
          <w:ins w:id="1729" w:author="28.552_CR0621R1_(Rel-19)_MANS_ph2" w:date="2025-01-06T17:21:00Z"/>
        </w:rPr>
      </w:pPr>
      <w:ins w:id="1730" w:author="28.552_CR0621R1_(Rel-19)_MANS_ph2" w:date="2025-01-06T17:21:00Z">
        <w:r>
          <w:t>f)</w:t>
        </w:r>
        <w:r>
          <w:tab/>
          <w:t>NRCellCU.</w:t>
        </w:r>
      </w:ins>
    </w:p>
    <w:p w14:paraId="54EE2642" w14:textId="77777777" w:rsidR="00023492" w:rsidRDefault="00023492" w:rsidP="00023492">
      <w:pPr>
        <w:pStyle w:val="B10"/>
        <w:rPr>
          <w:ins w:id="1731" w:author="28.552_CR0621R1_(Rel-19)_MANS_ph2" w:date="2025-01-06T17:21:00Z"/>
        </w:rPr>
      </w:pPr>
      <w:ins w:id="1732" w:author="28.552_CR0621R1_(Rel-19)_MANS_ph2" w:date="2025-01-06T17:21:00Z">
        <w:r>
          <w:t>g)</w:t>
        </w:r>
        <w:r>
          <w:tab/>
          <w:t>Valid for packet switched traffic.</w:t>
        </w:r>
      </w:ins>
    </w:p>
    <w:p w14:paraId="4F3E916F" w14:textId="77777777" w:rsidR="00023492" w:rsidRDefault="00023492" w:rsidP="00023492">
      <w:pPr>
        <w:pStyle w:val="B10"/>
        <w:rPr>
          <w:ins w:id="1733" w:author="28.552_CR0621R1_(Rel-19)_MANS_ph2" w:date="2025-01-06T17:21:00Z"/>
        </w:rPr>
      </w:pPr>
      <w:ins w:id="1734" w:author="28.552_CR0621R1_(Rel-19)_MANS_ph2" w:date="2025-01-06T17:21:00Z">
        <w:r>
          <w:rPr>
            <w:lang w:eastAsia="zh-CN"/>
          </w:rPr>
          <w:t>h)</w:t>
        </w:r>
        <w:r>
          <w:rPr>
            <w:lang w:eastAsia="zh-CN"/>
          </w:rPr>
          <w:tab/>
          <w:t>5GS.</w:t>
        </w:r>
      </w:ins>
    </w:p>
    <w:p w14:paraId="020AFF1E" w14:textId="2317A5E8" w:rsidR="0009295E" w:rsidRPr="0002406B" w:rsidDel="00023492" w:rsidRDefault="0009295E" w:rsidP="0009295E">
      <w:pPr>
        <w:pStyle w:val="Heading6"/>
        <w:rPr>
          <w:del w:id="1735" w:author="28.552_CR0621R1_(Rel-19)_MANS_ph2" w:date="2025-01-06T17:21:00Z"/>
        </w:rPr>
      </w:pPr>
      <w:del w:id="1736" w:author="28.552_CR0621R1_(Rel-19)_MANS_ph2" w:date="2025-01-06T17:21:00Z">
        <w:r w:rsidRPr="0002406B" w:rsidDel="00023492">
          <w:delText>5.1.</w:delText>
        </w:r>
        <w:r w:rsidRPr="0002406B" w:rsidDel="00023492">
          <w:rPr>
            <w:lang w:eastAsia="zh-CN"/>
          </w:rPr>
          <w:delText>1.</w:delText>
        </w:r>
        <w:r w:rsidDel="00023492">
          <w:rPr>
            <w:lang w:eastAsia="zh-CN"/>
          </w:rPr>
          <w:delText>13</w:delText>
        </w:r>
        <w:r w:rsidRPr="0002406B" w:rsidDel="00023492">
          <w:rPr>
            <w:lang w:eastAsia="zh-CN"/>
          </w:rPr>
          <w:delText>.</w:delText>
        </w:r>
        <w:r w:rsidDel="00023492">
          <w:rPr>
            <w:lang w:eastAsia="zh-CN"/>
          </w:rPr>
          <w:delText>4</w:delText>
        </w:r>
        <w:r w:rsidRPr="0002406B" w:rsidDel="00023492">
          <w:rPr>
            <w:lang w:eastAsia="zh-CN"/>
          </w:rPr>
          <w:delText>.1</w:delText>
        </w:r>
        <w:r w:rsidRPr="0002406B" w:rsidDel="00023492">
          <w:tab/>
        </w:r>
        <w:r w:rsidR="000D56C1" w:rsidDel="00023492">
          <w:delText>Void</w:delText>
        </w:r>
        <w:bookmarkEnd w:id="1705"/>
        <w:bookmarkEnd w:id="1706"/>
        <w:bookmarkEnd w:id="1707"/>
        <w:bookmarkEnd w:id="1708"/>
        <w:bookmarkEnd w:id="1709"/>
        <w:bookmarkEnd w:id="1710"/>
        <w:bookmarkEnd w:id="1711"/>
        <w:bookmarkEnd w:id="1712"/>
        <w:bookmarkEnd w:id="1713"/>
        <w:bookmarkEnd w:id="1714"/>
        <w:r w:rsidRPr="0002406B" w:rsidDel="00023492">
          <w:delText xml:space="preserve"> </w:delText>
        </w:r>
      </w:del>
    </w:p>
    <w:p w14:paraId="2C39F18F" w14:textId="7917B272" w:rsidR="00D5718A" w:rsidRDefault="00D5718A" w:rsidP="00D5718A">
      <w:pPr>
        <w:pStyle w:val="Heading6"/>
        <w:rPr>
          <w:ins w:id="1737" w:author="28.552_CR0621R1_(Rel-19)_MANS_ph2" w:date="2025-01-06T17:21:00Z"/>
          <w:lang w:eastAsia="zh-CN"/>
        </w:rPr>
      </w:pPr>
      <w:bookmarkStart w:id="1738" w:name="_Toc27473328"/>
      <w:bookmarkStart w:id="1739" w:name="_Toc35955983"/>
      <w:bookmarkStart w:id="1740" w:name="_Toc44491956"/>
      <w:bookmarkStart w:id="1741" w:name="_Toc51689883"/>
      <w:bookmarkStart w:id="1742" w:name="_Toc51750567"/>
      <w:bookmarkStart w:id="1743" w:name="_Toc51774827"/>
      <w:bookmarkStart w:id="1744" w:name="_Toc51775441"/>
      <w:bookmarkStart w:id="1745" w:name="_Toc51776057"/>
      <w:bookmarkStart w:id="1746" w:name="_Toc58515440"/>
      <w:bookmarkStart w:id="1747" w:name="_Toc178086911"/>
      <w:bookmarkStart w:id="1748" w:name="_Toc178079892"/>
      <w:ins w:id="1749" w:author="28.552_CR0621R1_(Rel-19)_MANS_ph2" w:date="2025-01-06T17:21:00Z">
        <w:r>
          <w:t>5.1.</w:t>
        </w:r>
        <w:r>
          <w:rPr>
            <w:lang w:eastAsia="zh-CN"/>
          </w:rPr>
          <w:t>1.13.4.2</w:t>
        </w:r>
        <w:r>
          <w:tab/>
        </w:r>
        <w:bookmarkEnd w:id="1748"/>
        <w:r>
          <w:t xml:space="preserve">Number of </w:t>
        </w:r>
        <w:r>
          <w:rPr>
            <w:lang w:eastAsia="zh-CN"/>
          </w:rPr>
          <w:t>QoS flows successfully modified</w:t>
        </w:r>
      </w:ins>
    </w:p>
    <w:p w14:paraId="45F4B3AB" w14:textId="77777777" w:rsidR="00D5718A" w:rsidRDefault="00D5718A" w:rsidP="00D5718A">
      <w:pPr>
        <w:pStyle w:val="B10"/>
        <w:rPr>
          <w:ins w:id="1750" w:author="28.552_CR0621R1_(Rel-19)_MANS_ph2" w:date="2025-01-06T17:21:00Z"/>
          <w:lang w:eastAsia="en-GB"/>
        </w:rPr>
      </w:pPr>
      <w:ins w:id="1751" w:author="28.552_CR0621R1_(Rel-19)_MANS_ph2" w:date="2025-01-06T17:21:00Z">
        <w:r>
          <w:t>a)</w:t>
        </w:r>
        <w:r>
          <w:tab/>
          <w:t>This measurement provides the number of QoS flow</w:t>
        </w:r>
        <w:r>
          <w:rPr>
            <w:lang w:eastAsia="zh-CN"/>
          </w:rPr>
          <w:t>s</w:t>
        </w:r>
        <w:r>
          <w:t xml:space="preserve"> successfully </w:t>
        </w:r>
        <w:r>
          <w:rPr>
            <w:lang w:eastAsia="zh-CN"/>
          </w:rPr>
          <w:t>modified</w:t>
        </w:r>
        <w:r>
          <w:t>. The measurement is split into subcounters per QoS level (5QI)</w:t>
        </w:r>
        <w:r>
          <w:rPr>
            <w:lang w:val="en-US"/>
          </w:rPr>
          <w:t xml:space="preserve"> and</w:t>
        </w:r>
        <w:r>
          <w:t xml:space="preserve"> subcounters per network slice identifier (S-NSSAI).</w:t>
        </w:r>
      </w:ins>
    </w:p>
    <w:p w14:paraId="579D9437" w14:textId="77777777" w:rsidR="00D5718A" w:rsidRDefault="00D5718A" w:rsidP="00D5718A">
      <w:pPr>
        <w:pStyle w:val="B10"/>
        <w:rPr>
          <w:ins w:id="1752" w:author="28.552_CR0621R1_(Rel-19)_MANS_ph2" w:date="2025-01-06T17:21:00Z"/>
        </w:rPr>
      </w:pPr>
      <w:ins w:id="1753" w:author="28.552_CR0621R1_(Rel-19)_MANS_ph2" w:date="2025-01-06T17:21:00Z">
        <w:r>
          <w:t>b)</w:t>
        </w:r>
        <w:r>
          <w:tab/>
          <w:t>CC.</w:t>
        </w:r>
      </w:ins>
    </w:p>
    <w:p w14:paraId="534BEDCD" w14:textId="77777777" w:rsidR="00D5718A" w:rsidRDefault="00D5718A" w:rsidP="00D5718A">
      <w:pPr>
        <w:pStyle w:val="B10"/>
        <w:rPr>
          <w:ins w:id="1754" w:author="28.552_CR0621R1_(Rel-19)_MANS_ph2" w:date="2025-01-06T17:21:00Z"/>
          <w:lang w:eastAsia="zh-CN"/>
        </w:rPr>
      </w:pPr>
      <w:ins w:id="1755" w:author="28.552_CR0621R1_(Rel-19)_MANS_ph2" w:date="2025-01-06T17:21:00Z">
        <w:r>
          <w:t>c)</w:t>
        </w:r>
        <w:r>
          <w:tab/>
          <w:t xml:space="preserve">On transmission by the gNB of a </w:t>
        </w:r>
        <w:r>
          <w:rPr>
            <w:lang w:val="en-US"/>
          </w:rPr>
          <w:t>PDU SESSION RESOURCE MODIFY RESPONSE</w:t>
        </w:r>
        <w:r>
          <w:t xml:space="preserve"> message (see </w:t>
        </w:r>
        <w:r>
          <w:rPr>
            <w:color w:val="000000"/>
          </w:rPr>
          <w:t>TS 38.413 [11]</w:t>
        </w:r>
        <w:r>
          <w:t>), each QoS</w:t>
        </w:r>
        <w:r>
          <w:rPr>
            <w:lang w:eastAsia="zh-CN"/>
          </w:rPr>
          <w:t xml:space="preserve"> flow successfully</w:t>
        </w:r>
        <w:r>
          <w:t xml:space="preserve"> modified is added to the relevant subcounter per QoS level (5QI)</w:t>
        </w:r>
        <w:r>
          <w:rPr>
            <w:lang w:val="en-US"/>
          </w:rPr>
          <w:t xml:space="preserve"> and</w:t>
        </w:r>
        <w:r>
          <w:t xml:space="preserve"> relevant subcounter per S-NSSAI. In case the 5QI of the QoS flow is modified</w:t>
        </w:r>
        <w:r>
          <w:rPr>
            <w:lang w:val="en-US"/>
          </w:rPr>
          <w:t>, the QoS flow is counted to the subcounter for the target 5QI.</w:t>
        </w:r>
      </w:ins>
    </w:p>
    <w:p w14:paraId="22EEB9ED" w14:textId="77777777" w:rsidR="00D5718A" w:rsidRDefault="00D5718A" w:rsidP="00D5718A">
      <w:pPr>
        <w:pStyle w:val="B10"/>
        <w:rPr>
          <w:ins w:id="1756" w:author="28.552_CR0621R1_(Rel-19)_MANS_ph2" w:date="2025-01-06T17:21:00Z"/>
          <w:lang w:eastAsia="en-GB"/>
        </w:rPr>
      </w:pPr>
      <w:ins w:id="1757" w:author="28.552_CR0621R1_(Rel-19)_MANS_ph2" w:date="2025-01-06T17:21:00Z">
        <w:r>
          <w:t>d)</w:t>
        </w:r>
        <w:r>
          <w:tab/>
          <w:t>Each measurement is an integer value.</w:t>
        </w:r>
      </w:ins>
    </w:p>
    <w:p w14:paraId="3B5F7484" w14:textId="77777777" w:rsidR="00D5718A" w:rsidRDefault="00D5718A" w:rsidP="00D5718A">
      <w:pPr>
        <w:pStyle w:val="B10"/>
        <w:rPr>
          <w:ins w:id="1758" w:author="28.552_CR0621R1_(Rel-19)_MANS_ph2" w:date="2025-01-06T17:21:00Z"/>
        </w:rPr>
      </w:pPr>
      <w:ins w:id="1759" w:author="28.552_CR0621R1_(Rel-19)_MANS_ph2" w:date="2025-01-06T17:21:00Z">
        <w:r>
          <w:t>e)</w:t>
        </w:r>
        <w:r>
          <w:tab/>
          <w:t>QF</w:t>
        </w:r>
        <w:r>
          <w:rPr>
            <w:lang w:val="en-US" w:eastAsia="zh-CN"/>
          </w:rPr>
          <w:t>.</w:t>
        </w:r>
        <w:r>
          <w:rPr>
            <w:lang w:val="en-US"/>
          </w:rPr>
          <w:t>ModNbrSucc.</w:t>
        </w:r>
        <w:r>
          <w:rPr>
            <w:i/>
          </w:rPr>
          <w:t xml:space="preserve">5QI, </w:t>
        </w:r>
        <w:r>
          <w:t xml:space="preserve">where </w:t>
        </w:r>
        <w:r>
          <w:rPr>
            <w:i/>
          </w:rPr>
          <w:t xml:space="preserve">5QI </w:t>
        </w:r>
        <w:r>
          <w:t>identifies the 5QI, and</w:t>
        </w:r>
      </w:ins>
    </w:p>
    <w:p w14:paraId="5805C75D" w14:textId="77777777" w:rsidR="00D5718A" w:rsidRDefault="00D5718A" w:rsidP="00D5718A">
      <w:pPr>
        <w:pStyle w:val="B10"/>
        <w:rPr>
          <w:ins w:id="1760" w:author="28.552_CR0621R1_(Rel-19)_MANS_ph2" w:date="2025-01-06T17:21:00Z"/>
          <w:lang w:val="en-US"/>
        </w:rPr>
      </w:pPr>
      <w:ins w:id="1761" w:author="28.552_CR0621R1_(Rel-19)_MANS_ph2" w:date="2025-01-06T17:21:00Z">
        <w:r>
          <w:tab/>
          <w:t>QF</w:t>
        </w:r>
        <w:r>
          <w:rPr>
            <w:lang w:val="en-US" w:eastAsia="zh-CN"/>
          </w:rPr>
          <w:t>.</w:t>
        </w:r>
        <w:r>
          <w:rPr>
            <w:lang w:val="en-US"/>
          </w:rPr>
          <w:t>ModNbrSucc.</w:t>
        </w:r>
        <w:r>
          <w:rPr>
            <w:i/>
            <w:lang w:val="en-US"/>
          </w:rPr>
          <w:t xml:space="preserve">SNSSAI, </w:t>
        </w:r>
        <w:r>
          <w:rPr>
            <w:lang w:val="en-US"/>
          </w:rPr>
          <w:t>where</w:t>
        </w:r>
        <w:r>
          <w:rPr>
            <w:i/>
            <w:lang w:val="en-US"/>
          </w:rPr>
          <w:t xml:space="preserve"> SNSSAI</w:t>
        </w:r>
        <w:r>
          <w:rPr>
            <w:lang w:val="en-US"/>
          </w:rPr>
          <w:t xml:space="preserve"> identifies the S-NSSAI.</w:t>
        </w:r>
      </w:ins>
    </w:p>
    <w:p w14:paraId="70BE2BB3" w14:textId="77777777" w:rsidR="00D5718A" w:rsidRDefault="00D5718A" w:rsidP="00D5718A">
      <w:pPr>
        <w:pStyle w:val="B10"/>
        <w:rPr>
          <w:ins w:id="1762" w:author="28.552_CR0621R1_(Rel-19)_MANS_ph2" w:date="2025-01-06T17:21:00Z"/>
        </w:rPr>
      </w:pPr>
      <w:ins w:id="1763" w:author="28.552_CR0621R1_(Rel-19)_MANS_ph2" w:date="2025-01-06T17:21:00Z">
        <w:r>
          <w:t>f)</w:t>
        </w:r>
        <w:r>
          <w:tab/>
          <w:t>NRCellCU.</w:t>
        </w:r>
      </w:ins>
    </w:p>
    <w:p w14:paraId="4A9F67F7" w14:textId="77777777" w:rsidR="00D5718A" w:rsidRDefault="00D5718A" w:rsidP="00D5718A">
      <w:pPr>
        <w:pStyle w:val="B10"/>
        <w:rPr>
          <w:ins w:id="1764" w:author="28.552_CR0621R1_(Rel-19)_MANS_ph2" w:date="2025-01-06T17:21:00Z"/>
        </w:rPr>
      </w:pPr>
      <w:ins w:id="1765" w:author="28.552_CR0621R1_(Rel-19)_MANS_ph2" w:date="2025-01-06T17:21:00Z">
        <w:r>
          <w:t>g)</w:t>
        </w:r>
        <w:r>
          <w:tab/>
          <w:t>Valid for packet switched traffic.</w:t>
        </w:r>
      </w:ins>
    </w:p>
    <w:p w14:paraId="606444F9" w14:textId="77777777" w:rsidR="00D5718A" w:rsidRDefault="00D5718A" w:rsidP="00D5718A">
      <w:pPr>
        <w:pStyle w:val="B10"/>
        <w:rPr>
          <w:ins w:id="1766" w:author="28.552_CR0621R1_(Rel-19)_MANS_ph2" w:date="2025-01-06T17:21:00Z"/>
          <w:lang w:eastAsia="zh-CN"/>
        </w:rPr>
      </w:pPr>
      <w:ins w:id="1767" w:author="28.552_CR0621R1_(Rel-19)_MANS_ph2" w:date="2025-01-06T17:21:00Z">
        <w:r>
          <w:rPr>
            <w:lang w:eastAsia="zh-CN"/>
          </w:rPr>
          <w:t>h)</w:t>
        </w:r>
        <w:r>
          <w:rPr>
            <w:lang w:eastAsia="zh-CN"/>
          </w:rPr>
          <w:tab/>
          <w:t>5GS.</w:t>
        </w:r>
      </w:ins>
    </w:p>
    <w:p w14:paraId="197DA3AA" w14:textId="7DA1334C" w:rsidR="0009295E" w:rsidRPr="0002406B" w:rsidDel="00D5718A" w:rsidRDefault="0009295E" w:rsidP="0009295E">
      <w:pPr>
        <w:pStyle w:val="Heading6"/>
        <w:rPr>
          <w:del w:id="1768" w:author="28.552_CR0621R1_(Rel-19)_MANS_ph2" w:date="2025-01-06T17:21:00Z"/>
          <w:lang w:eastAsia="zh-CN"/>
        </w:rPr>
      </w:pPr>
      <w:del w:id="1769" w:author="28.552_CR0621R1_(Rel-19)_MANS_ph2" w:date="2025-01-06T17:21:00Z">
        <w:r w:rsidRPr="0002406B" w:rsidDel="00D5718A">
          <w:lastRenderedPageBreak/>
          <w:delText>5.1.</w:delText>
        </w:r>
        <w:r w:rsidRPr="0002406B" w:rsidDel="00D5718A">
          <w:rPr>
            <w:lang w:eastAsia="zh-CN"/>
          </w:rPr>
          <w:delText>1.</w:delText>
        </w:r>
        <w:r w:rsidDel="00D5718A">
          <w:rPr>
            <w:lang w:eastAsia="zh-CN"/>
          </w:rPr>
          <w:delText>13</w:delText>
        </w:r>
        <w:r w:rsidRPr="0002406B" w:rsidDel="00D5718A">
          <w:rPr>
            <w:lang w:eastAsia="zh-CN"/>
          </w:rPr>
          <w:delText>.</w:delText>
        </w:r>
        <w:r w:rsidDel="00D5718A">
          <w:rPr>
            <w:lang w:eastAsia="zh-CN"/>
          </w:rPr>
          <w:delText>4</w:delText>
        </w:r>
        <w:r w:rsidRPr="0002406B" w:rsidDel="00D5718A">
          <w:rPr>
            <w:lang w:eastAsia="zh-CN"/>
          </w:rPr>
          <w:delText>.2</w:delText>
        </w:r>
        <w:r w:rsidRPr="0002406B" w:rsidDel="00D5718A">
          <w:tab/>
        </w:r>
        <w:bookmarkEnd w:id="1738"/>
        <w:bookmarkEnd w:id="1739"/>
        <w:bookmarkEnd w:id="1740"/>
        <w:bookmarkEnd w:id="1741"/>
        <w:bookmarkEnd w:id="1742"/>
        <w:bookmarkEnd w:id="1743"/>
        <w:bookmarkEnd w:id="1744"/>
        <w:bookmarkEnd w:id="1745"/>
        <w:bookmarkEnd w:id="1746"/>
        <w:r w:rsidR="000D56C1" w:rsidDel="00D5718A">
          <w:delText>Void</w:delText>
        </w:r>
        <w:bookmarkEnd w:id="1747"/>
      </w:del>
    </w:p>
    <w:p w14:paraId="669E3774" w14:textId="5E8F1F2B" w:rsidR="0009295E" w:rsidRPr="0002406B" w:rsidRDefault="0009295E" w:rsidP="0009295E">
      <w:pPr>
        <w:pStyle w:val="Heading6"/>
        <w:rPr>
          <w:lang w:eastAsia="zh-CN"/>
        </w:rPr>
      </w:pPr>
      <w:bookmarkStart w:id="1770" w:name="_Toc27473329"/>
      <w:bookmarkStart w:id="1771" w:name="_Toc35955984"/>
      <w:bookmarkStart w:id="1772" w:name="_Toc44491957"/>
      <w:bookmarkStart w:id="1773" w:name="_Toc51689884"/>
      <w:bookmarkStart w:id="1774" w:name="_Toc51750568"/>
      <w:bookmarkStart w:id="1775" w:name="_Toc51774828"/>
      <w:bookmarkStart w:id="1776" w:name="_Toc51775442"/>
      <w:bookmarkStart w:id="1777" w:name="_Toc51776058"/>
      <w:bookmarkStart w:id="1778" w:name="_Toc58515441"/>
      <w:bookmarkStart w:id="1779" w:name="_Toc178086912"/>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770"/>
      <w:bookmarkEnd w:id="1771"/>
      <w:bookmarkEnd w:id="1772"/>
      <w:bookmarkEnd w:id="1773"/>
      <w:bookmarkEnd w:id="1774"/>
      <w:bookmarkEnd w:id="1775"/>
      <w:bookmarkEnd w:id="1776"/>
      <w:bookmarkEnd w:id="1777"/>
      <w:bookmarkEnd w:id="1778"/>
      <w:bookmarkEnd w:id="1779"/>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t>NRCellCU</w:t>
      </w:r>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780" w:name="_Toc20132281"/>
      <w:bookmarkStart w:id="1781" w:name="_Toc27473330"/>
      <w:bookmarkStart w:id="1782" w:name="_Toc35955985"/>
      <w:bookmarkStart w:id="1783" w:name="_Toc44491958"/>
      <w:bookmarkStart w:id="1784" w:name="_Toc51689885"/>
      <w:bookmarkStart w:id="1785" w:name="_Toc51750569"/>
      <w:bookmarkStart w:id="1786" w:name="_Toc51774829"/>
      <w:bookmarkStart w:id="1787" w:name="_Toc51775443"/>
      <w:bookmarkStart w:id="1788" w:name="_Toc51776059"/>
      <w:bookmarkStart w:id="1789" w:name="_Toc58515442"/>
      <w:bookmarkStart w:id="1790" w:name="_Toc178086913"/>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780"/>
      <w:bookmarkEnd w:id="1781"/>
      <w:bookmarkEnd w:id="1782"/>
      <w:bookmarkEnd w:id="1783"/>
      <w:bookmarkEnd w:id="1784"/>
      <w:bookmarkEnd w:id="1785"/>
      <w:bookmarkEnd w:id="1786"/>
      <w:bookmarkEnd w:id="1787"/>
      <w:bookmarkEnd w:id="1788"/>
      <w:bookmarkEnd w:id="1789"/>
      <w:bookmarkEnd w:id="1790"/>
    </w:p>
    <w:p w14:paraId="6B735FF8" w14:textId="77777777" w:rsidR="00FF5D34" w:rsidRPr="00536343" w:rsidRDefault="00FF5D34" w:rsidP="006F7ADC">
      <w:pPr>
        <w:pStyle w:val="Heading4"/>
      </w:pPr>
      <w:bookmarkStart w:id="1791" w:name="_Toc20132282"/>
      <w:bookmarkStart w:id="1792" w:name="_Toc27473331"/>
      <w:bookmarkStart w:id="1793" w:name="_Toc35955986"/>
      <w:bookmarkStart w:id="1794" w:name="_Toc44491959"/>
      <w:bookmarkStart w:id="1795" w:name="_Toc51689886"/>
      <w:bookmarkStart w:id="1796" w:name="_Toc51750570"/>
      <w:bookmarkStart w:id="1797" w:name="_Toc51774830"/>
      <w:bookmarkStart w:id="1798" w:name="_Toc51775444"/>
      <w:bookmarkStart w:id="1799" w:name="_Toc51776060"/>
      <w:bookmarkStart w:id="1800" w:name="_Toc58515443"/>
      <w:bookmarkStart w:id="1801" w:name="_Toc178086914"/>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791"/>
      <w:bookmarkEnd w:id="1792"/>
      <w:bookmarkEnd w:id="1793"/>
      <w:bookmarkEnd w:id="1794"/>
      <w:bookmarkEnd w:id="1795"/>
      <w:bookmarkEnd w:id="1796"/>
      <w:bookmarkEnd w:id="1797"/>
      <w:bookmarkEnd w:id="1798"/>
      <w:bookmarkEnd w:id="1799"/>
      <w:bookmarkEnd w:id="1800"/>
      <w:bookmarkEnd w:id="1801"/>
    </w:p>
    <w:p w14:paraId="44359A6A" w14:textId="77777777" w:rsidR="00FF5D34" w:rsidRPr="008F3F24" w:rsidRDefault="00FF5D34" w:rsidP="00FF5D34">
      <w:pPr>
        <w:pStyle w:val="Heading5"/>
      </w:pPr>
      <w:bookmarkStart w:id="1802" w:name="_Toc20132283"/>
      <w:bookmarkStart w:id="1803" w:name="_Toc27473332"/>
      <w:bookmarkStart w:id="1804" w:name="_Toc35955987"/>
      <w:bookmarkStart w:id="1805" w:name="_Toc44491960"/>
      <w:bookmarkStart w:id="1806" w:name="_Toc51689887"/>
      <w:bookmarkStart w:id="1807" w:name="_Toc51750571"/>
      <w:bookmarkStart w:id="1808" w:name="_Toc51774831"/>
      <w:bookmarkStart w:id="1809" w:name="_Toc51775445"/>
      <w:bookmarkStart w:id="1810" w:name="_Toc51776061"/>
      <w:bookmarkStart w:id="1811" w:name="_Toc58515444"/>
      <w:bookmarkStart w:id="1812" w:name="_Toc178086915"/>
      <w:r w:rsidRPr="00A005B5">
        <w:t>5.1.</w:t>
      </w:r>
      <w:r>
        <w:t>1</w:t>
      </w:r>
      <w:r w:rsidRPr="00A005B5">
        <w:t>.</w:t>
      </w:r>
      <w:r>
        <w:t>15</w:t>
      </w:r>
      <w:r w:rsidRPr="00A005B5">
        <w:t>.1</w:t>
      </w:r>
      <w:r w:rsidRPr="00A005B5">
        <w:tab/>
      </w:r>
      <w:r>
        <w:t xml:space="preserve">Attempted </w:t>
      </w:r>
      <w:r>
        <w:rPr>
          <w:color w:val="000000"/>
        </w:rPr>
        <w:t>RRC connection establishments</w:t>
      </w:r>
      <w:bookmarkEnd w:id="1802"/>
      <w:bookmarkEnd w:id="1803"/>
      <w:bookmarkEnd w:id="1804"/>
      <w:bookmarkEnd w:id="1805"/>
      <w:bookmarkEnd w:id="1806"/>
      <w:bookmarkEnd w:id="1807"/>
      <w:bookmarkEnd w:id="1808"/>
      <w:bookmarkEnd w:id="1809"/>
      <w:bookmarkEnd w:id="1810"/>
      <w:bookmarkEnd w:id="1811"/>
      <w:bookmarkEnd w:id="1812"/>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813" w:name="_Toc20132284"/>
      <w:bookmarkStart w:id="1814" w:name="_Toc27473333"/>
      <w:bookmarkStart w:id="1815" w:name="_Toc35955988"/>
      <w:bookmarkStart w:id="1816" w:name="_Toc44491961"/>
      <w:bookmarkStart w:id="1817" w:name="_Toc51689888"/>
      <w:bookmarkStart w:id="1818" w:name="_Toc51750572"/>
      <w:bookmarkStart w:id="1819" w:name="_Toc51774832"/>
      <w:bookmarkStart w:id="1820" w:name="_Toc51775446"/>
      <w:bookmarkStart w:id="1821" w:name="_Toc51776062"/>
      <w:bookmarkStart w:id="1822" w:name="_Toc58515445"/>
      <w:bookmarkStart w:id="1823" w:name="_Toc178086916"/>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813"/>
      <w:bookmarkEnd w:id="1814"/>
      <w:bookmarkEnd w:id="1815"/>
      <w:bookmarkEnd w:id="1816"/>
      <w:bookmarkEnd w:id="1817"/>
      <w:bookmarkEnd w:id="1818"/>
      <w:bookmarkEnd w:id="1819"/>
      <w:bookmarkEnd w:id="1820"/>
      <w:bookmarkEnd w:id="1821"/>
      <w:bookmarkEnd w:id="1822"/>
      <w:bookmarkEnd w:id="1823"/>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824" w:name="_Hlk533151134"/>
      <w:r>
        <w:t>The possible causes are included in TS 38.331 [</w:t>
      </w:r>
      <w:r>
        <w:rPr>
          <w:lang w:eastAsia="zh-CN"/>
        </w:rPr>
        <w:t>20</w:t>
      </w:r>
      <w:r>
        <w:t xml:space="preserve">] (clause 6.2.2). </w:t>
      </w:r>
      <w:bookmarkEnd w:id="1824"/>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lastRenderedPageBreak/>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825" w:name="_Toc51750573"/>
      <w:bookmarkStart w:id="1826" w:name="_Toc51774833"/>
      <w:bookmarkStart w:id="1827" w:name="_Toc51775447"/>
      <w:bookmarkStart w:id="1828" w:name="_Toc51776063"/>
      <w:bookmarkStart w:id="1829" w:name="_Toc58515446"/>
      <w:bookmarkStart w:id="1830" w:name="_Toc178086917"/>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825"/>
      <w:bookmarkEnd w:id="1826"/>
      <w:bookmarkEnd w:id="1827"/>
      <w:bookmarkEnd w:id="1828"/>
      <w:bookmarkEnd w:id="1829"/>
      <w:bookmarkEnd w:id="1830"/>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1831" w:name="_Toc122529591"/>
      <w:bookmarkStart w:id="1832" w:name="_Toc178086918"/>
      <w:r>
        <w:t>5.1.1.15</w:t>
      </w:r>
      <w:r w:rsidRPr="009A3F5F">
        <w:t>.</w:t>
      </w:r>
      <w:r>
        <w:t>4</w:t>
      </w:r>
      <w:r w:rsidRPr="009A3F5F">
        <w:tab/>
      </w:r>
      <w:bookmarkEnd w:id="1831"/>
      <w:r w:rsidRPr="00965490">
        <w:t xml:space="preserve">Number of </w:t>
      </w:r>
      <w:r>
        <w:t xml:space="preserve">Idle-state </w:t>
      </w:r>
      <w:r w:rsidRPr="00965490">
        <w:t>RRC release</w:t>
      </w:r>
      <w:r>
        <w:t xml:space="preserve"> messages</w:t>
      </w:r>
      <w:bookmarkEnd w:id="1832"/>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r w:rsidRPr="00E44F79">
        <w:t>suspendConfig</w:t>
      </w:r>
      <w:r>
        <w:t xml:space="preserve"> in </w:t>
      </w:r>
      <w:r>
        <w:rPr>
          <w:rFonts w:hint="eastAsia"/>
        </w:rPr>
        <w:t>RRCRelease</w:t>
      </w:r>
      <w:r>
        <w:t>)</w:t>
      </w:r>
      <w:r>
        <w:rPr>
          <w:lang w:eastAsia="zh-CN"/>
        </w:rPr>
        <w:t xml:space="preserve"> </w:t>
      </w:r>
      <w:r w:rsidRPr="00CF053A">
        <w:rPr>
          <w:szCs w:val="24"/>
        </w:rPr>
        <w:t>for RRC connection</w:t>
      </w:r>
      <w:r>
        <w:rPr>
          <w:szCs w:val="24"/>
        </w:rPr>
        <w:t>s</w:t>
      </w:r>
      <w:r w:rsidRPr="00CF053A">
        <w:rPr>
          <w:szCs w:val="24"/>
        </w:rPr>
        <w:t xml:space="preserve"> established within the existing </w:t>
      </w:r>
      <w:r w:rsidRPr="00CF053A">
        <w:t>NRCellCU</w:t>
      </w:r>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r>
        <w:rPr>
          <w:rFonts w:hint="eastAsia"/>
        </w:rPr>
        <w:t>RRCRelease</w:t>
      </w:r>
      <w:r>
        <w:rPr>
          <w:lang w:val="en-US" w:eastAsia="zh-CN"/>
        </w:rPr>
        <w:t>"</w:t>
      </w:r>
      <w:r>
        <w:rPr>
          <w:rFonts w:hint="eastAsia"/>
        </w:rPr>
        <w:t xml:space="preserve"> message to UE</w:t>
      </w:r>
      <w:r>
        <w:t xml:space="preserve"> </w:t>
      </w:r>
      <w:r>
        <w:rPr>
          <w:lang w:eastAsia="zh-CN"/>
        </w:rPr>
        <w:t xml:space="preserve">not including </w:t>
      </w:r>
      <w:r w:rsidRPr="00E44F79">
        <w:t>suspendConfig</w:t>
      </w:r>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t>RRC.</w:t>
      </w:r>
      <w:r w:rsidRPr="00E63C69">
        <w:t>RelWithoutSuspendConfig</w:t>
      </w:r>
    </w:p>
    <w:p w14:paraId="70FD3319" w14:textId="77777777" w:rsidR="00A64402" w:rsidRDefault="00A64402" w:rsidP="00A64402">
      <w:pPr>
        <w:pStyle w:val="B10"/>
      </w:pPr>
      <w:r>
        <w:t>f)</w:t>
      </w:r>
      <w:r>
        <w:tab/>
        <w:t>NRCellCU</w:t>
      </w:r>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r>
        <w:t>i)</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1833" w:name="_Toc20132285"/>
      <w:bookmarkStart w:id="1834" w:name="_Toc27473334"/>
      <w:bookmarkStart w:id="1835" w:name="_Toc35955989"/>
      <w:bookmarkStart w:id="1836" w:name="_Toc44491962"/>
      <w:bookmarkStart w:id="1837" w:name="_Toc51689889"/>
      <w:bookmarkStart w:id="1838" w:name="_Toc51750574"/>
      <w:bookmarkStart w:id="1839" w:name="_Toc51774834"/>
      <w:bookmarkStart w:id="1840" w:name="_Toc51775448"/>
      <w:bookmarkStart w:id="1841" w:name="_Toc51776064"/>
      <w:bookmarkStart w:id="1842" w:name="_Toc58515447"/>
      <w:bookmarkStart w:id="1843" w:name="_Toc178086919"/>
      <w:r w:rsidRPr="00AC22D1">
        <w:rPr>
          <w:color w:val="000000"/>
        </w:rPr>
        <w:lastRenderedPageBreak/>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833"/>
      <w:bookmarkEnd w:id="1834"/>
      <w:bookmarkEnd w:id="1835"/>
      <w:bookmarkEnd w:id="1836"/>
      <w:bookmarkEnd w:id="1837"/>
      <w:bookmarkEnd w:id="1838"/>
      <w:bookmarkEnd w:id="1839"/>
      <w:bookmarkEnd w:id="1840"/>
      <w:bookmarkEnd w:id="1841"/>
      <w:bookmarkEnd w:id="1842"/>
      <w:bookmarkEnd w:id="1843"/>
    </w:p>
    <w:p w14:paraId="2F4F33C7" w14:textId="77777777" w:rsidR="008C7B63" w:rsidRPr="008F3F24" w:rsidRDefault="008C7B63" w:rsidP="008C7B63">
      <w:pPr>
        <w:pStyle w:val="Heading5"/>
      </w:pPr>
      <w:bookmarkStart w:id="1844" w:name="_Toc20132286"/>
      <w:bookmarkStart w:id="1845" w:name="_Toc27473335"/>
      <w:bookmarkStart w:id="1846" w:name="_Toc35955990"/>
      <w:bookmarkStart w:id="1847" w:name="_Toc44491963"/>
      <w:bookmarkStart w:id="1848" w:name="_Toc51689890"/>
      <w:bookmarkStart w:id="1849" w:name="_Toc51750575"/>
      <w:bookmarkStart w:id="1850" w:name="_Toc51774835"/>
      <w:bookmarkStart w:id="1851" w:name="_Toc51775449"/>
      <w:bookmarkStart w:id="1852" w:name="_Toc51776065"/>
      <w:bookmarkStart w:id="1853" w:name="_Toc58515448"/>
      <w:bookmarkStart w:id="1854" w:name="_Toc178086920"/>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844"/>
      <w:bookmarkEnd w:id="1845"/>
      <w:bookmarkEnd w:id="1846"/>
      <w:bookmarkEnd w:id="1847"/>
      <w:bookmarkEnd w:id="1848"/>
      <w:bookmarkEnd w:id="1849"/>
      <w:bookmarkEnd w:id="1850"/>
      <w:bookmarkEnd w:id="1851"/>
      <w:bookmarkEnd w:id="1852"/>
      <w:bookmarkEnd w:id="1853"/>
      <w:bookmarkEnd w:id="1854"/>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855" w:name="_Toc20132287"/>
      <w:bookmarkStart w:id="1856" w:name="_Toc27473336"/>
      <w:bookmarkStart w:id="1857" w:name="_Toc35955991"/>
      <w:bookmarkStart w:id="1858" w:name="_Toc44491964"/>
      <w:bookmarkStart w:id="1859" w:name="_Toc51689891"/>
      <w:bookmarkStart w:id="1860" w:name="_Toc51750576"/>
      <w:bookmarkStart w:id="1861" w:name="_Toc51774836"/>
      <w:bookmarkStart w:id="1862" w:name="_Toc51775450"/>
      <w:bookmarkStart w:id="1863" w:name="_Toc51776066"/>
      <w:bookmarkStart w:id="1864" w:name="_Toc58515449"/>
      <w:bookmarkStart w:id="1865" w:name="_Toc178086921"/>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855"/>
      <w:bookmarkEnd w:id="1856"/>
      <w:bookmarkEnd w:id="1857"/>
      <w:bookmarkEnd w:id="1858"/>
      <w:bookmarkEnd w:id="1859"/>
      <w:bookmarkEnd w:id="1860"/>
      <w:bookmarkEnd w:id="1861"/>
      <w:bookmarkEnd w:id="1862"/>
      <w:bookmarkEnd w:id="1863"/>
      <w:bookmarkEnd w:id="1864"/>
      <w:bookmarkEnd w:id="1865"/>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866" w:name="_Toc20132288"/>
      <w:bookmarkStart w:id="1867" w:name="_Toc27473337"/>
      <w:bookmarkStart w:id="1868" w:name="_Toc35955992"/>
      <w:bookmarkStart w:id="1869" w:name="_Toc44491965"/>
      <w:bookmarkStart w:id="1870" w:name="_Toc51689892"/>
      <w:bookmarkStart w:id="1871" w:name="_Toc51750577"/>
      <w:bookmarkStart w:id="1872" w:name="_Toc51774837"/>
      <w:bookmarkStart w:id="1873" w:name="_Toc51775451"/>
      <w:bookmarkStart w:id="1874" w:name="_Toc51776067"/>
      <w:bookmarkStart w:id="1875" w:name="_Toc58515450"/>
      <w:bookmarkStart w:id="1876" w:name="_Toc178086922"/>
      <w:r>
        <w:rPr>
          <w:sz w:val="28"/>
          <w:szCs w:val="28"/>
        </w:rPr>
        <w:t>5.1.1.17</w:t>
      </w:r>
      <w:r>
        <w:rPr>
          <w:sz w:val="28"/>
          <w:szCs w:val="28"/>
        </w:rPr>
        <w:tab/>
        <w:t>RRC Connection Re-establishment</w:t>
      </w:r>
      <w:bookmarkEnd w:id="1866"/>
      <w:bookmarkEnd w:id="1867"/>
      <w:bookmarkEnd w:id="1868"/>
      <w:bookmarkEnd w:id="1869"/>
      <w:bookmarkEnd w:id="1870"/>
      <w:bookmarkEnd w:id="1871"/>
      <w:bookmarkEnd w:id="1872"/>
      <w:bookmarkEnd w:id="1873"/>
      <w:bookmarkEnd w:id="1874"/>
      <w:bookmarkEnd w:id="1875"/>
      <w:bookmarkEnd w:id="1876"/>
    </w:p>
    <w:p w14:paraId="4C4AA639" w14:textId="77777777" w:rsidR="00B67447" w:rsidRDefault="00B67447" w:rsidP="00B67447">
      <w:pPr>
        <w:pStyle w:val="Heading5"/>
        <w:rPr>
          <w:lang w:val="en-US"/>
        </w:rPr>
      </w:pPr>
      <w:bookmarkStart w:id="1877" w:name="_Toc20132289"/>
      <w:bookmarkStart w:id="1878" w:name="_Toc27473338"/>
      <w:bookmarkStart w:id="1879" w:name="_Toc35955993"/>
      <w:bookmarkStart w:id="1880" w:name="_Toc44491966"/>
      <w:bookmarkStart w:id="1881" w:name="_Toc51689893"/>
      <w:bookmarkStart w:id="1882" w:name="_Toc51750578"/>
      <w:bookmarkStart w:id="1883" w:name="_Toc51774838"/>
      <w:bookmarkStart w:id="1884" w:name="_Toc51775452"/>
      <w:bookmarkStart w:id="1885" w:name="_Toc51776068"/>
      <w:bookmarkStart w:id="1886" w:name="_Toc58515451"/>
      <w:bookmarkStart w:id="1887" w:name="_Toc178086923"/>
      <w:r>
        <w:t>5.1.</w:t>
      </w:r>
      <w:r>
        <w:rPr>
          <w:lang w:eastAsia="zh-CN"/>
        </w:rPr>
        <w:t>1.17.1</w:t>
      </w:r>
      <w:r>
        <w:rPr>
          <w:rFonts w:hint="eastAsia"/>
          <w:lang w:eastAsia="zh-CN"/>
        </w:rPr>
        <w:tab/>
      </w:r>
      <w:r>
        <w:rPr>
          <w:lang w:eastAsia="zh-CN"/>
        </w:rPr>
        <w:t>Number of RRC connection re-establishment attempts</w:t>
      </w:r>
      <w:bookmarkEnd w:id="1877"/>
      <w:bookmarkEnd w:id="1878"/>
      <w:bookmarkEnd w:id="1879"/>
      <w:bookmarkEnd w:id="1880"/>
      <w:bookmarkEnd w:id="1881"/>
      <w:bookmarkEnd w:id="1882"/>
      <w:bookmarkEnd w:id="1883"/>
      <w:bookmarkEnd w:id="1884"/>
      <w:bookmarkEnd w:id="1885"/>
      <w:bookmarkEnd w:id="1886"/>
      <w:bookmarkEnd w:id="1887"/>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lastRenderedPageBreak/>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888" w:name="_Toc20132290"/>
      <w:bookmarkStart w:id="1889" w:name="_Toc27473339"/>
      <w:bookmarkStart w:id="1890" w:name="_Toc35955994"/>
      <w:bookmarkStart w:id="1891" w:name="_Toc44491967"/>
      <w:bookmarkStart w:id="1892" w:name="_Toc51689894"/>
      <w:bookmarkStart w:id="1893" w:name="_Toc51750579"/>
      <w:bookmarkStart w:id="1894" w:name="_Toc51774839"/>
      <w:bookmarkStart w:id="1895" w:name="_Toc51775453"/>
      <w:bookmarkStart w:id="1896" w:name="_Toc51776069"/>
      <w:bookmarkStart w:id="1897" w:name="_Toc58515452"/>
      <w:bookmarkStart w:id="1898" w:name="_Toc178086924"/>
      <w:r>
        <w:t>5.1.</w:t>
      </w:r>
      <w:r>
        <w:rPr>
          <w:lang w:eastAsia="zh-CN"/>
        </w:rPr>
        <w:t>1.17.</w:t>
      </w:r>
      <w:r>
        <w:t>2</w:t>
      </w:r>
      <w:r>
        <w:tab/>
        <w:t>Successful RRC connection re-establishment with UE context</w:t>
      </w:r>
      <w:bookmarkEnd w:id="1888"/>
      <w:bookmarkEnd w:id="1889"/>
      <w:bookmarkEnd w:id="1890"/>
      <w:bookmarkEnd w:id="1891"/>
      <w:bookmarkEnd w:id="1892"/>
      <w:bookmarkEnd w:id="1893"/>
      <w:bookmarkEnd w:id="1894"/>
      <w:bookmarkEnd w:id="1895"/>
      <w:bookmarkEnd w:id="1896"/>
      <w:bookmarkEnd w:id="1897"/>
      <w:bookmarkEnd w:id="1898"/>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899" w:name="_Toc20132291"/>
      <w:bookmarkStart w:id="1900" w:name="_Toc27473340"/>
      <w:bookmarkStart w:id="1901" w:name="_Toc35955995"/>
      <w:bookmarkStart w:id="1902" w:name="_Toc44491968"/>
      <w:bookmarkStart w:id="1903" w:name="_Toc51689895"/>
      <w:bookmarkStart w:id="1904" w:name="_Toc51750580"/>
      <w:bookmarkStart w:id="1905" w:name="_Toc51774840"/>
      <w:bookmarkStart w:id="1906" w:name="_Toc51775454"/>
      <w:bookmarkStart w:id="1907" w:name="_Toc51776070"/>
      <w:bookmarkStart w:id="1908" w:name="_Toc58515453"/>
      <w:bookmarkStart w:id="1909" w:name="_Toc178086925"/>
      <w:r>
        <w:t>5.1.</w:t>
      </w:r>
      <w:r>
        <w:rPr>
          <w:lang w:eastAsia="zh-CN"/>
        </w:rPr>
        <w:t>1.17.</w:t>
      </w:r>
      <w:r>
        <w:rPr>
          <w:rFonts w:hint="eastAsia"/>
          <w:lang w:val="en-US" w:eastAsia="zh-CN"/>
        </w:rPr>
        <w:t>3</w:t>
      </w:r>
      <w:r>
        <w:tab/>
        <w:t>Successful RRC connection re-establishment without UE context</w:t>
      </w:r>
      <w:bookmarkEnd w:id="1899"/>
      <w:bookmarkEnd w:id="1900"/>
      <w:bookmarkEnd w:id="1901"/>
      <w:bookmarkEnd w:id="1902"/>
      <w:bookmarkEnd w:id="1903"/>
      <w:bookmarkEnd w:id="1904"/>
      <w:bookmarkEnd w:id="1905"/>
      <w:bookmarkEnd w:id="1906"/>
      <w:bookmarkEnd w:id="1907"/>
      <w:bookmarkEnd w:id="1908"/>
      <w:bookmarkEnd w:id="1909"/>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910" w:name="_Toc178086926"/>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910"/>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t>f)</w:t>
      </w:r>
      <w:r>
        <w:tab/>
        <w:t>NRCell</w:t>
      </w:r>
      <w:r>
        <w:rPr>
          <w:rFonts w:hint="eastAsia"/>
          <w:lang w:val="en-US" w:eastAsia="zh-CN"/>
        </w:rPr>
        <w:t>C</w:t>
      </w:r>
      <w:r>
        <w:t>U.</w:t>
      </w:r>
    </w:p>
    <w:p w14:paraId="5939C8BD" w14:textId="77777777" w:rsidR="006B156F" w:rsidRDefault="006B156F" w:rsidP="006B156F">
      <w:pPr>
        <w:pStyle w:val="B10"/>
      </w:pPr>
      <w:r>
        <w:lastRenderedPageBreak/>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911" w:name="_Toc20132292"/>
      <w:bookmarkStart w:id="1912" w:name="_Toc27473341"/>
      <w:bookmarkStart w:id="1913" w:name="_Toc35955996"/>
      <w:bookmarkStart w:id="1914" w:name="_Toc44491969"/>
      <w:bookmarkStart w:id="1915" w:name="_Toc51689896"/>
      <w:bookmarkStart w:id="1916" w:name="_Toc51750581"/>
      <w:bookmarkStart w:id="1917" w:name="_Toc51774841"/>
      <w:bookmarkStart w:id="1918" w:name="_Toc51775455"/>
      <w:bookmarkStart w:id="1919" w:name="_Toc51776071"/>
      <w:bookmarkStart w:id="1920" w:name="_Toc58515454"/>
      <w:bookmarkStart w:id="1921" w:name="_Toc178086927"/>
      <w:r>
        <w:rPr>
          <w:sz w:val="28"/>
          <w:szCs w:val="28"/>
        </w:rPr>
        <w:t>5.1.1.18</w:t>
      </w:r>
      <w:r>
        <w:rPr>
          <w:sz w:val="28"/>
          <w:szCs w:val="28"/>
        </w:rPr>
        <w:tab/>
        <w:t>RRC Connection Re</w:t>
      </w:r>
      <w:r>
        <w:rPr>
          <w:sz w:val="28"/>
          <w:szCs w:val="28"/>
          <w:lang w:val="en-US" w:eastAsia="zh-CN"/>
        </w:rPr>
        <w:t>suming</w:t>
      </w:r>
      <w:bookmarkEnd w:id="1911"/>
      <w:bookmarkEnd w:id="1912"/>
      <w:bookmarkEnd w:id="1913"/>
      <w:bookmarkEnd w:id="1914"/>
      <w:bookmarkEnd w:id="1915"/>
      <w:bookmarkEnd w:id="1916"/>
      <w:bookmarkEnd w:id="1917"/>
      <w:bookmarkEnd w:id="1918"/>
      <w:bookmarkEnd w:id="1919"/>
      <w:bookmarkEnd w:id="1920"/>
      <w:bookmarkEnd w:id="1921"/>
    </w:p>
    <w:p w14:paraId="60419AD6" w14:textId="77777777" w:rsidR="00433232" w:rsidRDefault="00433232" w:rsidP="00433232">
      <w:pPr>
        <w:pStyle w:val="Heading5"/>
        <w:rPr>
          <w:lang w:val="en-US" w:eastAsia="zh-CN"/>
        </w:rPr>
      </w:pPr>
      <w:bookmarkStart w:id="1922" w:name="_Toc20132293"/>
      <w:bookmarkStart w:id="1923" w:name="_Toc27473342"/>
      <w:bookmarkStart w:id="1924" w:name="_Toc35955997"/>
      <w:bookmarkStart w:id="1925" w:name="_Toc44491970"/>
      <w:bookmarkStart w:id="1926" w:name="_Toc51689897"/>
      <w:bookmarkStart w:id="1927" w:name="_Toc51750582"/>
      <w:bookmarkStart w:id="1928" w:name="_Toc51774842"/>
      <w:bookmarkStart w:id="1929" w:name="_Toc51775456"/>
      <w:bookmarkStart w:id="1930" w:name="_Toc51776072"/>
      <w:bookmarkStart w:id="1931" w:name="_Toc58515455"/>
      <w:bookmarkStart w:id="1932" w:name="_Toc178086928"/>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922"/>
      <w:bookmarkEnd w:id="1923"/>
      <w:bookmarkEnd w:id="1924"/>
      <w:bookmarkEnd w:id="1925"/>
      <w:bookmarkEnd w:id="1926"/>
      <w:bookmarkEnd w:id="1927"/>
      <w:bookmarkEnd w:id="1928"/>
      <w:bookmarkEnd w:id="1929"/>
      <w:bookmarkEnd w:id="1930"/>
      <w:bookmarkEnd w:id="1931"/>
      <w:bookmarkEnd w:id="1932"/>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933" w:name="_Toc20132294"/>
      <w:bookmarkStart w:id="1934" w:name="_Toc27473343"/>
      <w:bookmarkStart w:id="1935" w:name="_Toc35955998"/>
      <w:bookmarkStart w:id="1936" w:name="_Toc44491971"/>
      <w:bookmarkStart w:id="1937" w:name="_Toc51689898"/>
      <w:bookmarkStart w:id="1938" w:name="_Toc51750583"/>
      <w:bookmarkStart w:id="1939" w:name="_Toc51774843"/>
      <w:bookmarkStart w:id="1940" w:name="_Toc51775457"/>
      <w:bookmarkStart w:id="1941" w:name="_Toc51776073"/>
      <w:bookmarkStart w:id="1942" w:name="_Toc58515456"/>
      <w:bookmarkStart w:id="1943" w:name="_Toc178086929"/>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933"/>
      <w:bookmarkEnd w:id="1934"/>
      <w:bookmarkEnd w:id="1935"/>
      <w:bookmarkEnd w:id="1936"/>
      <w:bookmarkEnd w:id="1937"/>
      <w:bookmarkEnd w:id="1938"/>
      <w:bookmarkEnd w:id="1939"/>
      <w:bookmarkEnd w:id="1940"/>
      <w:bookmarkEnd w:id="1941"/>
      <w:bookmarkEnd w:id="1942"/>
      <w:bookmarkEnd w:id="1943"/>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944" w:name="_Toc20132295"/>
      <w:bookmarkStart w:id="1945" w:name="_Toc27473344"/>
      <w:bookmarkStart w:id="1946" w:name="_Toc35955999"/>
      <w:bookmarkStart w:id="1947" w:name="_Toc44491972"/>
      <w:bookmarkStart w:id="1948" w:name="_Toc51689899"/>
      <w:bookmarkStart w:id="1949" w:name="_Toc51750584"/>
      <w:bookmarkStart w:id="1950" w:name="_Toc51774844"/>
      <w:bookmarkStart w:id="1951" w:name="_Toc51775458"/>
      <w:bookmarkStart w:id="1952" w:name="_Toc51776074"/>
      <w:bookmarkStart w:id="1953" w:name="_Toc58515457"/>
      <w:bookmarkStart w:id="1954" w:name="_Toc178086930"/>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944"/>
      <w:bookmarkEnd w:id="1945"/>
      <w:bookmarkEnd w:id="1946"/>
      <w:bookmarkEnd w:id="1947"/>
      <w:bookmarkEnd w:id="1948"/>
      <w:bookmarkEnd w:id="1949"/>
      <w:bookmarkEnd w:id="1950"/>
      <w:bookmarkEnd w:id="1951"/>
      <w:bookmarkEnd w:id="1952"/>
      <w:bookmarkEnd w:id="1953"/>
      <w:bookmarkEnd w:id="1954"/>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lastRenderedPageBreak/>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955" w:name="_Toc20132296"/>
      <w:bookmarkStart w:id="1956" w:name="_Toc27473345"/>
      <w:bookmarkStart w:id="1957" w:name="_Toc35956000"/>
      <w:bookmarkStart w:id="1958" w:name="_Toc44491973"/>
      <w:bookmarkStart w:id="1959" w:name="_Toc51689900"/>
      <w:bookmarkStart w:id="1960" w:name="_Toc51750585"/>
      <w:bookmarkStart w:id="1961" w:name="_Toc51774845"/>
      <w:bookmarkStart w:id="1962" w:name="_Toc51775459"/>
      <w:bookmarkStart w:id="1963" w:name="_Toc51776075"/>
      <w:bookmarkStart w:id="1964" w:name="_Toc58515458"/>
      <w:bookmarkStart w:id="1965" w:name="_Toc178086931"/>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955"/>
      <w:bookmarkEnd w:id="1956"/>
      <w:bookmarkEnd w:id="1957"/>
      <w:bookmarkEnd w:id="1958"/>
      <w:bookmarkEnd w:id="1959"/>
      <w:bookmarkEnd w:id="1960"/>
      <w:bookmarkEnd w:id="1961"/>
      <w:bookmarkEnd w:id="1962"/>
      <w:bookmarkEnd w:id="1963"/>
      <w:bookmarkEnd w:id="1964"/>
      <w:bookmarkEnd w:id="1965"/>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966" w:name="_Toc20132297"/>
      <w:bookmarkStart w:id="1967" w:name="_Toc27473346"/>
      <w:bookmarkStart w:id="1968" w:name="_Toc35956001"/>
      <w:bookmarkStart w:id="1969" w:name="_Toc44491974"/>
      <w:bookmarkStart w:id="1970" w:name="_Toc51689901"/>
      <w:bookmarkStart w:id="1971" w:name="_Toc51750586"/>
      <w:bookmarkStart w:id="1972" w:name="_Toc51774846"/>
      <w:bookmarkStart w:id="1973" w:name="_Toc51775460"/>
      <w:bookmarkStart w:id="1974" w:name="_Toc51776076"/>
      <w:bookmarkStart w:id="1975" w:name="_Toc58515459"/>
      <w:bookmarkStart w:id="1976" w:name="_Toc178086932"/>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966"/>
      <w:bookmarkEnd w:id="1967"/>
      <w:bookmarkEnd w:id="1968"/>
      <w:bookmarkEnd w:id="1969"/>
      <w:bookmarkEnd w:id="1970"/>
      <w:bookmarkEnd w:id="1971"/>
      <w:bookmarkEnd w:id="1972"/>
      <w:bookmarkEnd w:id="1973"/>
      <w:bookmarkEnd w:id="1974"/>
      <w:bookmarkEnd w:id="1975"/>
      <w:bookmarkEnd w:id="1976"/>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977" w:name="_Toc178086933"/>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977"/>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978"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978"/>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1979" w:name="_Toc20132298"/>
      <w:bookmarkStart w:id="1980" w:name="_Toc27473347"/>
      <w:bookmarkStart w:id="1981" w:name="_Toc35956002"/>
      <w:bookmarkStart w:id="1982" w:name="_Toc44491975"/>
      <w:bookmarkStart w:id="1983" w:name="_Toc51689902"/>
      <w:bookmarkStart w:id="1984" w:name="_Toc51750587"/>
      <w:bookmarkStart w:id="1985" w:name="_Toc51774847"/>
      <w:bookmarkStart w:id="1986" w:name="_Toc51775461"/>
      <w:bookmarkStart w:id="1987" w:name="_Toc51776077"/>
      <w:bookmarkStart w:id="1988" w:name="_Toc58515460"/>
      <w:bookmarkStart w:id="1989" w:name="_Toc178086934"/>
      <w:r>
        <w:rPr>
          <w:lang w:eastAsia="zh-CN"/>
        </w:rPr>
        <w:lastRenderedPageBreak/>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979"/>
      <w:bookmarkEnd w:id="1980"/>
      <w:bookmarkEnd w:id="1981"/>
      <w:bookmarkEnd w:id="1982"/>
      <w:bookmarkEnd w:id="1983"/>
      <w:bookmarkEnd w:id="1984"/>
      <w:bookmarkEnd w:id="1985"/>
      <w:bookmarkEnd w:id="1986"/>
      <w:bookmarkEnd w:id="1987"/>
      <w:bookmarkEnd w:id="1988"/>
      <w:bookmarkEnd w:id="1989"/>
    </w:p>
    <w:p w14:paraId="4DC64DAB" w14:textId="77777777" w:rsidR="00481B74" w:rsidRDefault="00481B74" w:rsidP="00481B74">
      <w:pPr>
        <w:pStyle w:val="Heading5"/>
        <w:rPr>
          <w:lang w:val="en-US"/>
        </w:rPr>
      </w:pPr>
      <w:bookmarkStart w:id="1990" w:name="_Toc20132299"/>
      <w:bookmarkStart w:id="1991" w:name="_Toc27473348"/>
      <w:bookmarkStart w:id="1992" w:name="_Toc35956003"/>
      <w:bookmarkStart w:id="1993" w:name="_Toc44491976"/>
      <w:bookmarkStart w:id="1994" w:name="_Toc51689903"/>
      <w:bookmarkStart w:id="1995" w:name="_Toc51750588"/>
      <w:bookmarkStart w:id="1996" w:name="_Toc51774848"/>
      <w:bookmarkStart w:id="1997" w:name="_Toc51775462"/>
      <w:bookmarkStart w:id="1998" w:name="_Toc51776078"/>
      <w:bookmarkStart w:id="1999" w:name="_Toc58515461"/>
      <w:bookmarkStart w:id="2000" w:name="_Toc178086935"/>
      <w:r>
        <w:t>5</w:t>
      </w:r>
      <w:r w:rsidRPr="0064257B">
        <w:t>.</w:t>
      </w:r>
      <w:r>
        <w:t>1.1.19</w:t>
      </w:r>
      <w:r w:rsidRPr="0064257B">
        <w:t>.</w:t>
      </w:r>
      <w:r>
        <w:t>1</w:t>
      </w:r>
      <w:r w:rsidRPr="0064257B">
        <w:tab/>
      </w:r>
      <w:r>
        <w:t>Applicability of measurements</w:t>
      </w:r>
      <w:bookmarkEnd w:id="1990"/>
      <w:bookmarkEnd w:id="1991"/>
      <w:bookmarkEnd w:id="1992"/>
      <w:bookmarkEnd w:id="1993"/>
      <w:bookmarkEnd w:id="1994"/>
      <w:bookmarkEnd w:id="1995"/>
      <w:bookmarkEnd w:id="1996"/>
      <w:bookmarkEnd w:id="1997"/>
      <w:bookmarkEnd w:id="1998"/>
      <w:bookmarkEnd w:id="1999"/>
      <w:bookmarkEnd w:id="2000"/>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2001" w:name="_Toc20132300"/>
      <w:bookmarkStart w:id="2002" w:name="_Toc27473349"/>
      <w:bookmarkStart w:id="2003" w:name="_Toc35956004"/>
      <w:bookmarkStart w:id="2004" w:name="_Toc44491977"/>
      <w:bookmarkStart w:id="2005" w:name="_Toc51689904"/>
      <w:bookmarkStart w:id="2006" w:name="_Toc51750589"/>
      <w:bookmarkStart w:id="2007" w:name="_Toc51774849"/>
      <w:bookmarkStart w:id="2008" w:name="_Toc51775463"/>
      <w:bookmarkStart w:id="2009" w:name="_Toc51776079"/>
      <w:bookmarkStart w:id="2010" w:name="_Toc58515462"/>
      <w:bookmarkStart w:id="2011" w:name="_Toc178086936"/>
      <w:r w:rsidRPr="00B5498C">
        <w:t>5.</w:t>
      </w:r>
      <w:r>
        <w:t>1.1.19</w:t>
      </w:r>
      <w:r w:rsidRPr="00B5498C">
        <w:t>.</w:t>
      </w:r>
      <w:r>
        <w:t>2</w:t>
      </w:r>
      <w:r w:rsidRPr="00B5498C">
        <w:tab/>
      </w:r>
      <w:r>
        <w:t>PNF P</w:t>
      </w:r>
      <w:r w:rsidRPr="00B5498C">
        <w:t>ower</w:t>
      </w:r>
      <w:r>
        <w:t xml:space="preserve"> Consumption</w:t>
      </w:r>
      <w:bookmarkEnd w:id="2001"/>
      <w:bookmarkEnd w:id="2002"/>
      <w:bookmarkEnd w:id="2003"/>
      <w:bookmarkEnd w:id="2004"/>
      <w:bookmarkEnd w:id="2005"/>
      <w:bookmarkEnd w:id="2006"/>
      <w:bookmarkEnd w:id="2007"/>
      <w:bookmarkEnd w:id="2008"/>
      <w:bookmarkEnd w:id="2009"/>
      <w:bookmarkEnd w:id="2010"/>
      <w:bookmarkEnd w:id="2011"/>
    </w:p>
    <w:p w14:paraId="22777D31" w14:textId="77777777" w:rsidR="00481B74" w:rsidRPr="0064257B" w:rsidRDefault="00481B74" w:rsidP="00481B74">
      <w:pPr>
        <w:pStyle w:val="Heading6"/>
      </w:pPr>
      <w:bookmarkStart w:id="2012" w:name="_Toc20132301"/>
      <w:bookmarkStart w:id="2013" w:name="_Toc27473350"/>
      <w:bookmarkStart w:id="2014" w:name="_Toc35956005"/>
      <w:bookmarkStart w:id="2015" w:name="_Toc44491978"/>
      <w:bookmarkStart w:id="2016" w:name="_Toc51689905"/>
      <w:bookmarkStart w:id="2017" w:name="_Toc51750590"/>
      <w:bookmarkStart w:id="2018" w:name="_Toc51774850"/>
      <w:bookmarkStart w:id="2019" w:name="_Toc51775464"/>
      <w:bookmarkStart w:id="2020" w:name="_Toc51776080"/>
      <w:bookmarkStart w:id="2021" w:name="_Toc58515463"/>
      <w:bookmarkStart w:id="2022" w:name="_Toc178086937"/>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2012"/>
      <w:bookmarkEnd w:id="2013"/>
      <w:bookmarkEnd w:id="2014"/>
      <w:bookmarkEnd w:id="2015"/>
      <w:bookmarkEnd w:id="2016"/>
      <w:bookmarkEnd w:id="2017"/>
      <w:bookmarkEnd w:id="2018"/>
      <w:bookmarkEnd w:id="2019"/>
      <w:bookmarkEnd w:id="2020"/>
      <w:bookmarkEnd w:id="2021"/>
      <w:bookmarkEnd w:id="2022"/>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2023" w:name="_Toc20132302"/>
      <w:bookmarkStart w:id="2024" w:name="_Toc27473351"/>
      <w:bookmarkStart w:id="2025" w:name="_Toc35956006"/>
      <w:bookmarkStart w:id="2026" w:name="_Toc44491979"/>
      <w:bookmarkStart w:id="2027" w:name="_Toc51689906"/>
      <w:bookmarkStart w:id="2028" w:name="_Toc51750591"/>
      <w:bookmarkStart w:id="2029" w:name="_Toc51774851"/>
      <w:bookmarkStart w:id="2030" w:name="_Toc51775465"/>
      <w:bookmarkStart w:id="2031" w:name="_Toc51776081"/>
      <w:bookmarkStart w:id="2032" w:name="_Toc58515464"/>
      <w:bookmarkStart w:id="2033" w:name="_Toc178086938"/>
      <w:r>
        <w:t>5</w:t>
      </w:r>
      <w:r w:rsidRPr="0064257B">
        <w:rPr>
          <w:rFonts w:hint="eastAsia"/>
        </w:rPr>
        <w:t>.</w:t>
      </w:r>
      <w:r>
        <w:t>1.119</w:t>
      </w:r>
      <w:r w:rsidRPr="0064257B">
        <w:rPr>
          <w:rFonts w:hint="eastAsia"/>
        </w:rPr>
        <w:t>.</w:t>
      </w:r>
      <w:r>
        <w:t>2.2</w:t>
      </w:r>
      <w:r w:rsidRPr="004A5081">
        <w:tab/>
        <w:t>Minimum Power</w:t>
      </w:r>
      <w:bookmarkEnd w:id="2023"/>
      <w:bookmarkEnd w:id="2024"/>
      <w:bookmarkEnd w:id="2025"/>
      <w:bookmarkEnd w:id="2026"/>
      <w:bookmarkEnd w:id="2027"/>
      <w:bookmarkEnd w:id="2028"/>
      <w:bookmarkEnd w:id="2029"/>
      <w:bookmarkEnd w:id="2030"/>
      <w:bookmarkEnd w:id="2031"/>
      <w:bookmarkEnd w:id="2032"/>
      <w:bookmarkEnd w:id="2033"/>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2034" w:name="_Toc20132303"/>
      <w:bookmarkStart w:id="2035" w:name="_Toc27473352"/>
      <w:bookmarkStart w:id="2036" w:name="_Toc35956007"/>
      <w:bookmarkStart w:id="2037" w:name="_Toc44491980"/>
      <w:bookmarkStart w:id="2038" w:name="_Toc51689907"/>
      <w:bookmarkStart w:id="2039" w:name="_Toc51750592"/>
      <w:bookmarkStart w:id="2040" w:name="_Toc51774852"/>
      <w:bookmarkStart w:id="2041" w:name="_Toc51775466"/>
      <w:bookmarkStart w:id="2042" w:name="_Toc51776082"/>
      <w:bookmarkStart w:id="2043" w:name="_Toc58515465"/>
      <w:bookmarkStart w:id="2044" w:name="_Toc178086939"/>
      <w:r>
        <w:t>5</w:t>
      </w:r>
      <w:r w:rsidRPr="0064257B">
        <w:rPr>
          <w:rFonts w:hint="eastAsia"/>
        </w:rPr>
        <w:t>.</w:t>
      </w:r>
      <w:r>
        <w:t>1.1.19</w:t>
      </w:r>
      <w:r w:rsidRPr="0064257B">
        <w:rPr>
          <w:rFonts w:hint="eastAsia"/>
        </w:rPr>
        <w:t>.</w:t>
      </w:r>
      <w:r>
        <w:t>2.3</w:t>
      </w:r>
      <w:r w:rsidRPr="004C19D5">
        <w:tab/>
        <w:t>Max</w:t>
      </w:r>
      <w:r>
        <w:t>imum</w:t>
      </w:r>
      <w:r w:rsidRPr="004C19D5">
        <w:t xml:space="preserve"> Power</w:t>
      </w:r>
      <w:bookmarkEnd w:id="2034"/>
      <w:bookmarkEnd w:id="2035"/>
      <w:bookmarkEnd w:id="2036"/>
      <w:bookmarkEnd w:id="2037"/>
      <w:bookmarkEnd w:id="2038"/>
      <w:bookmarkEnd w:id="2039"/>
      <w:bookmarkEnd w:id="2040"/>
      <w:bookmarkEnd w:id="2041"/>
      <w:bookmarkEnd w:id="2042"/>
      <w:bookmarkEnd w:id="2043"/>
      <w:bookmarkEnd w:id="2044"/>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2045" w:name="_Toc20132304"/>
      <w:bookmarkStart w:id="2046" w:name="_Toc27473353"/>
      <w:bookmarkStart w:id="2047" w:name="_Toc35956008"/>
      <w:bookmarkStart w:id="2048" w:name="_Toc44491981"/>
      <w:bookmarkStart w:id="2049" w:name="_Toc51689908"/>
      <w:bookmarkStart w:id="2050" w:name="_Toc51750593"/>
      <w:bookmarkStart w:id="2051" w:name="_Toc51774853"/>
      <w:bookmarkStart w:id="2052" w:name="_Toc51775467"/>
      <w:bookmarkStart w:id="2053" w:name="_Toc51776083"/>
      <w:bookmarkStart w:id="2054" w:name="_Toc58515466"/>
      <w:bookmarkStart w:id="2055" w:name="_Toc178086940"/>
      <w:r>
        <w:rPr>
          <w:lang w:val="en-US"/>
        </w:rPr>
        <w:lastRenderedPageBreak/>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2045"/>
      <w:bookmarkEnd w:id="2046"/>
      <w:bookmarkEnd w:id="2047"/>
      <w:bookmarkEnd w:id="2048"/>
      <w:bookmarkEnd w:id="2049"/>
      <w:bookmarkEnd w:id="2050"/>
      <w:bookmarkEnd w:id="2051"/>
      <w:bookmarkEnd w:id="2052"/>
      <w:bookmarkEnd w:id="2053"/>
      <w:bookmarkEnd w:id="2054"/>
      <w:bookmarkEnd w:id="2055"/>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2056" w:name="_Toc20132305"/>
      <w:bookmarkStart w:id="2057" w:name="_Toc27473354"/>
      <w:bookmarkStart w:id="2058" w:name="_Toc35956009"/>
      <w:bookmarkStart w:id="2059" w:name="_Toc44491982"/>
      <w:bookmarkStart w:id="2060" w:name="_Toc51689909"/>
      <w:bookmarkStart w:id="2061" w:name="_Toc51750594"/>
      <w:bookmarkStart w:id="2062" w:name="_Toc51774854"/>
      <w:bookmarkStart w:id="2063" w:name="_Toc51775468"/>
      <w:bookmarkStart w:id="2064" w:name="_Toc51776084"/>
      <w:bookmarkStart w:id="2065" w:name="_Toc58515467"/>
      <w:bookmarkStart w:id="2066" w:name="_Toc178086941"/>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2056"/>
      <w:bookmarkEnd w:id="2057"/>
      <w:bookmarkEnd w:id="2058"/>
      <w:bookmarkEnd w:id="2059"/>
      <w:bookmarkEnd w:id="2060"/>
      <w:bookmarkEnd w:id="2061"/>
      <w:bookmarkEnd w:id="2062"/>
      <w:bookmarkEnd w:id="2063"/>
      <w:bookmarkEnd w:id="2064"/>
      <w:bookmarkEnd w:id="2065"/>
      <w:bookmarkEnd w:id="2066"/>
    </w:p>
    <w:p w14:paraId="6C287661" w14:textId="77777777" w:rsidR="00481B74" w:rsidRPr="0064257B" w:rsidRDefault="00481B74" w:rsidP="00481B74">
      <w:pPr>
        <w:pStyle w:val="Heading6"/>
      </w:pPr>
      <w:bookmarkStart w:id="2067" w:name="_Toc20132306"/>
      <w:bookmarkStart w:id="2068" w:name="_Toc27473355"/>
      <w:bookmarkStart w:id="2069" w:name="_Toc35956010"/>
      <w:bookmarkStart w:id="2070" w:name="_Toc44491983"/>
      <w:bookmarkStart w:id="2071" w:name="_Toc51689910"/>
      <w:bookmarkStart w:id="2072" w:name="_Toc51750595"/>
      <w:bookmarkStart w:id="2073" w:name="_Toc51774855"/>
      <w:bookmarkStart w:id="2074" w:name="_Toc51775469"/>
      <w:bookmarkStart w:id="2075" w:name="_Toc51776085"/>
      <w:bookmarkStart w:id="2076" w:name="_Toc58515468"/>
      <w:bookmarkStart w:id="2077" w:name="_Toc178086942"/>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2067"/>
      <w:bookmarkEnd w:id="2068"/>
      <w:bookmarkEnd w:id="2069"/>
      <w:bookmarkEnd w:id="2070"/>
      <w:bookmarkEnd w:id="2071"/>
      <w:bookmarkEnd w:id="2072"/>
      <w:bookmarkEnd w:id="2073"/>
      <w:bookmarkEnd w:id="2074"/>
      <w:bookmarkEnd w:id="2075"/>
      <w:bookmarkEnd w:id="2076"/>
      <w:bookmarkEnd w:id="2077"/>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2078" w:name="_Toc20132307"/>
      <w:bookmarkStart w:id="2079" w:name="_Toc27473356"/>
      <w:bookmarkStart w:id="2080" w:name="_Toc35956011"/>
      <w:bookmarkStart w:id="2081" w:name="_Toc44491984"/>
      <w:bookmarkStart w:id="2082" w:name="_Toc51689911"/>
      <w:bookmarkStart w:id="2083" w:name="_Toc51750596"/>
      <w:bookmarkStart w:id="2084" w:name="_Toc51774856"/>
      <w:bookmarkStart w:id="2085" w:name="_Toc51775470"/>
      <w:bookmarkStart w:id="2086" w:name="_Toc51776086"/>
      <w:bookmarkStart w:id="2087" w:name="_Toc58515469"/>
      <w:bookmarkStart w:id="2088" w:name="_Toc178086943"/>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2078"/>
      <w:bookmarkEnd w:id="2079"/>
      <w:bookmarkEnd w:id="2080"/>
      <w:bookmarkEnd w:id="2081"/>
      <w:bookmarkEnd w:id="2082"/>
      <w:bookmarkEnd w:id="2083"/>
      <w:bookmarkEnd w:id="2084"/>
      <w:bookmarkEnd w:id="2085"/>
      <w:bookmarkEnd w:id="2086"/>
      <w:bookmarkEnd w:id="2087"/>
      <w:bookmarkEnd w:id="2088"/>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2089" w:name="_Toc20132308"/>
      <w:bookmarkStart w:id="2090" w:name="_Toc27473357"/>
      <w:bookmarkStart w:id="2091" w:name="_Toc35956012"/>
      <w:bookmarkStart w:id="2092" w:name="_Toc44491985"/>
      <w:bookmarkStart w:id="2093" w:name="_Toc51689912"/>
      <w:bookmarkStart w:id="2094" w:name="_Toc51750597"/>
      <w:bookmarkStart w:id="2095" w:name="_Toc51774857"/>
      <w:bookmarkStart w:id="2096" w:name="_Toc51775471"/>
      <w:bookmarkStart w:id="2097" w:name="_Toc51776087"/>
      <w:bookmarkStart w:id="2098" w:name="_Toc58515470"/>
      <w:bookmarkStart w:id="2099" w:name="_Toc178086944"/>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2089"/>
      <w:bookmarkEnd w:id="2090"/>
      <w:bookmarkEnd w:id="2091"/>
      <w:bookmarkEnd w:id="2092"/>
      <w:bookmarkEnd w:id="2093"/>
      <w:bookmarkEnd w:id="2094"/>
      <w:bookmarkEnd w:id="2095"/>
      <w:bookmarkEnd w:id="2096"/>
      <w:bookmarkEnd w:id="2097"/>
      <w:bookmarkEnd w:id="2098"/>
      <w:bookmarkEnd w:id="2099"/>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lastRenderedPageBreak/>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2100" w:name="_Toc20132309"/>
      <w:bookmarkStart w:id="2101" w:name="_Toc27473358"/>
      <w:bookmarkStart w:id="2102" w:name="_Toc35956013"/>
      <w:bookmarkStart w:id="2103" w:name="_Toc44491986"/>
      <w:bookmarkStart w:id="2104" w:name="_Toc51689913"/>
      <w:bookmarkStart w:id="2105" w:name="_Toc51750598"/>
      <w:bookmarkStart w:id="2106" w:name="_Toc51774858"/>
      <w:bookmarkStart w:id="2107" w:name="_Toc51775472"/>
      <w:bookmarkStart w:id="2108" w:name="_Toc51776088"/>
      <w:bookmarkStart w:id="2109" w:name="_Toc58515471"/>
      <w:bookmarkStart w:id="2110" w:name="_Toc178086945"/>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2100"/>
      <w:bookmarkEnd w:id="2101"/>
      <w:bookmarkEnd w:id="2102"/>
      <w:bookmarkEnd w:id="2103"/>
      <w:bookmarkEnd w:id="2104"/>
      <w:bookmarkEnd w:id="2105"/>
      <w:bookmarkEnd w:id="2106"/>
      <w:bookmarkEnd w:id="2107"/>
      <w:bookmarkEnd w:id="2108"/>
      <w:bookmarkEnd w:id="2109"/>
      <w:bookmarkEnd w:id="2110"/>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2111" w:name="_Toc20132310"/>
      <w:bookmarkStart w:id="2112" w:name="_Toc27473359"/>
      <w:bookmarkStart w:id="2113" w:name="_Toc35956014"/>
      <w:bookmarkStart w:id="2114" w:name="_Toc44491987"/>
      <w:bookmarkStart w:id="2115" w:name="_Toc51689914"/>
      <w:bookmarkStart w:id="2116" w:name="_Toc51750599"/>
      <w:bookmarkStart w:id="2117" w:name="_Toc51774859"/>
      <w:bookmarkStart w:id="2118" w:name="_Toc51775473"/>
      <w:bookmarkStart w:id="2119" w:name="_Toc51776089"/>
      <w:bookmarkStart w:id="2120" w:name="_Toc58515472"/>
      <w:bookmarkStart w:id="2121" w:name="_Toc178086946"/>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2111"/>
      <w:bookmarkEnd w:id="2112"/>
      <w:bookmarkEnd w:id="2113"/>
      <w:bookmarkEnd w:id="2114"/>
      <w:bookmarkEnd w:id="2115"/>
      <w:bookmarkEnd w:id="2116"/>
      <w:bookmarkEnd w:id="2117"/>
      <w:bookmarkEnd w:id="2118"/>
      <w:bookmarkEnd w:id="2119"/>
      <w:bookmarkEnd w:id="2120"/>
      <w:bookmarkEnd w:id="2121"/>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2122" w:name="_Toc20132311"/>
      <w:bookmarkStart w:id="2123" w:name="_Toc27473360"/>
      <w:bookmarkStart w:id="2124" w:name="_Toc35956015"/>
      <w:bookmarkStart w:id="2125" w:name="_Toc44491988"/>
      <w:bookmarkStart w:id="2126" w:name="_Toc51689915"/>
      <w:bookmarkStart w:id="2127" w:name="_Toc51750600"/>
      <w:bookmarkStart w:id="2128" w:name="_Toc51774860"/>
      <w:bookmarkStart w:id="2129" w:name="_Toc51775474"/>
      <w:bookmarkStart w:id="2130" w:name="_Toc51776090"/>
      <w:bookmarkStart w:id="2131" w:name="_Toc58515473"/>
      <w:bookmarkStart w:id="2132" w:name="_Toc178086947"/>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2122"/>
      <w:bookmarkEnd w:id="2123"/>
      <w:bookmarkEnd w:id="2124"/>
      <w:bookmarkEnd w:id="2125"/>
      <w:bookmarkEnd w:id="2126"/>
      <w:bookmarkEnd w:id="2127"/>
      <w:bookmarkEnd w:id="2128"/>
      <w:bookmarkEnd w:id="2129"/>
      <w:bookmarkEnd w:id="2130"/>
      <w:bookmarkEnd w:id="2131"/>
      <w:bookmarkEnd w:id="2132"/>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lastRenderedPageBreak/>
        <w:t>h)</w:t>
      </w:r>
      <w:r w:rsidRPr="004C19D5">
        <w:tab/>
      </w:r>
      <w:r>
        <w:t>5G</w:t>
      </w:r>
      <w:r w:rsidRPr="004C19D5">
        <w:t>S</w:t>
      </w:r>
      <w:r>
        <w:t>.</w:t>
      </w:r>
    </w:p>
    <w:p w14:paraId="69C3EC41" w14:textId="77777777" w:rsidR="00FF5D34" w:rsidRDefault="00440AED" w:rsidP="00A15CA6">
      <w:pPr>
        <w:pStyle w:val="Heading4"/>
        <w:rPr>
          <w:lang w:eastAsia="ja-JP"/>
        </w:rPr>
      </w:pPr>
      <w:bookmarkStart w:id="2133" w:name="_Toc35956016"/>
      <w:bookmarkStart w:id="2134" w:name="_Toc44491989"/>
      <w:bookmarkStart w:id="2135" w:name="_Toc51689916"/>
      <w:bookmarkStart w:id="2136" w:name="_Toc51750601"/>
      <w:bookmarkStart w:id="2137" w:name="_Toc51774861"/>
      <w:bookmarkStart w:id="2138" w:name="_Toc51775475"/>
      <w:bookmarkStart w:id="2139" w:name="_Toc51776091"/>
      <w:bookmarkStart w:id="2140" w:name="_Toc58515474"/>
      <w:bookmarkStart w:id="2141" w:name="_Toc178086948"/>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2133"/>
      <w:bookmarkEnd w:id="2134"/>
      <w:bookmarkEnd w:id="2135"/>
      <w:bookmarkEnd w:id="2136"/>
      <w:bookmarkEnd w:id="2137"/>
      <w:bookmarkEnd w:id="2138"/>
      <w:bookmarkEnd w:id="2139"/>
      <w:bookmarkEnd w:id="2140"/>
      <w:bookmarkEnd w:id="2141"/>
    </w:p>
    <w:p w14:paraId="1C4B6117" w14:textId="77777777" w:rsidR="00440AED" w:rsidRPr="009D2D2B" w:rsidRDefault="00440AED" w:rsidP="00440AED">
      <w:pPr>
        <w:pStyle w:val="Heading5"/>
        <w:rPr>
          <w:color w:val="000000"/>
        </w:rPr>
      </w:pPr>
      <w:bookmarkStart w:id="2142" w:name="_Toc35956017"/>
      <w:bookmarkStart w:id="2143" w:name="_Toc44491990"/>
      <w:bookmarkStart w:id="2144" w:name="_Toc51689917"/>
      <w:bookmarkStart w:id="2145" w:name="_Toc51750602"/>
      <w:bookmarkStart w:id="2146" w:name="_Toc51774862"/>
      <w:bookmarkStart w:id="2147" w:name="_Toc51775476"/>
      <w:bookmarkStart w:id="2148" w:name="_Toc51776092"/>
      <w:bookmarkStart w:id="2149" w:name="_Toc58515475"/>
      <w:bookmarkStart w:id="2150" w:name="_Toc178086949"/>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2142"/>
      <w:bookmarkEnd w:id="2143"/>
      <w:bookmarkEnd w:id="2144"/>
      <w:bookmarkEnd w:id="2145"/>
      <w:bookmarkEnd w:id="2146"/>
      <w:bookmarkEnd w:id="2147"/>
      <w:bookmarkEnd w:id="2148"/>
      <w:bookmarkEnd w:id="2149"/>
      <w:bookmarkEnd w:id="2150"/>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2151" w:name="_Toc35956018"/>
      <w:bookmarkStart w:id="2152" w:name="_Toc44491991"/>
      <w:bookmarkStart w:id="2153" w:name="_Toc51689918"/>
      <w:bookmarkStart w:id="2154" w:name="_Toc51750603"/>
      <w:bookmarkStart w:id="2155" w:name="_Toc51774863"/>
      <w:bookmarkStart w:id="2156" w:name="_Toc51775477"/>
      <w:bookmarkStart w:id="2157" w:name="_Toc51776093"/>
      <w:bookmarkStart w:id="2158" w:name="_Toc58515476"/>
      <w:bookmarkStart w:id="2159" w:name="_Toc178086950"/>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2151"/>
      <w:bookmarkEnd w:id="2152"/>
      <w:bookmarkEnd w:id="2153"/>
      <w:bookmarkEnd w:id="2154"/>
      <w:bookmarkEnd w:id="2155"/>
      <w:bookmarkEnd w:id="2156"/>
      <w:bookmarkEnd w:id="2157"/>
      <w:bookmarkEnd w:id="2158"/>
      <w:bookmarkEnd w:id="2159"/>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lastRenderedPageBreak/>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2160" w:name="_Toc51689919"/>
      <w:bookmarkStart w:id="2161" w:name="_Toc51750604"/>
      <w:bookmarkStart w:id="2162" w:name="_Toc51774864"/>
      <w:bookmarkStart w:id="2163" w:name="_Toc51775478"/>
      <w:bookmarkStart w:id="2164" w:name="_Toc51776094"/>
      <w:bookmarkStart w:id="2165" w:name="_Toc58515477"/>
      <w:bookmarkStart w:id="2166" w:name="_Toc178086951"/>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2160"/>
      <w:bookmarkEnd w:id="2161"/>
      <w:bookmarkEnd w:id="2162"/>
      <w:bookmarkEnd w:id="2163"/>
      <w:bookmarkEnd w:id="2164"/>
      <w:bookmarkEnd w:id="2165"/>
      <w:bookmarkEnd w:id="2166"/>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2167" w:name="_Toc51689920"/>
      <w:bookmarkStart w:id="2168" w:name="_Toc51750605"/>
      <w:bookmarkStart w:id="2169" w:name="_Toc51774865"/>
      <w:bookmarkStart w:id="2170" w:name="_Toc51775479"/>
      <w:bookmarkStart w:id="2171" w:name="_Toc51776095"/>
      <w:bookmarkStart w:id="2172" w:name="_Toc58515478"/>
      <w:bookmarkStart w:id="2173" w:name="_Toc178086952"/>
      <w:r w:rsidRPr="00A005B5">
        <w:rPr>
          <w:color w:val="000000"/>
        </w:rPr>
        <w:t>5.</w:t>
      </w:r>
      <w:r>
        <w:rPr>
          <w:color w:val="000000"/>
        </w:rPr>
        <w:t>1.1.20.4</w:t>
      </w:r>
      <w:r w:rsidRPr="00A005B5">
        <w:rPr>
          <w:color w:val="000000"/>
        </w:rPr>
        <w:tab/>
      </w:r>
      <w:r>
        <w:t>Distribution of RACH access delay</w:t>
      </w:r>
      <w:bookmarkEnd w:id="2167"/>
      <w:bookmarkEnd w:id="2168"/>
      <w:bookmarkEnd w:id="2169"/>
      <w:bookmarkEnd w:id="2170"/>
      <w:bookmarkEnd w:id="2171"/>
      <w:bookmarkEnd w:id="2172"/>
      <w:bookmarkEnd w:id="2173"/>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lastRenderedPageBreak/>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2174" w:name="_Toc35956019"/>
      <w:bookmarkStart w:id="2175" w:name="_Toc44491992"/>
      <w:bookmarkStart w:id="2176" w:name="_Toc51689921"/>
      <w:bookmarkStart w:id="2177" w:name="_Toc51750606"/>
      <w:bookmarkStart w:id="2178" w:name="_Toc51774866"/>
      <w:bookmarkStart w:id="2179" w:name="_Toc51775480"/>
      <w:bookmarkStart w:id="2180" w:name="_Toc51776096"/>
      <w:bookmarkStart w:id="2181" w:name="_Toc58515479"/>
      <w:bookmarkStart w:id="2182" w:name="_Toc178086953"/>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2174"/>
      <w:bookmarkEnd w:id="2175"/>
      <w:bookmarkEnd w:id="2176"/>
      <w:bookmarkEnd w:id="2177"/>
      <w:bookmarkEnd w:id="2178"/>
      <w:bookmarkEnd w:id="2179"/>
      <w:bookmarkEnd w:id="2180"/>
      <w:bookmarkEnd w:id="2181"/>
      <w:bookmarkEnd w:id="2182"/>
    </w:p>
    <w:p w14:paraId="015183C1" w14:textId="77777777" w:rsidR="00874073" w:rsidRDefault="00874073" w:rsidP="00874073">
      <w:pPr>
        <w:pStyle w:val="Heading5"/>
        <w:rPr>
          <w:lang w:val="en-US" w:eastAsia="zh-CN"/>
        </w:rPr>
      </w:pPr>
      <w:bookmarkStart w:id="2183" w:name="_Toc35956020"/>
      <w:bookmarkStart w:id="2184" w:name="_Toc44491993"/>
      <w:bookmarkStart w:id="2185" w:name="_Toc51689922"/>
      <w:bookmarkStart w:id="2186" w:name="_Toc51750607"/>
      <w:bookmarkStart w:id="2187" w:name="_Toc51774867"/>
      <w:bookmarkStart w:id="2188" w:name="_Toc51775481"/>
      <w:bookmarkStart w:id="2189" w:name="_Toc51776097"/>
      <w:bookmarkStart w:id="2190" w:name="_Toc58515480"/>
      <w:bookmarkStart w:id="2191" w:name="_Toc178086954"/>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2192" w:name="OLE_LINK17"/>
      <w:bookmarkStart w:id="2193" w:name="OLE_LINK18"/>
      <w:r>
        <w:rPr>
          <w:lang w:eastAsia="zh-CN"/>
        </w:rPr>
        <w:t>executions</w:t>
      </w:r>
      <w:bookmarkEnd w:id="2183"/>
      <w:bookmarkEnd w:id="2184"/>
      <w:bookmarkEnd w:id="2185"/>
      <w:bookmarkEnd w:id="2186"/>
      <w:bookmarkEnd w:id="2187"/>
      <w:bookmarkEnd w:id="2188"/>
      <w:bookmarkEnd w:id="2189"/>
      <w:bookmarkEnd w:id="2190"/>
      <w:bookmarkEnd w:id="2191"/>
      <w:bookmarkEnd w:id="2192"/>
      <w:bookmarkEnd w:id="2193"/>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2194" w:name="_Toc35956021"/>
      <w:bookmarkStart w:id="2195" w:name="_Toc44491994"/>
      <w:bookmarkStart w:id="2196" w:name="_Toc51689923"/>
      <w:bookmarkStart w:id="2197" w:name="_Toc51750608"/>
      <w:bookmarkStart w:id="2198" w:name="_Toc51774868"/>
      <w:bookmarkStart w:id="2199" w:name="_Toc51775482"/>
      <w:bookmarkStart w:id="2200" w:name="_Toc51776098"/>
      <w:bookmarkStart w:id="2201" w:name="_Toc58515481"/>
      <w:bookmarkStart w:id="2202" w:name="_Toc178086955"/>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2194"/>
      <w:bookmarkEnd w:id="2195"/>
      <w:bookmarkEnd w:id="2196"/>
      <w:bookmarkEnd w:id="2197"/>
      <w:bookmarkEnd w:id="2198"/>
      <w:bookmarkEnd w:id="2199"/>
      <w:bookmarkEnd w:id="2200"/>
      <w:bookmarkEnd w:id="2201"/>
      <w:bookmarkEnd w:id="2202"/>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2203" w:name="_Toc35956022"/>
      <w:bookmarkStart w:id="2204" w:name="_Toc44491995"/>
      <w:bookmarkStart w:id="2205" w:name="_Toc51689924"/>
      <w:bookmarkStart w:id="2206" w:name="_Toc51750609"/>
      <w:bookmarkStart w:id="2207" w:name="_Toc51774869"/>
      <w:bookmarkStart w:id="2208" w:name="_Toc51775483"/>
      <w:bookmarkStart w:id="2209" w:name="_Toc51776099"/>
      <w:bookmarkStart w:id="2210" w:name="_Toc58515482"/>
      <w:bookmarkStart w:id="2211" w:name="_Toc178086956"/>
      <w:r>
        <w:lastRenderedPageBreak/>
        <w:t>5.1.1.22</w:t>
      </w:r>
      <w:r>
        <w:tab/>
      </w:r>
      <w:r>
        <w:rPr>
          <w:rFonts w:hint="eastAsia"/>
          <w:lang w:val="en-US" w:eastAsia="zh-CN"/>
        </w:rPr>
        <w:t>RSRP</w:t>
      </w:r>
      <w:r>
        <w:t xml:space="preserve"> Measurement</w:t>
      </w:r>
      <w:bookmarkEnd w:id="2203"/>
      <w:bookmarkEnd w:id="2204"/>
      <w:bookmarkEnd w:id="2205"/>
      <w:bookmarkEnd w:id="2206"/>
      <w:bookmarkEnd w:id="2207"/>
      <w:bookmarkEnd w:id="2208"/>
      <w:bookmarkEnd w:id="2209"/>
      <w:bookmarkEnd w:id="2210"/>
      <w:bookmarkEnd w:id="2211"/>
    </w:p>
    <w:p w14:paraId="642496A3" w14:textId="77777777" w:rsidR="003D28DB" w:rsidRDefault="003D28DB" w:rsidP="003D28DB">
      <w:pPr>
        <w:pStyle w:val="Heading5"/>
        <w:rPr>
          <w:lang w:val="en-US" w:eastAsia="zh-CN"/>
        </w:rPr>
      </w:pPr>
      <w:bookmarkStart w:id="2212" w:name="_Toc35956023"/>
      <w:bookmarkStart w:id="2213" w:name="_Toc44491996"/>
      <w:bookmarkStart w:id="2214" w:name="_Toc51689925"/>
      <w:bookmarkStart w:id="2215" w:name="_Toc51750610"/>
      <w:bookmarkStart w:id="2216" w:name="_Toc51774870"/>
      <w:bookmarkStart w:id="2217" w:name="_Toc51775484"/>
      <w:bookmarkStart w:id="2218" w:name="_Toc51776100"/>
      <w:bookmarkStart w:id="2219" w:name="_Toc58515483"/>
      <w:bookmarkStart w:id="2220" w:name="_Toc178086957"/>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2212"/>
      <w:bookmarkEnd w:id="2213"/>
      <w:bookmarkEnd w:id="2214"/>
      <w:bookmarkEnd w:id="2215"/>
      <w:bookmarkEnd w:id="2216"/>
      <w:bookmarkEnd w:id="2217"/>
      <w:bookmarkEnd w:id="2218"/>
      <w:bookmarkEnd w:id="2219"/>
      <w:bookmarkEnd w:id="2220"/>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2221" w:name="_Toc178086958"/>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2221"/>
    </w:p>
    <w:p w14:paraId="53741667" w14:textId="35A42D28"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RSRP as configured by reporting configurations as defined in TS 38.214</w:t>
      </w:r>
      <w:r>
        <w:rPr>
          <w:rFonts w:cs="Arial"/>
        </w:rPr>
        <w:t xml:space="preserve"> [33]</w:t>
      </w:r>
      <w:r>
        <w:rPr>
          <w:rFonts w:cs="Arial"/>
          <w:lang w:val="en-US" w:eastAsia="zh-CN"/>
        </w:rPr>
        <w:t>, in case the 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2222" w:name="_Toc178086959"/>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2222"/>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lastRenderedPageBreak/>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2D82593E" w14:textId="107BEA87" w:rsidR="00AC1336" w:rsidRPr="00244E37" w:rsidRDefault="00AC1336" w:rsidP="00AC1336">
      <w:pPr>
        <w:pStyle w:val="Heading5"/>
      </w:pPr>
      <w:bookmarkStart w:id="2223" w:name="_Toc178086960"/>
      <w:r w:rsidRPr="00244E37">
        <w:rPr>
          <w:rFonts w:hint="eastAsia"/>
        </w:rPr>
        <w:t>5</w:t>
      </w:r>
      <w:r w:rsidRPr="00244E37">
        <w:t>.1.1.</w:t>
      </w:r>
      <w:r>
        <w:t>22</w:t>
      </w:r>
      <w:r w:rsidRPr="00244E37">
        <w:t>.</w:t>
      </w:r>
      <w:r>
        <w:t>4</w:t>
      </w:r>
      <w:r w:rsidRPr="00D52977">
        <w:tab/>
      </w:r>
      <w:r w:rsidRPr="00244E37">
        <w:t>SRS-RSRP measurement</w:t>
      </w:r>
      <w:bookmarkEnd w:id="2223"/>
    </w:p>
    <w:p w14:paraId="7CA66A00" w14:textId="0A7CB238" w:rsidR="00AC1336" w:rsidRPr="00244E37" w:rsidRDefault="00AC1336" w:rsidP="009A26CC">
      <w:pPr>
        <w:pStyle w:val="B10"/>
      </w:pPr>
      <w:r w:rsidRPr="00244E37">
        <w:t>a)</w:t>
      </w:r>
      <w:r>
        <w:rPr>
          <w:lang w:eastAsia="en-GB"/>
        </w:rPr>
        <w:tab/>
      </w:r>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Each subcounter is an integer.</w:t>
      </w:r>
      <w:r w:rsidRPr="00244E37">
        <w:t xml:space="preserve"> </w:t>
      </w:r>
    </w:p>
    <w:p w14:paraId="10ABC1E0" w14:textId="05FFFBC9" w:rsidR="00AC1336" w:rsidRPr="00244E37" w:rsidRDefault="00AC1336" w:rsidP="00AC1336">
      <w:pPr>
        <w:pStyle w:val="B10"/>
      </w:pPr>
      <w:r w:rsidRPr="00244E37">
        <w:t>e)</w:t>
      </w:r>
      <w:r>
        <w:tab/>
      </w:r>
      <w:r w:rsidRPr="00244E37">
        <w:t>MR.NR</w:t>
      </w:r>
      <w:r>
        <w:t>ScSRS</w:t>
      </w:r>
      <w:r w:rsidRPr="00244E37">
        <w:t>RSR</w:t>
      </w:r>
      <w:r>
        <w:t>P</w:t>
      </w:r>
      <w:r w:rsidRPr="00244E37">
        <w:t>.</w:t>
      </w:r>
      <w:r w:rsidRPr="009A26CC">
        <w:rPr>
          <w:i/>
          <w:iCs/>
        </w:rPr>
        <w:t>Bin</w:t>
      </w:r>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r w:rsidRPr="00244E37">
        <w:t>NRCellCU</w:t>
      </w:r>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7EECA6A4" w:rsidR="00F835BC" w:rsidRDefault="001F4F5C" w:rsidP="00F835BC">
      <w:pPr>
        <w:pStyle w:val="Heading4"/>
      </w:pPr>
      <w:bookmarkStart w:id="2224" w:name="_Toc35956024"/>
      <w:bookmarkStart w:id="2225" w:name="_Toc44491997"/>
      <w:bookmarkStart w:id="2226" w:name="_Toc51689926"/>
      <w:bookmarkStart w:id="2227" w:name="_Toc51750611"/>
      <w:bookmarkStart w:id="2228" w:name="_Toc51774871"/>
      <w:bookmarkStart w:id="2229" w:name="_Toc51775485"/>
      <w:bookmarkStart w:id="2230" w:name="_Toc51776101"/>
      <w:bookmarkStart w:id="2231" w:name="_Toc58515484"/>
      <w:bookmarkStart w:id="2232" w:name="_Toc178086961"/>
      <w:r w:rsidRPr="00AC22D1">
        <w:t>5.1.</w:t>
      </w:r>
      <w:r>
        <w:t>1</w:t>
      </w:r>
      <w:r w:rsidRPr="00AC22D1">
        <w:t>.</w:t>
      </w:r>
      <w:r>
        <w:t>2</w:t>
      </w:r>
      <w:r w:rsidR="00F835BC">
        <w:t>3</w:t>
      </w:r>
      <w:r w:rsidRPr="00AC22D1">
        <w:tab/>
      </w:r>
      <w:r>
        <w:t xml:space="preserve">Number of Active </w:t>
      </w:r>
      <w:bookmarkStart w:id="2233" w:name="_Toc35956025"/>
      <w:bookmarkEnd w:id="2224"/>
      <w:bookmarkEnd w:id="2225"/>
      <w:bookmarkEnd w:id="2226"/>
      <w:bookmarkEnd w:id="2227"/>
      <w:bookmarkEnd w:id="2228"/>
      <w:bookmarkEnd w:id="2229"/>
      <w:bookmarkEnd w:id="2230"/>
      <w:bookmarkEnd w:id="2231"/>
      <w:r w:rsidR="00A37429">
        <w:t>UEs</w:t>
      </w:r>
      <w:bookmarkEnd w:id="2232"/>
    </w:p>
    <w:p w14:paraId="35331B0E" w14:textId="4511D0D8" w:rsidR="001F4F5C" w:rsidRPr="003B54FD" w:rsidRDefault="001F4F5C" w:rsidP="00F835BC">
      <w:pPr>
        <w:pStyle w:val="Heading5"/>
        <w:rPr>
          <w:color w:val="000000"/>
        </w:rPr>
      </w:pPr>
      <w:bookmarkStart w:id="2234" w:name="_Toc44491998"/>
      <w:bookmarkStart w:id="2235" w:name="_Toc51689927"/>
      <w:bookmarkStart w:id="2236" w:name="_Toc51750612"/>
      <w:bookmarkStart w:id="2237" w:name="_Toc51774872"/>
      <w:bookmarkStart w:id="2238" w:name="_Toc51775486"/>
      <w:bookmarkStart w:id="2239" w:name="_Toc51776102"/>
      <w:bookmarkStart w:id="2240" w:name="_Toc58515485"/>
      <w:bookmarkStart w:id="2241" w:name="_Toc178086962"/>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2233"/>
      <w:bookmarkEnd w:id="2234"/>
      <w:bookmarkEnd w:id="2235"/>
      <w:bookmarkEnd w:id="2236"/>
      <w:bookmarkEnd w:id="2237"/>
      <w:bookmarkEnd w:id="2238"/>
      <w:bookmarkEnd w:id="2239"/>
      <w:bookmarkEnd w:id="2240"/>
      <w:bookmarkEnd w:id="2241"/>
    </w:p>
    <w:p w14:paraId="04A1C7B3" w14:textId="541CFBFA" w:rsidR="001F4F5C" w:rsidRPr="003B54FD" w:rsidRDefault="001F4F5C" w:rsidP="001F4F5C">
      <w:pPr>
        <w:pStyle w:val="B10"/>
      </w:pPr>
      <w:r w:rsidRPr="003B54FD">
        <w:t>a)</w:t>
      </w:r>
      <w:r w:rsidRPr="003B54FD">
        <w:tab/>
        <w:t xml:space="preserve">This measurement provides the mean number of active UEs </w:t>
      </w:r>
      <w:r w:rsidR="00A37429">
        <w:t xml:space="preserve">in the DL </w:t>
      </w:r>
      <w:r w:rsidRPr="003B54FD">
        <w:t xml:space="preserve">in an NRCellDU. The measurement is </w:t>
      </w:r>
      <w:r w:rsidR="0065682D" w:rsidRPr="0065682D">
        <w:t>calculated per PLMN ID and</w:t>
      </w:r>
      <w:r w:rsidR="007A668C">
        <w:t xml:space="preserve"> </w:t>
      </w:r>
      <w:r w:rsidRPr="003B54FD">
        <w:t xml:space="preserve">per QoS level (mapped 5QI or/and QCI in </w:t>
      </w:r>
      <w:del w:id="2242" w:author="28.552_CR0633R2_(Rel-19)_TEI19" w:date="2025-01-08T15:18:00Z">
        <w:r w:rsidRPr="003B54FD" w:rsidDel="00630585">
          <w:delText xml:space="preserve">NR </w:delText>
        </w:r>
      </w:del>
      <w:ins w:id="2243" w:author="28.552_CR0633R2_(Rel-19)_TEI19" w:date="2025-01-08T15:16:00Z">
        <w:r w:rsidR="0098672C">
          <w:t>EN-DC</w:t>
        </w:r>
      </w:ins>
      <w:del w:id="2244" w:author="28.552_CR0633R2_(Rel-19)_TEI19" w:date="2025-01-08T15:16:00Z">
        <w:r w:rsidRPr="003B54FD" w:rsidDel="0098672C">
          <w:delText>option 3</w:delText>
        </w:r>
      </w:del>
      <w:r w:rsidRPr="003B54FD">
        <w:t>)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37465C9A"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Mean number of Active UEs in the DL per DRB per cell</w:t>
      </w:r>
      <w:r>
        <w:t xml:space="preserve">" </w:t>
      </w:r>
      <w:r w:rsidR="007A668C" w:rsidRPr="007A668C">
        <w:t xml:space="preserve">(see clause 4.2.1.3.2 </w:t>
      </w:r>
      <w:r>
        <w:t>in TS 38.314 [29]</w:t>
      </w:r>
      <w:r w:rsidR="007A668C" w:rsidRPr="007A668C">
        <w:t>)</w:t>
      </w:r>
      <w:r w:rsidRPr="003B54FD">
        <w:t xml:space="preserve">. </w:t>
      </w:r>
      <w:r w:rsidR="0065682D" w:rsidRPr="0065682D">
        <w:t xml:space="preserve">The measurement is performed per PLMN ID and per QoS level (mapped 5QI or/and QCI in </w:t>
      </w:r>
      <w:ins w:id="2245" w:author="28.552_CR0633R2_(Rel-19)_TEI19" w:date="2025-01-08T15:18:00Z">
        <w:r w:rsidR="00630585">
          <w:t>EN-DC</w:t>
        </w:r>
      </w:ins>
      <w:del w:id="2246" w:author="28.552_CR0633R2_(Rel-19)_TEI19" w:date="2025-01-08T15:18:00Z">
        <w:r w:rsidR="0065682D" w:rsidRPr="0065682D" w:rsidDel="00630585">
          <w:delText>NR option 3</w:delText>
        </w:r>
      </w:del>
      <w:r w:rsidR="0065682D" w:rsidRPr="0065682D">
        <w:t>) and per supported S-NSSAI.</w:t>
      </w:r>
      <w:r w:rsidRPr="003B54FD">
        <w:t xml:space="preserve"> </w:t>
      </w:r>
    </w:p>
    <w:p w14:paraId="3D224CD8" w14:textId="15FF7C13"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26A7D32C" w:rsidR="000663B8" w:rsidRPr="000663B8" w:rsidRDefault="001F4F5C" w:rsidP="000663B8">
      <w:pPr>
        <w:pStyle w:val="B10"/>
        <w:rPr>
          <w:lang w:val="en-US"/>
        </w:rPr>
      </w:pPr>
      <w:r w:rsidRPr="003B54FD">
        <w:lastRenderedPageBreak/>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r w:rsidR="00A37429">
        <w:rPr>
          <w:lang w:val="en-US"/>
        </w:rPr>
        <w:t>w</w:t>
      </w:r>
      <w:r w:rsidR="00A37429"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2E8E5449" w14:textId="7CF95D16" w:rsidR="001F4F5C" w:rsidRPr="003B54FD" w:rsidRDefault="00A37429"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sidR="00D65C3E">
        <w:rPr>
          <w:i/>
          <w:iCs/>
          <w:lang w:val="en-US"/>
        </w:rPr>
        <w:t>-</w:t>
      </w:r>
      <w:r w:rsidR="000663B8" w:rsidRPr="00D65C3E">
        <w:rPr>
          <w:i/>
          <w:iCs/>
          <w:lang w:val="en-US"/>
        </w:rPr>
        <w:t>NSSAI</w:t>
      </w:r>
      <w:r w:rsidR="000663B8" w:rsidRPr="000663B8">
        <w:rPr>
          <w:lang w:val="en-US"/>
        </w:rPr>
        <w:t xml:space="preserve">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2247" w:name="_Toc35956026"/>
      <w:bookmarkStart w:id="2248" w:name="_Toc44491999"/>
      <w:bookmarkStart w:id="2249" w:name="_Toc51689928"/>
      <w:bookmarkStart w:id="2250" w:name="_Toc51750613"/>
      <w:bookmarkStart w:id="2251" w:name="_Toc51774873"/>
      <w:bookmarkStart w:id="2252" w:name="_Toc51775487"/>
      <w:bookmarkStart w:id="2253" w:name="_Toc51776103"/>
      <w:bookmarkStart w:id="2254" w:name="_Toc58515486"/>
      <w:bookmarkStart w:id="2255" w:name="_Toc178086963"/>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2247"/>
      <w:bookmarkEnd w:id="2248"/>
      <w:bookmarkEnd w:id="2249"/>
      <w:bookmarkEnd w:id="2250"/>
      <w:bookmarkEnd w:id="2251"/>
      <w:bookmarkEnd w:id="2252"/>
      <w:bookmarkEnd w:id="2253"/>
      <w:bookmarkEnd w:id="2254"/>
      <w:bookmarkEnd w:id="2255"/>
    </w:p>
    <w:p w14:paraId="1367C532" w14:textId="0E30AD06" w:rsidR="001F4F5C" w:rsidRPr="003B54FD" w:rsidRDefault="001F4F5C" w:rsidP="001F4F5C">
      <w:pPr>
        <w:pStyle w:val="B10"/>
      </w:pPr>
      <w:r w:rsidRPr="003B54FD">
        <w:t>a)</w:t>
      </w:r>
      <w:r w:rsidRPr="003B54FD">
        <w:tab/>
        <w:t xml:space="preserve">This measurement provides the max number of active UEs </w:t>
      </w:r>
      <w:r w:rsidR="00A37429">
        <w:t xml:space="preserve">in the DL </w:t>
      </w:r>
      <w:r w:rsidRPr="003B54FD">
        <w:t xml:space="preserve">in an NRCellDU. The measurement is </w:t>
      </w:r>
      <w:r w:rsidR="000663B8" w:rsidRPr="000663B8">
        <w:t>calculated per PLMN ID and</w:t>
      </w:r>
      <w:r w:rsidRPr="003B54FD">
        <w:t xml:space="preserve"> per QoS level (mapped 5QI or/and QCI in </w:t>
      </w:r>
      <w:ins w:id="2256" w:author="28.552_CR0633R2_(Rel-19)_TEI19" w:date="2025-01-08T15:18:00Z">
        <w:r w:rsidR="00630585">
          <w:t>EN-DC</w:t>
        </w:r>
      </w:ins>
      <w:del w:id="2257" w:author="28.552_CR0633R2_(Rel-19)_TEI19" w:date="2025-01-08T15:18:00Z">
        <w:r w:rsidRPr="003B54FD" w:rsidDel="00630585">
          <w:delText>NR option 3</w:delText>
        </w:r>
      </w:del>
      <w:r w:rsidRPr="003B54FD">
        <w:t>)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12354FD1" w14:textId="2A954E1C" w:rsidR="00D65C3E"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Max number of Active UEs in the DL per DRB per cell</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w:t>
      </w:r>
      <w:ins w:id="2258" w:author="28.552_CR0633R2_(Rel-19)_TEI19" w:date="2025-01-08T15:18:00Z">
        <w:r w:rsidR="00630585">
          <w:t>EN-DC</w:t>
        </w:r>
      </w:ins>
      <w:del w:id="2259" w:author="28.552_CR0633R2_(Rel-19)_TEI19" w:date="2025-01-08T15:18:00Z">
        <w:r w:rsidR="000663B8" w:rsidRPr="000663B8" w:rsidDel="00630585">
          <w:delText>NR option 3</w:delText>
        </w:r>
      </w:del>
      <w:r w:rsidR="000663B8" w:rsidRPr="000663B8">
        <w:t xml:space="preserve">) and per supported S-NSSAI. </w:t>
      </w:r>
    </w:p>
    <w:p w14:paraId="45A8D3DF" w14:textId="33EEF609" w:rsidR="000663B8" w:rsidRDefault="001F4F5C" w:rsidP="000663B8">
      <w:pPr>
        <w:pStyle w:val="B10"/>
      </w:pP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47422E42"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1B513B10" w14:textId="7282F4F1" w:rsidR="001F4F5C" w:rsidRPr="003B54FD"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2260" w:name="_Toc35956027"/>
      <w:bookmarkStart w:id="2261" w:name="_Toc44492000"/>
      <w:bookmarkStart w:id="2262" w:name="_Toc51689929"/>
      <w:bookmarkStart w:id="2263" w:name="_Toc51750614"/>
      <w:bookmarkStart w:id="2264" w:name="_Toc51774874"/>
      <w:bookmarkStart w:id="2265" w:name="_Toc51775488"/>
      <w:bookmarkStart w:id="2266" w:name="_Toc51776104"/>
      <w:bookmarkStart w:id="2267" w:name="_Toc58515487"/>
      <w:bookmarkStart w:id="2268" w:name="_Toc178086964"/>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2260"/>
      <w:bookmarkEnd w:id="2261"/>
      <w:bookmarkEnd w:id="2262"/>
      <w:bookmarkEnd w:id="2263"/>
      <w:bookmarkEnd w:id="2264"/>
      <w:bookmarkEnd w:id="2265"/>
      <w:bookmarkEnd w:id="2266"/>
      <w:bookmarkEnd w:id="2267"/>
      <w:bookmarkEnd w:id="2268"/>
    </w:p>
    <w:p w14:paraId="51624483" w14:textId="60A77C80" w:rsidR="001F4F5C" w:rsidRPr="00292418" w:rsidRDefault="001F4F5C" w:rsidP="001F4F5C">
      <w:pPr>
        <w:pStyle w:val="B10"/>
      </w:pPr>
      <w:r w:rsidRPr="00292418">
        <w:t>a)</w:t>
      </w:r>
      <w:r w:rsidRPr="00292418">
        <w:tab/>
        <w:t xml:space="preserve">This measurement provides the mean number of active UEs </w:t>
      </w:r>
      <w:r w:rsidR="00D65C3E">
        <w:t xml:space="preserve">in the UL </w:t>
      </w:r>
      <w:r w:rsidRPr="00292418">
        <w:t xml:space="preserve">in an NRCellDU. The measurement is </w:t>
      </w:r>
      <w:r w:rsidR="000663B8" w:rsidRPr="000663B8">
        <w:t>calculated per PLMN ID and</w:t>
      </w:r>
      <w:r w:rsidRPr="00292418">
        <w:t xml:space="preserve"> per QoS level (mapped 5QI or/and QCI in </w:t>
      </w:r>
      <w:ins w:id="2269" w:author="28.552_CR0633R2_(Rel-19)_TEI19" w:date="2025-01-08T15:18:00Z">
        <w:r w:rsidR="00630585">
          <w:t>EN-DC</w:t>
        </w:r>
      </w:ins>
      <w:del w:id="2270" w:author="28.552_CR0633R2_(Rel-19)_TEI19" w:date="2025-01-08T15:18:00Z">
        <w:r w:rsidRPr="00292418" w:rsidDel="00630585">
          <w:delText>NR option 3</w:delText>
        </w:r>
      </w:del>
      <w:r w:rsidRPr="00292418">
        <w:t>)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782762EF"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Mean number of Active UEs in the UL per DRB per cell</w:t>
      </w:r>
      <w:r>
        <w:t>"</w:t>
      </w:r>
      <w:r w:rsidR="007A668C" w:rsidRPr="007A668C">
        <w:t xml:space="preserve"> (see clause 4.2.1.3.4</w:t>
      </w:r>
      <w:r>
        <w:t xml:space="preserve"> in TS 38.314 [29]</w:t>
      </w:r>
      <w:r w:rsidR="007A668C">
        <w:t>)</w:t>
      </w:r>
      <w:r w:rsidRPr="00292418">
        <w:t xml:space="preserve">. </w:t>
      </w:r>
      <w:r w:rsidR="000663B8" w:rsidRPr="000663B8">
        <w:t xml:space="preserve">The measurement is performed per PLMN ID and per QoS level (mapped 5QI or/and QCI in </w:t>
      </w:r>
      <w:ins w:id="2271" w:author="28.552_CR0633R2_(Rel-19)_TEI19" w:date="2025-01-08T15:18:00Z">
        <w:r w:rsidR="00630585">
          <w:t>EN-DC</w:t>
        </w:r>
      </w:ins>
      <w:del w:id="2272" w:author="28.552_CR0633R2_(Rel-19)_TEI19" w:date="2025-01-08T15:18:00Z">
        <w:r w:rsidR="000663B8" w:rsidRPr="000663B8" w:rsidDel="00630585">
          <w:delText>NR option 3</w:delText>
        </w:r>
      </w:del>
      <w:r w:rsidR="000663B8" w:rsidRPr="000663B8">
        <w:t>) and per supported S-NSSAI.</w:t>
      </w:r>
    </w:p>
    <w:p w14:paraId="7F3C35B7" w14:textId="464A6B80"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302865F2" w:rsidR="000663B8" w:rsidRPr="000663B8" w:rsidRDefault="001F4F5C" w:rsidP="000663B8">
      <w:pPr>
        <w:pStyle w:val="B10"/>
        <w:rPr>
          <w:lang w:val="en-US"/>
        </w:rPr>
      </w:pPr>
      <w:r w:rsidRPr="00292418">
        <w:lastRenderedPageBreak/>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7642C653" w14:textId="445B0AFE" w:rsidR="001F4F5C" w:rsidRPr="00292418"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2273" w:name="_Toc35956028"/>
      <w:bookmarkStart w:id="2274" w:name="_Toc44492001"/>
      <w:bookmarkStart w:id="2275" w:name="_Toc51689930"/>
      <w:bookmarkStart w:id="2276" w:name="_Toc51750615"/>
      <w:bookmarkStart w:id="2277" w:name="_Toc51774875"/>
      <w:bookmarkStart w:id="2278" w:name="_Toc51775489"/>
      <w:bookmarkStart w:id="2279" w:name="_Toc51776105"/>
      <w:bookmarkStart w:id="2280" w:name="_Toc58515488"/>
      <w:bookmarkStart w:id="2281" w:name="_Toc178086965"/>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2273"/>
      <w:bookmarkEnd w:id="2274"/>
      <w:bookmarkEnd w:id="2275"/>
      <w:bookmarkEnd w:id="2276"/>
      <w:bookmarkEnd w:id="2277"/>
      <w:bookmarkEnd w:id="2278"/>
      <w:bookmarkEnd w:id="2279"/>
      <w:bookmarkEnd w:id="2280"/>
      <w:bookmarkEnd w:id="2281"/>
    </w:p>
    <w:p w14:paraId="3E27A1E6" w14:textId="56BF5D2B" w:rsidR="001F4F5C" w:rsidRPr="00292418" w:rsidRDefault="001F4F5C" w:rsidP="001F4F5C">
      <w:pPr>
        <w:pStyle w:val="B10"/>
      </w:pPr>
      <w:r w:rsidRPr="00292418">
        <w:t>a)</w:t>
      </w:r>
      <w:r w:rsidRPr="00292418">
        <w:tab/>
        <w:t xml:space="preserve">This measurement provides the max number of active UEs </w:t>
      </w:r>
      <w:r w:rsidR="00D65C3E">
        <w:t xml:space="preserve">in the UL </w:t>
      </w:r>
      <w:r w:rsidRPr="00292418">
        <w:t xml:space="preserve">in an NRCellDU. The measurement is </w:t>
      </w:r>
      <w:r w:rsidR="00D65C3E" w:rsidRPr="00CE7AD5">
        <w:rPr>
          <w:color w:val="000000"/>
        </w:rPr>
        <w:t>calculated per PLMN ID and</w:t>
      </w:r>
      <w:r w:rsidRPr="00292418">
        <w:t xml:space="preserve"> per QoS level (mapped 5QI or/and QCI in </w:t>
      </w:r>
      <w:ins w:id="2282" w:author="28.552_CR0633R2_(Rel-19)_TEI19" w:date="2025-01-08T15:19:00Z">
        <w:r w:rsidR="00630585">
          <w:t>EN-DC</w:t>
        </w:r>
      </w:ins>
      <w:del w:id="2283" w:author="28.552_CR0633R2_(Rel-19)_TEI19" w:date="2025-01-08T15:19:00Z">
        <w:r w:rsidRPr="00292418" w:rsidDel="00630585">
          <w:delText>NR option 3</w:delText>
        </w:r>
      </w:del>
      <w:r w:rsidRPr="00292418">
        <w:t>)</w:t>
      </w:r>
      <w:r w:rsidR="00862BC8">
        <w:rPr>
          <w:rFonts w:hint="eastAsia"/>
          <w:lang w:val="en-US" w:eastAsia="zh-CN"/>
        </w:rPr>
        <w:t>,</w:t>
      </w:r>
      <w:r w:rsidRPr="00292418">
        <w:t xml:space="preserve"> subcounters per S-NSSAI</w:t>
      </w:r>
      <w:r w:rsidR="00862BC8">
        <w:rPr>
          <w:rFonts w:hint="eastAsia"/>
          <w:lang w:val="en-US" w:eastAsia="zh-CN"/>
        </w:rPr>
        <w:t xml:space="preserve"> and </w:t>
      </w:r>
      <w:r w:rsidR="00862BC8">
        <w:t>per</w:t>
      </w:r>
      <w:r w:rsidR="00862BC8">
        <w:rPr>
          <w:rFonts w:hint="eastAsia"/>
          <w:lang w:val="en-US" w:eastAsia="zh-CN"/>
        </w:rPr>
        <w:t xml:space="preserve"> </w:t>
      </w:r>
      <w:r w:rsidR="00D65C3E">
        <w:t xml:space="preserve">supported </w:t>
      </w:r>
      <w:r w:rsidR="00862BC8">
        <w:rPr>
          <w:rFonts w:hint="eastAsia"/>
          <w:lang w:val="en-US" w:eastAsia="zh-CN"/>
        </w:rPr>
        <w:t>PLMN ID</w:t>
      </w:r>
      <w:r w:rsidRPr="00292418">
        <w:t xml:space="preserve">. </w:t>
      </w:r>
    </w:p>
    <w:p w14:paraId="117AD4D7" w14:textId="77777777" w:rsidR="001F4F5C" w:rsidRPr="00292418" w:rsidRDefault="001F4F5C" w:rsidP="001F4F5C">
      <w:pPr>
        <w:pStyle w:val="B10"/>
      </w:pPr>
      <w:r w:rsidRPr="00292418">
        <w:t>b)</w:t>
      </w:r>
      <w:r w:rsidRPr="00292418">
        <w:tab/>
        <w:t>DER (n=1)</w:t>
      </w:r>
    </w:p>
    <w:p w14:paraId="3F548A1B" w14:textId="23AA8867" w:rsidR="00D65C3E" w:rsidRPr="00D65C3E" w:rsidRDefault="00D65C3E" w:rsidP="00D65C3E">
      <w:pPr>
        <w:pStyle w:val="B10"/>
      </w:pPr>
      <w:r w:rsidRPr="00D65C3E">
        <w:t>c)</w:t>
      </w:r>
      <w:r w:rsidRPr="00D65C3E">
        <w:tab/>
        <w:t xml:space="preserve">This measurement is defined by the measurement "Max number of Active UEs in the UL per DRB per cell" (see clause 4.2.1.3.5 in TS 38.314 [29]). </w:t>
      </w:r>
      <w:r w:rsidRPr="00D65C3E">
        <w:rPr>
          <w:color w:val="000000"/>
        </w:rPr>
        <w:t>The measurement is performed per PLMN ID and per QoS level (mapped 5QI or</w:t>
      </w:r>
      <w:r w:rsidRPr="00D65C3E">
        <w:t>/and</w:t>
      </w:r>
      <w:r w:rsidRPr="00D65C3E">
        <w:rPr>
          <w:color w:val="000000"/>
        </w:rPr>
        <w:t xml:space="preserve"> QCI in </w:t>
      </w:r>
      <w:del w:id="2284" w:author="28.552_CR0633R2_(Rel-19)_TEI19" w:date="2025-01-08T15:19:00Z">
        <w:r w:rsidRPr="00D65C3E" w:rsidDel="00630585">
          <w:rPr>
            <w:color w:val="000000"/>
          </w:rPr>
          <w:delText>NR option 3</w:delText>
        </w:r>
      </w:del>
      <w:ins w:id="2285" w:author="28.552_CR0633R2_(Rel-19)_TEI19" w:date="2025-01-08T15:19:00Z">
        <w:r w:rsidR="00630585">
          <w:rPr>
            <w:color w:val="000000"/>
          </w:rPr>
          <w:t>EN-DC</w:t>
        </w:r>
      </w:ins>
      <w:r w:rsidRPr="00D65C3E">
        <w:rPr>
          <w:color w:val="000000"/>
        </w:rPr>
        <w:t>) and per supported S-NSSAI.</w:t>
      </w:r>
      <w:r w:rsidRPr="00D65C3E" w:rsidDel="00421ED7">
        <w:t xml:space="preserve"> </w:t>
      </w:r>
    </w:p>
    <w:p w14:paraId="565DE364" w14:textId="77777777" w:rsidR="00D65C3E" w:rsidRPr="00D65C3E" w:rsidRDefault="00D65C3E" w:rsidP="00D65C3E">
      <w:pPr>
        <w:pStyle w:val="B10"/>
      </w:pPr>
      <w:r w:rsidRPr="00D65C3E">
        <w:t>d)</w:t>
      </w:r>
      <w:r w:rsidRPr="00D65C3E">
        <w:tab/>
        <w:t>Each measurement is a single integer value. The number of measurements is equal to the number of PLMNs multiplied by the number of QoS levels multiplied by the number of supported S-NSSAIs.</w:t>
      </w:r>
      <w:r w:rsidRPr="00D65C3E">
        <w:br/>
        <w:t xml:space="preserve">[Total </w:t>
      </w:r>
      <w:r w:rsidRPr="00D65C3E">
        <w:rPr>
          <w:rFonts w:hint="eastAsia"/>
        </w:rPr>
        <w:t>N</w:t>
      </w:r>
      <w:r w:rsidRPr="00D65C3E">
        <w:t xml:space="preserve">o. of measurement instances] x [No. of filter values for all measurements] (DL and UL) </w:t>
      </w:r>
      <w:r w:rsidRPr="00D65C3E">
        <w:rPr>
          <w:rFonts w:hint="eastAsia"/>
        </w:rPr>
        <w:t>≤</w:t>
      </w:r>
      <w:r w:rsidRPr="00D65C3E">
        <w:t xml:space="preserve"> 100.</w:t>
      </w:r>
    </w:p>
    <w:p w14:paraId="6F179B3D" w14:textId="77777777" w:rsidR="00D65C3E" w:rsidRPr="00D65C3E" w:rsidRDefault="00D65C3E" w:rsidP="00D65C3E">
      <w:pPr>
        <w:pStyle w:val="B10"/>
        <w:rPr>
          <w:lang w:val="en-US"/>
        </w:rPr>
      </w:pPr>
      <w:r w:rsidRPr="00D65C3E">
        <w:t>e)</w:t>
      </w:r>
      <w:r w:rsidRPr="00D65C3E">
        <w:tab/>
      </w:r>
      <w:r w:rsidRPr="00D65C3E">
        <w:rPr>
          <w:lang w:val="en-US"/>
        </w:rPr>
        <w:t xml:space="preserve">The </w:t>
      </w:r>
      <w:r w:rsidRPr="00D65C3E">
        <w:t xml:space="preserve">measurement name has the form </w:t>
      </w:r>
      <w:r w:rsidRPr="00D65C3E">
        <w:rPr>
          <w:lang w:val="en-US"/>
        </w:rPr>
        <w:t>DRB.MaxActiveUeUl</w:t>
      </w:r>
      <w:r w:rsidRPr="00D65C3E">
        <w:t>_Filter</w:t>
      </w:r>
      <w:r w:rsidRPr="00D65C3E">
        <w:rPr>
          <w:lang w:val="en-US"/>
        </w:rPr>
        <w:t xml:space="preserve">, </w:t>
      </w:r>
      <w:r w:rsidRPr="00D65C3E">
        <w:rPr>
          <w:lang w:val="en-US"/>
        </w:rPr>
        <w:br/>
      </w:r>
      <w:r w:rsidRPr="00D65C3E">
        <w:t xml:space="preserve">where filter is a combination of </w:t>
      </w:r>
      <w:r w:rsidRPr="00D65C3E">
        <w:rPr>
          <w:i/>
          <w:iCs/>
        </w:rPr>
        <w:t>PLMN ID</w:t>
      </w:r>
      <w:r w:rsidRPr="00D65C3E">
        <w:t xml:space="preserve"> and </w:t>
      </w:r>
      <w:r w:rsidRPr="00D65C3E">
        <w:rPr>
          <w:i/>
          <w:iCs/>
        </w:rPr>
        <w:t>QoS</w:t>
      </w:r>
      <w:r w:rsidRPr="00D65C3E">
        <w:t xml:space="preserve"> level and </w:t>
      </w:r>
      <w:r w:rsidRPr="00D65C3E">
        <w:rPr>
          <w:i/>
          <w:iCs/>
        </w:rPr>
        <w:t>S-NSSAI,</w:t>
      </w:r>
      <w:r w:rsidRPr="00D65C3E">
        <w:br/>
        <w:t>where</w:t>
      </w:r>
      <w:r w:rsidRPr="00D65C3E">
        <w:rPr>
          <w:i/>
          <w:iCs/>
        </w:rPr>
        <w:t xml:space="preserve"> PLMN ID</w:t>
      </w:r>
      <w:r w:rsidRPr="00D65C3E">
        <w:t xml:space="preserve"> represents the PLMN ID, </w:t>
      </w:r>
      <w:r w:rsidRPr="00D65C3E">
        <w:rPr>
          <w:i/>
          <w:iCs/>
        </w:rPr>
        <w:t>QoS</w:t>
      </w:r>
      <w:r w:rsidRPr="00D65C3E">
        <w:t xml:space="preserve"> represents the mapped 5QI or/and QCI level, and </w:t>
      </w:r>
      <w:r w:rsidRPr="00D65C3E">
        <w:rPr>
          <w:i/>
          <w:iCs/>
        </w:rPr>
        <w:t>SNSSAI</w:t>
      </w:r>
      <w:r w:rsidRPr="00D65C3E">
        <w:t xml:space="preserve"> represents S-NSSAI.</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4589CA0" w14:textId="5045F431" w:rsidR="00A009F2" w:rsidRPr="00A009F2" w:rsidRDefault="00A009F2" w:rsidP="00A009F2">
      <w:pPr>
        <w:pStyle w:val="Heading5"/>
        <w:rPr>
          <w:color w:val="000000"/>
        </w:rPr>
      </w:pPr>
      <w:bookmarkStart w:id="2286" w:name="_Toc178086966"/>
      <w:r w:rsidRPr="00A009F2">
        <w:rPr>
          <w:color w:val="000000"/>
        </w:rPr>
        <w:t>5.1.1.23.</w:t>
      </w:r>
      <w:r>
        <w:rPr>
          <w:color w:val="000000"/>
        </w:rPr>
        <w:t>5</w:t>
      </w:r>
      <w:r w:rsidRPr="00A009F2">
        <w:rPr>
          <w:color w:val="000000"/>
        </w:rPr>
        <w:tab/>
        <w:t xml:space="preserve">Mean </w:t>
      </w:r>
      <w:r w:rsidRPr="00A009F2">
        <w:rPr>
          <w:lang w:eastAsia="ja-JP"/>
        </w:rPr>
        <w:t>number of Active UEs per cell</w:t>
      </w:r>
      <w:bookmarkEnd w:id="2286"/>
    </w:p>
    <w:p w14:paraId="467D6EE1" w14:textId="77777777" w:rsidR="00A009F2" w:rsidRPr="00A009F2" w:rsidRDefault="00A009F2" w:rsidP="00A009F2">
      <w:pPr>
        <w:pStyle w:val="B10"/>
      </w:pPr>
      <w:r w:rsidRPr="00A009F2">
        <w:t>a)</w:t>
      </w:r>
      <w:r w:rsidRPr="00A009F2">
        <w:tab/>
        <w:t>This measurement provides the mean number of active UEs in an NRCellDU. This measurement refers to UEs for which there is data available for transmission for the UL for DRBs, or there is data available for transmission for the DL for DRBs, or both. This measurement can’t be calculated from the Mean number of active UEs in the DL per cell and Mean number of active UEs in the UL per cell according to 2 out of 3 approach. The measurement is calculated per PLMN ID and per supported S-NSSAI.</w:t>
      </w:r>
    </w:p>
    <w:p w14:paraId="551395E3" w14:textId="77777777" w:rsidR="00A009F2" w:rsidRPr="00A009F2" w:rsidRDefault="00A009F2" w:rsidP="00A009F2">
      <w:pPr>
        <w:pStyle w:val="B10"/>
      </w:pPr>
      <w:r w:rsidRPr="00A009F2">
        <w:t>b)</w:t>
      </w:r>
      <w:r w:rsidRPr="00A009F2">
        <w:tab/>
        <w:t>DER (n=1).</w:t>
      </w:r>
    </w:p>
    <w:p w14:paraId="6B6A11BC" w14:textId="77777777" w:rsidR="00A009F2" w:rsidRPr="00A009F2" w:rsidRDefault="00A009F2" w:rsidP="00A009F2">
      <w:pPr>
        <w:pStyle w:val="B10"/>
      </w:pPr>
      <w:r w:rsidRPr="00A009F2">
        <w:t>c)</w:t>
      </w:r>
      <w:r w:rsidRPr="00A009F2">
        <w:tab/>
        <w:t>This measurement is obtained by aggregating the measurement "Mean number of Active UEs per cell" (see clause 4.2.1.3.6 in TS 38.314 [29]). The measurement is performed per PLMN ID and per supported S-NSSAI.</w:t>
      </w:r>
    </w:p>
    <w:p w14:paraId="5F374531"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6665838"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36E51427" w14:textId="121EC0A3" w:rsidR="00A009F2" w:rsidRPr="00A009F2" w:rsidRDefault="00A009F2" w:rsidP="00A009F2">
      <w:pPr>
        <w:pStyle w:val="B10"/>
        <w:rPr>
          <w:lang w:val="en-US"/>
        </w:rPr>
      </w:pPr>
      <w:r w:rsidRPr="00A009F2">
        <w:lastRenderedPageBreak/>
        <w:t>e)</w:t>
      </w:r>
      <w:r w:rsidRPr="00A009F2">
        <w:tab/>
      </w:r>
      <w:r w:rsidRPr="00A009F2">
        <w:rPr>
          <w:lang w:val="en-US"/>
        </w:rPr>
        <w:t xml:space="preserve">The </w:t>
      </w:r>
      <w:r w:rsidRPr="00A009F2">
        <w:t xml:space="preserve">measurement name has the form </w:t>
      </w:r>
      <w:r w:rsidRPr="00A009F2">
        <w:rPr>
          <w:lang w:val="en-US"/>
        </w:rPr>
        <w:t>DRB.MeanActiveUe_Filter,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0D42E347" w14:textId="77777777" w:rsidR="00A009F2" w:rsidRPr="00A009F2" w:rsidRDefault="00A009F2" w:rsidP="00A009F2">
      <w:pPr>
        <w:pStyle w:val="B10"/>
      </w:pPr>
      <w:r w:rsidRPr="00A009F2">
        <w:t>f)</w:t>
      </w:r>
      <w:r w:rsidRPr="00A009F2">
        <w:tab/>
        <w:t>NRCellDU.</w:t>
      </w:r>
    </w:p>
    <w:p w14:paraId="5A15DCBB" w14:textId="77777777" w:rsidR="00A009F2" w:rsidRPr="00A009F2" w:rsidRDefault="00A009F2" w:rsidP="00A009F2">
      <w:pPr>
        <w:pStyle w:val="B10"/>
      </w:pPr>
      <w:r w:rsidRPr="00A009F2">
        <w:t>g)</w:t>
      </w:r>
      <w:r w:rsidRPr="00A009F2">
        <w:tab/>
        <w:t>Valid for packet switched traffic.</w:t>
      </w:r>
    </w:p>
    <w:p w14:paraId="13C1C5C8" w14:textId="77777777" w:rsidR="00A009F2" w:rsidRPr="00A009F2" w:rsidRDefault="00A009F2" w:rsidP="00A009F2">
      <w:pPr>
        <w:pStyle w:val="B10"/>
      </w:pPr>
      <w:r w:rsidRPr="00A009F2">
        <w:rPr>
          <w:lang w:eastAsia="zh-CN"/>
        </w:rPr>
        <w:t>h)</w:t>
      </w:r>
      <w:r w:rsidRPr="00A009F2">
        <w:rPr>
          <w:lang w:eastAsia="zh-CN"/>
        </w:rPr>
        <w:tab/>
        <w:t>5GS.</w:t>
      </w:r>
    </w:p>
    <w:p w14:paraId="0BCD46F3"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5D27A215" w14:textId="0E2F0DFC" w:rsidR="00A009F2" w:rsidRPr="00A009F2" w:rsidRDefault="00A009F2" w:rsidP="00A009F2">
      <w:pPr>
        <w:pStyle w:val="Heading5"/>
        <w:rPr>
          <w:color w:val="000000"/>
        </w:rPr>
      </w:pPr>
      <w:bookmarkStart w:id="2287" w:name="_Toc178086967"/>
      <w:r w:rsidRPr="00A009F2">
        <w:rPr>
          <w:color w:val="000000"/>
        </w:rPr>
        <w:t>5.1.1.23.</w:t>
      </w:r>
      <w:r>
        <w:rPr>
          <w:color w:val="000000"/>
        </w:rPr>
        <w:t>6</w:t>
      </w:r>
      <w:r w:rsidRPr="00A009F2">
        <w:rPr>
          <w:color w:val="000000"/>
        </w:rPr>
        <w:tab/>
      </w:r>
      <w:r w:rsidRPr="00A009F2">
        <w:rPr>
          <w:lang w:eastAsia="ja-JP"/>
        </w:rPr>
        <w:t>Max number of Active UEs per cell</w:t>
      </w:r>
      <w:bookmarkEnd w:id="2287"/>
    </w:p>
    <w:p w14:paraId="5481D63F" w14:textId="77777777" w:rsidR="00A009F2" w:rsidRPr="00A009F2" w:rsidRDefault="00A009F2" w:rsidP="00A009F2">
      <w:pPr>
        <w:pStyle w:val="B10"/>
      </w:pPr>
      <w:r w:rsidRPr="00A009F2">
        <w:t>a)</w:t>
      </w:r>
      <w:r w:rsidRPr="00A009F2">
        <w:tab/>
        <w:t>This measurement provides the max number of active UEs in an NRCellDU. This measurement refers to UEs for which there is data available for transmission for the UL for DRBs, or there is data available for transmission for the DL for DRBs, or both. This measurement can’t be calculated from the Max number of active UEs in the DL per cell and Max number of active UEs in the UL per cell according to 2 out of 3 approach. The measurement is calculated per PLMN ID and per supported S-NSSAI.</w:t>
      </w:r>
    </w:p>
    <w:p w14:paraId="140507D4" w14:textId="77777777" w:rsidR="00A009F2" w:rsidRPr="00A009F2" w:rsidRDefault="00A009F2" w:rsidP="00A009F2">
      <w:pPr>
        <w:pStyle w:val="B10"/>
      </w:pPr>
      <w:r w:rsidRPr="00A009F2">
        <w:t>b)</w:t>
      </w:r>
      <w:r w:rsidRPr="00A009F2">
        <w:tab/>
        <w:t>DER (n=1).</w:t>
      </w:r>
    </w:p>
    <w:p w14:paraId="200A1ACC" w14:textId="77777777" w:rsidR="00A009F2" w:rsidRPr="00A009F2" w:rsidRDefault="00A009F2" w:rsidP="00A009F2">
      <w:pPr>
        <w:pStyle w:val="B10"/>
      </w:pPr>
      <w:r w:rsidRPr="00A009F2">
        <w:t>c)</w:t>
      </w:r>
      <w:r w:rsidRPr="00A009F2">
        <w:tab/>
        <w:t>This measurement is defined according to measurement "Max number of Active UEs per cell " (see clause 4.2.1.3.7 in TS 38.314 [29]). The measurement is performed per PLMN ID and per supported S-NSSAI.</w:t>
      </w:r>
    </w:p>
    <w:p w14:paraId="3EB2C23A"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AD1F4CC"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5C0E7E65" w14:textId="1B9F1A4F" w:rsidR="00A009F2" w:rsidRPr="00A009F2" w:rsidRDefault="00A009F2" w:rsidP="00A009F2">
      <w:pPr>
        <w:pStyle w:val="B10"/>
        <w:rPr>
          <w:lang w:val="en-US"/>
        </w:rPr>
      </w:pPr>
      <w:r w:rsidRPr="00A009F2">
        <w:t>e)</w:t>
      </w:r>
      <w:r w:rsidRPr="00A009F2">
        <w:tab/>
      </w:r>
      <w:r w:rsidRPr="00A009F2">
        <w:rPr>
          <w:lang w:val="en-US"/>
        </w:rPr>
        <w:t xml:space="preserve">The </w:t>
      </w:r>
      <w:r w:rsidRPr="00A009F2">
        <w:t xml:space="preserve">measurement name has the form </w:t>
      </w:r>
      <w:r w:rsidRPr="00A009F2">
        <w:rPr>
          <w:lang w:val="en-US"/>
        </w:rPr>
        <w:t>DRB.MaxActiveUe_Filter,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3313E06E" w14:textId="77777777" w:rsidR="00A009F2" w:rsidRPr="00A009F2" w:rsidRDefault="00A009F2" w:rsidP="00A009F2">
      <w:pPr>
        <w:pStyle w:val="B10"/>
      </w:pPr>
      <w:r w:rsidRPr="00A009F2">
        <w:t>f)</w:t>
      </w:r>
      <w:r w:rsidRPr="00A009F2">
        <w:tab/>
        <w:t>NRCellDU.</w:t>
      </w:r>
    </w:p>
    <w:p w14:paraId="1C95997B" w14:textId="77777777" w:rsidR="00A009F2" w:rsidRPr="00A009F2" w:rsidRDefault="00A009F2" w:rsidP="00A009F2">
      <w:pPr>
        <w:pStyle w:val="B10"/>
      </w:pPr>
      <w:r w:rsidRPr="00A009F2">
        <w:t>g)</w:t>
      </w:r>
      <w:r w:rsidRPr="00A009F2">
        <w:tab/>
        <w:t>Valid for packet switched traffic.</w:t>
      </w:r>
    </w:p>
    <w:p w14:paraId="322DBC08" w14:textId="77777777" w:rsidR="00A009F2" w:rsidRPr="00A009F2" w:rsidRDefault="00A009F2" w:rsidP="00A009F2">
      <w:pPr>
        <w:pStyle w:val="B10"/>
      </w:pPr>
      <w:r w:rsidRPr="00A009F2">
        <w:rPr>
          <w:lang w:eastAsia="zh-CN"/>
        </w:rPr>
        <w:t>h)</w:t>
      </w:r>
      <w:r w:rsidRPr="00A009F2">
        <w:rPr>
          <w:lang w:eastAsia="zh-CN"/>
        </w:rPr>
        <w:tab/>
        <w:t>5GS.</w:t>
      </w:r>
    </w:p>
    <w:p w14:paraId="1F93492A"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6DB207A7" w14:textId="77777777" w:rsidR="00A009F2" w:rsidRPr="003205BA" w:rsidRDefault="00A009F2" w:rsidP="00A009F2"/>
    <w:p w14:paraId="6B6F3D9C" w14:textId="338694A7" w:rsidR="00223DC9" w:rsidRDefault="00223DC9" w:rsidP="00223DC9">
      <w:pPr>
        <w:pStyle w:val="Heading4"/>
        <w:rPr>
          <w:ins w:id="2288" w:author="28.552_CR0621R1_(Rel-19)_MANS_ph2" w:date="2025-01-06T17:21:00Z"/>
          <w:lang w:eastAsia="zh-CN"/>
        </w:rPr>
      </w:pPr>
      <w:bookmarkStart w:id="2289" w:name="_Toc44492002"/>
      <w:bookmarkStart w:id="2290" w:name="_Toc51689931"/>
      <w:bookmarkStart w:id="2291" w:name="_Toc51750616"/>
      <w:bookmarkStart w:id="2292" w:name="_Toc51774876"/>
      <w:bookmarkStart w:id="2293" w:name="_Toc51775490"/>
      <w:bookmarkStart w:id="2294" w:name="_Toc51776106"/>
      <w:bookmarkStart w:id="2295" w:name="_Toc58515489"/>
      <w:bookmarkStart w:id="2296" w:name="_Toc178086968"/>
      <w:bookmarkStart w:id="2297" w:name="_Toc178079949"/>
      <w:ins w:id="2298" w:author="28.552_CR0621R1_(Rel-19)_MANS_ph2" w:date="2025-01-06T17:21:00Z">
        <w:r>
          <w:t>5.1.1.24</w:t>
        </w:r>
        <w:r>
          <w:tab/>
        </w:r>
        <w:bookmarkEnd w:id="2297"/>
        <w:r>
          <w:t>5QI 1 QoS Flow Duration Monitoring</w:t>
        </w:r>
      </w:ins>
    </w:p>
    <w:p w14:paraId="259B8947" w14:textId="77777777" w:rsidR="00223DC9" w:rsidRDefault="00223DC9" w:rsidP="00223DC9">
      <w:pPr>
        <w:pStyle w:val="Heading5"/>
        <w:rPr>
          <w:ins w:id="2299" w:author="28.552_CR0621R1_(Rel-19)_MANS_ph2" w:date="2025-01-06T17:21:00Z"/>
          <w:lang w:eastAsia="zh-CN"/>
        </w:rPr>
      </w:pPr>
      <w:bookmarkStart w:id="2300" w:name="_Toc51775491"/>
      <w:bookmarkStart w:id="2301" w:name="_Toc44492003"/>
      <w:bookmarkStart w:id="2302" w:name="_Toc51750617"/>
      <w:bookmarkStart w:id="2303" w:name="_Toc51689932"/>
      <w:bookmarkStart w:id="2304" w:name="_Toc51776107"/>
      <w:bookmarkStart w:id="2305" w:name="_Toc138753488"/>
      <w:bookmarkStart w:id="2306" w:name="_Toc58515490"/>
      <w:bookmarkStart w:id="2307" w:name="_Toc51774877"/>
      <w:ins w:id="2308" w:author="28.552_CR0621R1_(Rel-19)_MANS_ph2" w:date="2025-01-06T17:21:00Z">
        <w:r>
          <w:t>5.1.1.24.1</w:t>
        </w:r>
        <w:r>
          <w:tab/>
          <w:t>Average Normally Released Call (5QI 1 QoS Flow) Duration</w:t>
        </w:r>
        <w:bookmarkEnd w:id="2300"/>
        <w:bookmarkEnd w:id="2301"/>
        <w:bookmarkEnd w:id="2302"/>
        <w:bookmarkEnd w:id="2303"/>
        <w:bookmarkEnd w:id="2304"/>
        <w:bookmarkEnd w:id="2305"/>
        <w:bookmarkEnd w:id="2306"/>
        <w:bookmarkEnd w:id="2307"/>
      </w:ins>
    </w:p>
    <w:p w14:paraId="5AEE2928" w14:textId="77777777" w:rsidR="00223DC9" w:rsidRDefault="00223DC9" w:rsidP="00223DC9">
      <w:pPr>
        <w:pStyle w:val="B10"/>
        <w:rPr>
          <w:ins w:id="2309" w:author="28.552_CR0621R1_(Rel-19)_MANS_ph2" w:date="2025-01-06T17:21:00Z"/>
          <w:lang w:val="en-US" w:eastAsia="zh-CN"/>
        </w:rPr>
      </w:pPr>
      <w:ins w:id="2310" w:author="28.552_CR0621R1_(Rel-19)_MANS_ph2" w:date="2025-01-06T17:21:00Z">
        <w:r>
          <w:rPr>
            <w:lang w:eastAsia="en-GB"/>
          </w:rPr>
          <w:t>a)</w:t>
        </w:r>
        <w:r>
          <w:rPr>
            <w:lang w:eastAsia="en-GB"/>
          </w:rPr>
          <w:tab/>
          <w:t xml:space="preserve">This measurement provides the average value of normally released call (5QI 1 QoS Flow) duration. </w:t>
        </w:r>
        <w:r>
          <w:rPr>
            <w:lang w:val="en-US"/>
          </w:rPr>
          <w:t>b)</w:t>
        </w:r>
        <w:r>
          <w:rPr>
            <w:lang w:val="en-US"/>
          </w:rPr>
          <w:tab/>
          <w:t>CC</w:t>
        </w:r>
      </w:ins>
    </w:p>
    <w:p w14:paraId="7DADBE7E" w14:textId="77777777" w:rsidR="00223DC9" w:rsidRDefault="00223DC9" w:rsidP="00223DC9">
      <w:pPr>
        <w:pStyle w:val="B10"/>
        <w:rPr>
          <w:ins w:id="2311" w:author="28.552_CR0621R1_(Rel-19)_MANS_ph2" w:date="2025-01-06T17:21:00Z"/>
          <w:lang w:val="en-US" w:eastAsia="zh-CN"/>
        </w:rPr>
      </w:pPr>
      <w:ins w:id="2312" w:author="28.552_CR0621R1_(Rel-19)_MANS_ph2" w:date="2025-01-06T17:21:00Z">
        <w:r>
          <w:rPr>
            <w:lang w:val="en-US"/>
          </w:rPr>
          <w:t>c)</w:t>
        </w:r>
        <w:r>
          <w:rPr>
            <w:lang w:val="en-US"/>
          </w:rPr>
          <w:tab/>
          <w:t>The measurement is done as an arithmetical average of the samples of normally released calls (</w:t>
        </w:r>
        <w:r>
          <w:rPr>
            <w:lang w:eastAsia="en-GB"/>
          </w:rPr>
          <w:t>5QI 1 QoS Flows</w:t>
        </w:r>
        <w:r>
          <w:rPr>
            <w:lang w:val="en-US"/>
          </w:rPr>
          <w:t>) duration at the end of measurement period. Each sample is measured from the point in time the 5QI 1 QoS Flow has been successfully established via initial Context setup procedure (INITIAL CONTEXT SETUP RESPONSE</w:t>
        </w:r>
        <w:r>
          <w:t xml:space="preserve"> message sent by NR CU cell to AMF according to TS 38.413 [11]) </w:t>
        </w:r>
        <w:r>
          <w:rPr>
            <w:lang w:val="en-US"/>
          </w:rPr>
          <w:t>or additional 5QI 1 QoS Flow setup procedure (PDU SESSION RESOURCE SETUP RESPONSE</w:t>
        </w:r>
        <w:r>
          <w:t xml:space="preserve"> or a </w:t>
        </w:r>
        <w:r>
          <w:rPr>
            <w:lang w:val="en-US"/>
          </w:rPr>
          <w:t>PDU SESSION RESOURCE MODIFY RESPONSE</w:t>
        </w:r>
        <w:r>
          <w:t xml:space="preserve"> message sent by NR CU cell to AMF according to  TS 38.413 [11]</w:t>
        </w:r>
        <w:r>
          <w:rPr>
            <w:lang w:val="en-US"/>
          </w:rPr>
          <w:t>) or incoming handover (</w:t>
        </w:r>
        <w:r>
          <w:rPr>
            <w:lang w:eastAsia="zh-CN"/>
          </w:rPr>
          <w:t xml:space="preserve">HANDOVER REQUEST ACKNOWLEDGE </w:t>
        </w:r>
        <w:r>
          <w:t xml:space="preserve">sent by target NR CU cell to AMF in case of NG intra/inter-system handover or sent by target to source NR CU cell via Xn in case of Xn based handover </w:t>
        </w:r>
        <w:r>
          <w:rPr>
            <w:lang w:eastAsia="zh-CN"/>
          </w:rPr>
          <w:t xml:space="preserve">according to </w:t>
        </w:r>
        <w:r>
          <w:t>TS 38.413 [11])</w:t>
        </w:r>
        <w:r>
          <w:rPr>
            <w:lang w:val="en-US"/>
          </w:rPr>
          <w:t xml:space="preserve"> till the point in time the 5QI 1 QoS Flow is released via </w:t>
        </w:r>
        <w:r>
          <w:rPr>
            <w:lang w:val="en-US" w:eastAsia="zh-CN"/>
          </w:rPr>
          <w:t xml:space="preserve">gNB (UE CONTEXT RELEASE REQUEST message </w:t>
        </w:r>
        <w:r>
          <w:t xml:space="preserve">sent by NR CU cell to AMF </w:t>
        </w:r>
        <w:r>
          <w:rPr>
            <w:lang w:val="en-US" w:eastAsia="zh-CN"/>
          </w:rPr>
          <w:t xml:space="preserve">according to </w:t>
        </w:r>
        <w:r>
          <w:t>TS 38.413 [11])</w:t>
        </w:r>
        <w:r>
          <w:rPr>
            <w:lang w:val="en-US" w:eastAsia="zh-CN"/>
          </w:rPr>
          <w:t xml:space="preserve">  or AMF</w:t>
        </w:r>
        <w:r>
          <w:rPr>
            <w:lang w:val="en-US"/>
          </w:rPr>
          <w:t xml:space="preserve"> initiated release procedure (</w:t>
        </w:r>
        <w:r>
          <w:rPr>
            <w:lang w:val="en-US" w:eastAsia="zh-CN"/>
          </w:rPr>
          <w:t xml:space="preserve">UE CONTEXT RELEASE COMMAND or </w:t>
        </w:r>
        <w:r>
          <w:t xml:space="preserve">PDU SESSION RESOURCE RELEASE COMMAND or </w:t>
        </w:r>
        <w:r>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t xml:space="preserve">TS </w:t>
        </w:r>
        <w:r>
          <w:lastRenderedPageBreak/>
          <w:t>38.413 [11)</w:t>
        </w:r>
        <w:r>
          <w:rPr>
            <w:lang w:val="en-US"/>
          </w:rPr>
          <w:t>) or successful outgoing handover (</w:t>
        </w:r>
        <w:r>
          <w:t xml:space="preserve">UE CONTEXT RELEASE over Xn received from the target NG CU cell in case of Xn based handover </w:t>
        </w:r>
        <w:r>
          <w:rPr>
            <w:lang w:val="en-US" w:eastAsia="zh-CN"/>
          </w:rPr>
          <w:t>or UE CONTEXT RELEASE COMMAND message</w:t>
        </w:r>
        <w:r>
          <w:rPr>
            <w:lang w:val="en-US"/>
          </w:rPr>
          <w:t xml:space="preserve"> </w:t>
        </w:r>
        <w:r>
          <w:t>sent by AMF to NR CU cell in case of NG intra/inter-system handover</w:t>
        </w:r>
        <w:r>
          <w:rPr>
            <w:lang w:val="en-US"/>
          </w:rPr>
          <w:t xml:space="preserve"> according to </w:t>
        </w:r>
        <w:r>
          <w:t xml:space="preserve">TS 38.413 [11]) </w:t>
        </w:r>
        <w:r>
          <w:rPr>
            <w:lang w:val="en-US"/>
          </w:rPr>
          <w:t xml:space="preserve">due to normal release cause. </w:t>
        </w:r>
      </w:ins>
    </w:p>
    <w:p w14:paraId="0D71D53F" w14:textId="77777777" w:rsidR="00223DC9" w:rsidRDefault="00223DC9" w:rsidP="00223DC9">
      <w:pPr>
        <w:pStyle w:val="B10"/>
        <w:rPr>
          <w:ins w:id="2313" w:author="28.552_CR0621R1_(Rel-19)_MANS_ph2" w:date="2025-01-06T17:21:00Z"/>
          <w:lang w:val="en-US"/>
        </w:rPr>
      </w:pPr>
      <w:ins w:id="2314" w:author="28.552_CR0621R1_(Rel-19)_MANS_ph2" w:date="2025-01-06T17:21:00Z">
        <w:r>
          <w:rPr>
            <w:lang w:val="en-US"/>
          </w:rPr>
          <w:t>d)</w:t>
        </w:r>
        <w:r>
          <w:rPr>
            <w:lang w:val="en-US"/>
          </w:rPr>
          <w:tab/>
          <w:t xml:space="preserve">Each measurement is an integer value (in milliseconds). </w:t>
        </w:r>
      </w:ins>
    </w:p>
    <w:p w14:paraId="630E93E6" w14:textId="77777777" w:rsidR="00223DC9" w:rsidRDefault="00223DC9" w:rsidP="00223DC9">
      <w:pPr>
        <w:pStyle w:val="B10"/>
        <w:rPr>
          <w:ins w:id="2315" w:author="28.552_CR0621R1_(Rel-19)_MANS_ph2" w:date="2025-01-06T17:21:00Z"/>
          <w:lang w:val="en-US"/>
        </w:rPr>
      </w:pPr>
      <w:ins w:id="2316" w:author="28.552_CR0621R1_(Rel-19)_MANS_ph2" w:date="2025-01-06T17:21:00Z">
        <w:r>
          <w:rPr>
            <w:lang w:val="en-US"/>
          </w:rPr>
          <w:t>e)</w:t>
        </w:r>
        <w:r>
          <w:rPr>
            <w:lang w:val="en-US"/>
          </w:rPr>
          <w:tab/>
          <w:t>The measurement name has the form 5QI1QoSflow.Rel.Average.NormCallDuration.</w:t>
        </w:r>
      </w:ins>
    </w:p>
    <w:p w14:paraId="414CB95E" w14:textId="77777777" w:rsidR="00223DC9" w:rsidRDefault="00223DC9" w:rsidP="00223DC9">
      <w:pPr>
        <w:pStyle w:val="B10"/>
        <w:rPr>
          <w:ins w:id="2317" w:author="28.552_CR0621R1_(Rel-19)_MANS_ph2" w:date="2025-01-06T17:21:00Z"/>
          <w:lang w:val="en-US"/>
        </w:rPr>
      </w:pPr>
      <w:ins w:id="2318" w:author="28.552_CR0621R1_(Rel-19)_MANS_ph2" w:date="2025-01-06T17:21:00Z">
        <w:r>
          <w:rPr>
            <w:lang w:val="en-US"/>
          </w:rPr>
          <w:t>f)</w:t>
        </w:r>
        <w:r>
          <w:rPr>
            <w:lang w:val="en-US"/>
          </w:rPr>
          <w:tab/>
          <w:t>NRCellCU</w:t>
        </w:r>
      </w:ins>
    </w:p>
    <w:p w14:paraId="37702AAF" w14:textId="77777777" w:rsidR="00223DC9" w:rsidRDefault="00223DC9" w:rsidP="00223DC9">
      <w:pPr>
        <w:pStyle w:val="B10"/>
        <w:rPr>
          <w:ins w:id="2319" w:author="28.552_CR0621R1_(Rel-19)_MANS_ph2" w:date="2025-01-06T17:21:00Z"/>
          <w:lang w:val="en-US"/>
        </w:rPr>
      </w:pPr>
      <w:ins w:id="2320" w:author="28.552_CR0621R1_(Rel-19)_MANS_ph2" w:date="2025-01-06T17:21:00Z">
        <w:r>
          <w:rPr>
            <w:lang w:val="en-US"/>
          </w:rPr>
          <w:t>g)</w:t>
        </w:r>
        <w:r>
          <w:rPr>
            <w:lang w:val="en-US"/>
          </w:rPr>
          <w:tab/>
          <w:t>Valid for packet switched traffic</w:t>
        </w:r>
      </w:ins>
    </w:p>
    <w:p w14:paraId="652245C0" w14:textId="77777777" w:rsidR="00223DC9" w:rsidRDefault="00223DC9" w:rsidP="00223DC9">
      <w:pPr>
        <w:pStyle w:val="B10"/>
        <w:rPr>
          <w:ins w:id="2321" w:author="28.552_CR0621R1_(Rel-19)_MANS_ph2" w:date="2025-01-06T17:21:00Z"/>
          <w:lang w:val="en-US"/>
        </w:rPr>
      </w:pPr>
      <w:ins w:id="2322" w:author="28.552_CR0621R1_(Rel-19)_MANS_ph2" w:date="2025-01-06T17:21:00Z">
        <w:r>
          <w:rPr>
            <w:lang w:val="en-US"/>
          </w:rPr>
          <w:t>h)</w:t>
        </w:r>
        <w:r>
          <w:rPr>
            <w:lang w:val="en-US"/>
          </w:rPr>
          <w:tab/>
          <w:t>5GS</w:t>
        </w:r>
      </w:ins>
    </w:p>
    <w:p w14:paraId="6EDAD035" w14:textId="77777777" w:rsidR="00223DC9" w:rsidRDefault="00223DC9" w:rsidP="00223DC9">
      <w:pPr>
        <w:pStyle w:val="B10"/>
        <w:rPr>
          <w:ins w:id="2323" w:author="28.552_CR0621R1_(Rel-19)_MANS_ph2" w:date="2025-01-06T17:21:00Z"/>
          <w:lang w:val="en-US"/>
        </w:rPr>
      </w:pPr>
      <w:ins w:id="2324" w:author="28.552_CR0621R1_(Rel-19)_MANS_ph2" w:date="2025-01-06T17:21:00Z">
        <w:r>
          <w:rPr>
            <w:lang w:val="en-US"/>
          </w:rPr>
          <w:t>i)</w:t>
        </w:r>
        <w:r>
          <w:rPr>
            <w:lang w:val="en-US"/>
          </w:rPr>
          <w:tab/>
          <w:t xml:space="preserve">Possible normal release causes according to </w:t>
        </w:r>
        <w:r>
          <w:t xml:space="preserve">TS 38.413 [11] are the following ones: "Normal Release", </w:t>
        </w:r>
        <w:r>
          <w:rPr>
            <w:lang w:eastAsia="zh-CN"/>
          </w:rPr>
          <w:t xml:space="preserve">"Deregister", </w:t>
        </w:r>
        <w:r>
          <w:t xml:space="preserve">"User inactivity", "Release due to CN-detected mobility", </w:t>
        </w:r>
        <w:r>
          <w:rPr>
            <w:lang w:eastAsia="zh-CN"/>
          </w:rPr>
          <w:t>"Handover</w:t>
        </w:r>
        <w:r>
          <w:t xml:space="preserve"> Cancelled</w:t>
        </w:r>
        <w:r>
          <w:rPr>
            <w:lang w:eastAsia="zh-CN"/>
          </w:rPr>
          <w:t>", "Partial handover", "Successful handover"</w:t>
        </w:r>
        <w:r>
          <w:t>.</w:t>
        </w:r>
      </w:ins>
    </w:p>
    <w:p w14:paraId="5B726BF3" w14:textId="77777777" w:rsidR="00223DC9" w:rsidRDefault="00223DC9" w:rsidP="00223DC9">
      <w:pPr>
        <w:pStyle w:val="Heading5"/>
        <w:rPr>
          <w:ins w:id="2325" w:author="28.552_CR0621R1_(Rel-19)_MANS_ph2" w:date="2025-01-06T17:21:00Z"/>
          <w:lang w:eastAsia="zh-CN"/>
        </w:rPr>
      </w:pPr>
      <w:bookmarkStart w:id="2326" w:name="_Toc51774878"/>
      <w:bookmarkStart w:id="2327" w:name="_Toc44492004"/>
      <w:bookmarkStart w:id="2328" w:name="_Toc138753489"/>
      <w:bookmarkStart w:id="2329" w:name="_Toc51750618"/>
      <w:bookmarkStart w:id="2330" w:name="_Toc51776108"/>
      <w:bookmarkStart w:id="2331" w:name="_Toc51689933"/>
      <w:bookmarkStart w:id="2332" w:name="_Toc58515491"/>
      <w:bookmarkStart w:id="2333" w:name="_Toc51775492"/>
      <w:ins w:id="2334" w:author="28.552_CR0621R1_(Rel-19)_MANS_ph2" w:date="2025-01-06T17:21:00Z">
        <w:r>
          <w:t>5.1.1.24.2</w:t>
        </w:r>
        <w:r>
          <w:tab/>
          <w:t>Average Abnormally Released Call (5QI 1 QoS Flow) Duration</w:t>
        </w:r>
        <w:bookmarkEnd w:id="2326"/>
        <w:bookmarkEnd w:id="2327"/>
        <w:bookmarkEnd w:id="2328"/>
        <w:bookmarkEnd w:id="2329"/>
        <w:bookmarkEnd w:id="2330"/>
        <w:bookmarkEnd w:id="2331"/>
        <w:bookmarkEnd w:id="2332"/>
        <w:bookmarkEnd w:id="2333"/>
      </w:ins>
    </w:p>
    <w:p w14:paraId="4FA43C4B" w14:textId="77777777" w:rsidR="00223DC9" w:rsidRDefault="00223DC9" w:rsidP="00223DC9">
      <w:pPr>
        <w:pStyle w:val="B10"/>
        <w:rPr>
          <w:ins w:id="2335" w:author="28.552_CR0621R1_(Rel-19)_MANS_ph2" w:date="2025-01-06T17:21:00Z"/>
          <w:lang w:val="en-US"/>
        </w:rPr>
      </w:pPr>
      <w:ins w:id="2336" w:author="28.552_CR0621R1_(Rel-19)_MANS_ph2" w:date="2025-01-06T17:21:00Z">
        <w:r>
          <w:rPr>
            <w:lang w:eastAsia="en-GB"/>
          </w:rPr>
          <w:t>a)</w:t>
        </w:r>
        <w:r>
          <w:rPr>
            <w:lang w:eastAsia="en-GB"/>
          </w:rPr>
          <w:tab/>
          <w:t xml:space="preserve">This measurement provides the average value of abnormally released call (5QI 1 QoS Flow) duration. </w:t>
        </w:r>
        <w:r>
          <w:rPr>
            <w:lang w:val="en-US"/>
          </w:rPr>
          <w:t xml:space="preserve"> </w:t>
        </w:r>
      </w:ins>
    </w:p>
    <w:p w14:paraId="6AA9DC1D" w14:textId="77777777" w:rsidR="00223DC9" w:rsidRDefault="00223DC9" w:rsidP="00223DC9">
      <w:pPr>
        <w:pStyle w:val="B10"/>
        <w:rPr>
          <w:ins w:id="2337" w:author="28.552_CR0621R1_(Rel-19)_MANS_ph2" w:date="2025-01-06T17:21:00Z"/>
          <w:lang w:val="en-US"/>
        </w:rPr>
      </w:pPr>
      <w:ins w:id="2338" w:author="28.552_CR0621R1_(Rel-19)_MANS_ph2" w:date="2025-01-06T17:21:00Z">
        <w:r>
          <w:rPr>
            <w:lang w:val="en-US"/>
          </w:rPr>
          <w:t>b)</w:t>
        </w:r>
        <w:r>
          <w:rPr>
            <w:lang w:val="en-US"/>
          </w:rPr>
          <w:tab/>
          <w:t>CC</w:t>
        </w:r>
      </w:ins>
    </w:p>
    <w:p w14:paraId="116E40B2" w14:textId="77777777" w:rsidR="00223DC9" w:rsidRDefault="00223DC9" w:rsidP="00223DC9">
      <w:pPr>
        <w:pStyle w:val="B10"/>
        <w:rPr>
          <w:ins w:id="2339" w:author="28.552_CR0621R1_(Rel-19)_MANS_ph2" w:date="2025-01-06T17:21:00Z"/>
          <w:lang w:val="en-US"/>
        </w:rPr>
      </w:pPr>
      <w:ins w:id="2340" w:author="28.552_CR0621R1_(Rel-19)_MANS_ph2" w:date="2025-01-06T17:21:00Z">
        <w:r>
          <w:rPr>
            <w:lang w:val="en-US"/>
          </w:rPr>
          <w:t>c)</w:t>
        </w:r>
        <w:r>
          <w:rPr>
            <w:lang w:val="en-US"/>
          </w:rPr>
          <w:tab/>
          <w:t>The measurement is done as an arithmetical average of the samples of abnormally released calls (</w:t>
        </w:r>
        <w:r>
          <w:rPr>
            <w:lang w:eastAsia="en-GB"/>
          </w:rPr>
          <w:t>5QI 1 QoS Flows</w:t>
        </w:r>
        <w:r>
          <w:rPr>
            <w:lang w:val="en-US"/>
          </w:rPr>
          <w:t>) duration at the end of measurement period. Each sample is measured from the point in time the 5QI 1 QoS Flow has been successfully established via initial Context setup procedure (INITIAL CONTEXT SETUP RESPONSE</w:t>
        </w:r>
        <w:r>
          <w:t xml:space="preserve"> message sent by NR CU cell to AMF according to TS 38.413 [11]) </w:t>
        </w:r>
        <w:r>
          <w:rPr>
            <w:lang w:val="en-US"/>
          </w:rPr>
          <w:t>or additional 5QI 1 QoS Flow setup procedure (PDU SESSION RESOURCE SETUP RESPONSE</w:t>
        </w:r>
        <w:r>
          <w:t xml:space="preserve"> or a </w:t>
        </w:r>
        <w:r>
          <w:rPr>
            <w:lang w:val="en-US"/>
          </w:rPr>
          <w:t>PDU SESSION RESOURCE MODIFY RESPONSE</w:t>
        </w:r>
        <w:r>
          <w:t xml:space="preserve"> message sent by NR CU cell to AMF according to  TS 38.413 [11]</w:t>
        </w:r>
        <w:r>
          <w:rPr>
            <w:lang w:val="en-US"/>
          </w:rPr>
          <w:t>) or incoming handover (</w:t>
        </w:r>
        <w:r>
          <w:rPr>
            <w:lang w:eastAsia="zh-CN"/>
          </w:rPr>
          <w:t xml:space="preserve">HANDOVER REQUEST ACKNOWLEDGE </w:t>
        </w:r>
        <w:r>
          <w:t xml:space="preserve">sent by target NR CU cell to AMF in case of NG intra/inter-system handover or sent by target to source NR CU cell via Xn in case of Xn based handover </w:t>
        </w:r>
        <w:r>
          <w:rPr>
            <w:lang w:eastAsia="zh-CN"/>
          </w:rPr>
          <w:t xml:space="preserve">according to </w:t>
        </w:r>
        <w:r>
          <w:t>TS 38.413 [11])</w:t>
        </w:r>
        <w:r>
          <w:rPr>
            <w:lang w:val="en-US"/>
          </w:rPr>
          <w:t xml:space="preserve"> till the point in time the 5QI 1 QoS Flow is released via </w:t>
        </w:r>
        <w:r>
          <w:rPr>
            <w:lang w:val="en-US" w:eastAsia="zh-CN"/>
          </w:rPr>
          <w:t xml:space="preserve">gNB (UE CONTEXT RELEASE REQUEST message </w:t>
        </w:r>
        <w:r>
          <w:t xml:space="preserve">sent by NR CU cell to AMF </w:t>
        </w:r>
        <w:r>
          <w:rPr>
            <w:lang w:val="en-US" w:eastAsia="zh-CN"/>
          </w:rPr>
          <w:t xml:space="preserve">according to </w:t>
        </w:r>
        <w:r>
          <w:t>TS 38.413 [11])</w:t>
        </w:r>
        <w:r>
          <w:rPr>
            <w:lang w:val="en-US" w:eastAsia="zh-CN"/>
          </w:rPr>
          <w:t xml:space="preserve">  or AMF</w:t>
        </w:r>
        <w:r>
          <w:rPr>
            <w:lang w:val="en-US"/>
          </w:rPr>
          <w:t xml:space="preserve"> initiated release procedure (</w:t>
        </w:r>
        <w:r>
          <w:rPr>
            <w:lang w:val="en-US" w:eastAsia="zh-CN"/>
          </w:rPr>
          <w:t xml:space="preserve">UE CONTEXT RELEASE COMMAND, </w:t>
        </w:r>
        <w:r>
          <w:t xml:space="preserve">PDU SESSION RESOURCE RELEASE COMMAND or </w:t>
        </w:r>
        <w:r>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t>TS 38.413 [11)</w:t>
        </w:r>
        <w:r>
          <w:rPr>
            <w:lang w:val="en-US"/>
          </w:rPr>
          <w:t xml:space="preserve">) due to abnormal release cause. </w:t>
        </w:r>
      </w:ins>
    </w:p>
    <w:p w14:paraId="4DB49F51" w14:textId="77777777" w:rsidR="00223DC9" w:rsidRDefault="00223DC9" w:rsidP="00223DC9">
      <w:pPr>
        <w:pStyle w:val="B10"/>
        <w:rPr>
          <w:ins w:id="2341" w:author="28.552_CR0621R1_(Rel-19)_MANS_ph2" w:date="2025-01-06T17:21:00Z"/>
          <w:lang w:val="en-US"/>
        </w:rPr>
      </w:pPr>
      <w:ins w:id="2342" w:author="28.552_CR0621R1_(Rel-19)_MANS_ph2" w:date="2025-01-06T17:21:00Z">
        <w:r>
          <w:rPr>
            <w:lang w:val="en-US"/>
          </w:rPr>
          <w:t>d)</w:t>
        </w:r>
        <w:r>
          <w:rPr>
            <w:lang w:val="en-US"/>
          </w:rPr>
          <w:tab/>
          <w:t xml:space="preserve">Each measurement is an integer value (in milliseconds). </w:t>
        </w:r>
      </w:ins>
    </w:p>
    <w:p w14:paraId="2550B82D" w14:textId="77777777" w:rsidR="00223DC9" w:rsidRDefault="00223DC9" w:rsidP="00223DC9">
      <w:pPr>
        <w:pStyle w:val="B10"/>
        <w:rPr>
          <w:ins w:id="2343" w:author="28.552_CR0621R1_(Rel-19)_MANS_ph2" w:date="2025-01-06T17:21:00Z"/>
          <w:lang w:val="en-US"/>
        </w:rPr>
      </w:pPr>
      <w:ins w:id="2344" w:author="28.552_CR0621R1_(Rel-19)_MANS_ph2" w:date="2025-01-06T17:21:00Z">
        <w:r>
          <w:rPr>
            <w:lang w:val="en-US"/>
          </w:rPr>
          <w:t>e)</w:t>
        </w:r>
        <w:r>
          <w:rPr>
            <w:lang w:val="en-US"/>
          </w:rPr>
          <w:tab/>
          <w:t>The measurement name has the form 5QI1QoSflow.Rel.Average.AbnormCallDuration.</w:t>
        </w:r>
      </w:ins>
    </w:p>
    <w:p w14:paraId="24B65058" w14:textId="77777777" w:rsidR="00223DC9" w:rsidRDefault="00223DC9" w:rsidP="00223DC9">
      <w:pPr>
        <w:pStyle w:val="B10"/>
        <w:rPr>
          <w:ins w:id="2345" w:author="28.552_CR0621R1_(Rel-19)_MANS_ph2" w:date="2025-01-06T17:21:00Z"/>
          <w:lang w:val="en-US"/>
        </w:rPr>
      </w:pPr>
      <w:ins w:id="2346" w:author="28.552_CR0621R1_(Rel-19)_MANS_ph2" w:date="2025-01-06T17:21:00Z">
        <w:r>
          <w:rPr>
            <w:lang w:val="en-US"/>
          </w:rPr>
          <w:t>f)</w:t>
        </w:r>
        <w:r>
          <w:rPr>
            <w:lang w:val="en-US"/>
          </w:rPr>
          <w:tab/>
          <w:t>NRCellCU</w:t>
        </w:r>
        <w:r>
          <w:rPr>
            <w:lang w:val="en-US"/>
          </w:rPr>
          <w:br/>
        </w:r>
      </w:ins>
    </w:p>
    <w:p w14:paraId="01350A14" w14:textId="77777777" w:rsidR="00223DC9" w:rsidRDefault="00223DC9" w:rsidP="00223DC9">
      <w:pPr>
        <w:pStyle w:val="B10"/>
        <w:rPr>
          <w:ins w:id="2347" w:author="28.552_CR0621R1_(Rel-19)_MANS_ph2" w:date="2025-01-06T17:21:00Z"/>
          <w:lang w:val="en-US"/>
        </w:rPr>
      </w:pPr>
      <w:ins w:id="2348" w:author="28.552_CR0621R1_(Rel-19)_MANS_ph2" w:date="2025-01-06T17:21:00Z">
        <w:r>
          <w:rPr>
            <w:lang w:val="en-US"/>
          </w:rPr>
          <w:t>g)</w:t>
        </w:r>
        <w:r>
          <w:rPr>
            <w:lang w:val="en-US"/>
          </w:rPr>
          <w:tab/>
          <w:t>Valid for packet switched traffic</w:t>
        </w:r>
      </w:ins>
    </w:p>
    <w:p w14:paraId="6AD04707" w14:textId="77777777" w:rsidR="00223DC9" w:rsidRDefault="00223DC9" w:rsidP="00223DC9">
      <w:pPr>
        <w:pStyle w:val="B10"/>
        <w:rPr>
          <w:ins w:id="2349" w:author="28.552_CR0621R1_(Rel-19)_MANS_ph2" w:date="2025-01-06T17:21:00Z"/>
          <w:lang w:val="en-US"/>
        </w:rPr>
      </w:pPr>
      <w:ins w:id="2350" w:author="28.552_CR0621R1_(Rel-19)_MANS_ph2" w:date="2025-01-06T17:21:00Z">
        <w:r>
          <w:rPr>
            <w:lang w:val="en-US"/>
          </w:rPr>
          <w:t>h)</w:t>
        </w:r>
        <w:r>
          <w:rPr>
            <w:lang w:val="en-US"/>
          </w:rPr>
          <w:tab/>
          <w:t xml:space="preserve">5GS </w:t>
        </w:r>
      </w:ins>
    </w:p>
    <w:p w14:paraId="5341C65D" w14:textId="77777777" w:rsidR="00223DC9" w:rsidRDefault="00223DC9" w:rsidP="00223DC9">
      <w:pPr>
        <w:pStyle w:val="B10"/>
        <w:rPr>
          <w:ins w:id="2351" w:author="28.552_CR0621R1_(Rel-19)_MANS_ph2" w:date="2025-01-06T17:21:00Z"/>
        </w:rPr>
      </w:pPr>
      <w:ins w:id="2352" w:author="28.552_CR0621R1_(Rel-19)_MANS_ph2" w:date="2025-01-06T17:21:00Z">
        <w:r>
          <w:rPr>
            <w:lang w:val="en-US"/>
          </w:rPr>
          <w:t>i)</w:t>
        </w:r>
        <w:r>
          <w:rPr>
            <w:lang w:val="en-US"/>
          </w:rPr>
          <w:tab/>
          <w:t xml:space="preserve">Possible abnormal release causes are given in </w:t>
        </w:r>
        <w:r>
          <w:t xml:space="preserve">TS 38.413 [11] except for the following causes: "Normal Release", </w:t>
        </w:r>
        <w:r>
          <w:rPr>
            <w:lang w:eastAsia="zh-CN"/>
          </w:rPr>
          <w:t xml:space="preserve">"Deregister", </w:t>
        </w:r>
        <w:r>
          <w:t xml:space="preserve">"User inactivity", "Release due to CN-detected mobility", </w:t>
        </w:r>
        <w:r>
          <w:rPr>
            <w:lang w:eastAsia="zh-CN"/>
          </w:rPr>
          <w:t>"Handover</w:t>
        </w:r>
        <w:r>
          <w:t xml:space="preserve"> Cancelled</w:t>
        </w:r>
        <w:r>
          <w:rPr>
            <w:lang w:eastAsia="zh-CN"/>
          </w:rPr>
          <w:t>", "Partial handover", "Successful handover"</w:t>
        </w:r>
        <w:r>
          <w:t>.</w:t>
        </w:r>
      </w:ins>
    </w:p>
    <w:p w14:paraId="1D63B5AE" w14:textId="77777777" w:rsidR="00223DC9" w:rsidRDefault="00223DC9" w:rsidP="00223DC9">
      <w:pPr>
        <w:pStyle w:val="Heading4"/>
        <w:rPr>
          <w:ins w:id="2353" w:author="28.552_CR0621R1_(Rel-19)_MANS_ph2" w:date="2025-01-06T17:21:00Z"/>
          <w:lang w:eastAsia="zh-CN"/>
        </w:rPr>
      </w:pPr>
      <w:bookmarkStart w:id="2354" w:name="_Toc58515492"/>
      <w:bookmarkStart w:id="2355" w:name="_Toc51775493"/>
      <w:bookmarkStart w:id="2356" w:name="_Toc138753490"/>
      <w:bookmarkStart w:id="2357" w:name="_Toc51750619"/>
      <w:bookmarkStart w:id="2358" w:name="_Toc51774879"/>
      <w:bookmarkStart w:id="2359" w:name="_Toc51776109"/>
      <w:ins w:id="2360" w:author="28.552_CR0621R1_(Rel-19)_MANS_ph2" w:date="2025-01-06T17:21:00Z">
        <w:r>
          <w:t>5.1.1.24.3</w:t>
        </w:r>
        <w:r>
          <w:tab/>
          <w:t>Distribution of Normally Released Call (5QI 1 QoS Flow) Duration</w:t>
        </w:r>
        <w:bookmarkEnd w:id="2354"/>
        <w:bookmarkEnd w:id="2355"/>
        <w:bookmarkEnd w:id="2356"/>
        <w:bookmarkEnd w:id="2357"/>
        <w:bookmarkEnd w:id="2358"/>
        <w:bookmarkEnd w:id="2359"/>
      </w:ins>
    </w:p>
    <w:p w14:paraId="153D8A2A" w14:textId="77777777" w:rsidR="00223DC9" w:rsidRDefault="00223DC9" w:rsidP="00223DC9">
      <w:pPr>
        <w:pStyle w:val="B10"/>
        <w:ind w:left="0" w:firstLine="0"/>
        <w:rPr>
          <w:ins w:id="2361" w:author="28.552_CR0621R1_(Rel-19)_MANS_ph2" w:date="2025-01-06T17:21:00Z"/>
          <w:lang w:val="en-US"/>
        </w:rPr>
      </w:pPr>
      <w:ins w:id="2362" w:author="28.552_CR0621R1_(Rel-19)_MANS_ph2" w:date="2025-01-06T17:21:00Z">
        <w:r>
          <w:rPr>
            <w:lang w:eastAsia="en-GB"/>
          </w:rPr>
          <w:t>a)</w:t>
        </w:r>
        <w:r>
          <w:rPr>
            <w:lang w:eastAsia="en-GB"/>
          </w:rPr>
          <w:tab/>
          <w:t xml:space="preserve">This measurement provides the histogram result of the samples related to normally released call (5QI 1 QoS Flow) duration collected during measurement period duration. </w:t>
        </w:r>
      </w:ins>
    </w:p>
    <w:p w14:paraId="74EA1857" w14:textId="77777777" w:rsidR="00223DC9" w:rsidRDefault="00223DC9" w:rsidP="00223DC9">
      <w:pPr>
        <w:pStyle w:val="B10"/>
        <w:rPr>
          <w:ins w:id="2363" w:author="28.552_CR0621R1_(Rel-19)_MANS_ph2" w:date="2025-01-06T17:21:00Z"/>
          <w:lang w:val="en-US"/>
        </w:rPr>
      </w:pPr>
      <w:ins w:id="2364" w:author="28.552_CR0621R1_(Rel-19)_MANS_ph2" w:date="2025-01-06T17:21:00Z">
        <w:r>
          <w:rPr>
            <w:lang w:val="en-US"/>
          </w:rPr>
          <w:t>b)</w:t>
        </w:r>
        <w:r>
          <w:rPr>
            <w:lang w:val="en-US"/>
          </w:rPr>
          <w:tab/>
          <w:t>CC</w:t>
        </w:r>
      </w:ins>
    </w:p>
    <w:p w14:paraId="53B4AC74" w14:textId="77777777" w:rsidR="00223DC9" w:rsidRDefault="00223DC9" w:rsidP="00223DC9">
      <w:pPr>
        <w:pStyle w:val="B10"/>
        <w:rPr>
          <w:ins w:id="2365" w:author="28.552_CR0621R1_(Rel-19)_MANS_ph2" w:date="2025-01-06T17:21:00Z"/>
          <w:lang w:val="en-US" w:eastAsia="zh-CN"/>
        </w:rPr>
      </w:pPr>
      <w:ins w:id="2366" w:author="28.552_CR0621R1_(Rel-19)_MANS_ph2" w:date="2025-01-06T17:21:00Z">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or successful outgoing handover due to normal release cause (refer to 5QI1QoSflow.Rel.Average.NormCallDuration part c) in clause 5.1.1.24.1 for detailed sampling). Triggering is done for the bin the given sample falls in.</w:t>
        </w:r>
      </w:ins>
    </w:p>
    <w:p w14:paraId="5548B8E1" w14:textId="77777777" w:rsidR="00223DC9" w:rsidRDefault="00223DC9" w:rsidP="00223DC9">
      <w:pPr>
        <w:pStyle w:val="B10"/>
        <w:rPr>
          <w:ins w:id="2367" w:author="28.552_CR0621R1_(Rel-19)_MANS_ph2" w:date="2025-01-06T17:21:00Z"/>
          <w:lang w:val="en-US"/>
        </w:rPr>
      </w:pPr>
      <w:ins w:id="2368" w:author="28.552_CR0621R1_(Rel-19)_MANS_ph2" w:date="2025-01-06T17:21:00Z">
        <w:r>
          <w:rPr>
            <w:lang w:val="en-US"/>
          </w:rPr>
          <w:lastRenderedPageBreak/>
          <w:t>d)</w:t>
        </w:r>
        <w:r>
          <w:rPr>
            <w:lang w:val="en-US"/>
          </w:rPr>
          <w:tab/>
          <w:t xml:space="preserve">Each measurement is an integer value. </w:t>
        </w:r>
      </w:ins>
    </w:p>
    <w:p w14:paraId="61E9684D" w14:textId="77777777" w:rsidR="00223DC9" w:rsidRDefault="00223DC9" w:rsidP="00223DC9">
      <w:pPr>
        <w:pStyle w:val="B10"/>
        <w:rPr>
          <w:ins w:id="2369" w:author="28.552_CR0621R1_(Rel-19)_MANS_ph2" w:date="2025-01-06T17:21:00Z"/>
          <w:lang w:val="en-US"/>
        </w:rPr>
      </w:pPr>
      <w:ins w:id="2370" w:author="28.552_CR0621R1_(Rel-19)_MANS_ph2" w:date="2025-01-06T17:21:00Z">
        <w:r>
          <w:rPr>
            <w:lang w:val="en-US"/>
          </w:rPr>
          <w:t>e)</w:t>
        </w:r>
        <w:r>
          <w:rPr>
            <w:lang w:val="en-US"/>
          </w:rPr>
          <w:tab/>
          <w:t>The measurement name has the form 5QI1QoSflow.Rel.NormCallDurationBinX where X denotes the X-th bin from total number of N configured bins. X-th bin stands for the normal call duration which is within the range from t</w:t>
        </w:r>
        <w:r>
          <w:rPr>
            <w:vertAlign w:val="subscript"/>
            <w:lang w:val="en-US"/>
          </w:rPr>
          <w:t xml:space="preserve">x-1 </w:t>
        </w:r>
        <w:r>
          <w:rPr>
            <w:lang w:val="en-US"/>
          </w:rPr>
          <w:t>to t</w:t>
        </w:r>
        <w:r>
          <w:rPr>
            <w:vertAlign w:val="subscript"/>
            <w:lang w:val="en-US"/>
          </w:rPr>
          <w:t>x</w:t>
        </w:r>
        <w:r>
          <w:rPr>
            <w:lang w:val="en-US"/>
          </w:rPr>
          <w:t>.</w:t>
        </w:r>
      </w:ins>
    </w:p>
    <w:p w14:paraId="525346A3" w14:textId="77777777" w:rsidR="00223DC9" w:rsidRDefault="00223DC9" w:rsidP="00223DC9">
      <w:pPr>
        <w:pStyle w:val="B10"/>
        <w:rPr>
          <w:ins w:id="2371" w:author="28.552_CR0621R1_(Rel-19)_MANS_ph2" w:date="2025-01-06T17:21:00Z"/>
          <w:lang w:val="en-US"/>
        </w:rPr>
      </w:pPr>
      <w:ins w:id="2372" w:author="28.552_CR0621R1_(Rel-19)_MANS_ph2" w:date="2025-01-06T17:21:00Z">
        <w:r>
          <w:rPr>
            <w:lang w:val="en-US"/>
          </w:rPr>
          <w:t>f)</w:t>
        </w:r>
        <w:r>
          <w:rPr>
            <w:lang w:val="en-US"/>
          </w:rPr>
          <w:tab/>
          <w:t>NRCellCU</w:t>
        </w:r>
        <w:r>
          <w:rPr>
            <w:lang w:val="en-US"/>
          </w:rPr>
          <w:br/>
        </w:r>
      </w:ins>
    </w:p>
    <w:p w14:paraId="5FC9ADEF" w14:textId="77777777" w:rsidR="00223DC9" w:rsidRDefault="00223DC9" w:rsidP="00223DC9">
      <w:pPr>
        <w:pStyle w:val="B10"/>
        <w:rPr>
          <w:ins w:id="2373" w:author="28.552_CR0621R1_(Rel-19)_MANS_ph2" w:date="2025-01-06T17:21:00Z"/>
          <w:lang w:val="en-US"/>
        </w:rPr>
      </w:pPr>
      <w:ins w:id="2374" w:author="28.552_CR0621R1_(Rel-19)_MANS_ph2" w:date="2025-01-06T17:21:00Z">
        <w:r>
          <w:rPr>
            <w:lang w:val="en-US"/>
          </w:rPr>
          <w:t>g)</w:t>
        </w:r>
        <w:r>
          <w:rPr>
            <w:lang w:val="en-US"/>
          </w:rPr>
          <w:tab/>
          <w:t>Valid for packet switched traffic</w:t>
        </w:r>
      </w:ins>
    </w:p>
    <w:p w14:paraId="5722980B" w14:textId="77777777" w:rsidR="00223DC9" w:rsidRDefault="00223DC9" w:rsidP="00223DC9">
      <w:pPr>
        <w:pStyle w:val="B10"/>
        <w:rPr>
          <w:ins w:id="2375" w:author="28.552_CR0621R1_(Rel-19)_MANS_ph2" w:date="2025-01-06T17:21:00Z"/>
          <w:lang w:val="en-US"/>
        </w:rPr>
      </w:pPr>
      <w:ins w:id="2376" w:author="28.552_CR0621R1_(Rel-19)_MANS_ph2" w:date="2025-01-06T17:21:00Z">
        <w:r>
          <w:rPr>
            <w:lang w:val="en-US"/>
          </w:rPr>
          <w:t>h)</w:t>
        </w:r>
        <w:r>
          <w:rPr>
            <w:lang w:val="en-US"/>
          </w:rPr>
          <w:tab/>
          <w:t xml:space="preserve">5GS  </w:t>
        </w:r>
      </w:ins>
    </w:p>
    <w:p w14:paraId="652FBF40" w14:textId="77777777" w:rsidR="00223DC9" w:rsidRDefault="00223DC9" w:rsidP="00223DC9">
      <w:pPr>
        <w:pStyle w:val="B10"/>
        <w:rPr>
          <w:ins w:id="2377" w:author="28.552_CR0621R1_(Rel-19)_MANS_ph2" w:date="2025-01-06T17:21:00Z"/>
          <w:rFonts w:cs="Arial"/>
          <w:i/>
        </w:rPr>
      </w:pPr>
      <w:ins w:id="2378" w:author="28.552_CR0621R1_(Rel-19)_MANS_ph2" w:date="2025-01-06T17:21:00Z">
        <w:r>
          <w:rPr>
            <w:lang w:val="en-US" w:eastAsia="zh-CN"/>
          </w:rPr>
          <w:t>i)</w:t>
        </w:r>
        <w:r>
          <w:rPr>
            <w:lang w:val="en-US" w:eastAsia="zh-CN"/>
          </w:rPr>
          <w:tab/>
        </w:r>
        <w:r>
          <w:rPr>
            <w:lang w:val="en-US"/>
          </w:rPr>
          <w:t>Each histogram function is represented by the configured number of bins with configured bin width by operator.</w:t>
        </w:r>
      </w:ins>
    </w:p>
    <w:p w14:paraId="73C8F19C" w14:textId="77777777" w:rsidR="00223DC9" w:rsidRDefault="00223DC9" w:rsidP="00223DC9">
      <w:pPr>
        <w:pStyle w:val="Heading4"/>
        <w:rPr>
          <w:ins w:id="2379" w:author="28.552_CR0621R1_(Rel-19)_MANS_ph2" w:date="2025-01-06T17:21:00Z"/>
          <w:lang w:eastAsia="zh-CN"/>
        </w:rPr>
      </w:pPr>
      <w:bookmarkStart w:id="2380" w:name="_Toc51774880"/>
      <w:bookmarkStart w:id="2381" w:name="_Toc51775494"/>
      <w:bookmarkStart w:id="2382" w:name="_Toc138753491"/>
      <w:bookmarkStart w:id="2383" w:name="_Toc51750620"/>
      <w:bookmarkStart w:id="2384" w:name="_Toc51776110"/>
      <w:bookmarkStart w:id="2385" w:name="_Toc58515493"/>
      <w:ins w:id="2386" w:author="28.552_CR0621R1_(Rel-19)_MANS_ph2" w:date="2025-01-06T17:21:00Z">
        <w:r>
          <w:t>5.1.1.24.4</w:t>
        </w:r>
        <w:r>
          <w:tab/>
          <w:t>Distribution of Abnormally Released Call (5QI 1 QoS Flow) Duration</w:t>
        </w:r>
        <w:bookmarkEnd w:id="2380"/>
        <w:bookmarkEnd w:id="2381"/>
        <w:bookmarkEnd w:id="2382"/>
        <w:bookmarkEnd w:id="2383"/>
        <w:bookmarkEnd w:id="2384"/>
        <w:bookmarkEnd w:id="2385"/>
      </w:ins>
    </w:p>
    <w:p w14:paraId="7EE9D512" w14:textId="77777777" w:rsidR="00223DC9" w:rsidRDefault="00223DC9" w:rsidP="00223DC9">
      <w:pPr>
        <w:pStyle w:val="B10"/>
        <w:rPr>
          <w:ins w:id="2387" w:author="28.552_CR0621R1_(Rel-19)_MANS_ph2" w:date="2025-01-06T17:21:00Z"/>
          <w:lang w:val="en-US"/>
        </w:rPr>
      </w:pPr>
      <w:ins w:id="2388" w:author="28.552_CR0621R1_(Rel-19)_MANS_ph2" w:date="2025-01-06T17:21:00Z">
        <w:r>
          <w:rPr>
            <w:lang w:eastAsia="en-GB"/>
          </w:rPr>
          <w:t>a)</w:t>
        </w:r>
        <w:r>
          <w:rPr>
            <w:lang w:eastAsia="en-GB"/>
          </w:rPr>
          <w:tab/>
          <w:t xml:space="preserve">This measurement provides the histogram result of the samples related to abnormally released call (5QI 1 QoS Flow) duration collected during measurement period duration. </w:t>
        </w:r>
        <w:r>
          <w:rPr>
            <w:lang w:val="en-US"/>
          </w:rPr>
          <w:t xml:space="preserve"> </w:t>
        </w:r>
      </w:ins>
    </w:p>
    <w:p w14:paraId="6BA006DA" w14:textId="77777777" w:rsidR="00223DC9" w:rsidRDefault="00223DC9" w:rsidP="00223DC9">
      <w:pPr>
        <w:pStyle w:val="B10"/>
        <w:rPr>
          <w:ins w:id="2389" w:author="28.552_CR0621R1_(Rel-19)_MANS_ph2" w:date="2025-01-06T17:21:00Z"/>
          <w:lang w:val="en-US"/>
        </w:rPr>
      </w:pPr>
      <w:ins w:id="2390" w:author="28.552_CR0621R1_(Rel-19)_MANS_ph2" w:date="2025-01-06T17:21:00Z">
        <w:r>
          <w:rPr>
            <w:lang w:val="en-US"/>
          </w:rPr>
          <w:t>b)</w:t>
        </w:r>
        <w:r>
          <w:rPr>
            <w:lang w:val="en-US"/>
          </w:rPr>
          <w:tab/>
          <w:t>CC</w:t>
        </w:r>
      </w:ins>
    </w:p>
    <w:p w14:paraId="7533C803" w14:textId="77777777" w:rsidR="00223DC9" w:rsidRDefault="00223DC9" w:rsidP="00223DC9">
      <w:pPr>
        <w:pStyle w:val="B10"/>
        <w:rPr>
          <w:ins w:id="2391" w:author="28.552_CR0621R1_(Rel-19)_MANS_ph2" w:date="2025-01-06T17:21:00Z"/>
          <w:lang w:val="en-US"/>
        </w:rPr>
      </w:pPr>
      <w:ins w:id="2392" w:author="28.552_CR0621R1_(Rel-19)_MANS_ph2" w:date="2025-01-06T17:21:00Z">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due to abnormal release cause (refer to 5QI1QoSflow.Rel.Average.AbnormCallDuration part c) in clause 5.1.1.24.2 for detailed triggering). Triggering is done for the bin the given sample falls in.</w:t>
        </w:r>
      </w:ins>
    </w:p>
    <w:p w14:paraId="5E8D0DCE" w14:textId="77777777" w:rsidR="00223DC9" w:rsidRDefault="00223DC9" w:rsidP="00223DC9">
      <w:pPr>
        <w:pStyle w:val="B10"/>
        <w:rPr>
          <w:ins w:id="2393" w:author="28.552_CR0621R1_(Rel-19)_MANS_ph2" w:date="2025-01-06T17:21:00Z"/>
          <w:lang w:val="en-US"/>
        </w:rPr>
      </w:pPr>
      <w:ins w:id="2394" w:author="28.552_CR0621R1_(Rel-19)_MANS_ph2" w:date="2025-01-06T17:21:00Z">
        <w:r>
          <w:rPr>
            <w:lang w:val="en-US"/>
          </w:rPr>
          <w:t>d)</w:t>
        </w:r>
        <w:r>
          <w:rPr>
            <w:lang w:val="en-US"/>
          </w:rPr>
          <w:tab/>
          <w:t xml:space="preserve">Each measurement is an integer value. </w:t>
        </w:r>
      </w:ins>
    </w:p>
    <w:p w14:paraId="64577545" w14:textId="77777777" w:rsidR="00223DC9" w:rsidRDefault="00223DC9" w:rsidP="00223DC9">
      <w:pPr>
        <w:pStyle w:val="B10"/>
        <w:rPr>
          <w:ins w:id="2395" w:author="28.552_CR0621R1_(Rel-19)_MANS_ph2" w:date="2025-01-06T17:21:00Z"/>
          <w:lang w:val="en-US" w:eastAsia="zh-CN"/>
        </w:rPr>
      </w:pPr>
      <w:ins w:id="2396" w:author="28.552_CR0621R1_(Rel-19)_MANS_ph2" w:date="2025-01-06T17:21:00Z">
        <w:r>
          <w:rPr>
            <w:lang w:val="en-US"/>
          </w:rPr>
          <w:t>e)</w:t>
        </w:r>
        <w:r>
          <w:rPr>
            <w:lang w:val="en-US"/>
          </w:rPr>
          <w:tab/>
          <w:t>The measurement name has the form 5QI1QoSflow.Rel.AbnormCallDurationBinX where X denotes the X-th bin from total number of N configured bins. X-th bin stands for the abnormal call duration which is within the range from t</w:t>
        </w:r>
        <w:r>
          <w:rPr>
            <w:vertAlign w:val="subscript"/>
            <w:lang w:val="en-US"/>
          </w:rPr>
          <w:t xml:space="preserve">x-1 </w:t>
        </w:r>
        <w:r>
          <w:rPr>
            <w:lang w:val="en-US"/>
          </w:rPr>
          <w:t>to t</w:t>
        </w:r>
        <w:r>
          <w:rPr>
            <w:vertAlign w:val="subscript"/>
            <w:lang w:val="en-US"/>
          </w:rPr>
          <w:t>x</w:t>
        </w:r>
        <w:r>
          <w:rPr>
            <w:lang w:val="en-US"/>
          </w:rPr>
          <w:t>.</w:t>
        </w:r>
      </w:ins>
    </w:p>
    <w:p w14:paraId="0A3AC551" w14:textId="77777777" w:rsidR="00223DC9" w:rsidRDefault="00223DC9" w:rsidP="00223DC9">
      <w:pPr>
        <w:pStyle w:val="B10"/>
        <w:rPr>
          <w:ins w:id="2397" w:author="28.552_CR0621R1_(Rel-19)_MANS_ph2" w:date="2025-01-06T17:21:00Z"/>
          <w:lang w:val="en-US"/>
        </w:rPr>
      </w:pPr>
      <w:ins w:id="2398" w:author="28.552_CR0621R1_(Rel-19)_MANS_ph2" w:date="2025-01-06T17:21:00Z">
        <w:r>
          <w:rPr>
            <w:lang w:val="en-US"/>
          </w:rPr>
          <w:t>f)</w:t>
        </w:r>
        <w:r>
          <w:rPr>
            <w:lang w:val="en-US"/>
          </w:rPr>
          <w:tab/>
          <w:t>NRCellCU</w:t>
        </w:r>
        <w:r>
          <w:rPr>
            <w:lang w:val="en-US"/>
          </w:rPr>
          <w:br/>
        </w:r>
      </w:ins>
    </w:p>
    <w:p w14:paraId="0BB06176" w14:textId="77777777" w:rsidR="00223DC9" w:rsidRDefault="00223DC9" w:rsidP="00223DC9">
      <w:pPr>
        <w:pStyle w:val="B10"/>
        <w:rPr>
          <w:ins w:id="2399" w:author="28.552_CR0621R1_(Rel-19)_MANS_ph2" w:date="2025-01-06T17:21:00Z"/>
          <w:lang w:val="en-US"/>
        </w:rPr>
      </w:pPr>
      <w:ins w:id="2400" w:author="28.552_CR0621R1_(Rel-19)_MANS_ph2" w:date="2025-01-06T17:21:00Z">
        <w:r>
          <w:rPr>
            <w:lang w:val="en-US"/>
          </w:rPr>
          <w:t>g)</w:t>
        </w:r>
        <w:r>
          <w:rPr>
            <w:lang w:val="en-US"/>
          </w:rPr>
          <w:tab/>
          <w:t>Valid for packet switched traffic</w:t>
        </w:r>
      </w:ins>
    </w:p>
    <w:p w14:paraId="0897A5B7" w14:textId="77777777" w:rsidR="00223DC9" w:rsidRDefault="00223DC9" w:rsidP="00223DC9">
      <w:pPr>
        <w:pStyle w:val="B10"/>
        <w:rPr>
          <w:ins w:id="2401" w:author="28.552_CR0621R1_(Rel-19)_MANS_ph2" w:date="2025-01-06T17:21:00Z"/>
          <w:lang w:val="en-US"/>
        </w:rPr>
      </w:pPr>
      <w:ins w:id="2402" w:author="28.552_CR0621R1_(Rel-19)_MANS_ph2" w:date="2025-01-06T17:21:00Z">
        <w:r>
          <w:rPr>
            <w:lang w:val="en-US"/>
          </w:rPr>
          <w:t>h)</w:t>
        </w:r>
        <w:r>
          <w:rPr>
            <w:lang w:val="en-US"/>
          </w:rPr>
          <w:tab/>
          <w:t>5GS</w:t>
        </w:r>
      </w:ins>
    </w:p>
    <w:p w14:paraId="3CBD19A6" w14:textId="77777777" w:rsidR="00223DC9" w:rsidDel="00423FE6" w:rsidRDefault="00223DC9" w:rsidP="00223DC9">
      <w:pPr>
        <w:pStyle w:val="B10"/>
        <w:rPr>
          <w:ins w:id="2403" w:author="28.552_CR0621R1_(Rel-19)_MANS_ph2" w:date="2025-01-06T17:21:00Z"/>
          <w:del w:id="2404" w:author="CR0621" w:date="2024-10-30T16:12:00Z"/>
          <w:lang w:eastAsia="zh-CN"/>
        </w:rPr>
      </w:pPr>
      <w:ins w:id="2405" w:author="28.552_CR0621R1_(Rel-19)_MANS_ph2" w:date="2025-01-06T17:21:00Z">
        <w:r>
          <w:rPr>
            <w:lang w:val="en-US" w:eastAsia="zh-CN"/>
          </w:rPr>
          <w:t>i)</w:t>
        </w:r>
        <w:r>
          <w:rPr>
            <w:lang w:val="en-US" w:eastAsia="zh-CN"/>
          </w:rPr>
          <w:tab/>
        </w:r>
        <w:r>
          <w:rPr>
            <w:lang w:val="en-US"/>
          </w:rPr>
          <w:t>Each histogram function is represented by the configured number of bins with configured bin width by operator.</w:t>
        </w:r>
      </w:ins>
    </w:p>
    <w:p w14:paraId="35C0DC6E" w14:textId="20DD78C7" w:rsidR="00EE52C9" w:rsidRPr="00017DEC" w:rsidDel="00223DC9" w:rsidRDefault="00EE52C9" w:rsidP="00EE52C9">
      <w:pPr>
        <w:pStyle w:val="Heading4"/>
        <w:rPr>
          <w:del w:id="2406" w:author="28.552_CR0621R1_(Rel-19)_MANS_ph2" w:date="2025-01-06T17:21:00Z"/>
          <w:lang w:eastAsia="zh-CN"/>
        </w:rPr>
      </w:pPr>
      <w:del w:id="2407" w:author="28.552_CR0621R1_(Rel-19)_MANS_ph2" w:date="2025-01-06T17:21:00Z">
        <w:r w:rsidRPr="00017DEC" w:rsidDel="00223DC9">
          <w:delText>5.1.1.</w:delText>
        </w:r>
        <w:r w:rsidR="008D2A1E" w:rsidRPr="00017DEC" w:rsidDel="00223DC9">
          <w:delText>2</w:delText>
        </w:r>
        <w:r w:rsidR="008F3667" w:rsidRPr="00017DEC" w:rsidDel="00223DC9">
          <w:delText>4</w:delText>
        </w:r>
        <w:r w:rsidRPr="00017DEC" w:rsidDel="00223DC9">
          <w:tab/>
        </w:r>
        <w:r w:rsidR="000D56C1" w:rsidRPr="00017DEC" w:rsidDel="00223DC9">
          <w:delText>Void</w:delText>
        </w:r>
        <w:bookmarkEnd w:id="2289"/>
        <w:bookmarkEnd w:id="2290"/>
        <w:bookmarkEnd w:id="2291"/>
        <w:bookmarkEnd w:id="2292"/>
        <w:bookmarkEnd w:id="2293"/>
        <w:bookmarkEnd w:id="2294"/>
        <w:bookmarkEnd w:id="2295"/>
        <w:bookmarkEnd w:id="2296"/>
      </w:del>
    </w:p>
    <w:p w14:paraId="05D0F738" w14:textId="77777777" w:rsidR="004671E1" w:rsidRPr="00017DEC" w:rsidRDefault="004671E1" w:rsidP="00EE52C9">
      <w:pPr>
        <w:pStyle w:val="B10"/>
      </w:pPr>
    </w:p>
    <w:p w14:paraId="3CA8D2D2" w14:textId="77777777" w:rsidR="00C400DC" w:rsidRPr="00017DEC" w:rsidRDefault="00C400DC" w:rsidP="008B34D1">
      <w:pPr>
        <w:pStyle w:val="Heading4"/>
        <w:rPr>
          <w:lang w:eastAsia="zh-CN"/>
        </w:rPr>
      </w:pPr>
      <w:bookmarkStart w:id="2408" w:name="_Toc44492005"/>
      <w:bookmarkStart w:id="2409" w:name="_Toc51689934"/>
      <w:bookmarkStart w:id="2410" w:name="_Toc51750621"/>
      <w:bookmarkStart w:id="2411" w:name="_Toc51774881"/>
      <w:bookmarkStart w:id="2412" w:name="_Toc51775495"/>
      <w:bookmarkStart w:id="2413" w:name="_Toc51776111"/>
      <w:bookmarkStart w:id="2414" w:name="_Toc58515494"/>
      <w:bookmarkStart w:id="2415" w:name="_Toc178086969"/>
      <w:r w:rsidRPr="00017DEC">
        <w:rPr>
          <w:lang w:eastAsia="zh-CN"/>
        </w:rPr>
        <w:t>5.1.1.2</w:t>
      </w:r>
      <w:r w:rsidR="008F3667" w:rsidRPr="00017DEC">
        <w:rPr>
          <w:lang w:eastAsia="zh-CN"/>
        </w:rPr>
        <w:t>5</w:t>
      </w:r>
      <w:r w:rsidRPr="00017DEC">
        <w:rPr>
          <w:lang w:eastAsia="zh-CN"/>
        </w:rPr>
        <w:tab/>
        <w:t>Measurements related to MRO</w:t>
      </w:r>
      <w:bookmarkEnd w:id="2408"/>
      <w:bookmarkEnd w:id="2409"/>
      <w:bookmarkEnd w:id="2410"/>
      <w:bookmarkEnd w:id="2411"/>
      <w:bookmarkEnd w:id="2412"/>
      <w:bookmarkEnd w:id="2413"/>
      <w:bookmarkEnd w:id="2414"/>
      <w:bookmarkEnd w:id="2415"/>
    </w:p>
    <w:p w14:paraId="33AC93F6" w14:textId="77777777" w:rsidR="00C400DC" w:rsidRPr="00017DEC" w:rsidRDefault="00C400DC" w:rsidP="00C400DC">
      <w:pPr>
        <w:pStyle w:val="Heading5"/>
        <w:rPr>
          <w:color w:val="000000"/>
        </w:rPr>
      </w:pPr>
      <w:bookmarkStart w:id="2416" w:name="_Toc44492006"/>
      <w:bookmarkStart w:id="2417" w:name="_Toc51689935"/>
      <w:bookmarkStart w:id="2418" w:name="_Toc51750622"/>
      <w:bookmarkStart w:id="2419" w:name="_Toc51774882"/>
      <w:bookmarkStart w:id="2420" w:name="_Toc51775496"/>
      <w:bookmarkStart w:id="2421" w:name="_Toc51776112"/>
      <w:bookmarkStart w:id="2422" w:name="_Toc58515495"/>
      <w:bookmarkStart w:id="2423" w:name="_Toc178086970"/>
      <w:r w:rsidRPr="00017DEC">
        <w:rPr>
          <w:color w:val="000000"/>
        </w:rPr>
        <w:t>5.1.1.2</w:t>
      </w:r>
      <w:r w:rsidR="008F3667" w:rsidRPr="00017DEC">
        <w:rPr>
          <w:color w:val="000000"/>
        </w:rPr>
        <w:t>5</w:t>
      </w:r>
      <w:r w:rsidRPr="00017DEC">
        <w:rPr>
          <w:color w:val="000000"/>
        </w:rPr>
        <w:t>.1</w:t>
      </w:r>
      <w:r w:rsidRPr="00017DEC">
        <w:rPr>
          <w:color w:val="000000"/>
        </w:rPr>
        <w:tab/>
      </w:r>
      <w:r w:rsidRPr="00017DEC">
        <w:rPr>
          <w:lang w:eastAsia="zh-CN"/>
        </w:rPr>
        <w:t>Handover failures related</w:t>
      </w:r>
      <w:r w:rsidRPr="00017DEC">
        <w:t xml:space="preserve"> to MRO for intra-system mobility</w:t>
      </w:r>
      <w:bookmarkEnd w:id="2416"/>
      <w:bookmarkEnd w:id="2417"/>
      <w:bookmarkEnd w:id="2418"/>
      <w:bookmarkEnd w:id="2419"/>
      <w:bookmarkEnd w:id="2420"/>
      <w:bookmarkEnd w:id="2421"/>
      <w:bookmarkEnd w:id="2422"/>
      <w:bookmarkEnd w:id="2423"/>
      <w:r w:rsidRPr="00017DEC"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lastRenderedPageBreak/>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424" w:name="_Toc44492007"/>
      <w:bookmarkStart w:id="2425" w:name="_Toc51689936"/>
      <w:bookmarkStart w:id="2426" w:name="_Toc51750623"/>
      <w:bookmarkStart w:id="2427" w:name="_Toc51774883"/>
      <w:bookmarkStart w:id="2428" w:name="_Toc51775497"/>
      <w:bookmarkStart w:id="2429" w:name="_Toc51776113"/>
      <w:bookmarkStart w:id="2430" w:name="_Toc58515496"/>
      <w:bookmarkStart w:id="2431" w:name="_Toc178086971"/>
      <w:bookmarkStart w:id="2432" w:name="_Toc20237178"/>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424"/>
      <w:bookmarkEnd w:id="2425"/>
      <w:bookmarkEnd w:id="2426"/>
      <w:bookmarkEnd w:id="2427"/>
      <w:bookmarkEnd w:id="2428"/>
      <w:bookmarkEnd w:id="2429"/>
      <w:bookmarkEnd w:id="2430"/>
      <w:bookmarkEnd w:id="2431"/>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2433" w:name="_Toc44492008"/>
      <w:bookmarkStart w:id="2434" w:name="_Toc51689937"/>
      <w:bookmarkStart w:id="2435" w:name="_Toc51750624"/>
      <w:bookmarkStart w:id="2436" w:name="_Toc51774884"/>
      <w:bookmarkStart w:id="2437" w:name="_Toc51775498"/>
      <w:bookmarkStart w:id="2438" w:name="_Toc51776114"/>
      <w:bookmarkStart w:id="2439" w:name="_Toc58515497"/>
      <w:bookmarkStart w:id="2440" w:name="_Toc178086972"/>
      <w:bookmarkEnd w:id="2432"/>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2433"/>
      <w:bookmarkEnd w:id="2434"/>
      <w:bookmarkEnd w:id="2435"/>
      <w:bookmarkEnd w:id="2436"/>
      <w:bookmarkEnd w:id="2437"/>
      <w:bookmarkEnd w:id="2438"/>
      <w:bookmarkEnd w:id="2439"/>
      <w:bookmarkEnd w:id="2440"/>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lastRenderedPageBreak/>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441" w:name="_Toc44492009"/>
      <w:bookmarkStart w:id="2442" w:name="_Toc51689938"/>
      <w:bookmarkStart w:id="2443" w:name="_Toc51750625"/>
      <w:bookmarkStart w:id="2444" w:name="_Toc51774885"/>
      <w:bookmarkStart w:id="2445" w:name="_Toc51775499"/>
      <w:bookmarkStart w:id="2446" w:name="_Toc51776115"/>
      <w:bookmarkStart w:id="2447" w:name="_Toc58515498"/>
      <w:bookmarkStart w:id="2448" w:name="_Toc178086973"/>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441"/>
      <w:bookmarkEnd w:id="2442"/>
      <w:bookmarkEnd w:id="2443"/>
      <w:bookmarkEnd w:id="2444"/>
      <w:bookmarkEnd w:id="2445"/>
      <w:bookmarkEnd w:id="2446"/>
      <w:bookmarkEnd w:id="2447"/>
      <w:bookmarkEnd w:id="2448"/>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2449" w:name="_Toc178086974"/>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449"/>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2450" w:name="_Toc178086975"/>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2450"/>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lastRenderedPageBreak/>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2451" w:name="_Toc178086976"/>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451"/>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452" w:name="_Toc178086977"/>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452"/>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lastRenderedPageBreak/>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453" w:name="_Toc44492010"/>
      <w:bookmarkStart w:id="2454" w:name="_Toc51689939"/>
      <w:bookmarkStart w:id="2455" w:name="_Toc51750626"/>
      <w:bookmarkStart w:id="2456" w:name="_Toc51774886"/>
      <w:bookmarkStart w:id="2457" w:name="_Toc51775500"/>
      <w:bookmarkStart w:id="2458" w:name="_Toc51776116"/>
      <w:bookmarkStart w:id="2459" w:name="_Toc58515499"/>
      <w:bookmarkStart w:id="2460" w:name="_Toc178086978"/>
      <w:r>
        <w:t>5.1.1.</w:t>
      </w:r>
      <w:r>
        <w:rPr>
          <w:lang w:val="en-US" w:eastAsia="zh-CN"/>
        </w:rPr>
        <w:t>26</w:t>
      </w:r>
      <w:r>
        <w:tab/>
      </w:r>
      <w:r>
        <w:rPr>
          <w:rFonts w:hint="eastAsia"/>
          <w:lang w:val="en-US" w:eastAsia="zh-CN"/>
        </w:rPr>
        <w:t>PHR</w:t>
      </w:r>
      <w:r>
        <w:t xml:space="preserve"> Measurement</w:t>
      </w:r>
      <w:bookmarkEnd w:id="2453"/>
      <w:bookmarkEnd w:id="2454"/>
      <w:bookmarkEnd w:id="2455"/>
      <w:bookmarkEnd w:id="2456"/>
      <w:bookmarkEnd w:id="2457"/>
      <w:bookmarkEnd w:id="2458"/>
      <w:bookmarkEnd w:id="2459"/>
      <w:bookmarkEnd w:id="2460"/>
    </w:p>
    <w:p w14:paraId="74B75FB0" w14:textId="77777777" w:rsidR="00DD0DD8" w:rsidRDefault="00DD0DD8" w:rsidP="008B34D1">
      <w:pPr>
        <w:pStyle w:val="Heading5"/>
      </w:pPr>
      <w:bookmarkStart w:id="2461" w:name="_Toc44492011"/>
      <w:bookmarkStart w:id="2462" w:name="_Toc51689940"/>
      <w:bookmarkStart w:id="2463" w:name="_Toc51750627"/>
      <w:bookmarkStart w:id="2464" w:name="_Toc51774887"/>
      <w:bookmarkStart w:id="2465" w:name="_Toc51775501"/>
      <w:bookmarkStart w:id="2466" w:name="_Toc51776117"/>
      <w:bookmarkStart w:id="2467" w:name="_Toc58515500"/>
      <w:bookmarkStart w:id="2468" w:name="_Toc178086979"/>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461"/>
      <w:bookmarkEnd w:id="2462"/>
      <w:bookmarkEnd w:id="2463"/>
      <w:bookmarkEnd w:id="2464"/>
      <w:bookmarkEnd w:id="2465"/>
      <w:bookmarkEnd w:id="2466"/>
      <w:bookmarkEnd w:id="2467"/>
      <w:bookmarkEnd w:id="2468"/>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469" w:name="_Toc44492012"/>
      <w:bookmarkStart w:id="2470" w:name="_Toc51689941"/>
      <w:bookmarkStart w:id="2471" w:name="_Toc51750628"/>
      <w:bookmarkStart w:id="2472" w:name="_Toc51774888"/>
      <w:bookmarkStart w:id="2473" w:name="_Toc51775502"/>
      <w:bookmarkStart w:id="2474" w:name="_Toc51776118"/>
      <w:bookmarkStart w:id="2475" w:name="_Toc58515501"/>
      <w:bookmarkStart w:id="2476" w:name="_Toc178086980"/>
      <w:r>
        <w:t>5.1.1.</w:t>
      </w:r>
      <w:r>
        <w:rPr>
          <w:lang w:val="en-US" w:eastAsia="zh-CN"/>
        </w:rPr>
        <w:t>27</w:t>
      </w:r>
      <w:r>
        <w:rPr>
          <w:lang w:val="en-US" w:eastAsia="zh-CN"/>
        </w:rPr>
        <w:tab/>
      </w:r>
      <w:r>
        <w:rPr>
          <w:rFonts w:hint="eastAsia"/>
          <w:lang w:val="en-US" w:eastAsia="zh-CN"/>
        </w:rPr>
        <w:t>Paging</w:t>
      </w:r>
      <w:r>
        <w:t xml:space="preserve"> Measurement</w:t>
      </w:r>
      <w:bookmarkEnd w:id="2469"/>
      <w:bookmarkEnd w:id="2470"/>
      <w:bookmarkEnd w:id="2471"/>
      <w:bookmarkEnd w:id="2472"/>
      <w:bookmarkEnd w:id="2473"/>
      <w:bookmarkEnd w:id="2474"/>
      <w:bookmarkEnd w:id="2475"/>
      <w:bookmarkEnd w:id="2476"/>
    </w:p>
    <w:p w14:paraId="04CB67E4" w14:textId="77777777" w:rsidR="00212D93" w:rsidRDefault="00212D93" w:rsidP="008B34D1">
      <w:pPr>
        <w:pStyle w:val="Heading5"/>
        <w:rPr>
          <w:lang w:val="en-US"/>
        </w:rPr>
      </w:pPr>
      <w:bookmarkStart w:id="2477" w:name="_Toc44492013"/>
      <w:bookmarkStart w:id="2478" w:name="_Toc51689942"/>
      <w:bookmarkStart w:id="2479" w:name="_Toc51750629"/>
      <w:bookmarkStart w:id="2480" w:name="_Toc51774889"/>
      <w:bookmarkStart w:id="2481" w:name="_Toc51775503"/>
      <w:bookmarkStart w:id="2482" w:name="_Toc51776119"/>
      <w:bookmarkStart w:id="2483" w:name="_Toc58515502"/>
      <w:bookmarkStart w:id="2484" w:name="_Toc178086981"/>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477"/>
      <w:bookmarkEnd w:id="2478"/>
      <w:bookmarkEnd w:id="2479"/>
      <w:bookmarkEnd w:id="2480"/>
      <w:bookmarkEnd w:id="2481"/>
      <w:bookmarkEnd w:id="2482"/>
      <w:bookmarkEnd w:id="2483"/>
      <w:bookmarkEnd w:id="2484"/>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485" w:name="_Toc44492014"/>
      <w:bookmarkStart w:id="2486" w:name="_Toc51689943"/>
      <w:bookmarkStart w:id="2487" w:name="_Toc51750630"/>
      <w:bookmarkStart w:id="2488" w:name="_Toc51774890"/>
      <w:bookmarkStart w:id="2489" w:name="_Toc51775504"/>
      <w:bookmarkStart w:id="2490" w:name="_Toc51776120"/>
      <w:bookmarkStart w:id="2491" w:name="_Toc58515503"/>
      <w:bookmarkStart w:id="2492" w:name="_Toc178086982"/>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485"/>
      <w:bookmarkEnd w:id="2486"/>
      <w:bookmarkEnd w:id="2487"/>
      <w:bookmarkEnd w:id="2488"/>
      <w:bookmarkEnd w:id="2489"/>
      <w:bookmarkEnd w:id="2490"/>
      <w:bookmarkEnd w:id="2491"/>
      <w:bookmarkEnd w:id="2492"/>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lastRenderedPageBreak/>
        <w:t>h</w:t>
      </w:r>
      <w:r>
        <w:rPr>
          <w:sz w:val="21"/>
          <w:szCs w:val="22"/>
          <w:lang w:eastAsia="zh-CN"/>
        </w:rPr>
        <w:t>)</w:t>
      </w:r>
      <w:r>
        <w:rPr>
          <w:sz w:val="21"/>
          <w:szCs w:val="22"/>
          <w:lang w:eastAsia="zh-CN"/>
        </w:rPr>
        <w:tab/>
      </w:r>
      <w:r>
        <w:rPr>
          <w:sz w:val="21"/>
          <w:szCs w:val="22"/>
          <w:lang w:eastAsia="en-GB"/>
        </w:rPr>
        <w:t>5GS</w:t>
      </w:r>
    </w:p>
    <w:p w14:paraId="199F7F7E" w14:textId="62336209" w:rsidR="00223DC9" w:rsidRDefault="00223DC9" w:rsidP="00223DC9">
      <w:pPr>
        <w:pStyle w:val="Heading5"/>
        <w:rPr>
          <w:ins w:id="2493" w:author="28.552_CR0621R1_(Rel-19)_MANS_ph2" w:date="2025-01-06T17:22:00Z"/>
          <w:lang w:val="en-US"/>
        </w:rPr>
      </w:pPr>
      <w:bookmarkStart w:id="2494" w:name="_Toc44492015"/>
      <w:bookmarkStart w:id="2495" w:name="_Toc51689944"/>
      <w:bookmarkStart w:id="2496" w:name="_Toc51750631"/>
      <w:bookmarkStart w:id="2497" w:name="_Toc51774891"/>
      <w:bookmarkStart w:id="2498" w:name="_Toc51775505"/>
      <w:bookmarkStart w:id="2499" w:name="_Toc51776121"/>
      <w:bookmarkStart w:id="2500" w:name="_Toc58515504"/>
      <w:bookmarkStart w:id="2501" w:name="_Toc178086983"/>
      <w:bookmarkStart w:id="2502" w:name="_Toc178079964"/>
      <w:ins w:id="2503" w:author="28.552_CR0621R1_(Rel-19)_MANS_ph2" w:date="2025-01-06T17:22:00Z">
        <w:r>
          <w:t>5.1.1.</w:t>
        </w:r>
        <w:r>
          <w:rPr>
            <w:lang w:val="en-US" w:eastAsia="zh-CN"/>
          </w:rPr>
          <w:t>27.3</w:t>
        </w:r>
        <w:r>
          <w:rPr>
            <w:lang w:val="en-US" w:eastAsia="zh-CN"/>
          </w:rPr>
          <w:tab/>
        </w:r>
        <w:bookmarkEnd w:id="2502"/>
        <w:r>
          <w:t>Number of</w:t>
        </w:r>
        <w:r>
          <w:rPr>
            <w:lang w:val="en-US" w:eastAsia="zh-CN"/>
          </w:rPr>
          <w:t xml:space="preserve"> </w:t>
        </w:r>
        <w:r>
          <w:t xml:space="preserve">paging records received by the </w:t>
        </w:r>
        <w:r>
          <w:rPr>
            <w:lang w:val="en-US" w:eastAsia="zh-CN"/>
          </w:rPr>
          <w:t xml:space="preserve">NRCellDU </w:t>
        </w:r>
      </w:ins>
    </w:p>
    <w:p w14:paraId="16EAD4F3" w14:textId="700AB1C6" w:rsidR="00223DC9" w:rsidRDefault="00223DC9" w:rsidP="00223DC9">
      <w:pPr>
        <w:pStyle w:val="B10"/>
        <w:rPr>
          <w:ins w:id="2504" w:author="28.552_CR0621R1_(Rel-19)_MANS_ph2" w:date="2025-01-06T17:22:00Z"/>
          <w:sz w:val="21"/>
          <w:szCs w:val="22"/>
          <w:lang w:val="en-US" w:eastAsia="zh-CN"/>
        </w:rPr>
      </w:pPr>
      <w:ins w:id="2505" w:author="28.552_CR0621R1_(Rel-19)_MANS_ph2" w:date="2025-01-06T17:22:00Z">
        <w:r>
          <w:rPr>
            <w:sz w:val="21"/>
            <w:szCs w:val="22"/>
            <w:lang w:val="en-US" w:eastAsia="zh-CN"/>
          </w:rPr>
          <w:t>a)</w:t>
        </w:r>
        <w:r>
          <w:rPr>
            <w:sz w:val="21"/>
            <w:szCs w:val="22"/>
            <w:lang w:val="en-US" w:eastAsia="zh-CN"/>
          </w:rPr>
          <w:tab/>
        </w:r>
        <w:r>
          <w:rPr>
            <w:sz w:val="21"/>
            <w:szCs w:val="22"/>
          </w:rPr>
          <w:t>This measurement provides</w:t>
        </w:r>
        <w:r>
          <w:rPr>
            <w:sz w:val="21"/>
            <w:szCs w:val="22"/>
            <w:lang w:val="en-US" w:eastAsia="zh-CN"/>
          </w:rPr>
          <w:t xml:space="preserve"> n</w:t>
        </w:r>
        <w:r>
          <w:rPr>
            <w:sz w:val="21"/>
            <w:szCs w:val="22"/>
          </w:rPr>
          <w:t>umber of</w:t>
        </w:r>
        <w:r>
          <w:rPr>
            <w:sz w:val="21"/>
            <w:szCs w:val="22"/>
            <w:lang w:val="en-US" w:eastAsia="zh-CN"/>
          </w:rPr>
          <w:t xml:space="preserve"> </w:t>
        </w:r>
        <w:r>
          <w:rPr>
            <w:sz w:val="21"/>
            <w:szCs w:val="22"/>
          </w:rPr>
          <w:t xml:space="preserve">paging records received by </w:t>
        </w:r>
        <w:r>
          <w:t xml:space="preserve">gNB-DU </w:t>
        </w:r>
        <w:r>
          <w:rPr>
            <w:lang w:val="en-US" w:eastAsia="zh-CN"/>
          </w:rPr>
          <w:t xml:space="preserve">which </w:t>
        </w:r>
        <w:r>
          <w:t xml:space="preserve">shall perform paging of the UE in cells which belong to cells as indicated in the </w:t>
        </w:r>
        <w:r>
          <w:rPr>
            <w:i/>
          </w:rPr>
          <w:t>Paging Cell List</w:t>
        </w:r>
        <w:r>
          <w:t xml:space="preserve"> IE</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ins>
    </w:p>
    <w:p w14:paraId="49F82F64" w14:textId="669592D2" w:rsidR="00223DC9" w:rsidRDefault="00223DC9" w:rsidP="00223DC9">
      <w:pPr>
        <w:pStyle w:val="B10"/>
        <w:rPr>
          <w:ins w:id="2506" w:author="28.552_CR0621R1_(Rel-19)_MANS_ph2" w:date="2025-01-06T17:22:00Z"/>
          <w:sz w:val="21"/>
          <w:szCs w:val="22"/>
        </w:rPr>
      </w:pPr>
      <w:ins w:id="2507" w:author="28.552_CR0621R1_(Rel-19)_MANS_ph2" w:date="2025-01-06T17:22:00Z">
        <w:r>
          <w:rPr>
            <w:sz w:val="21"/>
            <w:szCs w:val="22"/>
          </w:rPr>
          <w:t>b)</w:t>
        </w:r>
        <w:r>
          <w:rPr>
            <w:sz w:val="21"/>
            <w:szCs w:val="22"/>
          </w:rPr>
          <w:tab/>
        </w:r>
        <w:r>
          <w:rPr>
            <w:sz w:val="21"/>
            <w:szCs w:val="22"/>
          </w:rPr>
          <w:t>CC.</w:t>
        </w:r>
      </w:ins>
    </w:p>
    <w:p w14:paraId="513EE33F" w14:textId="21A9B991" w:rsidR="00223DC9" w:rsidRDefault="00223DC9" w:rsidP="00223DC9">
      <w:pPr>
        <w:pStyle w:val="B10"/>
        <w:rPr>
          <w:ins w:id="2508" w:author="28.552_CR0621R1_(Rel-19)_MANS_ph2" w:date="2025-01-06T17:22:00Z"/>
          <w:sz w:val="21"/>
          <w:szCs w:val="22"/>
        </w:rPr>
      </w:pPr>
      <w:ins w:id="2509" w:author="28.552_CR0621R1_(Rel-19)_MANS_ph2" w:date="2025-01-06T17:22:00Z">
        <w:r>
          <w:rPr>
            <w:sz w:val="21"/>
            <w:szCs w:val="22"/>
            <w:lang w:val="en-US" w:eastAsia="zh-CN"/>
          </w:rPr>
          <w:t>c)</w:t>
        </w:r>
        <w:r>
          <w:rPr>
            <w:sz w:val="21"/>
            <w:szCs w:val="22"/>
          </w:rPr>
          <w:tab/>
        </w:r>
        <w:r>
          <w:rPr>
            <w:sz w:val="21"/>
            <w:szCs w:val="22"/>
          </w:rPr>
          <w:t>Reception of a PAGING message from</w:t>
        </w:r>
        <w:r>
          <w:rPr>
            <w:sz w:val="21"/>
            <w:szCs w:val="22"/>
            <w:lang w:val="en-US" w:eastAsia="zh-CN"/>
          </w:rPr>
          <w:t xml:space="preserve"> </w:t>
        </w:r>
        <w:r>
          <w:t>gNB-</w:t>
        </w:r>
        <w:r>
          <w:rPr>
            <w:lang w:val="en-US" w:eastAsia="zh-CN"/>
          </w:rPr>
          <w:t>C</w:t>
        </w:r>
        <w:r>
          <w:t>U</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ins>
    </w:p>
    <w:p w14:paraId="74A0D282" w14:textId="7B4EEBE4" w:rsidR="00223DC9" w:rsidRDefault="00223DC9" w:rsidP="00223DC9">
      <w:pPr>
        <w:pStyle w:val="B10"/>
        <w:rPr>
          <w:ins w:id="2510" w:author="28.552_CR0621R1_(Rel-19)_MANS_ph2" w:date="2025-01-06T17:22:00Z"/>
          <w:sz w:val="21"/>
          <w:szCs w:val="22"/>
        </w:rPr>
      </w:pPr>
      <w:ins w:id="2511" w:author="28.552_CR0621R1_(Rel-19)_MANS_ph2" w:date="2025-01-06T17:22:00Z">
        <w:r>
          <w:rPr>
            <w:sz w:val="21"/>
            <w:szCs w:val="22"/>
          </w:rPr>
          <w:t>d)</w:t>
        </w:r>
        <w:r>
          <w:rPr>
            <w:sz w:val="21"/>
            <w:szCs w:val="22"/>
          </w:rPr>
          <w:tab/>
        </w:r>
        <w:r>
          <w:rPr>
            <w:sz w:val="21"/>
            <w:szCs w:val="22"/>
          </w:rPr>
          <w:t>A single integer value.</w:t>
        </w:r>
      </w:ins>
    </w:p>
    <w:p w14:paraId="58B8B146" w14:textId="5F3643ED" w:rsidR="00223DC9" w:rsidRDefault="00223DC9" w:rsidP="00223DC9">
      <w:pPr>
        <w:pStyle w:val="B10"/>
        <w:rPr>
          <w:ins w:id="2512" w:author="28.552_CR0621R1_(Rel-19)_MANS_ph2" w:date="2025-01-06T17:22:00Z"/>
          <w:sz w:val="21"/>
          <w:szCs w:val="22"/>
          <w:lang w:val="en-US" w:eastAsia="zh-CN"/>
        </w:rPr>
      </w:pPr>
      <w:ins w:id="2513" w:author="28.552_CR0621R1_(Rel-19)_MANS_ph2" w:date="2025-01-06T17:22:00Z">
        <w:r>
          <w:rPr>
            <w:sz w:val="21"/>
            <w:szCs w:val="22"/>
            <w:lang w:val="en-US" w:eastAsia="zh-CN"/>
          </w:rPr>
          <w:t>e)</w:t>
        </w:r>
        <w:r>
          <w:rPr>
            <w:sz w:val="21"/>
            <w:szCs w:val="22"/>
            <w:lang w:val="en-US" w:eastAsia="zh-CN"/>
          </w:rPr>
          <w:tab/>
        </w:r>
        <w:r>
          <w:rPr>
            <w:sz w:val="21"/>
            <w:szCs w:val="22"/>
          </w:rPr>
          <w:t>PAG.ReceivedNbr</w:t>
        </w:r>
        <w:r>
          <w:rPr>
            <w:sz w:val="21"/>
            <w:szCs w:val="22"/>
            <w:lang w:val="en-US" w:eastAsia="zh-CN"/>
          </w:rPr>
          <w:t>.</w:t>
        </w:r>
      </w:ins>
    </w:p>
    <w:p w14:paraId="4075A192" w14:textId="77777777" w:rsidR="00223DC9" w:rsidRDefault="00223DC9" w:rsidP="00223DC9">
      <w:pPr>
        <w:pStyle w:val="B10"/>
        <w:rPr>
          <w:ins w:id="2514" w:author="28.552_CR0621R1_(Rel-19)_MANS_ph2" w:date="2025-01-06T17:22:00Z"/>
          <w:sz w:val="21"/>
          <w:szCs w:val="22"/>
          <w:lang w:val="en-US" w:eastAsia="zh-CN"/>
        </w:rPr>
      </w:pPr>
      <w:ins w:id="2515" w:author="28.552_CR0621R1_(Rel-19)_MANS_ph2" w:date="2025-01-06T17:22:00Z">
        <w:r>
          <w:rPr>
            <w:sz w:val="21"/>
            <w:szCs w:val="22"/>
            <w:lang w:eastAsia="en-GB"/>
          </w:rPr>
          <w:t>f)</w:t>
        </w:r>
        <w:r>
          <w:rPr>
            <w:sz w:val="21"/>
            <w:szCs w:val="22"/>
            <w:lang w:eastAsia="en-GB"/>
          </w:rPr>
          <w:tab/>
        </w:r>
        <w:r>
          <w:rPr>
            <w:sz w:val="21"/>
            <w:szCs w:val="22"/>
            <w:lang w:val="en-US" w:eastAsia="zh-CN"/>
          </w:rPr>
          <w:t>NRCellDU</w:t>
        </w:r>
      </w:ins>
    </w:p>
    <w:p w14:paraId="7BC44164" w14:textId="77777777" w:rsidR="00223DC9" w:rsidRDefault="00223DC9" w:rsidP="00223DC9">
      <w:pPr>
        <w:pStyle w:val="B10"/>
        <w:rPr>
          <w:ins w:id="2516" w:author="28.552_CR0621R1_(Rel-19)_MANS_ph2" w:date="2025-01-06T17:22:00Z"/>
          <w:sz w:val="21"/>
          <w:szCs w:val="22"/>
        </w:rPr>
      </w:pPr>
      <w:ins w:id="2517" w:author="28.552_CR0621R1_(Rel-19)_MANS_ph2" w:date="2025-01-06T17:22:00Z">
        <w:r>
          <w:rPr>
            <w:sz w:val="21"/>
            <w:szCs w:val="22"/>
            <w:lang w:eastAsia="en-GB"/>
          </w:rPr>
          <w:t>g)</w:t>
        </w:r>
        <w:r>
          <w:rPr>
            <w:sz w:val="21"/>
            <w:szCs w:val="22"/>
            <w:lang w:eastAsia="en-GB"/>
          </w:rPr>
          <w:tab/>
          <w:t>Valid</w:t>
        </w:r>
        <w:r>
          <w:rPr>
            <w:sz w:val="21"/>
            <w:szCs w:val="22"/>
          </w:rPr>
          <w:t xml:space="preserve"> for packet switched traffic </w:t>
        </w:r>
      </w:ins>
    </w:p>
    <w:p w14:paraId="330D93FD" w14:textId="77777777" w:rsidR="00223DC9" w:rsidDel="00423FE6" w:rsidRDefault="00223DC9" w:rsidP="00223DC9">
      <w:pPr>
        <w:pStyle w:val="B10"/>
        <w:rPr>
          <w:ins w:id="2518" w:author="28.552_CR0621R1_(Rel-19)_MANS_ph2" w:date="2025-01-06T17:22:00Z"/>
          <w:del w:id="2519" w:author="CR0621" w:date="2024-10-30T16:12:00Z"/>
          <w:lang w:val="en-US"/>
        </w:rPr>
      </w:pPr>
      <w:ins w:id="2520" w:author="28.552_CR0621R1_(Rel-19)_MANS_ph2" w:date="2025-01-06T17:22:00Z">
        <w:r>
          <w:rPr>
            <w:sz w:val="21"/>
            <w:szCs w:val="22"/>
            <w:lang w:eastAsia="zh-CN"/>
          </w:rPr>
          <w:t>h)</w:t>
        </w:r>
        <w:r>
          <w:rPr>
            <w:sz w:val="21"/>
            <w:szCs w:val="22"/>
            <w:lang w:eastAsia="zh-CN"/>
          </w:rPr>
          <w:tab/>
        </w:r>
        <w:r>
          <w:rPr>
            <w:sz w:val="21"/>
            <w:szCs w:val="22"/>
            <w:lang w:eastAsia="en-GB"/>
          </w:rPr>
          <w:t>5GS</w:t>
        </w:r>
      </w:ins>
    </w:p>
    <w:p w14:paraId="47E36037" w14:textId="38D9E128" w:rsidR="00212D93" w:rsidDel="00223DC9" w:rsidRDefault="00212D93" w:rsidP="008B34D1">
      <w:pPr>
        <w:pStyle w:val="Heading5"/>
        <w:rPr>
          <w:del w:id="2521" w:author="28.552_CR0621R1_(Rel-19)_MANS_ph2" w:date="2025-01-06T17:22:00Z"/>
          <w:lang w:val="en-US"/>
        </w:rPr>
      </w:pPr>
      <w:del w:id="2522" w:author="28.552_CR0621R1_(Rel-19)_MANS_ph2" w:date="2025-01-06T17:22:00Z">
        <w:r w:rsidDel="00223DC9">
          <w:delText>5.1.1.</w:delText>
        </w:r>
        <w:r w:rsidDel="00223DC9">
          <w:rPr>
            <w:lang w:val="en-US" w:eastAsia="zh-CN"/>
          </w:rPr>
          <w:delText>27</w:delText>
        </w:r>
        <w:r w:rsidDel="00223DC9">
          <w:rPr>
            <w:rFonts w:hint="eastAsia"/>
            <w:lang w:val="en-US" w:eastAsia="zh-CN"/>
          </w:rPr>
          <w:delText>.3</w:delText>
        </w:r>
        <w:r w:rsidR="00616DAC" w:rsidDel="00223DC9">
          <w:rPr>
            <w:lang w:val="en-US" w:eastAsia="zh-CN"/>
          </w:rPr>
          <w:tab/>
        </w:r>
        <w:bookmarkEnd w:id="2494"/>
        <w:bookmarkEnd w:id="2495"/>
        <w:bookmarkEnd w:id="2496"/>
        <w:bookmarkEnd w:id="2497"/>
        <w:bookmarkEnd w:id="2498"/>
        <w:bookmarkEnd w:id="2499"/>
        <w:bookmarkEnd w:id="2500"/>
        <w:r w:rsidR="000D56C1" w:rsidDel="00223DC9">
          <w:delText>Void</w:delText>
        </w:r>
        <w:bookmarkEnd w:id="2501"/>
      </w:del>
    </w:p>
    <w:p w14:paraId="7AE54276" w14:textId="77777777" w:rsidR="002B4AC6" w:rsidRDefault="002B4AC6" w:rsidP="002B4AC6">
      <w:pPr>
        <w:pStyle w:val="Heading5"/>
        <w:rPr>
          <w:lang w:val="en-US"/>
        </w:rPr>
      </w:pPr>
      <w:bookmarkStart w:id="2523" w:name="_Toc58515505"/>
      <w:bookmarkStart w:id="2524" w:name="_Toc178086984"/>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2523"/>
      <w:bookmarkEnd w:id="2524"/>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525" w:name="_Toc58515506"/>
      <w:bookmarkStart w:id="2526" w:name="_Toc178086985"/>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525"/>
      <w:bookmarkEnd w:id="2526"/>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527" w:name="_Toc58515507"/>
      <w:bookmarkStart w:id="2528" w:name="_Toc178086986"/>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527"/>
      <w:bookmarkEnd w:id="2528"/>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lastRenderedPageBreak/>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lang w:val="en-US"/>
        </w:rPr>
      </w:pPr>
      <w:bookmarkStart w:id="2529" w:name="_Toc122529790"/>
      <w:bookmarkStart w:id="2530" w:name="_Toc178086987"/>
      <w:r>
        <w:t>5.1.1.</w:t>
      </w:r>
      <w:r>
        <w:rPr>
          <w:lang w:val="en-US" w:eastAsia="zh-CN"/>
        </w:rPr>
        <w:t>27</w:t>
      </w:r>
      <w:r>
        <w:rPr>
          <w:rFonts w:hint="eastAsia"/>
          <w:lang w:val="en-US" w:eastAsia="zh-CN"/>
        </w:rPr>
        <w:t>.</w:t>
      </w:r>
      <w:r>
        <w:rPr>
          <w:lang w:val="en-US" w:eastAsia="zh-CN"/>
        </w:rPr>
        <w:t>7</w:t>
      </w:r>
      <w:r>
        <w:rPr>
          <w:lang w:val="en-US" w:eastAsia="zh-CN"/>
        </w:rPr>
        <w:tab/>
      </w:r>
      <w:bookmarkStart w:id="2531" w:name="OLE_LINK62"/>
      <w:bookmarkStart w:id="2532"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2531"/>
      <w:bookmarkEnd w:id="2532"/>
      <w:r>
        <w:t xml:space="preserve"> records </w:t>
      </w:r>
      <w:r>
        <w:rPr>
          <w:rFonts w:hint="eastAsia"/>
          <w:lang w:eastAsia="zh-CN"/>
        </w:rPr>
        <w:t>sent</w:t>
      </w:r>
      <w:r>
        <w:t xml:space="preserve"> by the </w:t>
      </w:r>
      <w:r>
        <w:rPr>
          <w:lang w:val="en-US" w:eastAsia="zh-CN"/>
        </w:rPr>
        <w:t>gNB-CU</w:t>
      </w:r>
      <w:bookmarkEnd w:id="2529"/>
      <w:bookmarkEnd w:id="2530"/>
    </w:p>
    <w:p w14:paraId="1D89CBF8" w14:textId="3034A3A8" w:rsidR="00D75967" w:rsidRDefault="00D75967" w:rsidP="00D7596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w:t>
      </w:r>
      <w:r>
        <w:rPr>
          <w:sz w:val="21"/>
          <w:szCs w:val="22"/>
          <w:lang w:eastAsia="zh-CN"/>
        </w:rPr>
        <w:t xml:space="preserve">r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4A629A19" w14:textId="17935ACE" w:rsidR="00D75967" w:rsidRDefault="00D75967" w:rsidP="00D75967">
      <w:pPr>
        <w:pStyle w:val="B10"/>
        <w:rPr>
          <w:sz w:val="21"/>
          <w:szCs w:val="22"/>
        </w:rPr>
      </w:pPr>
      <w:r>
        <w:rPr>
          <w:sz w:val="21"/>
          <w:szCs w:val="22"/>
        </w:rPr>
        <w:t>b)</w:t>
      </w:r>
      <w:r>
        <w:rPr>
          <w:sz w:val="21"/>
          <w:szCs w:val="22"/>
        </w:rPr>
        <w:tab/>
        <w:t>CC.</w:t>
      </w:r>
    </w:p>
    <w:p w14:paraId="43BE82FB" w14:textId="48E0A9D8" w:rsidR="00D75967" w:rsidRDefault="00D75967" w:rsidP="00D75967">
      <w:pPr>
        <w:pStyle w:val="B10"/>
        <w:rPr>
          <w:lang w:eastAsia="zh-CN"/>
        </w:rPr>
      </w:pPr>
      <w:r>
        <w:rPr>
          <w:rFonts w:hint="eastAsia"/>
          <w:sz w:val="21"/>
          <w:szCs w:val="22"/>
          <w:lang w:val="en-US" w:eastAsia="zh-CN"/>
        </w:rPr>
        <w:t>c)</w:t>
      </w:r>
      <w:r>
        <w:rPr>
          <w:sz w:val="21"/>
          <w:szCs w:val="22"/>
        </w:rPr>
        <w:tab/>
        <w:t>Reception of a RAN PAGING message from</w:t>
      </w:r>
      <w:r>
        <w:rPr>
          <w:rFonts w:hint="eastAsia"/>
          <w:sz w:val="21"/>
          <w:szCs w:val="22"/>
          <w:lang w:val="en-US" w:eastAsia="zh-CN"/>
        </w:rPr>
        <w:t xml:space="preserve"> NR RAN (See in</w:t>
      </w:r>
      <w:r>
        <w:rPr>
          <w:sz w:val="21"/>
          <w:szCs w:val="22"/>
          <w:lang w:val="en-US" w:eastAsia="zh-CN"/>
        </w:rPr>
        <w:t xml:space="preserve"> </w:t>
      </w:r>
      <w:r>
        <w:t>TS 3</w:t>
      </w:r>
      <w:r>
        <w:rPr>
          <w:rFonts w:hint="eastAsia"/>
          <w:lang w:val="en-US" w:eastAsia="zh-CN"/>
        </w:rPr>
        <w:t>8</w:t>
      </w:r>
      <w:r>
        <w:t xml:space="preserve">.304 </w:t>
      </w:r>
      <w:r>
        <w:rPr>
          <w:rFonts w:hint="eastAsia"/>
          <w:lang w:val="en-US" w:eastAsia="zh-CN"/>
        </w:rPr>
        <w:t>[</w:t>
      </w:r>
      <w:r>
        <w:rPr>
          <w:lang w:val="en-US" w:eastAsia="zh-CN"/>
        </w:rPr>
        <w:t>37</w:t>
      </w:r>
      <w:r>
        <w:rPr>
          <w:rFonts w:hint="eastAsia"/>
          <w:lang w:val="en-US" w:eastAsia="zh-CN"/>
        </w:rPr>
        <w:t>]</w:t>
      </w:r>
      <w:r>
        <w:rPr>
          <w:lang w:val="en-US" w:eastAsia="zh-CN"/>
        </w:rPr>
        <w:t xml:space="preserve"> and TS 38.423 [13]</w:t>
      </w:r>
      <w:r>
        <w:rPr>
          <w:rFonts w:hint="eastAsia"/>
          <w:sz w:val="21"/>
          <w:szCs w:val="22"/>
          <w:lang w:val="en-US" w:eastAsia="zh-CN"/>
        </w:rPr>
        <w:t>)</w:t>
      </w:r>
      <w:r>
        <w:rPr>
          <w:sz w:val="21"/>
          <w:szCs w:val="22"/>
          <w:lang w:val="en-US" w:eastAsia="zh-CN"/>
        </w:rPr>
        <w:t xml:space="preserve">, and </w:t>
      </w:r>
      <w:r w:rsidRPr="00DD0B91">
        <w:rPr>
          <w:sz w:val="21"/>
          <w:szCs w:val="22"/>
        </w:rPr>
        <w:t>RAN PAGING</w:t>
      </w:r>
      <w:r w:rsidRPr="00EA5FA7">
        <w:t xml:space="preserve"> message is sent by the </w:t>
      </w:r>
      <w:r w:rsidRPr="00EA5FA7">
        <w:rPr>
          <w:lang w:eastAsia="zh-CN"/>
        </w:rPr>
        <w:t>gNB-CU</w:t>
      </w:r>
      <w:r w:rsidRPr="00EA5FA7">
        <w:t xml:space="preserve"> </w:t>
      </w:r>
      <w:r w:rsidRPr="00DD0B91">
        <w:rPr>
          <w:sz w:val="21"/>
          <w:szCs w:val="22"/>
        </w:rPr>
        <w:t>on the F1 interface</w:t>
      </w:r>
      <w:r>
        <w:rPr>
          <w:sz w:val="21"/>
          <w:szCs w:val="22"/>
        </w:rPr>
        <w:t xml:space="preserve"> </w:t>
      </w:r>
      <w:r>
        <w:t>which</w:t>
      </w:r>
      <w:r w:rsidRPr="00EA5FA7">
        <w:t xml:space="preserve"> is used to request the </w:t>
      </w:r>
      <w:r w:rsidRPr="00EA5FA7">
        <w:rPr>
          <w:lang w:eastAsia="zh-CN"/>
        </w:rPr>
        <w:t>g</w:t>
      </w:r>
      <w:r w:rsidRPr="00EA5FA7">
        <w:t>NB</w:t>
      </w:r>
      <w:r w:rsidRPr="00EA5FA7">
        <w:rPr>
          <w:lang w:eastAsia="zh-CN"/>
        </w:rPr>
        <w:t>-DU</w:t>
      </w:r>
      <w:r w:rsidRPr="00EA5FA7">
        <w:t xml:space="preserve"> to</w:t>
      </w:r>
      <w:r w:rsidRPr="00EA5FA7">
        <w:rPr>
          <w:lang w:eastAsia="zh-CN"/>
        </w:rPr>
        <w:t xml:space="preserve"> page UEs</w:t>
      </w:r>
      <w:r>
        <w:rPr>
          <w:lang w:eastAsia="zh-CN"/>
        </w:rPr>
        <w:t>.</w:t>
      </w:r>
      <w:r w:rsidRPr="003E7166">
        <w:rPr>
          <w:sz w:val="21"/>
          <w:szCs w:val="22"/>
        </w:rPr>
        <w:t xml:space="preserve"> </w:t>
      </w:r>
      <w:bookmarkStart w:id="2533" w:name="OLE_LINK58"/>
      <w:bookmarkStart w:id="2534"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2533"/>
      <w:bookmarkEnd w:id="2534"/>
      <w:r w:rsidRPr="00DD0B91">
        <w:rPr>
          <w:sz w:val="21"/>
          <w:szCs w:val="22"/>
        </w:rPr>
        <w:t>. (3GPP TS 38.473[</w:t>
      </w:r>
      <w:r>
        <w:rPr>
          <w:sz w:val="21"/>
          <w:szCs w:val="22"/>
        </w:rPr>
        <w:t>6</w:t>
      </w:r>
      <w:r w:rsidRPr="00DD0B91">
        <w:rPr>
          <w:sz w:val="21"/>
          <w:szCs w:val="22"/>
        </w:rPr>
        <w:t>])</w:t>
      </w:r>
      <w:r>
        <w:rPr>
          <w:sz w:val="21"/>
          <w:szCs w:val="22"/>
        </w:rPr>
        <w:t>.</w:t>
      </w:r>
    </w:p>
    <w:p w14:paraId="7EB39F1C" w14:textId="454801FC" w:rsidR="00D75967" w:rsidRDefault="00D75967" w:rsidP="00D75967">
      <w:pPr>
        <w:pStyle w:val="B10"/>
        <w:rPr>
          <w:sz w:val="21"/>
          <w:szCs w:val="22"/>
        </w:rPr>
      </w:pPr>
      <w:r>
        <w:rPr>
          <w:sz w:val="21"/>
          <w:szCs w:val="22"/>
        </w:rPr>
        <w:t>d)</w:t>
      </w:r>
      <w:r>
        <w:rPr>
          <w:sz w:val="21"/>
          <w:szCs w:val="22"/>
        </w:rPr>
        <w:tab/>
        <w:t xml:space="preserve">A single integer value. </w:t>
      </w:r>
      <w:r w:rsidRPr="00DD0B91">
        <w:rPr>
          <w:sz w:val="21"/>
          <w:szCs w:val="22"/>
        </w:rPr>
        <w:t xml:space="preserve">Multiple paging for the same UE are </w:t>
      </w:r>
      <w:r>
        <w:rPr>
          <w:sz w:val="21"/>
          <w:szCs w:val="22"/>
        </w:rPr>
        <w:t xml:space="preserve">counted as </w:t>
      </w:r>
      <w:r w:rsidRPr="00DD0B91">
        <w:rPr>
          <w:sz w:val="21"/>
          <w:szCs w:val="22"/>
        </w:rPr>
        <w:t>one.</w:t>
      </w:r>
    </w:p>
    <w:p w14:paraId="4BEC03C3" w14:textId="6CAF3F79" w:rsidR="00D75967" w:rsidRDefault="00D75967" w:rsidP="00D7596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rPr>
          <w:sz w:val="21"/>
          <w:szCs w:val="22"/>
          <w:lang w:val="en-US" w:eastAsia="zh-CN"/>
        </w:rPr>
        <w:t>.</w:t>
      </w:r>
    </w:p>
    <w:p w14:paraId="38591CCB" w14:textId="423CF7F3" w:rsidR="00D75967" w:rsidRDefault="00D75967" w:rsidP="00D75967">
      <w:pPr>
        <w:pStyle w:val="B10"/>
        <w:rPr>
          <w:sz w:val="21"/>
          <w:szCs w:val="22"/>
          <w:lang w:val="en-US" w:eastAsia="zh-CN"/>
        </w:rPr>
      </w:pPr>
      <w:r>
        <w:rPr>
          <w:sz w:val="21"/>
          <w:szCs w:val="22"/>
          <w:lang w:eastAsia="en-GB"/>
        </w:rPr>
        <w:t>f)</w:t>
      </w:r>
      <w:r>
        <w:rPr>
          <w:sz w:val="21"/>
          <w:szCs w:val="22"/>
          <w:lang w:eastAsia="en-GB"/>
        </w:rPr>
        <w:tab/>
      </w:r>
      <w:bookmarkStart w:id="2535" w:name="OLE_LINK50"/>
      <w:bookmarkStart w:id="2536" w:name="OLE_LINK51"/>
      <w:r w:rsidRPr="00137573">
        <w:rPr>
          <w:sz w:val="21"/>
          <w:szCs w:val="22"/>
          <w:lang w:eastAsia="en-GB"/>
        </w:rPr>
        <w:t>NRCellCU</w:t>
      </w:r>
      <w:bookmarkEnd w:id="2535"/>
      <w:bookmarkEnd w:id="2536"/>
      <w:r>
        <w:rPr>
          <w:sz w:val="21"/>
          <w:szCs w:val="22"/>
          <w:lang w:eastAsia="en-GB"/>
        </w:rPr>
        <w:t>.</w:t>
      </w:r>
    </w:p>
    <w:p w14:paraId="4DB26020" w14:textId="5B2AA06E" w:rsidR="00D75967" w:rsidRDefault="00D75967" w:rsidP="00D7596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57D201A4" w14:textId="3D159CE1" w:rsidR="00D75967" w:rsidRDefault="00D7596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DD92BCB" w14:textId="0E9FF449" w:rsidR="00C10587" w:rsidRDefault="00C10587" w:rsidP="00C10587">
      <w:pPr>
        <w:pStyle w:val="Heading5"/>
        <w:rPr>
          <w:lang w:val="en-US"/>
        </w:rPr>
      </w:pPr>
      <w:bookmarkStart w:id="2537" w:name="_Toc178086988"/>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r>
        <w:rPr>
          <w:lang w:val="en-US" w:eastAsia="zh-CN"/>
        </w:rPr>
        <w:t>gNB-CU</w:t>
      </w:r>
      <w:bookmarkEnd w:id="2537"/>
    </w:p>
    <w:p w14:paraId="2F71C75D" w14:textId="169A2CE0" w:rsidR="00C10587" w:rsidRDefault="00C10587" w:rsidP="00C1058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3AFA129A" w14:textId="3FB6EA34" w:rsidR="00C10587" w:rsidRDefault="00C10587" w:rsidP="00C10587">
      <w:pPr>
        <w:pStyle w:val="B10"/>
        <w:rPr>
          <w:sz w:val="21"/>
          <w:szCs w:val="22"/>
        </w:rPr>
      </w:pPr>
      <w:r>
        <w:rPr>
          <w:sz w:val="21"/>
          <w:szCs w:val="22"/>
        </w:rPr>
        <w:t>b)</w:t>
      </w:r>
      <w:r>
        <w:rPr>
          <w:sz w:val="21"/>
          <w:szCs w:val="22"/>
        </w:rPr>
        <w:tab/>
        <w:t>CC.</w:t>
      </w:r>
    </w:p>
    <w:p w14:paraId="26A8734A" w14:textId="0D4B850A" w:rsidR="00C10587" w:rsidRDefault="00C10587" w:rsidP="00C10587">
      <w:pPr>
        <w:pStyle w:val="B10"/>
        <w:rPr>
          <w:color w:val="000000"/>
        </w:rPr>
      </w:pPr>
      <w:r>
        <w:rPr>
          <w:rFonts w:hint="eastAsia"/>
          <w:sz w:val="21"/>
          <w:szCs w:val="22"/>
          <w:lang w:val="en-US" w:eastAsia="zh-CN"/>
        </w:rPr>
        <w:t>c)</w:t>
      </w:r>
      <w:bookmarkStart w:id="2538" w:name="OLE_LINK66"/>
      <w:bookmarkStart w:id="2539" w:name="OLE_LINK67"/>
      <w:r>
        <w:rPr>
          <w:sz w:val="21"/>
          <w:szCs w:val="22"/>
        </w:rPr>
        <w:tab/>
      </w:r>
      <w:r>
        <w:t xml:space="preserve">On reception of </w:t>
      </w:r>
      <w:r w:rsidRPr="00725DFE">
        <w:rPr>
          <w:i/>
          <w:lang w:val="en-US"/>
        </w:rPr>
        <w:t>RRC RESUME Request (RRCResumeRequest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gNB through the Xn interface (3GPP TS 38.423) </w:t>
      </w:r>
      <w:r>
        <w:t xml:space="preserve">which </w:t>
      </w:r>
      <w:r w:rsidRPr="00725DFE">
        <w:t>in</w:t>
      </w:r>
      <w:r>
        <w:rPr>
          <w:color w:val="000000"/>
        </w:rPr>
        <w:t xml:space="preserve">dicating a successful </w:t>
      </w:r>
      <w:r w:rsidRPr="00725DFE">
        <w:rPr>
          <w:color w:val="000000"/>
        </w:rPr>
        <w:t>NR RAN Initiated paging sent by the gNB-CU</w:t>
      </w:r>
      <w:r>
        <w:rPr>
          <w:color w:val="000000"/>
        </w:rPr>
        <w:t>, the counter is stepped by 1.</w:t>
      </w:r>
      <w:bookmarkEnd w:id="2538"/>
      <w:bookmarkEnd w:id="2539"/>
    </w:p>
    <w:p w14:paraId="275BB374" w14:textId="4B4048A9" w:rsidR="00C10587" w:rsidRDefault="00C10587" w:rsidP="00C10587">
      <w:pPr>
        <w:pStyle w:val="B10"/>
        <w:rPr>
          <w:sz w:val="21"/>
          <w:szCs w:val="22"/>
        </w:rPr>
      </w:pPr>
      <w:r>
        <w:rPr>
          <w:sz w:val="21"/>
          <w:szCs w:val="22"/>
        </w:rPr>
        <w:t>d)</w:t>
      </w:r>
      <w:r>
        <w:rPr>
          <w:sz w:val="21"/>
          <w:szCs w:val="22"/>
        </w:rPr>
        <w:tab/>
        <w:t>A single integer value.</w:t>
      </w:r>
    </w:p>
    <w:p w14:paraId="04002D41" w14:textId="5057C7F4" w:rsidR="00C10587" w:rsidRDefault="00C10587" w:rsidP="00C1058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t>Succ.</w:t>
      </w:r>
    </w:p>
    <w:p w14:paraId="15D4CE5D" w14:textId="2981BAC7" w:rsidR="00C10587" w:rsidRDefault="00C10587" w:rsidP="00C10587">
      <w:pPr>
        <w:pStyle w:val="B10"/>
        <w:rPr>
          <w:sz w:val="21"/>
          <w:szCs w:val="22"/>
          <w:lang w:val="en-US" w:eastAsia="zh-CN"/>
        </w:rPr>
      </w:pPr>
      <w:r>
        <w:rPr>
          <w:sz w:val="21"/>
          <w:szCs w:val="22"/>
          <w:lang w:eastAsia="en-GB"/>
        </w:rPr>
        <w:t>f)</w:t>
      </w:r>
      <w:r>
        <w:rPr>
          <w:sz w:val="21"/>
          <w:szCs w:val="22"/>
          <w:lang w:eastAsia="en-GB"/>
        </w:rPr>
        <w:tab/>
      </w:r>
      <w:r w:rsidRPr="00137573">
        <w:rPr>
          <w:sz w:val="21"/>
          <w:szCs w:val="22"/>
          <w:lang w:eastAsia="en-GB"/>
        </w:rPr>
        <w:t>NRCellCU</w:t>
      </w:r>
      <w:r>
        <w:rPr>
          <w:sz w:val="21"/>
          <w:szCs w:val="22"/>
          <w:lang w:eastAsia="en-GB"/>
        </w:rPr>
        <w:t>.</w:t>
      </w:r>
    </w:p>
    <w:p w14:paraId="1FFD7EA8" w14:textId="34D2C1D0" w:rsidR="00C10587" w:rsidRDefault="00C10587" w:rsidP="00C1058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723BB70" w14:textId="0A190E78" w:rsidR="00C10587" w:rsidRDefault="00C1058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794F268D" w14:textId="694A7F7E" w:rsidR="00A54E40" w:rsidRPr="0081728D" w:rsidRDefault="00A54E40" w:rsidP="00A54E40">
      <w:pPr>
        <w:pStyle w:val="Heading4"/>
        <w:ind w:left="0" w:firstLine="0"/>
        <w:rPr>
          <w:sz w:val="22"/>
        </w:rPr>
      </w:pPr>
      <w:bookmarkStart w:id="2540" w:name="_Toc178086989"/>
      <w:r w:rsidRPr="0081728D">
        <w:rPr>
          <w:sz w:val="22"/>
        </w:rPr>
        <w:t>5.1.1.27.</w:t>
      </w:r>
      <w:r w:rsidR="0081728D" w:rsidRPr="0081728D">
        <w:rPr>
          <w:sz w:val="22"/>
        </w:rPr>
        <w:t>9</w:t>
      </w:r>
      <w:r w:rsidR="0081728D">
        <w:rPr>
          <w:sz w:val="22"/>
        </w:rPr>
        <w:tab/>
      </w:r>
      <w:r w:rsidRPr="0081728D">
        <w:rPr>
          <w:sz w:val="22"/>
        </w:rPr>
        <w:t>Distribution of Instantaneous Paging Load for Core Initiated Page in NTN Deployments</w:t>
      </w:r>
      <w:bookmarkEnd w:id="2540"/>
    </w:p>
    <w:p w14:paraId="6C86DECA" w14:textId="77777777" w:rsidR="00A54E40" w:rsidRPr="00BA2D32" w:rsidRDefault="00A54E40" w:rsidP="00A54E40">
      <w:pPr>
        <w:pStyle w:val="B10"/>
        <w:rPr>
          <w:lang w:eastAsia="zh-CN"/>
        </w:rPr>
      </w:pPr>
      <w:r w:rsidRPr="00BA2D32">
        <w:rPr>
          <w:lang w:val="en-US"/>
        </w:rPr>
        <w:t>a)</w:t>
      </w:r>
      <w:r w:rsidRPr="00BA2D32">
        <w:rPr>
          <w:lang w:val="en-US"/>
        </w:rPr>
        <w:tab/>
        <w:t xml:space="preserve">This measurement provides </w:t>
      </w:r>
      <w:r w:rsidRPr="00BA2D32">
        <w:rPr>
          <w:snapToGrid w:val="0"/>
          <w:lang w:val="en-US"/>
        </w:rPr>
        <w:t xml:space="preserve">distribution of the </w:t>
      </w:r>
      <w:r>
        <w:rPr>
          <w:rFonts w:cs="Arial"/>
        </w:rPr>
        <w:t xml:space="preserve">instantaneous paging load </w:t>
      </w:r>
      <w:r w:rsidRPr="00247DD1">
        <w:rPr>
          <w:rFonts w:cs="Arial"/>
        </w:rPr>
        <w:t xml:space="preserve">applicable for </w:t>
      </w:r>
      <w:r>
        <w:rPr>
          <w:rFonts w:cs="Arial"/>
        </w:rPr>
        <w:t>core-initiated paging in NTN deployments.</w:t>
      </w:r>
      <w:r w:rsidRPr="00BA2D32">
        <w:rPr>
          <w:snapToGrid w:val="0"/>
          <w:lang w:val="en-US"/>
        </w:rPr>
        <w:t xml:space="preserve"> The measurement is provided per </w:t>
      </w:r>
      <w:r>
        <w:rPr>
          <w:lang w:val="en-US" w:eastAsia="zh-CN"/>
        </w:rPr>
        <w:t>TAI</w:t>
      </w:r>
      <w:r w:rsidRPr="00BA2D32">
        <w:t xml:space="preserve"> and only for </w:t>
      </w:r>
      <w:r>
        <w:t>NTN</w:t>
      </w:r>
      <w:r w:rsidRPr="00BA2D32">
        <w:t>.</w:t>
      </w:r>
    </w:p>
    <w:p w14:paraId="0D1DD70F" w14:textId="77777777" w:rsidR="00A54E40" w:rsidRPr="00BA2D32" w:rsidRDefault="00A54E40" w:rsidP="00A54E40">
      <w:pPr>
        <w:pStyle w:val="B10"/>
        <w:rPr>
          <w:lang w:val="en-US"/>
        </w:rPr>
      </w:pPr>
      <w:r w:rsidRPr="00BA2D32">
        <w:rPr>
          <w:lang w:val="en-US"/>
        </w:rPr>
        <w:t>b)</w:t>
      </w:r>
      <w:r w:rsidRPr="00BA2D32">
        <w:rPr>
          <w:lang w:val="en-US"/>
        </w:rPr>
        <w:tab/>
        <w:t>CC</w:t>
      </w:r>
    </w:p>
    <w:p w14:paraId="4CD00EAC" w14:textId="77777777" w:rsidR="00A54E40" w:rsidRPr="00BA2D32" w:rsidRDefault="00A54E40" w:rsidP="00A54E40">
      <w:pPr>
        <w:pStyle w:val="B10"/>
        <w:rPr>
          <w:snapToGrid w:val="0"/>
          <w:lang w:val="en-US"/>
        </w:rPr>
      </w:pPr>
      <w:r w:rsidRPr="00BA2D32">
        <w:rPr>
          <w:snapToGrid w:val="0"/>
          <w:lang w:val="en-US"/>
        </w:rPr>
        <w:t>c)</w:t>
      </w:r>
      <w:r w:rsidRPr="00BA2D32">
        <w:rPr>
          <w:snapToGrid w:val="0"/>
          <w:lang w:val="en-US"/>
        </w:rPr>
        <w:tab/>
        <w:t xml:space="preserve">Each sample is obtained </w:t>
      </w:r>
      <w:r>
        <w:rPr>
          <w:snapToGrid w:val="0"/>
          <w:lang w:val="en-US"/>
        </w:rPr>
        <w:t xml:space="preserve">with an internal sampling period (e.g. one second) </w:t>
      </w:r>
      <w:r w:rsidRPr="00BA2D32">
        <w:rPr>
          <w:snapToGrid w:val="0"/>
          <w:lang w:val="en-US"/>
        </w:rPr>
        <w:t>as the</w:t>
      </w:r>
      <w:r>
        <w:rPr>
          <w:snapToGrid w:val="0"/>
          <w:lang w:val="en-US"/>
        </w:rPr>
        <w:t xml:space="preserve"> n</w:t>
      </w:r>
      <w:r w:rsidRPr="006328E3">
        <w:rPr>
          <w:snapToGrid w:val="0"/>
          <w:lang w:val="en-US"/>
        </w:rPr>
        <w:t>umber of UEs in Idle state in the list of TAIs (comprising the R</w:t>
      </w:r>
      <w:r>
        <w:rPr>
          <w:snapToGrid w:val="0"/>
          <w:lang w:val="en-US"/>
        </w:rPr>
        <w:t>egistration Area</w:t>
      </w:r>
      <w:r w:rsidRPr="006328E3">
        <w:rPr>
          <w:snapToGrid w:val="0"/>
          <w:lang w:val="en-US"/>
        </w:rPr>
        <w:t>) in which a page is sent out by the C</w:t>
      </w:r>
      <w:r>
        <w:rPr>
          <w:snapToGrid w:val="0"/>
          <w:lang w:val="en-US"/>
        </w:rPr>
        <w:t xml:space="preserve">ore Network </w:t>
      </w:r>
      <w:r w:rsidRPr="00BA2D32">
        <w:rPr>
          <w:snapToGrid w:val="0"/>
          <w:lang w:val="en-US"/>
        </w:rPr>
        <w:t xml:space="preserve">as specified </w:t>
      </w:r>
      <w:r w:rsidRPr="00BA2D32">
        <w:rPr>
          <w:snapToGrid w:val="0"/>
          <w:lang w:val="en-US"/>
        </w:rPr>
        <w:lastRenderedPageBreak/>
        <w:t>in TS 38.3</w:t>
      </w:r>
      <w:r>
        <w:rPr>
          <w:snapToGrid w:val="0"/>
          <w:lang w:val="en-US"/>
        </w:rPr>
        <w:t>31 [20], TS 38.300 [49], TS 38.401 [66] and TS 23.501 [4]</w:t>
      </w:r>
      <w:r w:rsidRPr="00BA2D32">
        <w:rPr>
          <w:snapToGrid w:val="0"/>
          <w:lang w:val="en-US"/>
        </w:rPr>
        <w:t>.</w:t>
      </w:r>
      <w:r>
        <w:rPr>
          <w:snapToGrid w:val="0"/>
          <w:lang w:val="en-US"/>
        </w:rPr>
        <w:t xml:space="preserve"> The number of UEs in Idle is obtained using the running count of UEs which are incremented whenever a UE is moved from RRC Connected to RRC Idle in a given TAI and summing up the counts per TAI across all the TAIs in which the page is being sent.</w:t>
      </w:r>
    </w:p>
    <w:p w14:paraId="64CFCD79" w14:textId="77777777" w:rsidR="00A54E40" w:rsidRPr="00BA2D32" w:rsidRDefault="00A54E40" w:rsidP="00A54E40">
      <w:pPr>
        <w:pStyle w:val="B10"/>
        <w:rPr>
          <w:lang w:val="en-US"/>
        </w:rPr>
      </w:pPr>
      <w:r w:rsidRPr="00BA2D32">
        <w:rPr>
          <w:lang w:val="en-US" w:eastAsia="zh-CN"/>
        </w:rPr>
        <w:t>d)</w:t>
      </w:r>
      <w:r w:rsidRPr="00BA2D32">
        <w:rPr>
          <w:lang w:val="en-US" w:eastAsia="zh-CN"/>
        </w:rPr>
        <w:tab/>
      </w:r>
      <w:r w:rsidRPr="00BA2D32">
        <w:t>Each measurement is an integer</w:t>
      </w:r>
      <w:r w:rsidRPr="00BA2D32">
        <w:rPr>
          <w:rFonts w:hint="eastAsia"/>
          <w:lang w:val="en-US"/>
        </w:rPr>
        <w:t>.</w:t>
      </w:r>
    </w:p>
    <w:p w14:paraId="130A97DE" w14:textId="77777777" w:rsidR="00A54E40" w:rsidRPr="00BA2D32" w:rsidRDefault="00A54E40" w:rsidP="00A54E40">
      <w:pPr>
        <w:pStyle w:val="B10"/>
        <w:rPr>
          <w:lang w:val="en-US"/>
        </w:rPr>
      </w:pPr>
      <w:r w:rsidRPr="00BA2D32">
        <w:rPr>
          <w:lang w:val="en-US"/>
        </w:rPr>
        <w:t>e)</w:t>
      </w:r>
      <w:r w:rsidRPr="00BA2D32">
        <w:rPr>
          <w:lang w:val="en-US"/>
        </w:rPr>
        <w:tab/>
        <w:t xml:space="preserve">The measurement name has the form </w:t>
      </w:r>
      <w:r>
        <w:rPr>
          <w:lang w:val="en-US"/>
        </w:rPr>
        <w:t>PAG.PagingLoadInstantCore.Bin</w:t>
      </w:r>
      <w:r w:rsidRPr="00BA2D32">
        <w:rPr>
          <w:lang w:eastAsia="zh-CN"/>
        </w:rPr>
        <w:t>, where Bin indicates a data volume range which is vendor specific.</w:t>
      </w:r>
    </w:p>
    <w:p w14:paraId="1870CB42" w14:textId="77777777" w:rsidR="00A54E40" w:rsidRDefault="00A54E40" w:rsidP="00A54E40">
      <w:pPr>
        <w:pStyle w:val="B10"/>
      </w:pPr>
      <w:r w:rsidRPr="00BA2D32">
        <w:rPr>
          <w:lang w:val="en-US"/>
        </w:rPr>
        <w:t>f)</w:t>
      </w:r>
      <w:r w:rsidRPr="00BA2D32">
        <w:rPr>
          <w:lang w:val="en-US"/>
        </w:rPr>
        <w:tab/>
      </w:r>
      <w:r w:rsidRPr="00783014">
        <w:t>NRCell</w:t>
      </w:r>
      <w:r>
        <w:t>C</w:t>
      </w:r>
      <w:r w:rsidRPr="00783014">
        <w:t>U</w:t>
      </w:r>
    </w:p>
    <w:p w14:paraId="3A3271E0" w14:textId="77777777" w:rsidR="00A54E40" w:rsidRDefault="00A54E40" w:rsidP="00A54E40">
      <w:pPr>
        <w:pStyle w:val="B10"/>
        <w:ind w:firstLine="0"/>
        <w:rPr>
          <w:lang w:val="en-US"/>
        </w:rPr>
      </w:pPr>
      <w:r w:rsidRPr="00783014">
        <w:rPr>
          <w:lang w:val="en-US"/>
        </w:rPr>
        <w:t>GNBCUCPFunction</w:t>
      </w:r>
    </w:p>
    <w:p w14:paraId="3C47827B" w14:textId="77777777" w:rsidR="00A54E40" w:rsidRPr="00BA2D32" w:rsidRDefault="00A54E40" w:rsidP="00A54E40">
      <w:pPr>
        <w:pStyle w:val="B10"/>
        <w:rPr>
          <w:lang w:val="en-US"/>
        </w:rPr>
      </w:pPr>
      <w:r w:rsidRPr="00BA2D32">
        <w:rPr>
          <w:lang w:val="en-US"/>
        </w:rPr>
        <w:t>g)</w:t>
      </w:r>
      <w:r w:rsidRPr="00BA2D32">
        <w:rPr>
          <w:lang w:val="en-US"/>
        </w:rPr>
        <w:tab/>
        <w:t>Valid for packet switched traffic.</w:t>
      </w:r>
    </w:p>
    <w:p w14:paraId="1E6575F0" w14:textId="77777777" w:rsidR="00A54E40" w:rsidRDefault="00A54E40" w:rsidP="00A54E40">
      <w:pPr>
        <w:pStyle w:val="B10"/>
      </w:pPr>
      <w:r w:rsidRPr="00BA2D32">
        <w:rPr>
          <w:lang w:eastAsia="zh-CN"/>
        </w:rPr>
        <w:t>h)</w:t>
      </w:r>
      <w:r w:rsidRPr="00BA2D32">
        <w:rPr>
          <w:lang w:eastAsia="zh-CN"/>
        </w:rPr>
        <w:tab/>
      </w:r>
      <w:r w:rsidRPr="00BA2D32">
        <w:t>5GS</w:t>
      </w:r>
    </w:p>
    <w:p w14:paraId="356A3614" w14:textId="5653DA13" w:rsidR="00A54E40" w:rsidRDefault="00A54E40" w:rsidP="00A54E40">
      <w:pPr>
        <w:pStyle w:val="NO"/>
      </w:pPr>
      <w:r>
        <w:t>NOTE:</w:t>
      </w:r>
      <w:r>
        <w:tab/>
        <w:t xml:space="preserve">This measurement is applicable to Earth-fixed and </w:t>
      </w:r>
      <w:r w:rsidRPr="00C775B4">
        <w:t>quasi</w:t>
      </w:r>
      <w:r>
        <w:t>-</w:t>
      </w:r>
      <w:r w:rsidRPr="00C775B4">
        <w:t>Earth</w:t>
      </w:r>
      <w:r>
        <w:t>-</w:t>
      </w:r>
      <w:r w:rsidRPr="00C775B4">
        <w:t>fixed cell</w:t>
      </w:r>
      <w:r>
        <w:t xml:space="preserve"> NTN deployments.</w:t>
      </w:r>
    </w:p>
    <w:p w14:paraId="6E7ED626" w14:textId="1D485E2D" w:rsidR="00A54E40" w:rsidRPr="0081728D" w:rsidRDefault="00A54E40" w:rsidP="00A54E40">
      <w:pPr>
        <w:pStyle w:val="Heading4"/>
        <w:ind w:left="0" w:firstLine="0"/>
        <w:rPr>
          <w:sz w:val="22"/>
        </w:rPr>
      </w:pPr>
      <w:bookmarkStart w:id="2541" w:name="_Toc178086990"/>
      <w:r w:rsidRPr="0081728D">
        <w:rPr>
          <w:sz w:val="22"/>
        </w:rPr>
        <w:t>5.1.1.27.</w:t>
      </w:r>
      <w:r w:rsidR="0081728D" w:rsidRPr="0081728D">
        <w:rPr>
          <w:sz w:val="22"/>
        </w:rPr>
        <w:t>10</w:t>
      </w:r>
      <w:r w:rsidR="0081728D">
        <w:rPr>
          <w:sz w:val="22"/>
        </w:rPr>
        <w:tab/>
      </w:r>
      <w:r w:rsidRPr="0081728D">
        <w:rPr>
          <w:sz w:val="22"/>
        </w:rPr>
        <w:t>Distribution of Instantaneous Paging Load for RAN Initiated Page in NTN Deployments</w:t>
      </w:r>
      <w:bookmarkEnd w:id="2541"/>
    </w:p>
    <w:p w14:paraId="12EA721C" w14:textId="77777777" w:rsidR="00A54E40" w:rsidRPr="00BA2D32" w:rsidRDefault="00A54E40" w:rsidP="00A54E40">
      <w:pPr>
        <w:pStyle w:val="B10"/>
        <w:rPr>
          <w:lang w:eastAsia="zh-CN"/>
        </w:rPr>
      </w:pPr>
      <w:r w:rsidRPr="00BA2D32">
        <w:rPr>
          <w:lang w:val="en-US"/>
        </w:rPr>
        <w:t>a)</w:t>
      </w:r>
      <w:r w:rsidRPr="00BA2D32">
        <w:rPr>
          <w:lang w:val="en-US"/>
        </w:rPr>
        <w:tab/>
        <w:t xml:space="preserve">This measurement provides </w:t>
      </w:r>
      <w:r w:rsidRPr="00BA2D32">
        <w:rPr>
          <w:snapToGrid w:val="0"/>
          <w:lang w:val="en-US"/>
        </w:rPr>
        <w:t xml:space="preserve">distribution of the </w:t>
      </w:r>
      <w:r w:rsidRPr="00BA2D32">
        <w:rPr>
          <w:rFonts w:cs="Arial"/>
        </w:rPr>
        <w:t xml:space="preserve">of </w:t>
      </w:r>
      <w:r>
        <w:rPr>
          <w:rFonts w:cs="Arial"/>
        </w:rPr>
        <w:t xml:space="preserve">instantaneous paging load </w:t>
      </w:r>
      <w:r w:rsidRPr="00247DD1">
        <w:rPr>
          <w:rFonts w:cs="Arial"/>
        </w:rPr>
        <w:t xml:space="preserve">applicable to </w:t>
      </w:r>
      <w:r>
        <w:rPr>
          <w:rFonts w:cs="Arial"/>
        </w:rPr>
        <w:t>RAN initiated paging in NTN deployments.</w:t>
      </w:r>
      <w:r w:rsidRPr="00BA2D32">
        <w:rPr>
          <w:snapToGrid w:val="0"/>
          <w:lang w:val="en-US"/>
        </w:rPr>
        <w:t xml:space="preserve"> The measurement is provided per </w:t>
      </w:r>
      <w:r>
        <w:rPr>
          <w:lang w:val="en-US" w:eastAsia="zh-CN"/>
        </w:rPr>
        <w:t>RNA</w:t>
      </w:r>
      <w:r w:rsidRPr="00BA2D32">
        <w:t xml:space="preserve"> and only for </w:t>
      </w:r>
      <w:r>
        <w:t>NTN</w:t>
      </w:r>
      <w:r w:rsidRPr="00BA2D32">
        <w:t>.</w:t>
      </w:r>
    </w:p>
    <w:p w14:paraId="47284ADA" w14:textId="77777777" w:rsidR="00A54E40" w:rsidRPr="00BA2D32" w:rsidRDefault="00A54E40" w:rsidP="00A54E40">
      <w:pPr>
        <w:pStyle w:val="B10"/>
        <w:rPr>
          <w:lang w:val="en-US"/>
        </w:rPr>
      </w:pPr>
      <w:r w:rsidRPr="00BA2D32">
        <w:rPr>
          <w:lang w:val="en-US"/>
        </w:rPr>
        <w:t>b)</w:t>
      </w:r>
      <w:r w:rsidRPr="00BA2D32">
        <w:rPr>
          <w:lang w:val="en-US"/>
        </w:rPr>
        <w:tab/>
        <w:t>CC</w:t>
      </w:r>
    </w:p>
    <w:p w14:paraId="6FCC6D40" w14:textId="77777777" w:rsidR="00A54E40" w:rsidRPr="00BA2D32" w:rsidRDefault="00A54E40" w:rsidP="00A54E40">
      <w:pPr>
        <w:pStyle w:val="B10"/>
        <w:rPr>
          <w:snapToGrid w:val="0"/>
          <w:lang w:val="en-US"/>
        </w:rPr>
      </w:pPr>
      <w:r w:rsidRPr="00BA2D32">
        <w:rPr>
          <w:snapToGrid w:val="0"/>
          <w:lang w:val="en-US"/>
        </w:rPr>
        <w:t>c)</w:t>
      </w:r>
      <w:r w:rsidRPr="00BA2D32">
        <w:rPr>
          <w:snapToGrid w:val="0"/>
          <w:lang w:val="en-US"/>
        </w:rPr>
        <w:tab/>
        <w:t xml:space="preserve">Each sample is obtained </w:t>
      </w:r>
      <w:r>
        <w:rPr>
          <w:snapToGrid w:val="0"/>
          <w:lang w:val="en-US"/>
        </w:rPr>
        <w:t xml:space="preserve">with an internal sampling period (e.g. one second) </w:t>
      </w:r>
      <w:r w:rsidRPr="00BA2D32">
        <w:rPr>
          <w:snapToGrid w:val="0"/>
          <w:lang w:val="en-US"/>
        </w:rPr>
        <w:t>as the</w:t>
      </w:r>
      <w:r>
        <w:rPr>
          <w:snapToGrid w:val="0"/>
          <w:lang w:val="en-US"/>
        </w:rPr>
        <w:t xml:space="preserve"> n</w:t>
      </w:r>
      <w:r w:rsidRPr="006328E3">
        <w:rPr>
          <w:snapToGrid w:val="0"/>
          <w:lang w:val="en-US"/>
        </w:rPr>
        <w:t xml:space="preserve">umber of UEs in </w:t>
      </w:r>
      <w:r>
        <w:rPr>
          <w:snapToGrid w:val="0"/>
          <w:lang w:val="en-US"/>
        </w:rPr>
        <w:t>RRC-INACTIVE</w:t>
      </w:r>
      <w:r w:rsidRPr="006328E3">
        <w:rPr>
          <w:snapToGrid w:val="0"/>
          <w:lang w:val="en-US"/>
        </w:rPr>
        <w:t xml:space="preserve"> state </w:t>
      </w:r>
      <w:r>
        <w:rPr>
          <w:snapToGrid w:val="0"/>
          <w:lang w:val="en-US"/>
        </w:rPr>
        <w:t>for</w:t>
      </w:r>
      <w:r w:rsidRPr="00247DD1">
        <w:rPr>
          <w:snapToGrid w:val="0"/>
          <w:lang w:val="en-US"/>
        </w:rPr>
        <w:t xml:space="preserve"> each </w:t>
      </w:r>
      <w:r>
        <w:rPr>
          <w:snapToGrid w:val="0"/>
          <w:lang w:val="en-US"/>
        </w:rPr>
        <w:t>RAN based Notification Area (</w:t>
      </w:r>
      <w:r w:rsidRPr="00247DD1">
        <w:rPr>
          <w:snapToGrid w:val="0"/>
          <w:lang w:val="en-US"/>
        </w:rPr>
        <w:t>RNA</w:t>
      </w:r>
      <w:r>
        <w:rPr>
          <w:snapToGrid w:val="0"/>
          <w:lang w:val="en-US"/>
        </w:rPr>
        <w:t>)</w:t>
      </w:r>
      <w:r w:rsidRPr="00247DD1">
        <w:rPr>
          <w:snapToGrid w:val="0"/>
          <w:lang w:val="en-US"/>
        </w:rPr>
        <w:t xml:space="preserve"> in the RAN </w:t>
      </w:r>
      <w:r w:rsidRPr="00BA2D32">
        <w:rPr>
          <w:snapToGrid w:val="0"/>
          <w:lang w:val="en-US"/>
        </w:rPr>
        <w:t>as specified in TS 38.3</w:t>
      </w:r>
      <w:r>
        <w:rPr>
          <w:snapToGrid w:val="0"/>
          <w:lang w:val="en-US"/>
        </w:rPr>
        <w:t>00 [49], TS 38.401 [66] and TS 23.501 [4]</w:t>
      </w:r>
      <w:r w:rsidRPr="00BA2D32">
        <w:rPr>
          <w:snapToGrid w:val="0"/>
          <w:lang w:val="en-US"/>
        </w:rPr>
        <w:t xml:space="preserve">. </w:t>
      </w:r>
      <w:r>
        <w:rPr>
          <w:snapToGrid w:val="0"/>
          <w:lang w:val="en-US"/>
        </w:rPr>
        <w:t>The number of UEs in RRC-INACTIVE is obtained using the running count of UEs which is incremented whenever a UE is moved from RRC Connected to RRC INACTIVE in a given RNA.</w:t>
      </w:r>
    </w:p>
    <w:p w14:paraId="10882B36" w14:textId="77777777" w:rsidR="00A54E40" w:rsidRPr="00BA2D32" w:rsidRDefault="00A54E40" w:rsidP="00A54E40">
      <w:pPr>
        <w:pStyle w:val="B10"/>
        <w:rPr>
          <w:lang w:val="en-US"/>
        </w:rPr>
      </w:pPr>
      <w:r w:rsidRPr="00BA2D32">
        <w:rPr>
          <w:lang w:val="en-US" w:eastAsia="zh-CN"/>
        </w:rPr>
        <w:t>d)</w:t>
      </w:r>
      <w:r w:rsidRPr="00BA2D32">
        <w:rPr>
          <w:lang w:val="en-US" w:eastAsia="zh-CN"/>
        </w:rPr>
        <w:tab/>
      </w:r>
      <w:r w:rsidRPr="00BA2D32">
        <w:t>Each measurement is an integer</w:t>
      </w:r>
      <w:r w:rsidRPr="00BA2D32">
        <w:rPr>
          <w:rFonts w:hint="eastAsia"/>
          <w:lang w:val="en-US"/>
        </w:rPr>
        <w:t>.</w:t>
      </w:r>
    </w:p>
    <w:p w14:paraId="52EE6CF0" w14:textId="77777777" w:rsidR="00A54E40" w:rsidRPr="00BA2D32" w:rsidRDefault="00A54E40" w:rsidP="00A54E40">
      <w:pPr>
        <w:pStyle w:val="B10"/>
        <w:rPr>
          <w:lang w:val="en-US"/>
        </w:rPr>
      </w:pPr>
      <w:r w:rsidRPr="00BA2D32">
        <w:rPr>
          <w:lang w:val="en-US"/>
        </w:rPr>
        <w:t>e)</w:t>
      </w:r>
      <w:r w:rsidRPr="00BA2D32">
        <w:rPr>
          <w:lang w:val="en-US"/>
        </w:rPr>
        <w:tab/>
        <w:t xml:space="preserve">The measurement name has the form </w:t>
      </w:r>
      <w:r>
        <w:rPr>
          <w:lang w:val="en-US"/>
        </w:rPr>
        <w:t>PAG.PagingLoadInstantRAN.Bin</w:t>
      </w:r>
      <w:r w:rsidRPr="00BA2D32">
        <w:rPr>
          <w:lang w:eastAsia="zh-CN"/>
        </w:rPr>
        <w:t>, where Bin indicates a data volume range which is vendor specific.</w:t>
      </w:r>
    </w:p>
    <w:p w14:paraId="1FD6277A" w14:textId="77777777" w:rsidR="00A54E40" w:rsidRDefault="00A54E40" w:rsidP="00A54E40">
      <w:pPr>
        <w:pStyle w:val="B10"/>
      </w:pPr>
      <w:r w:rsidRPr="00BA2D32">
        <w:rPr>
          <w:lang w:val="en-US"/>
        </w:rPr>
        <w:t>f)</w:t>
      </w:r>
      <w:r w:rsidRPr="00BA2D32">
        <w:rPr>
          <w:lang w:val="en-US"/>
        </w:rPr>
        <w:tab/>
      </w:r>
      <w:r w:rsidRPr="00783014">
        <w:t>NRCell</w:t>
      </w:r>
      <w:r>
        <w:t>C</w:t>
      </w:r>
      <w:r w:rsidRPr="00783014">
        <w:t>U</w:t>
      </w:r>
    </w:p>
    <w:p w14:paraId="75B5498F" w14:textId="77777777" w:rsidR="00A54E40" w:rsidRPr="00BA2D32" w:rsidRDefault="00A54E40" w:rsidP="00A54E40">
      <w:pPr>
        <w:pStyle w:val="B10"/>
        <w:ind w:firstLine="0"/>
        <w:rPr>
          <w:lang w:val="en-US"/>
        </w:rPr>
      </w:pPr>
      <w:r w:rsidRPr="00783014">
        <w:rPr>
          <w:lang w:val="en-US"/>
        </w:rPr>
        <w:t>GNBCUCPFunction</w:t>
      </w:r>
    </w:p>
    <w:p w14:paraId="46D3F5C6" w14:textId="77777777" w:rsidR="00A54E40" w:rsidRPr="00BA2D32" w:rsidRDefault="00A54E40" w:rsidP="00A54E40">
      <w:pPr>
        <w:pStyle w:val="B10"/>
        <w:rPr>
          <w:lang w:val="en-US"/>
        </w:rPr>
      </w:pPr>
      <w:r w:rsidRPr="00BA2D32">
        <w:rPr>
          <w:lang w:val="en-US"/>
        </w:rPr>
        <w:t>g)</w:t>
      </w:r>
      <w:r w:rsidRPr="00BA2D32">
        <w:rPr>
          <w:lang w:val="en-US"/>
        </w:rPr>
        <w:tab/>
        <w:t>Valid for packet switched traffic.</w:t>
      </w:r>
    </w:p>
    <w:p w14:paraId="3F351DF8" w14:textId="4C888C76" w:rsidR="00A54E40" w:rsidRDefault="00A54E40" w:rsidP="00A54E40">
      <w:pPr>
        <w:pStyle w:val="B10"/>
      </w:pPr>
      <w:r w:rsidRPr="00BA2D32">
        <w:rPr>
          <w:lang w:eastAsia="zh-CN"/>
        </w:rPr>
        <w:t>h)</w:t>
      </w:r>
      <w:r w:rsidRPr="00BA2D32">
        <w:rPr>
          <w:lang w:eastAsia="zh-CN"/>
        </w:rPr>
        <w:tab/>
      </w:r>
      <w:r w:rsidRPr="00BA2D32">
        <w:t>5GS</w:t>
      </w:r>
    </w:p>
    <w:p w14:paraId="1654B8D0" w14:textId="7C51A695" w:rsidR="00A54E40" w:rsidRDefault="00A54E40" w:rsidP="00A54E40">
      <w:pPr>
        <w:pStyle w:val="B10"/>
        <w:rPr>
          <w:sz w:val="21"/>
          <w:szCs w:val="22"/>
          <w:lang w:eastAsia="en-GB"/>
        </w:rPr>
      </w:pPr>
      <w:r>
        <w:t>NOTE:</w:t>
      </w:r>
      <w:r>
        <w:tab/>
        <w:t xml:space="preserve">This measurement is applicable to Earth-fixed and </w:t>
      </w:r>
      <w:r w:rsidRPr="00C775B4">
        <w:t>quasi</w:t>
      </w:r>
      <w:r>
        <w:t>-</w:t>
      </w:r>
      <w:r w:rsidRPr="00C775B4">
        <w:t>Earth</w:t>
      </w:r>
      <w:r>
        <w:t>-</w:t>
      </w:r>
      <w:r w:rsidRPr="00C775B4">
        <w:t>fixed cell</w:t>
      </w:r>
      <w:r>
        <w:t xml:space="preserve"> NTN deployments.</w:t>
      </w:r>
    </w:p>
    <w:p w14:paraId="499DE547" w14:textId="77777777" w:rsidR="005D4D9D" w:rsidRDefault="005D4D9D" w:rsidP="005D4D9D">
      <w:pPr>
        <w:pStyle w:val="Heading4"/>
      </w:pPr>
      <w:bookmarkStart w:id="2542" w:name="_Toc44492016"/>
      <w:bookmarkStart w:id="2543" w:name="_Toc51689945"/>
      <w:bookmarkStart w:id="2544" w:name="_Toc51750632"/>
      <w:bookmarkStart w:id="2545" w:name="_Toc51774892"/>
      <w:bookmarkStart w:id="2546" w:name="_Toc51775506"/>
      <w:bookmarkStart w:id="2547" w:name="_Toc51776122"/>
      <w:bookmarkStart w:id="2548" w:name="_Toc58515508"/>
      <w:bookmarkStart w:id="2549" w:name="_Toc178086991"/>
      <w:r>
        <w:t>5.1.1.</w:t>
      </w:r>
      <w:r>
        <w:rPr>
          <w:lang w:val="en-US" w:eastAsia="zh-CN"/>
        </w:rPr>
        <w:t>28</w:t>
      </w:r>
      <w:r>
        <w:rPr>
          <w:lang w:val="en-US" w:eastAsia="zh-CN"/>
        </w:rPr>
        <w:tab/>
      </w:r>
      <w:r>
        <w:rPr>
          <w:rFonts w:hint="eastAsia"/>
          <w:lang w:val="en-US" w:eastAsia="zh-CN"/>
        </w:rPr>
        <w:t>SSB beam related</w:t>
      </w:r>
      <w:r>
        <w:t xml:space="preserve"> Measurement</w:t>
      </w:r>
      <w:bookmarkEnd w:id="2542"/>
      <w:bookmarkEnd w:id="2543"/>
      <w:bookmarkEnd w:id="2544"/>
      <w:bookmarkEnd w:id="2545"/>
      <w:bookmarkEnd w:id="2546"/>
      <w:bookmarkEnd w:id="2547"/>
      <w:bookmarkEnd w:id="2548"/>
      <w:bookmarkEnd w:id="2549"/>
    </w:p>
    <w:p w14:paraId="4971BA65" w14:textId="77777777" w:rsidR="005D4D9D" w:rsidRDefault="005D4D9D" w:rsidP="008B34D1">
      <w:pPr>
        <w:pStyle w:val="Heading5"/>
        <w:rPr>
          <w:lang w:val="en-US"/>
        </w:rPr>
      </w:pPr>
      <w:bookmarkStart w:id="2550" w:name="_Toc44492017"/>
      <w:bookmarkStart w:id="2551" w:name="_Toc51689946"/>
      <w:bookmarkStart w:id="2552" w:name="_Toc51750633"/>
      <w:bookmarkStart w:id="2553" w:name="_Toc51774893"/>
      <w:bookmarkStart w:id="2554" w:name="_Toc51775507"/>
      <w:bookmarkStart w:id="2555" w:name="_Toc51776123"/>
      <w:bookmarkStart w:id="2556" w:name="_Toc58515509"/>
      <w:bookmarkStart w:id="2557" w:name="_Toc178086992"/>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550"/>
      <w:bookmarkEnd w:id="2551"/>
      <w:bookmarkEnd w:id="2552"/>
      <w:bookmarkEnd w:id="2553"/>
      <w:bookmarkEnd w:id="2554"/>
      <w:bookmarkEnd w:id="2555"/>
      <w:bookmarkEnd w:id="2556"/>
      <w:bookmarkEnd w:id="2557"/>
    </w:p>
    <w:p w14:paraId="2B089A39" w14:textId="146527D0" w:rsidR="005D4D9D" w:rsidRDefault="005D4D9D" w:rsidP="00877FB1">
      <w:pPr>
        <w:pStyle w:val="B10"/>
      </w:pPr>
      <w:r>
        <w:rPr>
          <w:rFonts w:hint="eastAsia"/>
          <w:lang w:val="en-US" w:eastAsia="zh-CN"/>
        </w:rPr>
        <w:t>a)</w:t>
      </w:r>
      <w:r w:rsidR="00877FB1">
        <w:rPr>
          <w:lang w:val="en-US" w:eastAsia="zh-CN"/>
        </w:rPr>
        <w:tab/>
      </w:r>
      <w:r>
        <w:t>This measurement provides</w:t>
      </w:r>
      <w:r>
        <w:rPr>
          <w:rFonts w:hint="eastAsia"/>
          <w:lang w:val="en-US" w:eastAsia="zh-CN"/>
        </w:rPr>
        <w:t xml:space="preserve"> n</w:t>
      </w:r>
      <w:r>
        <w:t>umber of</w:t>
      </w:r>
      <w:r>
        <w:rPr>
          <w:rFonts w:hint="eastAsia"/>
          <w:lang w:val="en-US" w:eastAsia="zh-CN"/>
        </w:rPr>
        <w:t xml:space="preserve"> UE related the SSB beam index</w:t>
      </w:r>
      <w:r>
        <w:t>.</w:t>
      </w:r>
    </w:p>
    <w:p w14:paraId="041134E8" w14:textId="7355FC44" w:rsidR="005D4D9D" w:rsidRDefault="005D4D9D" w:rsidP="00877FB1">
      <w:pPr>
        <w:pStyle w:val="B10"/>
      </w:pPr>
      <w:r>
        <w:t>b)</w:t>
      </w:r>
      <w:r w:rsidR="00877FB1">
        <w:tab/>
      </w:r>
      <w:r>
        <w:t>CC.</w:t>
      </w:r>
    </w:p>
    <w:p w14:paraId="2327649A" w14:textId="71873F3C" w:rsidR="005D4D9D" w:rsidRDefault="005D4D9D" w:rsidP="00877FB1">
      <w:pPr>
        <w:pStyle w:val="B10"/>
      </w:pPr>
      <w:r>
        <w:rPr>
          <w:rFonts w:hint="eastAsia"/>
          <w:lang w:val="en-US" w:eastAsia="zh-CN"/>
        </w:rPr>
        <w:t>c)</w:t>
      </w:r>
      <w:r w:rsidR="00877FB1">
        <w:rPr>
          <w:lang w:val="en-US" w:eastAsia="zh-CN"/>
        </w:rPr>
        <w:tab/>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6D8EF4DA" w:rsidR="005D4D9D" w:rsidRDefault="005D4D9D" w:rsidP="00877FB1">
      <w:pPr>
        <w:pStyle w:val="B10"/>
      </w:pPr>
      <w:r>
        <w:t>d)</w:t>
      </w:r>
      <w:r w:rsidR="00877FB1">
        <w:tab/>
      </w:r>
      <w:r>
        <w:t>A single integer value.</w:t>
      </w:r>
    </w:p>
    <w:p w14:paraId="12ACA14C" w14:textId="1B199445" w:rsidR="005D4D9D" w:rsidRDefault="005D4D9D" w:rsidP="00877FB1">
      <w:pPr>
        <w:pStyle w:val="B10"/>
        <w:rPr>
          <w:lang w:val="en-US" w:eastAsia="zh-CN"/>
        </w:rPr>
      </w:pPr>
      <w:r>
        <w:rPr>
          <w:lang w:val="en-US" w:eastAsia="zh-CN"/>
        </w:rPr>
        <w:t>e)</w:t>
      </w:r>
      <w:r w:rsidR="00877FB1">
        <w:rPr>
          <w:lang w:val="en-US" w:eastAsia="zh-CN"/>
        </w:rPr>
        <w:tab/>
      </w:r>
      <w:r>
        <w:rPr>
          <w:rFonts w:hint="eastAsia"/>
          <w:lang w:val="en-US" w:eastAsia="zh-CN"/>
        </w:rPr>
        <w:t>L1M</w:t>
      </w:r>
      <w:r>
        <w:t>.SSBBeamRelatedUeNbr</w:t>
      </w:r>
      <w:r>
        <w:rPr>
          <w:lang w:val="en-US" w:eastAsia="zh-CN"/>
        </w:rPr>
        <w:t>.</w:t>
      </w:r>
    </w:p>
    <w:p w14:paraId="03B48E52" w14:textId="17F1A7AD" w:rsidR="005D4D9D" w:rsidRDefault="005D4D9D" w:rsidP="00877FB1">
      <w:pPr>
        <w:pStyle w:val="B10"/>
        <w:rPr>
          <w:lang w:val="en-US" w:eastAsia="zh-CN"/>
        </w:rPr>
      </w:pPr>
      <w:r>
        <w:rPr>
          <w:lang w:eastAsia="en-GB"/>
        </w:rPr>
        <w:t>f)</w:t>
      </w:r>
      <w:r w:rsidR="00877FB1">
        <w:rPr>
          <w:lang w:val="en-US" w:eastAsia="zh-CN"/>
        </w:rPr>
        <w:tab/>
      </w:r>
      <w:r>
        <w:rPr>
          <w:rFonts w:hint="eastAsia"/>
          <w:lang w:val="en-US" w:eastAsia="zh-CN"/>
        </w:rPr>
        <w:t>Beam</w:t>
      </w:r>
    </w:p>
    <w:p w14:paraId="40C48B9F" w14:textId="77777777" w:rsidR="005D4D9D" w:rsidRDefault="005D4D9D" w:rsidP="00877FB1">
      <w:pPr>
        <w:pStyle w:val="B10"/>
      </w:pPr>
      <w:r>
        <w:rPr>
          <w:lang w:eastAsia="en-GB"/>
        </w:rPr>
        <w:t>g)</w:t>
      </w:r>
      <w:r>
        <w:rPr>
          <w:lang w:eastAsia="en-GB"/>
        </w:rPr>
        <w:tab/>
        <w:t>Valid</w:t>
      </w:r>
      <w:r>
        <w:t xml:space="preserve"> for packet switched traffic </w:t>
      </w:r>
    </w:p>
    <w:p w14:paraId="4F2D3691" w14:textId="77777777" w:rsidR="005D4D9D" w:rsidRDefault="005D4D9D" w:rsidP="00877FB1">
      <w:pPr>
        <w:pStyle w:val="B10"/>
        <w:rPr>
          <w:lang w:eastAsia="en-GB"/>
        </w:rPr>
      </w:pPr>
      <w:r>
        <w:rPr>
          <w:rFonts w:hint="eastAsia"/>
          <w:lang w:eastAsia="zh-CN"/>
        </w:rPr>
        <w:lastRenderedPageBreak/>
        <w:t>h</w:t>
      </w:r>
      <w:r>
        <w:rPr>
          <w:lang w:eastAsia="zh-CN"/>
        </w:rPr>
        <w:t>)</w:t>
      </w:r>
      <w:r>
        <w:rPr>
          <w:lang w:eastAsia="zh-CN"/>
        </w:rPr>
        <w:tab/>
      </w:r>
      <w:r>
        <w:rPr>
          <w:lang w:eastAsia="en-GB"/>
        </w:rPr>
        <w:t>5GS</w:t>
      </w:r>
    </w:p>
    <w:p w14:paraId="1493306B" w14:textId="4DD5FAEE" w:rsidR="008F3667" w:rsidRDefault="005D4D9D" w:rsidP="00877FB1">
      <w:pPr>
        <w:pStyle w:val="B10"/>
        <w:rPr>
          <w:lang w:eastAsia="zh-CN"/>
        </w:rPr>
      </w:pPr>
      <w:r>
        <w:rPr>
          <w:rFonts w:hint="eastAsia"/>
          <w:lang w:val="en-US" w:eastAsia="zh-CN"/>
        </w:rPr>
        <w:t>i)</w:t>
      </w:r>
      <w:r w:rsidR="00877FB1">
        <w:rPr>
          <w:lang w:val="en-US"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558" w:name="_Toc44492018"/>
      <w:bookmarkStart w:id="2559" w:name="_Toc51689947"/>
      <w:bookmarkStart w:id="2560" w:name="_Toc51750634"/>
      <w:bookmarkStart w:id="2561" w:name="_Toc51774894"/>
      <w:bookmarkStart w:id="2562" w:name="_Toc51775508"/>
      <w:bookmarkStart w:id="2563" w:name="_Toc51776124"/>
      <w:bookmarkStart w:id="2564" w:name="_Toc58515510"/>
      <w:bookmarkStart w:id="2565" w:name="_Toc178086993"/>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558"/>
      <w:bookmarkEnd w:id="2559"/>
      <w:bookmarkEnd w:id="2560"/>
      <w:bookmarkEnd w:id="2561"/>
      <w:bookmarkEnd w:id="2562"/>
      <w:bookmarkEnd w:id="2563"/>
      <w:bookmarkEnd w:id="2564"/>
      <w:bookmarkEnd w:id="2565"/>
    </w:p>
    <w:p w14:paraId="5E7B1593" w14:textId="77777777" w:rsidR="00867B3E" w:rsidRDefault="00867B3E" w:rsidP="008B34D1">
      <w:pPr>
        <w:pStyle w:val="Heading5"/>
        <w:rPr>
          <w:lang w:val="en-US" w:eastAsia="zh-CN"/>
        </w:rPr>
      </w:pPr>
      <w:bookmarkStart w:id="2566" w:name="_Toc44492019"/>
      <w:bookmarkStart w:id="2567" w:name="_Toc51689948"/>
      <w:bookmarkStart w:id="2568" w:name="_Toc51750635"/>
      <w:bookmarkStart w:id="2569" w:name="_Toc51774895"/>
      <w:bookmarkStart w:id="2570" w:name="_Toc51775509"/>
      <w:bookmarkStart w:id="2571" w:name="_Toc51776125"/>
      <w:bookmarkStart w:id="2572" w:name="_Toc58515511"/>
      <w:bookmarkStart w:id="2573" w:name="_Toc178086994"/>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566"/>
      <w:bookmarkEnd w:id="2567"/>
      <w:bookmarkEnd w:id="2568"/>
      <w:bookmarkEnd w:id="2569"/>
      <w:bookmarkEnd w:id="2570"/>
      <w:bookmarkEnd w:id="2571"/>
      <w:bookmarkEnd w:id="2572"/>
      <w:bookmarkEnd w:id="2573"/>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574" w:name="_Toc44492020"/>
      <w:bookmarkStart w:id="2575" w:name="_Toc51689949"/>
      <w:bookmarkStart w:id="2576" w:name="_Toc51750636"/>
      <w:bookmarkStart w:id="2577" w:name="_Toc51774896"/>
      <w:bookmarkStart w:id="2578" w:name="_Toc51775510"/>
      <w:bookmarkStart w:id="2579" w:name="_Toc51776126"/>
      <w:bookmarkStart w:id="2580" w:name="_Toc58515512"/>
      <w:bookmarkStart w:id="2581" w:name="_Toc178086995"/>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574"/>
      <w:bookmarkEnd w:id="2575"/>
      <w:bookmarkEnd w:id="2576"/>
      <w:bookmarkEnd w:id="2577"/>
      <w:bookmarkEnd w:id="2578"/>
      <w:bookmarkEnd w:id="2579"/>
      <w:bookmarkEnd w:id="2580"/>
      <w:bookmarkEnd w:id="2581"/>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582" w:name="_Toc51750637"/>
      <w:bookmarkStart w:id="2583" w:name="_Toc51774897"/>
      <w:bookmarkStart w:id="2584" w:name="_Toc51775511"/>
      <w:bookmarkStart w:id="2585" w:name="_Toc51776127"/>
      <w:bookmarkStart w:id="2586" w:name="_Toc58515513"/>
      <w:bookmarkStart w:id="2587" w:name="_Toc178086996"/>
      <w:r>
        <w:t>5.1.1.</w:t>
      </w:r>
      <w:r>
        <w:rPr>
          <w:lang w:val="en-US" w:eastAsia="zh-CN"/>
        </w:rPr>
        <w:t>30</w:t>
      </w:r>
      <w:r>
        <w:tab/>
      </w:r>
      <w:r>
        <w:rPr>
          <w:rFonts w:hint="eastAsia"/>
          <w:lang w:val="en-US" w:eastAsia="zh-CN"/>
        </w:rPr>
        <w:t>MU-MIMO</w:t>
      </w:r>
      <w:r>
        <w:t xml:space="preserve"> related measurements</w:t>
      </w:r>
      <w:bookmarkEnd w:id="2582"/>
      <w:bookmarkEnd w:id="2583"/>
      <w:bookmarkEnd w:id="2584"/>
      <w:bookmarkEnd w:id="2585"/>
      <w:bookmarkEnd w:id="2586"/>
      <w:bookmarkEnd w:id="2587"/>
    </w:p>
    <w:p w14:paraId="11512DD8" w14:textId="77777777" w:rsidR="0051468E" w:rsidRDefault="0051468E" w:rsidP="00420600">
      <w:pPr>
        <w:pStyle w:val="Heading5"/>
        <w:rPr>
          <w:lang w:val="en-US" w:eastAsia="zh-CN"/>
        </w:rPr>
      </w:pPr>
      <w:bookmarkStart w:id="2588" w:name="_Toc51750638"/>
      <w:bookmarkStart w:id="2589" w:name="_Toc51774898"/>
      <w:bookmarkStart w:id="2590" w:name="_Toc51775512"/>
      <w:bookmarkStart w:id="2591" w:name="_Toc51776128"/>
      <w:bookmarkStart w:id="2592" w:name="_Toc58515514"/>
      <w:bookmarkStart w:id="2593" w:name="_Toc178086997"/>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588"/>
      <w:bookmarkEnd w:id="2589"/>
      <w:bookmarkEnd w:id="2590"/>
      <w:bookmarkEnd w:id="2591"/>
      <w:bookmarkEnd w:id="2592"/>
      <w:bookmarkEnd w:id="2593"/>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lastRenderedPageBreak/>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594" w:name="_Toc51750639"/>
      <w:bookmarkStart w:id="2595" w:name="_Toc51774899"/>
      <w:bookmarkStart w:id="2596" w:name="_Toc51775513"/>
      <w:bookmarkStart w:id="2597" w:name="_Toc51776129"/>
      <w:bookmarkStart w:id="2598" w:name="_Toc58515515"/>
      <w:bookmarkStart w:id="2599" w:name="_Toc178086998"/>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594"/>
      <w:bookmarkEnd w:id="2595"/>
      <w:bookmarkEnd w:id="2596"/>
      <w:bookmarkEnd w:id="2597"/>
      <w:bookmarkEnd w:id="2598"/>
      <w:bookmarkEnd w:id="2599"/>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600" w:name="_Toc178086999"/>
      <w:bookmarkStart w:id="2601" w:name="_Toc74819728"/>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600"/>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602" w:name="_Toc178087000"/>
      <w:r>
        <w:rPr>
          <w:rFonts w:hint="eastAsia"/>
          <w:color w:val="000000"/>
          <w:lang w:eastAsia="zh-CN"/>
        </w:rPr>
        <w:lastRenderedPageBreak/>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602"/>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One usage of this measurement is evaluate the actural spatial capability of a cell in the uplink under MIMO scenario.</w:t>
      </w:r>
      <w:bookmarkEnd w:id="2601"/>
    </w:p>
    <w:p w14:paraId="62FC51D5" w14:textId="64AB09E9" w:rsidR="006C6FCA" w:rsidRPr="00BB02BB" w:rsidRDefault="006C6FCA" w:rsidP="006C6FCA">
      <w:pPr>
        <w:pStyle w:val="Heading5"/>
        <w:rPr>
          <w:lang w:eastAsia="zh-CN"/>
        </w:rPr>
      </w:pPr>
      <w:bookmarkStart w:id="2603" w:name="_Toc178087001"/>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603"/>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lastRenderedPageBreak/>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604" w:name="_Toc178087002"/>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604"/>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2605" w:name="_Toc178087003"/>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2605"/>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00000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lastRenderedPageBreak/>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1863964C"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2606" w:name="_Toc178087004"/>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2606"/>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00000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2607" w:name="_Toc178087005"/>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2607"/>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lastRenderedPageBreak/>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2608" w:name="_Toc178087006"/>
      <w:r w:rsidRPr="009E10BE">
        <w:t>5.1.1.30.</w:t>
      </w:r>
      <w:r>
        <w:t>10</w:t>
      </w:r>
      <w:r w:rsidRPr="009E10BE">
        <w:tab/>
      </w:r>
      <w:r w:rsidRPr="009E10BE">
        <w:rPr>
          <w:lang w:eastAsia="zh-CN"/>
        </w:rPr>
        <w:t>Distribution of Scheduled PUSCH PRBs based on MIMO Layers Coverage Map</w:t>
      </w:r>
      <w:r w:rsidRPr="009E10BE">
        <w:t xml:space="preserve"> in UL</w:t>
      </w:r>
      <w:bookmarkEnd w:id="2608"/>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609" w:name="_Toc51750640"/>
      <w:bookmarkStart w:id="2610" w:name="_Toc51774900"/>
      <w:bookmarkStart w:id="2611" w:name="_Toc51775514"/>
      <w:bookmarkStart w:id="2612" w:name="_Toc51776130"/>
      <w:bookmarkStart w:id="2613" w:name="_Toc58515516"/>
      <w:bookmarkStart w:id="2614" w:name="_Toc178087007"/>
      <w:r>
        <w:lastRenderedPageBreak/>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609"/>
      <w:bookmarkEnd w:id="2610"/>
      <w:bookmarkEnd w:id="2611"/>
      <w:bookmarkEnd w:id="2612"/>
      <w:bookmarkEnd w:id="2613"/>
      <w:bookmarkEnd w:id="2614"/>
    </w:p>
    <w:p w14:paraId="578FC86D" w14:textId="433267DB" w:rsidR="00A025D3" w:rsidRPr="00A025D3" w:rsidRDefault="00A025D3" w:rsidP="00A025D3">
      <w:pPr>
        <w:pStyle w:val="Heading5"/>
        <w:rPr>
          <w:lang w:val="en-US" w:eastAsia="zh-CN"/>
        </w:rPr>
      </w:pPr>
      <w:bookmarkStart w:id="2615" w:name="_Toc98860761"/>
      <w:bookmarkStart w:id="2616" w:name="_Toc178087008"/>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615"/>
      <w:r>
        <w:rPr>
          <w:lang w:val="en-US" w:eastAsia="zh-CN"/>
        </w:rPr>
        <w:t>gNB</w:t>
      </w:r>
      <w:bookmarkEnd w:id="2616"/>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617" w:name="_Toc178087009"/>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617"/>
    </w:p>
    <w:p w14:paraId="1DC6D4DD" w14:textId="1A0645DE" w:rsidR="00A025D3" w:rsidRDefault="00A025D3" w:rsidP="00A025D3">
      <w:pPr>
        <w:pStyle w:val="B10"/>
      </w:pPr>
      <w:r>
        <w:t>a)</w:t>
      </w:r>
      <w:ins w:id="2618" w:author="28.552_CR0643R1_(Rel-19)_TEI18" w:date="2025-01-08T15:36:00Z">
        <w:r w:rsidR="007D51CE">
          <w:tab/>
        </w:r>
      </w:ins>
      <w:del w:id="2619" w:author="28.552_CR0643R1_(Rel-19)_TEI18" w:date="2025-01-08T15:36:00Z">
        <w:r w:rsidDel="007D51CE">
          <w:delText xml:space="preserve">  </w:delText>
        </w:r>
      </w:del>
      <w:r>
        <w:t>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w:t>
      </w:r>
      <w:del w:id="2620" w:author="28.552_CR0643R1_(Rel-19)_TEI18" w:date="2025-01-08T15:35:00Z">
        <w:r w:rsidDel="003218F5">
          <w:delText>35</w:delText>
        </w:r>
      </w:del>
      <w:ins w:id="2621" w:author="28.552_CR0643R1_(Rel-19)_TEI18" w:date="2025-01-08T15:35:00Z">
        <w:r w:rsidR="003218F5">
          <w:t>20</w:t>
        </w:r>
      </w:ins>
      <w:r>
        <w:t>]</w:t>
      </w:r>
      <w:r>
        <w:rPr>
          <w:rFonts w:hint="eastAsia"/>
        </w:rPr>
        <w:t>)</w:t>
      </w:r>
      <w:r>
        <w:t>.</w:t>
      </w:r>
    </w:p>
    <w:p w14:paraId="6FE0F12F" w14:textId="20E7F546" w:rsidR="00A025D3" w:rsidRDefault="00A025D3" w:rsidP="00A025D3">
      <w:pPr>
        <w:pStyle w:val="B10"/>
      </w:pPr>
      <w:r>
        <w:rPr>
          <w:lang w:eastAsia="zh-CN"/>
        </w:rPr>
        <w:t>b)</w:t>
      </w:r>
      <w:ins w:id="2622" w:author="28.552_CR0643R1_(Rel-19)_TEI18" w:date="2025-01-08T15:36:00Z">
        <w:r w:rsidR="007D51CE">
          <w:rPr>
            <w:lang w:eastAsia="zh-CN"/>
          </w:rPr>
          <w:tab/>
        </w:r>
      </w:ins>
      <w:del w:id="2623" w:author="28.552_CR0643R1_(Rel-19)_TEI18" w:date="2025-01-08T15:36:00Z">
        <w:r w:rsidDel="007D51CE">
          <w:rPr>
            <w:lang w:eastAsia="zh-CN"/>
          </w:rPr>
          <w:delText xml:space="preserve">  </w:delText>
        </w:r>
      </w:del>
      <w:r>
        <w:rPr>
          <w:rFonts w:hint="eastAsia"/>
          <w:lang w:eastAsia="zh-CN"/>
        </w:rPr>
        <w:t>CC</w:t>
      </w:r>
      <w:r>
        <w:t>.</w:t>
      </w:r>
    </w:p>
    <w:p w14:paraId="23917C2E" w14:textId="7A9EC64E" w:rsidR="00A025D3" w:rsidRDefault="00A025D3" w:rsidP="00A025D3">
      <w:pPr>
        <w:pStyle w:val="B10"/>
      </w:pPr>
      <w:r>
        <w:t>c)</w:t>
      </w:r>
      <w:ins w:id="2624" w:author="28.552_CR0643R1_(Rel-19)_TEI18" w:date="2025-01-08T15:36:00Z">
        <w:r w:rsidR="007D51CE">
          <w:tab/>
        </w:r>
      </w:ins>
      <w:del w:id="2625" w:author="28.552_CR0643R1_(Rel-19)_TEI18" w:date="2025-01-08T15:36:00Z">
        <w:r w:rsidDel="007D51CE">
          <w:delText xml:space="preserve">  </w:delText>
        </w:r>
      </w:del>
      <w:r>
        <w:t xml:space="preserve">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2120EF41" w:rsidR="00A025D3" w:rsidRDefault="00A025D3" w:rsidP="00A025D3">
      <w:pPr>
        <w:pStyle w:val="B10"/>
      </w:pPr>
      <w:r>
        <w:t>d)</w:t>
      </w:r>
      <w:ins w:id="2626" w:author="28.552_CR0643R1_(Rel-19)_TEI18" w:date="2025-01-08T15:36:00Z">
        <w:r w:rsidR="007D51CE">
          <w:tab/>
        </w:r>
      </w:ins>
      <w:del w:id="2627" w:author="28.552_CR0643R1_(Rel-19)_TEI18" w:date="2025-01-08T15:36:00Z">
        <w:r w:rsidDel="007D51CE">
          <w:delText xml:space="preserve">  </w:delText>
        </w:r>
      </w:del>
      <w:r>
        <w:t>Each subcounter is an integer.</w:t>
      </w:r>
    </w:p>
    <w:p w14:paraId="37656A9F" w14:textId="75A91304" w:rsidR="00A025D3" w:rsidRDefault="00A025D3" w:rsidP="00A025D3">
      <w:pPr>
        <w:pStyle w:val="B10"/>
      </w:pPr>
      <w:r>
        <w:rPr>
          <w:lang w:val="en-US" w:eastAsia="zh-CN"/>
        </w:rPr>
        <w:t>e)</w:t>
      </w:r>
      <w:ins w:id="2628" w:author="28.552_CR0643R1_(Rel-19)_TEI18" w:date="2025-01-08T15:36:00Z">
        <w:r w:rsidR="007D51CE">
          <w:rPr>
            <w:lang w:val="en-US" w:eastAsia="zh-CN"/>
          </w:rPr>
          <w:tab/>
        </w:r>
      </w:ins>
      <w:del w:id="2629" w:author="28.552_CR0643R1_(Rel-19)_TEI18" w:date="2025-01-08T15:36:00Z">
        <w:r w:rsidDel="007D51CE">
          <w:rPr>
            <w:lang w:val="en-US" w:eastAsia="zh-CN"/>
          </w:rPr>
          <w:delText xml:space="preserve">  </w:delText>
        </w:r>
      </w:del>
      <w:r>
        <w:rPr>
          <w:lang w:val="en-US" w:eastAsia="zh-CN"/>
        </w:rPr>
        <w:t>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54305EA0" w:rsidR="00A025D3" w:rsidRDefault="00A025D3" w:rsidP="00A025D3">
      <w:pPr>
        <w:pStyle w:val="NO"/>
        <w:rPr>
          <w:lang w:val="en-US" w:eastAsia="zh-CN"/>
        </w:rPr>
      </w:pPr>
      <w:r>
        <w:t>NOTE:</w:t>
      </w:r>
      <w:ins w:id="2630" w:author="28.552_CR0643R1_(Rel-19)_TEI18" w:date="2025-01-08T15:35:00Z">
        <w:r w:rsidR="007D51CE">
          <w:tab/>
        </w:r>
      </w:ins>
      <w:del w:id="2631" w:author="28.552_CR0643R1_(Rel-19)_TEI18" w:date="2025-01-08T15:35:00Z">
        <w:r w:rsidDel="007D51CE">
          <w:delText xml:space="preserve"> </w:delText>
        </w:r>
      </w:del>
      <w:r>
        <w:t>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632" w:name="_Toc98860762"/>
      <w:bookmarkStart w:id="2633" w:name="_Toc178087010"/>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632"/>
      <w:bookmarkEnd w:id="2633"/>
    </w:p>
    <w:p w14:paraId="65D6C3BA" w14:textId="2969F0F8" w:rsidR="00A025D3" w:rsidRDefault="00A025D3" w:rsidP="00A025D3">
      <w:pPr>
        <w:pStyle w:val="B10"/>
      </w:pPr>
      <w:r>
        <w:t>a)</w:t>
      </w:r>
      <w:ins w:id="2634" w:author="28.552_CR0643R1_(Rel-19)_TEI18" w:date="2025-01-08T15:36:00Z">
        <w:r w:rsidR="00657CCA">
          <w:tab/>
        </w:r>
      </w:ins>
      <w:del w:id="2635" w:author="28.552_CR0643R1_(Rel-19)_TEI18" w:date="2025-01-08T15:36:00Z">
        <w:r w:rsidDel="00657CCA">
          <w:delText xml:space="preserve">  </w:delText>
        </w:r>
      </w:del>
      <w:r>
        <w:t>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3E1EFC21" w:rsidR="00A025D3" w:rsidRDefault="00A025D3" w:rsidP="00A025D3">
      <w:pPr>
        <w:pStyle w:val="B10"/>
      </w:pPr>
      <w:r>
        <w:rPr>
          <w:lang w:eastAsia="zh-CN"/>
        </w:rPr>
        <w:lastRenderedPageBreak/>
        <w:t>b)</w:t>
      </w:r>
      <w:ins w:id="2636" w:author="28.552_CR0643R1_(Rel-19)_TEI18" w:date="2025-01-08T15:36:00Z">
        <w:r w:rsidR="00657CCA">
          <w:rPr>
            <w:lang w:eastAsia="zh-CN"/>
          </w:rPr>
          <w:tab/>
        </w:r>
      </w:ins>
      <w:del w:id="2637" w:author="28.552_CR0643R1_(Rel-19)_TEI18" w:date="2025-01-08T15:36:00Z">
        <w:r w:rsidDel="00657CCA">
          <w:rPr>
            <w:lang w:eastAsia="zh-CN"/>
          </w:rPr>
          <w:delText xml:space="preserve">  </w:delText>
        </w:r>
      </w:del>
      <w:r>
        <w:rPr>
          <w:rFonts w:hint="eastAsia"/>
          <w:lang w:eastAsia="zh-CN"/>
        </w:rPr>
        <w:t>CC</w:t>
      </w:r>
      <w:r>
        <w:t>.</w:t>
      </w:r>
    </w:p>
    <w:p w14:paraId="0929CD53" w14:textId="1460B70B" w:rsidR="00A025D3" w:rsidRDefault="00A025D3" w:rsidP="00A025D3">
      <w:pPr>
        <w:pStyle w:val="B10"/>
      </w:pPr>
      <w:r>
        <w:t>c)</w:t>
      </w:r>
      <w:ins w:id="2638" w:author="28.552_CR0643R1_(Rel-19)_TEI18" w:date="2025-01-08T15:36:00Z">
        <w:r w:rsidR="00657CCA">
          <w:tab/>
        </w:r>
      </w:ins>
      <w:del w:id="2639" w:author="28.552_CR0643R1_(Rel-19)_TEI18" w:date="2025-01-08T15:36:00Z">
        <w:r w:rsidDel="00657CCA">
          <w:delText xml:space="preserve">  </w:delText>
        </w:r>
      </w:del>
      <w:r>
        <w:t xml:space="preserve">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4133C323" w:rsidR="00A025D3" w:rsidRDefault="00A025D3" w:rsidP="00A025D3">
      <w:pPr>
        <w:pStyle w:val="B10"/>
      </w:pPr>
      <w:r>
        <w:t>d)</w:t>
      </w:r>
      <w:ins w:id="2640" w:author="28.552_CR0643R1_(Rel-19)_TEI18" w:date="2025-01-08T15:36:00Z">
        <w:r w:rsidR="00657CCA">
          <w:tab/>
        </w:r>
      </w:ins>
      <w:del w:id="2641" w:author="28.552_CR0643R1_(Rel-19)_TEI18" w:date="2025-01-08T15:36:00Z">
        <w:r w:rsidDel="00657CCA">
          <w:delText xml:space="preserve">  </w:delText>
        </w:r>
      </w:del>
      <w:r>
        <w:t>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642" w:name="_Toc51750641"/>
      <w:bookmarkStart w:id="2643" w:name="_Toc51774901"/>
      <w:bookmarkStart w:id="2644" w:name="_Toc51775515"/>
      <w:bookmarkStart w:id="2645" w:name="_Toc51776131"/>
      <w:bookmarkStart w:id="2646" w:name="_Toc58515517"/>
      <w:bookmarkStart w:id="2647" w:name="_Toc178087011"/>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642"/>
      <w:bookmarkEnd w:id="2643"/>
      <w:bookmarkEnd w:id="2644"/>
      <w:bookmarkEnd w:id="2645"/>
      <w:bookmarkEnd w:id="2646"/>
      <w:bookmarkEnd w:id="2647"/>
    </w:p>
    <w:p w14:paraId="597D1468" w14:textId="086F40A1" w:rsidR="00E420F4" w:rsidRPr="00E420F4" w:rsidRDefault="00E420F4" w:rsidP="00E420F4">
      <w:pPr>
        <w:pStyle w:val="Heading5"/>
        <w:rPr>
          <w:lang w:val="en-US" w:eastAsia="zh-CN"/>
        </w:rPr>
      </w:pPr>
      <w:bookmarkStart w:id="2648" w:name="_Toc178087012"/>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648"/>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649" w:name="_Toc178087013"/>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649"/>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lastRenderedPageBreak/>
        <w:t>d)  Each subcounter is an integer.</w:t>
      </w:r>
    </w:p>
    <w:p w14:paraId="3A20F647" w14:textId="77777777" w:rsidR="00E420F4" w:rsidRDefault="00E420F4" w:rsidP="00E420F4">
      <w:pPr>
        <w:pStyle w:val="B10"/>
      </w:pPr>
      <w:r>
        <w:rPr>
          <w:lang w:val="en-US" w:eastAsia="zh-CN"/>
        </w:rPr>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650" w:name="_Toc178087014"/>
      <w:r>
        <w:t>5.1.1.</w:t>
      </w:r>
      <w:r>
        <w:rPr>
          <w:lang w:val="en-US" w:eastAsia="zh-CN"/>
        </w:rPr>
        <w:t>32</w:t>
      </w:r>
      <w:r>
        <w:t>.3</w:t>
      </w:r>
      <w:r>
        <w:rPr>
          <w:lang w:val="en-US" w:eastAsia="zh-CN"/>
        </w:rPr>
        <w:tab/>
        <w:t>SS</w:t>
      </w:r>
      <w:r>
        <w:t>-SINR distribution</w:t>
      </w:r>
      <w:r>
        <w:rPr>
          <w:lang w:val="en-US" w:eastAsia="zh-CN"/>
        </w:rPr>
        <w:t xml:space="preserve"> per SSB of neighbor NR cell</w:t>
      </w:r>
      <w:bookmarkEnd w:id="2650"/>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651" w:name="_Toc178087015"/>
      <w:r>
        <w:rPr>
          <w:color w:val="000000"/>
        </w:rPr>
        <w:t>5.1.</w:t>
      </w:r>
      <w:r>
        <w:rPr>
          <w:color w:val="000000"/>
          <w:lang w:eastAsia="zh-CN"/>
        </w:rPr>
        <w:t>1.33</w:t>
      </w:r>
      <w:r>
        <w:rPr>
          <w:color w:val="000000"/>
        </w:rPr>
        <w:tab/>
        <w:t>Timing Advance</w:t>
      </w:r>
      <w:bookmarkEnd w:id="2651"/>
      <w:r>
        <w:rPr>
          <w:color w:val="000000"/>
        </w:rPr>
        <w:t xml:space="preserve"> </w:t>
      </w:r>
    </w:p>
    <w:p w14:paraId="3FFC6BC7" w14:textId="35BF3911" w:rsidR="0015501F" w:rsidRDefault="0015501F" w:rsidP="0015501F">
      <w:pPr>
        <w:pStyle w:val="Heading5"/>
        <w:rPr>
          <w:color w:val="000000"/>
        </w:rPr>
      </w:pPr>
      <w:bookmarkStart w:id="2652" w:name="_Toc178087016"/>
      <w:r>
        <w:rPr>
          <w:color w:val="000000"/>
        </w:rPr>
        <w:t>5.1.</w:t>
      </w:r>
      <w:r>
        <w:rPr>
          <w:color w:val="000000"/>
          <w:lang w:eastAsia="zh-CN"/>
        </w:rPr>
        <w:t>1.33.1</w:t>
      </w:r>
      <w:r>
        <w:rPr>
          <w:color w:val="000000"/>
        </w:rPr>
        <w:tab/>
        <w:t>Timing Advance distribution for NR Cell</w:t>
      </w:r>
      <w:bookmarkEnd w:id="2652"/>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lastRenderedPageBreak/>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05168771" w14:textId="39ED63ED" w:rsidR="001506FA" w:rsidRDefault="001506FA" w:rsidP="00026B17">
      <w:pPr>
        <w:pStyle w:val="Heading5"/>
      </w:pPr>
      <w:bookmarkStart w:id="2653" w:name="_Toc178087017"/>
      <w:r>
        <w:t>5.1.1.33.2</w:t>
      </w:r>
      <w:r>
        <w:tab/>
        <w:t>Average Value of Timing Advance</w:t>
      </w:r>
      <w:r>
        <w:rPr>
          <w:rFonts w:hint="eastAsia"/>
          <w:lang w:val="en-US" w:eastAsia="zh-CN"/>
        </w:rPr>
        <w:t xml:space="preserve"> per</w:t>
      </w:r>
      <w:r>
        <w:t xml:space="preserve"> SS-RSRP and AOA ranges</w:t>
      </w:r>
      <w:bookmarkEnd w:id="2653"/>
    </w:p>
    <w:p w14:paraId="4C56BE03" w14:textId="6702CED9" w:rsidR="001506FA" w:rsidRDefault="001506FA" w:rsidP="001506FA">
      <w:pPr>
        <w:pStyle w:val="B10"/>
        <w:ind w:left="284" w:firstLine="0"/>
        <w:jc w:val="both"/>
        <w:rPr>
          <w:sz w:val="24"/>
          <w:szCs w:val="24"/>
        </w:rPr>
      </w:pPr>
      <w:r>
        <w:rPr>
          <w:rFonts w:hint="eastAsia"/>
          <w:sz w:val="24"/>
          <w:szCs w:val="24"/>
          <w:lang w:eastAsia="zh-CN"/>
        </w:rPr>
        <w:t>a</w:t>
      </w:r>
      <w:r>
        <w:rPr>
          <w:sz w:val="24"/>
          <w:szCs w:val="24"/>
        </w:rPr>
        <w:t>)</w:t>
      </w:r>
      <w:r w:rsidR="00026B17">
        <w:rPr>
          <w:sz w:val="24"/>
          <w:szCs w:val="24"/>
        </w:rPr>
        <w:tab/>
      </w:r>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p>
    <w:p w14:paraId="36C44944" w14:textId="2B7494CC" w:rsidR="001506FA" w:rsidRDefault="001506FA" w:rsidP="001506FA">
      <w:pPr>
        <w:pStyle w:val="B10"/>
        <w:ind w:left="284" w:firstLine="0"/>
        <w:jc w:val="both"/>
        <w:rPr>
          <w:sz w:val="24"/>
          <w:szCs w:val="24"/>
          <w:lang w:eastAsia="zh-CN"/>
        </w:rPr>
      </w:pPr>
      <w:r>
        <w:rPr>
          <w:rFonts w:hint="eastAsia"/>
          <w:sz w:val="24"/>
          <w:szCs w:val="24"/>
          <w:lang w:eastAsia="zh-CN"/>
        </w:rPr>
        <w:t>b</w:t>
      </w:r>
      <w:r>
        <w:rPr>
          <w:sz w:val="24"/>
          <w:szCs w:val="24"/>
          <w:lang w:eastAsia="zh-CN"/>
        </w:rPr>
        <w:t>)</w:t>
      </w:r>
      <w:r w:rsidR="00026B17">
        <w:rPr>
          <w:sz w:val="24"/>
          <w:szCs w:val="24"/>
          <w:lang w:eastAsia="zh-CN"/>
        </w:rPr>
        <w:tab/>
      </w:r>
      <w:r>
        <w:rPr>
          <w:sz w:val="24"/>
          <w:szCs w:val="24"/>
          <w:lang w:eastAsia="zh-CN"/>
        </w:rPr>
        <w:t>SI.</w:t>
      </w:r>
    </w:p>
    <w:p w14:paraId="233B76D1" w14:textId="66F40587" w:rsidR="001506FA" w:rsidRDefault="001506FA" w:rsidP="001506FA">
      <w:pPr>
        <w:pStyle w:val="B10"/>
        <w:ind w:left="284" w:firstLine="0"/>
        <w:jc w:val="both"/>
        <w:rPr>
          <w:sz w:val="24"/>
          <w:szCs w:val="24"/>
          <w:lang w:eastAsia="zh-CN"/>
        </w:rPr>
      </w:pPr>
      <w:r>
        <w:rPr>
          <w:rFonts w:hint="eastAsia"/>
          <w:sz w:val="24"/>
          <w:szCs w:val="24"/>
          <w:lang w:eastAsia="zh-CN"/>
        </w:rPr>
        <w:t>c</w:t>
      </w:r>
      <w:r>
        <w:rPr>
          <w:sz w:val="24"/>
          <w:szCs w:val="24"/>
          <w:lang w:eastAsia="zh-CN"/>
        </w:rPr>
        <w:t>)</w:t>
      </w:r>
      <w:r w:rsidR="00026B17">
        <w:rPr>
          <w:sz w:val="24"/>
          <w:szCs w:val="24"/>
          <w:lang w:eastAsia="zh-CN"/>
        </w:rPr>
        <w:tab/>
      </w:r>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p>
    <w:p w14:paraId="3B4A03D9" w14:textId="77777777" w:rsidR="001506FA" w:rsidRDefault="001506FA" w:rsidP="001506FA">
      <w:pPr>
        <w:pStyle w:val="B10"/>
        <w:ind w:left="284" w:firstLine="0"/>
        <w:jc w:val="center"/>
        <w:rPr>
          <w:sz w:val="24"/>
          <w:szCs w:val="24"/>
          <w:lang w:eastAsia="zh-CN"/>
        </w:rPr>
      </w:pPr>
      <w:r>
        <w:rPr>
          <w:position w:val="-50"/>
        </w:rPr>
        <w:object w:dxaOrig="3419" w:dyaOrig="1092" w14:anchorId="74DD7A58">
          <v:shape id="_x0000_i1077" type="#_x0000_t75" style="width:171.6pt;height:55.2pt" o:ole="">
            <v:imagedata r:id="rId86" o:title=""/>
          </v:shape>
          <o:OLEObject Type="Embed" ProgID="Equation.DSMT4" ShapeID="_x0000_i1077" DrawAspect="Content" ObjectID="_1797868354" r:id="rId87"/>
        </w:object>
      </w:r>
    </w:p>
    <w:p w14:paraId="21826018" w14:textId="77777777" w:rsidR="001506FA" w:rsidRDefault="001506FA" w:rsidP="001506FA">
      <w:pPr>
        <w:pStyle w:val="B10"/>
        <w:ind w:left="284" w:firstLine="0"/>
        <w:jc w:val="both"/>
        <w:rPr>
          <w:sz w:val="24"/>
          <w:szCs w:val="24"/>
          <w:lang w:eastAsia="zh-CN"/>
        </w:rPr>
      </w:pPr>
      <w:r>
        <w:rPr>
          <w:sz w:val="24"/>
          <w:szCs w:val="24"/>
          <w:lang w:eastAsia="zh-CN"/>
        </w:rPr>
        <w:t>Where</w:t>
      </w:r>
    </w:p>
    <w:p w14:paraId="21AD3E67" w14:textId="6F22D0C8" w:rsidR="001506FA" w:rsidRDefault="001506FA" w:rsidP="001506FA">
      <w:pPr>
        <w:pStyle w:val="B10"/>
        <w:ind w:left="284" w:firstLine="0"/>
        <w:jc w:val="both"/>
        <w:rPr>
          <w:sz w:val="24"/>
          <w:szCs w:val="24"/>
          <w:lang w:eastAsia="zh-CN"/>
        </w:rPr>
      </w:pPr>
      <w:r>
        <w:rPr>
          <w:position w:val="-14"/>
        </w:rPr>
        <w:object w:dxaOrig="1304" w:dyaOrig="382" w14:anchorId="6FAB6F70">
          <v:shape id="_x0000_i1078" type="#_x0000_t75" style="width:65.4pt;height:19.2pt" o:ole="">
            <v:imagedata r:id="rId88" o:title=""/>
          </v:shape>
          <o:OLEObject Type="Embed" ProgID="Equation.DSMT4" ShapeID="_x0000_i1078" DrawAspect="Content" ObjectID="_1797868355"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r>
        <w:rPr>
          <w:rFonts w:hint="eastAsia"/>
          <w:sz w:val="24"/>
          <w:szCs w:val="24"/>
          <w:lang w:eastAsia="zh-CN"/>
        </w:rPr>
        <w:t>g</w:t>
      </w:r>
      <w:r>
        <w:rPr>
          <w:sz w:val="24"/>
          <w:szCs w:val="24"/>
          <w:lang w:eastAsia="zh-CN"/>
        </w:rPr>
        <w:t xml:space="preserve">NB from the </w:t>
      </w:r>
      <w:r>
        <w:rPr>
          <w:position w:val="-10"/>
        </w:rPr>
        <w:object w:dxaOrig="198" w:dyaOrig="300" w14:anchorId="1EDF0411">
          <v:shape id="_x0000_i1079" type="#_x0000_t75" style="width:9.6pt;height:15pt" o:ole="">
            <v:imagedata r:id="rId90" o:title=""/>
          </v:shape>
          <o:OLEObject Type="Embed" ProgID="Equation.DSMT4" ShapeID="_x0000_i1079" DrawAspect="Content" ObjectID="_1797868356" r:id="rId91"/>
        </w:object>
      </w:r>
      <w:r>
        <w:rPr>
          <w:sz w:val="24"/>
          <w:szCs w:val="24"/>
          <w:lang w:eastAsia="zh-CN"/>
        </w:rPr>
        <w:t xml:space="preserve">-th UE in the cell within the </w:t>
      </w:r>
      <w:r>
        <w:rPr>
          <w:position w:val="-6"/>
        </w:rPr>
        <w:object w:dxaOrig="136" w:dyaOrig="253" w14:anchorId="6CABB4B3">
          <v:shape id="_x0000_i1080" type="#_x0000_t75" style="width:6.6pt;height:13.2pt" o:ole="">
            <v:imagedata r:id="rId92" o:title=""/>
          </v:shape>
          <o:OLEObject Type="Embed" ProgID="Equation.DSMT4" ShapeID="_x0000_i1080" DrawAspect="Content" ObjectID="_1797868357" r:id="rId93"/>
        </w:object>
      </w:r>
      <w:r>
        <w:rPr>
          <w:sz w:val="24"/>
          <w:szCs w:val="24"/>
          <w:lang w:eastAsia="zh-CN"/>
        </w:rPr>
        <w:t xml:space="preserve">-th sampling period in the statistical period, while </w:t>
      </w:r>
      <w:r>
        <w:rPr>
          <w:position w:val="-14"/>
        </w:rPr>
        <w:object w:dxaOrig="1304" w:dyaOrig="382" w14:anchorId="12401D88">
          <v:shape id="_x0000_i1081" type="#_x0000_t75" style="width:65.4pt;height:19.2pt" o:ole="">
            <v:imagedata r:id="rId94" o:title=""/>
          </v:shape>
          <o:OLEObject Type="Embed" ProgID="Equation.DSMT4" ShapeID="_x0000_i1081" DrawAspect="Content" ObjectID="_1797868358"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082" type="#_x0000_t75" style="width:9.6pt;height:14.4pt" o:ole="">
            <v:imagedata r:id="rId96" o:title=""/>
          </v:shape>
          <o:OLEObject Type="Embed" ProgID="Equation.DSMT4" ShapeID="_x0000_i1082" DrawAspect="Content" ObjectID="_1797868359" r:id="rId9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083" type="#_x0000_t75" style="width:46.2pt;height:19.2pt" o:ole="">
            <v:imagedata r:id="rId98" o:title=""/>
          </v:shape>
          <o:OLEObject Type="Embed" ProgID="Equation.DSMT4" ShapeID="_x0000_i1083" DrawAspect="Content" ObjectID="_1797868360" r:id="rId99"/>
        </w:object>
      </w:r>
      <w:r>
        <w:rPr>
          <w:sz w:val="24"/>
          <w:szCs w:val="24"/>
          <w:lang w:eastAsia="zh-CN"/>
        </w:rPr>
        <w:t xml:space="preserve">is in the </w:t>
      </w:r>
      <w:r>
        <w:rPr>
          <w:position w:val="-6"/>
        </w:rPr>
        <w:object w:dxaOrig="136" w:dyaOrig="239" w14:anchorId="3AF5F234">
          <v:shape id="_x0000_i1084" type="#_x0000_t75" style="width:6.6pt;height:12.6pt" o:ole="">
            <v:imagedata r:id="rId100" o:title=""/>
          </v:shape>
          <o:OLEObject Type="Embed" ProgID="Equation.DSMT4" ShapeID="_x0000_i1084" DrawAspect="Content" ObjectID="_1797868361" r:id="rId101"/>
        </w:object>
      </w:r>
      <w:r>
        <w:rPr>
          <w:sz w:val="24"/>
          <w:szCs w:val="24"/>
          <w:lang w:eastAsia="zh-CN"/>
        </w:rPr>
        <w:t xml:space="preserve">-th AOA </w:t>
      </w:r>
      <w:r>
        <w:rPr>
          <w:rFonts w:hint="eastAsia"/>
          <w:sz w:val="24"/>
          <w:szCs w:val="24"/>
          <w:lang w:eastAsia="zh-CN"/>
        </w:rPr>
        <w:t>range</w:t>
      </w:r>
      <w:r>
        <w:rPr>
          <w:sz w:val="24"/>
          <w:szCs w:val="24"/>
          <w:lang w:eastAsia="zh-CN"/>
        </w:rPr>
        <w:t>.</w:t>
      </w:r>
    </w:p>
    <w:p w14:paraId="0E3FCC6A" w14:textId="77777777" w:rsidR="001506FA" w:rsidRDefault="001506FA" w:rsidP="001506FA">
      <w:pPr>
        <w:pStyle w:val="B10"/>
        <w:ind w:left="284" w:firstLine="0"/>
        <w:jc w:val="both"/>
        <w:rPr>
          <w:sz w:val="24"/>
          <w:szCs w:val="24"/>
          <w:lang w:eastAsia="zh-CN"/>
        </w:rPr>
      </w:pPr>
      <w:r>
        <w:rPr>
          <w:position w:val="-16"/>
        </w:rPr>
        <w:object w:dxaOrig="566" w:dyaOrig="403" w14:anchorId="0859934E">
          <v:shape id="_x0000_i1085" type="#_x0000_t75" style="width:28.2pt;height:20.4pt" o:ole="">
            <v:imagedata r:id="rId102" o:title=""/>
          </v:shape>
          <o:OLEObject Type="Embed" ProgID="Equation.DSMT4" ShapeID="_x0000_i1085" DrawAspect="Content" ObjectID="_1797868362"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m:oMath>
        <m:sSub>
          <m:sSubPr>
            <m:ctrlPr>
              <w:rPr>
                <w:rFonts w:ascii="Cambria Math" w:hAnsi="Cambria Math"/>
                <w:sz w:val="24"/>
                <w:szCs w:val="24"/>
                <w:lang w:eastAsia="zh-CN"/>
              </w:rPr>
            </m:ctrlPr>
          </m:sSubPr>
          <m:e>
            <m:r>
              <w:rPr>
                <w:rFonts w:ascii="Cambria Math" w:hAnsi="Cambria Math"/>
                <w:sz w:val="24"/>
                <w:szCs w:val="24"/>
                <w:lang w:eastAsia="zh-CN"/>
              </w:rPr>
              <m:t>T</m:t>
            </m:r>
          </m:e>
          <m:sub>
            <m:r>
              <w:rPr>
                <w:rFonts w:ascii="Cambria Math" w:hAnsi="Cambria Math"/>
                <w:sz w:val="24"/>
                <w:szCs w:val="24"/>
                <w:lang w:eastAsia="zh-CN"/>
              </w:rPr>
              <m:t>A</m:t>
            </m:r>
          </m:sub>
        </m:sSub>
      </m:oMath>
      <w:r>
        <w:rPr>
          <w:rFonts w:hint="eastAsia"/>
          <w:sz w:val="24"/>
          <w:szCs w:val="24"/>
          <w:lang w:eastAsia="zh-CN"/>
        </w:rPr>
        <w:t>s</w:t>
      </w:r>
      <w:r>
        <w:rPr>
          <w:sz w:val="24"/>
          <w:szCs w:val="24"/>
          <w:lang w:eastAsia="zh-CN"/>
        </w:rPr>
        <w:t xml:space="preserve"> transmitted by the </w:t>
      </w:r>
      <w:r>
        <w:rPr>
          <w:rFonts w:hint="eastAsia"/>
          <w:sz w:val="24"/>
          <w:szCs w:val="24"/>
          <w:lang w:eastAsia="zh-CN"/>
        </w:rPr>
        <w:t>g</w:t>
      </w:r>
      <w:r>
        <w:rPr>
          <w:sz w:val="24"/>
          <w:szCs w:val="24"/>
          <w:lang w:eastAsia="zh-CN"/>
        </w:rPr>
        <w:t xml:space="preserve">NB to </w:t>
      </w:r>
      <w:r>
        <w:rPr>
          <w:position w:val="-10"/>
        </w:rPr>
        <w:object w:dxaOrig="198" w:dyaOrig="300" w14:anchorId="6F74C5B7">
          <v:shape id="_x0000_i1086" type="#_x0000_t75" style="width:9.6pt;height:15pt" o:ole="">
            <v:imagedata r:id="rId90" o:title=""/>
          </v:shape>
          <o:OLEObject Type="Embed" ProgID="Equation.DSMT4" ShapeID="_x0000_i1086" DrawAspect="Content" ObjectID="_1797868363" r:id="rId104"/>
        </w:object>
      </w:r>
      <w:r>
        <w:rPr>
          <w:sz w:val="24"/>
          <w:szCs w:val="24"/>
          <w:lang w:eastAsia="zh-CN"/>
        </w:rPr>
        <w:t>-th UE in the cell within the</w:t>
      </w:r>
      <w:r>
        <w:rPr>
          <w:position w:val="-6"/>
        </w:rPr>
        <w:object w:dxaOrig="136" w:dyaOrig="253" w14:anchorId="6DD1E807">
          <v:shape id="_x0000_i1087" type="#_x0000_t75" style="width:6.6pt;height:13.2pt" o:ole="">
            <v:imagedata r:id="rId92" o:title=""/>
          </v:shape>
          <o:OLEObject Type="Embed" ProgID="Equation.DSMT4" ShapeID="_x0000_i1087" DrawAspect="Content" ObjectID="_1797868364" r:id="rId105"/>
        </w:object>
      </w:r>
      <w:r>
        <w:rPr>
          <w:sz w:val="24"/>
          <w:szCs w:val="24"/>
          <w:lang w:eastAsia="zh-CN"/>
        </w:rPr>
        <w:t xml:space="preserve">-th sampling period in the statistical period, while </w:t>
      </w:r>
      <w:r>
        <w:rPr>
          <w:position w:val="-14"/>
        </w:rPr>
        <w:object w:dxaOrig="1304" w:dyaOrig="382" w14:anchorId="28BF39C6">
          <v:shape id="_x0000_i1088" type="#_x0000_t75" style="width:65.4pt;height:19.2pt" o:ole="">
            <v:imagedata r:id="rId88" o:title=""/>
          </v:shape>
          <o:OLEObject Type="Embed" ProgID="Equation.DSMT4" ShapeID="_x0000_i1088" DrawAspect="Content" ObjectID="_1797868365"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089" type="#_x0000_t75" style="width:9.6pt;height:14.4pt" o:ole="">
            <v:imagedata r:id="rId96" o:title=""/>
          </v:shape>
          <o:OLEObject Type="Embed" ProgID="Equation.DSMT4" ShapeID="_x0000_i1089" DrawAspect="Content" ObjectID="_1797868366" r:id="rId10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090" type="#_x0000_t75" style="width:46.2pt;height:19.2pt" o:ole="">
            <v:imagedata r:id="rId98" o:title=""/>
          </v:shape>
          <o:OLEObject Type="Embed" ProgID="Equation.DSMT4" ShapeID="_x0000_i1090" DrawAspect="Content" ObjectID="_1797868367" r:id="rId108"/>
        </w:object>
      </w:r>
      <w:r>
        <w:rPr>
          <w:sz w:val="24"/>
          <w:szCs w:val="24"/>
          <w:lang w:eastAsia="zh-CN"/>
        </w:rPr>
        <w:t xml:space="preserve">is in the </w:t>
      </w:r>
      <w:r>
        <w:rPr>
          <w:position w:val="-6"/>
        </w:rPr>
        <w:object w:dxaOrig="136" w:dyaOrig="239" w14:anchorId="3481BC3A">
          <v:shape id="_x0000_i1091" type="#_x0000_t75" style="width:6.6pt;height:12.6pt" o:ole="">
            <v:imagedata r:id="rId100" o:title=""/>
          </v:shape>
          <o:OLEObject Type="Embed" ProgID="Equation.DSMT4" ShapeID="_x0000_i1091" DrawAspect="Content" ObjectID="_1797868368" r:id="rId109"/>
        </w:object>
      </w:r>
      <w:r>
        <w:rPr>
          <w:sz w:val="24"/>
          <w:szCs w:val="24"/>
          <w:lang w:eastAsia="zh-CN"/>
        </w:rPr>
        <w:t xml:space="preserve">-th AOA </w:t>
      </w:r>
      <w:r>
        <w:rPr>
          <w:rFonts w:hint="eastAsia"/>
          <w:sz w:val="24"/>
          <w:szCs w:val="24"/>
          <w:lang w:eastAsia="zh-CN"/>
        </w:rPr>
        <w:t>range</w:t>
      </w:r>
      <w:r>
        <w:rPr>
          <w:sz w:val="24"/>
          <w:szCs w:val="24"/>
          <w:lang w:eastAsia="zh-CN"/>
        </w:rPr>
        <w:t>.</w:t>
      </w:r>
    </w:p>
    <w:p w14:paraId="4091AD90" w14:textId="45F07C63" w:rsidR="001506FA" w:rsidRDefault="001506FA" w:rsidP="001506FA">
      <w:pPr>
        <w:pStyle w:val="B10"/>
        <w:ind w:left="284" w:firstLine="0"/>
        <w:jc w:val="both"/>
        <w:rPr>
          <w:sz w:val="24"/>
          <w:szCs w:val="24"/>
          <w:lang w:eastAsia="zh-CN"/>
        </w:rPr>
      </w:pPr>
      <w:r>
        <w:rPr>
          <w:position w:val="-14"/>
        </w:rPr>
        <w:object w:dxaOrig="921" w:dyaOrig="382" w14:anchorId="701ECB11">
          <v:shape id="_x0000_i1092" type="#_x0000_t75" style="width:46.2pt;height:19.2pt" o:ole="">
            <v:imagedata r:id="rId98" o:title=""/>
          </v:shape>
          <o:OLEObject Type="Embed" ProgID="Equation.DSMT4" ShapeID="_x0000_i1092" DrawAspect="Content" ObjectID="_1797868369" r:id="rId110"/>
        </w:object>
      </w:r>
      <w:r>
        <w:rPr>
          <w:sz w:val="24"/>
          <w:szCs w:val="24"/>
          <w:lang w:eastAsia="zh-CN"/>
        </w:rPr>
        <w:t xml:space="preserve">denotes the average value of AOAs of the </w:t>
      </w:r>
      <w:r>
        <w:rPr>
          <w:position w:val="-10"/>
        </w:rPr>
        <w:object w:dxaOrig="198" w:dyaOrig="300" w14:anchorId="68614EBF">
          <v:shape id="_x0000_i1093" type="#_x0000_t75" style="width:9.6pt;height:15pt" o:ole="">
            <v:imagedata r:id="rId90" o:title=""/>
          </v:shape>
          <o:OLEObject Type="Embed" ProgID="Equation.DSMT4" ShapeID="_x0000_i1093" DrawAspect="Content" ObjectID="_1797868370" r:id="rId111"/>
        </w:object>
      </w:r>
      <w:r>
        <w:rPr>
          <w:sz w:val="24"/>
          <w:szCs w:val="24"/>
          <w:lang w:eastAsia="zh-CN"/>
        </w:rPr>
        <w:t xml:space="preserve">-th UE in the cell within the </w:t>
      </w:r>
      <w:r>
        <w:rPr>
          <w:position w:val="-6"/>
        </w:rPr>
        <w:object w:dxaOrig="136" w:dyaOrig="253" w14:anchorId="7816F416">
          <v:shape id="_x0000_i1094" type="#_x0000_t75" style="width:6.6pt;height:13.2pt" o:ole="">
            <v:imagedata r:id="rId92" o:title=""/>
          </v:shape>
          <o:OLEObject Type="Embed" ProgID="Equation.DSMT4" ShapeID="_x0000_i1094" DrawAspect="Content" ObjectID="_1797868371" r:id="rId112"/>
        </w:object>
      </w:r>
      <w:r>
        <w:rPr>
          <w:sz w:val="24"/>
          <w:szCs w:val="24"/>
          <w:lang w:eastAsia="zh-CN"/>
        </w:rPr>
        <w:t xml:space="preserve">-th sampling period in the statistical period, while </w:t>
      </w:r>
      <w:r>
        <w:rPr>
          <w:position w:val="-14"/>
        </w:rPr>
        <w:object w:dxaOrig="1304" w:dyaOrig="382" w14:anchorId="239EF61E">
          <v:shape id="_x0000_i1095" type="#_x0000_t75" style="width:65.4pt;height:19.2pt" o:ole="">
            <v:imagedata r:id="rId88" o:title=""/>
          </v:shape>
          <o:OLEObject Type="Embed" ProgID="Equation.DSMT4" ShapeID="_x0000_i1095" DrawAspect="Content" ObjectID="_1797868372"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096" type="#_x0000_t75" style="width:9.6pt;height:14.4pt" o:ole="">
            <v:imagedata r:id="rId96" o:title=""/>
          </v:shape>
          <o:OLEObject Type="Embed" ProgID="Equation.DSMT4" ShapeID="_x0000_i1096" DrawAspect="Content" ObjectID="_1797868373" r:id="rId114"/>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097" type="#_x0000_t75" style="width:46.2pt;height:19.2pt" o:ole="">
            <v:imagedata r:id="rId98" o:title=""/>
          </v:shape>
          <o:OLEObject Type="Embed" ProgID="Equation.DSMT4" ShapeID="_x0000_i1097" DrawAspect="Content" ObjectID="_1797868374" r:id="rId115"/>
        </w:object>
      </w:r>
      <w:r>
        <w:rPr>
          <w:sz w:val="24"/>
          <w:szCs w:val="24"/>
          <w:lang w:eastAsia="zh-CN"/>
        </w:rPr>
        <w:t xml:space="preserve">is in the </w:t>
      </w:r>
      <w:r>
        <w:rPr>
          <w:position w:val="-6"/>
        </w:rPr>
        <w:object w:dxaOrig="136" w:dyaOrig="239" w14:anchorId="663E9060">
          <v:shape id="_x0000_i1098" type="#_x0000_t75" style="width:6.6pt;height:12.6pt" o:ole="">
            <v:imagedata r:id="rId100" o:title=""/>
          </v:shape>
          <o:OLEObject Type="Embed" ProgID="Equation.DSMT4" ShapeID="_x0000_i1098" DrawAspect="Content" ObjectID="_1797868375" r:id="rId116"/>
        </w:object>
      </w:r>
      <w:r>
        <w:rPr>
          <w:sz w:val="24"/>
          <w:szCs w:val="24"/>
          <w:lang w:eastAsia="zh-CN"/>
        </w:rPr>
        <w:t xml:space="preserve">-th AOA </w:t>
      </w:r>
      <w:r>
        <w:rPr>
          <w:rFonts w:hint="eastAsia"/>
          <w:sz w:val="24"/>
          <w:szCs w:val="24"/>
          <w:lang w:eastAsia="zh-CN"/>
        </w:rPr>
        <w:t>range</w:t>
      </w:r>
      <w:r>
        <w:rPr>
          <w:sz w:val="24"/>
          <w:szCs w:val="24"/>
          <w:lang w:eastAsia="zh-CN"/>
        </w:rPr>
        <w:t>. AOA is a filter in the formula.</w:t>
      </w:r>
    </w:p>
    <w:p w14:paraId="2FBC49DA" w14:textId="77777777" w:rsidR="001506FA" w:rsidRDefault="001506FA" w:rsidP="001506FA">
      <w:pPr>
        <w:pStyle w:val="B10"/>
        <w:ind w:left="284" w:firstLine="0"/>
        <w:jc w:val="both"/>
        <w:rPr>
          <w:sz w:val="24"/>
          <w:szCs w:val="24"/>
          <w:lang w:eastAsia="zh-CN"/>
        </w:rPr>
      </w:pPr>
      <w:r>
        <w:rPr>
          <w:position w:val="-14"/>
        </w:rPr>
        <w:object w:dxaOrig="1304" w:dyaOrig="382" w14:anchorId="09359C14">
          <v:shape id="_x0000_i1099" type="#_x0000_t75" style="width:65.4pt;height:19.2pt" o:ole="">
            <v:imagedata r:id="rId88" o:title=""/>
          </v:shape>
          <o:OLEObject Type="Embed" ProgID="Equation.DSMT4" ShapeID="_x0000_i1099" DrawAspect="Content" ObjectID="_1797868376" r:id="rId117"/>
        </w:object>
      </w:r>
      <w:r>
        <w:t xml:space="preserve">, </w:t>
      </w:r>
      <w:r>
        <w:rPr>
          <w:position w:val="-16"/>
        </w:rPr>
        <w:object w:dxaOrig="566" w:dyaOrig="403" w14:anchorId="68B15FA3">
          <v:shape id="_x0000_i1100" type="#_x0000_t75" style="width:28.2pt;height:20.4pt" o:ole="">
            <v:imagedata r:id="rId102" o:title=""/>
          </v:shape>
          <o:OLEObject Type="Embed" ProgID="Equation.DSMT4" ShapeID="_x0000_i1100" DrawAspect="Content" ObjectID="_1797868377" r:id="rId118"/>
        </w:object>
      </w:r>
      <w:r>
        <w:t xml:space="preserve"> </w:t>
      </w:r>
      <w:r>
        <w:rPr>
          <w:sz w:val="24"/>
          <w:szCs w:val="24"/>
        </w:rPr>
        <w:t>and</w:t>
      </w:r>
      <w:r>
        <w:t xml:space="preserve"> </w:t>
      </w:r>
      <w:r>
        <w:rPr>
          <w:position w:val="-14"/>
        </w:rPr>
        <w:object w:dxaOrig="921" w:dyaOrig="382" w14:anchorId="77AEEF24">
          <v:shape id="_x0000_i1101" type="#_x0000_t75" style="width:46.2pt;height:19.2pt" o:ole="">
            <v:imagedata r:id="rId98" o:title=""/>
          </v:shape>
          <o:OLEObject Type="Embed" ProgID="Equation.DSMT4" ShapeID="_x0000_i1101" DrawAspect="Content" ObjectID="_1797868378"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02" type="#_x0000_t75" style="width:9.6pt;height:15pt" o:ole="">
            <v:imagedata r:id="rId90" o:title=""/>
          </v:shape>
          <o:OLEObject Type="Embed" ProgID="Equation.DSMT4" ShapeID="_x0000_i1102" DrawAspect="Content" ObjectID="_1797868379" r:id="rId120"/>
        </w:object>
      </w:r>
      <w:r>
        <w:rPr>
          <w:sz w:val="24"/>
          <w:szCs w:val="24"/>
          <w:lang w:eastAsia="zh-CN"/>
        </w:rPr>
        <w:t>-th UE within the</w:t>
      </w:r>
      <w:r>
        <w:rPr>
          <w:position w:val="-6"/>
        </w:rPr>
        <w:object w:dxaOrig="136" w:dyaOrig="253" w14:anchorId="19D647D2">
          <v:shape id="_x0000_i1103" type="#_x0000_t75" style="width:6.6pt;height:12.6pt" o:ole="">
            <v:imagedata r:id="rId92" o:title=""/>
          </v:shape>
          <o:OLEObject Type="Embed" ProgID="Equation.DSMT4" ShapeID="_x0000_i1103" DrawAspect="Content" ObjectID="_1797868380" r:id="rId121"/>
        </w:object>
      </w:r>
      <w:r>
        <w:rPr>
          <w:sz w:val="24"/>
          <w:szCs w:val="24"/>
          <w:lang w:eastAsia="zh-CN"/>
        </w:rPr>
        <w:t>-th sampling period.</w:t>
      </w:r>
    </w:p>
    <w:p w14:paraId="6569F02F" w14:textId="35E0A8FF" w:rsidR="001506FA" w:rsidRDefault="001506FA" w:rsidP="001506FA">
      <w:pPr>
        <w:pStyle w:val="B10"/>
        <w:ind w:left="284" w:firstLine="0"/>
        <w:jc w:val="both"/>
        <w:rPr>
          <w:sz w:val="24"/>
          <w:szCs w:val="24"/>
          <w:lang w:eastAsia="zh-CN"/>
        </w:rPr>
      </w:pPr>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04" type="#_x0000_t75" style="width:29.4pt;height:21pt" o:ole="">
            <v:imagedata r:id="rId122" o:title=""/>
          </v:shape>
          <o:OLEObject Type="Embed" ProgID="Equation.DSMT4" ShapeID="_x0000_i1104" DrawAspect="Content" ObjectID="_1797868381"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05" type="#_x0000_t75" style="width:9.6pt;height:14.4pt" o:ole="">
            <v:imagedata r:id="rId96" o:title=""/>
          </v:shape>
          <o:OLEObject Type="Embed" ProgID="Equation.DSMT4" ShapeID="_x0000_i1105" DrawAspect="Content" ObjectID="_1797868382" r:id="rId124"/>
        </w:object>
      </w:r>
      <w:r>
        <w:rPr>
          <w:sz w:val="24"/>
          <w:szCs w:val="24"/>
          <w:lang w:eastAsia="zh-CN"/>
        </w:rPr>
        <w:t xml:space="preserve">-th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06" type="#_x0000_t75" style="width:6.6pt;height:12.6pt" o:ole="">
            <v:imagedata r:id="rId100" o:title=""/>
          </v:shape>
          <o:OLEObject Type="Embed" ProgID="Equation.DSMT4" ShapeID="_x0000_i1106" DrawAspect="Content" ObjectID="_1797868383" r:id="rId125"/>
        </w:object>
      </w:r>
      <w:r>
        <w:rPr>
          <w:sz w:val="24"/>
          <w:szCs w:val="24"/>
          <w:lang w:eastAsia="zh-CN"/>
        </w:rPr>
        <w:t xml:space="preserve">-th AOA </w:t>
      </w:r>
      <w:r>
        <w:rPr>
          <w:rFonts w:hint="eastAsia"/>
          <w:sz w:val="24"/>
          <w:szCs w:val="24"/>
          <w:lang w:eastAsia="zh-CN"/>
        </w:rPr>
        <w:t>range</w:t>
      </w:r>
      <w:r>
        <w:rPr>
          <w:sz w:val="24"/>
          <w:szCs w:val="24"/>
          <w:lang w:eastAsia="zh-CN"/>
        </w:rPr>
        <w:t>.</w:t>
      </w:r>
    </w:p>
    <w:p w14:paraId="2C30198F" w14:textId="10332552" w:rsidR="001506FA" w:rsidRDefault="001506FA" w:rsidP="001506FA">
      <w:pPr>
        <w:pStyle w:val="NO"/>
        <w:rPr>
          <w:lang w:eastAsia="zh-CN"/>
        </w:rPr>
      </w:pPr>
      <w:r>
        <w:rPr>
          <w:lang w:eastAsia="zh-CN"/>
        </w:rPr>
        <w:t>NOTE:</w:t>
      </w:r>
      <w:r>
        <w:rPr>
          <w:lang w:eastAsia="zh-CN"/>
        </w:rPr>
        <w:tab/>
        <w:t>The measurement is not Pcell or Scell specific.</w:t>
      </w:r>
    </w:p>
    <w:p w14:paraId="4C515EA9" w14:textId="77777777" w:rsidR="001506FA" w:rsidRDefault="001506FA" w:rsidP="001506FA">
      <w:pPr>
        <w:pStyle w:val="B10"/>
        <w:ind w:left="284" w:firstLine="0"/>
        <w:jc w:val="both"/>
        <w:rPr>
          <w:sz w:val="24"/>
          <w:szCs w:val="24"/>
          <w:lang w:eastAsia="zh-CN"/>
        </w:rPr>
      </w:pPr>
      <w:r>
        <w:rPr>
          <w:sz w:val="24"/>
          <w:szCs w:val="24"/>
          <w:lang w:eastAsia="zh-CN"/>
        </w:rPr>
        <w:t>d)</w:t>
      </w:r>
      <w:r>
        <w:rPr>
          <w:sz w:val="24"/>
          <w:szCs w:val="24"/>
          <w:lang w:eastAsia="zh-CN"/>
        </w:rPr>
        <w:tab/>
        <w:t>Each measurement is a real value.</w:t>
      </w:r>
    </w:p>
    <w:p w14:paraId="68A95FD2" w14:textId="3D88CD55" w:rsidR="001506FA" w:rsidRPr="00EE18BF" w:rsidRDefault="001506FA" w:rsidP="001506FA">
      <w:pPr>
        <w:pStyle w:val="B10"/>
        <w:ind w:left="284" w:firstLine="0"/>
        <w:jc w:val="both"/>
        <w:rPr>
          <w:i/>
          <w:iCs/>
          <w:sz w:val="24"/>
          <w:szCs w:val="24"/>
          <w:lang w:val="es-ES" w:eastAsia="zh-CN"/>
        </w:rPr>
      </w:pPr>
      <w:r w:rsidRPr="00EE18BF">
        <w:rPr>
          <w:rFonts w:hint="eastAsia"/>
          <w:sz w:val="24"/>
          <w:szCs w:val="24"/>
          <w:lang w:val="es-ES" w:eastAsia="zh-CN"/>
        </w:rPr>
        <w:t>e</w:t>
      </w:r>
      <w:r w:rsidRPr="00EE18BF">
        <w:rPr>
          <w:sz w:val="24"/>
          <w:szCs w:val="24"/>
          <w:lang w:val="es-ES" w:eastAsia="zh-CN"/>
        </w:rPr>
        <w:t>)</w:t>
      </w:r>
      <w:r>
        <w:rPr>
          <w:sz w:val="24"/>
          <w:szCs w:val="24"/>
          <w:lang w:val="es-ES" w:eastAsia="zh-CN"/>
        </w:rPr>
        <w:tab/>
      </w:r>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p>
    <w:p w14:paraId="44CDE0BE" w14:textId="77777777" w:rsidR="001506FA" w:rsidRDefault="001506FA" w:rsidP="001506FA">
      <w:pPr>
        <w:pStyle w:val="B10"/>
        <w:ind w:left="284" w:firstLine="0"/>
        <w:jc w:val="both"/>
        <w:rPr>
          <w:sz w:val="24"/>
          <w:szCs w:val="24"/>
          <w:lang w:val="en-US" w:eastAsia="zh-CN"/>
        </w:rPr>
      </w:pPr>
      <w:r>
        <w:rPr>
          <w:rFonts w:hint="eastAsia"/>
          <w:sz w:val="24"/>
          <w:szCs w:val="24"/>
          <w:lang w:val="en-US" w:eastAsia="zh-CN"/>
        </w:rPr>
        <w:t xml:space="preserve">Where </w:t>
      </w:r>
      <w:r>
        <w:rPr>
          <w:rFonts w:hint="eastAsia"/>
          <w:i/>
          <w:iCs/>
          <w:sz w:val="24"/>
          <w:szCs w:val="24"/>
          <w:lang w:val="en-US" w:eastAsia="zh-CN"/>
        </w:rPr>
        <w:t xml:space="preserve">SS-RSRPBin </w:t>
      </w:r>
      <w:r>
        <w:rPr>
          <w:rFonts w:hint="eastAsia"/>
          <w:sz w:val="24"/>
          <w:szCs w:val="24"/>
          <w:lang w:val="en-US" w:eastAsia="zh-CN"/>
        </w:rPr>
        <w:t xml:space="preserve">identifies the the range of reported SS-RSRP value, and </w:t>
      </w:r>
      <w:r>
        <w:rPr>
          <w:rFonts w:hint="eastAsia"/>
          <w:i/>
          <w:iCs/>
          <w:sz w:val="24"/>
          <w:szCs w:val="24"/>
          <w:lang w:val="en-US" w:eastAsia="zh-CN"/>
        </w:rPr>
        <w:t xml:space="preserve">AoABin </w:t>
      </w:r>
      <w:r>
        <w:rPr>
          <w:rFonts w:hint="eastAsia"/>
          <w:sz w:val="24"/>
          <w:szCs w:val="24"/>
          <w:lang w:val="en-US" w:eastAsia="zh-CN"/>
        </w:rPr>
        <w:t>identifies the range of reported AOA value.</w:t>
      </w:r>
    </w:p>
    <w:p w14:paraId="2933B09E" w14:textId="65BB11E1" w:rsidR="001506FA" w:rsidRDefault="001506FA" w:rsidP="001506FA">
      <w:pPr>
        <w:pStyle w:val="B10"/>
        <w:ind w:left="284" w:firstLine="0"/>
        <w:jc w:val="both"/>
        <w:rPr>
          <w:sz w:val="24"/>
          <w:szCs w:val="24"/>
          <w:lang w:val="en-US" w:eastAsia="zh-CN"/>
        </w:rPr>
      </w:pPr>
      <w:r>
        <w:rPr>
          <w:sz w:val="24"/>
          <w:szCs w:val="24"/>
          <w:lang w:eastAsia="zh-CN"/>
        </w:rPr>
        <w:t>NOTE:</w:t>
      </w:r>
      <w:r>
        <w:rPr>
          <w:sz w:val="24"/>
          <w:szCs w:val="24"/>
          <w:lang w:eastAsia="zh-CN"/>
        </w:rPr>
        <w:tab/>
      </w:r>
      <w:r>
        <w:rPr>
          <w:rFonts w:hint="eastAsia"/>
          <w:sz w:val="24"/>
          <w:szCs w:val="24"/>
          <w:lang w:eastAsia="zh-CN"/>
        </w:rPr>
        <w:t>Number of bins and the ranges for SS-RSRP and AOA is left to implementation</w:t>
      </w:r>
      <w:r>
        <w:rPr>
          <w:sz w:val="24"/>
          <w:szCs w:val="24"/>
          <w:lang w:eastAsia="zh-CN"/>
        </w:rPr>
        <w:t>.</w:t>
      </w:r>
    </w:p>
    <w:p w14:paraId="3F0B5DD6" w14:textId="770F9FC9" w:rsidR="001506FA" w:rsidRDefault="001506FA" w:rsidP="001506FA">
      <w:pPr>
        <w:pStyle w:val="B10"/>
        <w:ind w:left="284" w:firstLine="0"/>
        <w:jc w:val="both"/>
        <w:rPr>
          <w:sz w:val="24"/>
          <w:szCs w:val="24"/>
          <w:lang w:eastAsia="zh-CN"/>
        </w:rPr>
      </w:pPr>
      <w:r>
        <w:rPr>
          <w:sz w:val="24"/>
          <w:szCs w:val="24"/>
          <w:lang w:eastAsia="zh-CN"/>
        </w:rPr>
        <w:t>f)</w:t>
      </w:r>
      <w:r>
        <w:rPr>
          <w:sz w:val="24"/>
          <w:szCs w:val="24"/>
          <w:lang w:eastAsia="zh-CN"/>
        </w:rPr>
        <w:tab/>
        <w:t>NRCellDU.</w:t>
      </w:r>
    </w:p>
    <w:p w14:paraId="321BBCAD" w14:textId="7E34DD0E" w:rsidR="001506FA" w:rsidRDefault="001506FA" w:rsidP="001506FA">
      <w:pPr>
        <w:pStyle w:val="B10"/>
        <w:ind w:left="284" w:firstLine="0"/>
        <w:jc w:val="both"/>
        <w:rPr>
          <w:sz w:val="24"/>
          <w:szCs w:val="24"/>
          <w:lang w:eastAsia="zh-CN"/>
        </w:rPr>
      </w:pPr>
      <w:r>
        <w:rPr>
          <w:rFonts w:hint="eastAsia"/>
          <w:sz w:val="24"/>
          <w:szCs w:val="24"/>
          <w:lang w:eastAsia="zh-CN"/>
        </w:rPr>
        <w:lastRenderedPageBreak/>
        <w:t>g</w:t>
      </w:r>
      <w:r>
        <w:rPr>
          <w:sz w:val="24"/>
          <w:szCs w:val="24"/>
          <w:lang w:eastAsia="zh-CN"/>
        </w:rPr>
        <w:t>)</w:t>
      </w:r>
      <w:r>
        <w:rPr>
          <w:sz w:val="24"/>
          <w:szCs w:val="24"/>
          <w:lang w:eastAsia="zh-CN"/>
        </w:rPr>
        <w:tab/>
        <w:t>V</w:t>
      </w:r>
      <w:r>
        <w:rPr>
          <w:rFonts w:hint="eastAsia"/>
          <w:sz w:val="24"/>
          <w:szCs w:val="24"/>
          <w:lang w:eastAsia="zh-CN"/>
        </w:rPr>
        <w:t>a</w:t>
      </w:r>
      <w:r>
        <w:rPr>
          <w:sz w:val="24"/>
          <w:szCs w:val="24"/>
          <w:lang w:eastAsia="zh-CN"/>
        </w:rPr>
        <w:t>lid for packet switched traffic.</w:t>
      </w:r>
    </w:p>
    <w:p w14:paraId="6D21FBD5" w14:textId="20F7C112" w:rsidR="001506FA" w:rsidRDefault="001506FA" w:rsidP="001506FA">
      <w:pPr>
        <w:pStyle w:val="B10"/>
        <w:ind w:left="284" w:firstLine="0"/>
        <w:jc w:val="both"/>
        <w:rPr>
          <w:sz w:val="24"/>
          <w:szCs w:val="24"/>
          <w:lang w:eastAsia="zh-CN"/>
        </w:rPr>
      </w:pPr>
      <w:r>
        <w:rPr>
          <w:sz w:val="24"/>
          <w:szCs w:val="24"/>
          <w:lang w:eastAsia="zh-CN"/>
        </w:rPr>
        <w:t>h)</w:t>
      </w:r>
      <w:r>
        <w:rPr>
          <w:sz w:val="24"/>
          <w:szCs w:val="24"/>
          <w:lang w:eastAsia="zh-CN"/>
        </w:rPr>
        <w:tab/>
        <w:t>5GS.</w:t>
      </w:r>
    </w:p>
    <w:p w14:paraId="026A6D7A" w14:textId="4404A63A" w:rsidR="001506FA" w:rsidRPr="001506FA" w:rsidRDefault="001506FA" w:rsidP="001506FA">
      <w:pPr>
        <w:pStyle w:val="B10"/>
        <w:ind w:left="284" w:firstLine="0"/>
        <w:jc w:val="both"/>
        <w:rPr>
          <w:sz w:val="24"/>
          <w:szCs w:val="24"/>
          <w:lang w:eastAsia="zh-CN"/>
        </w:rPr>
      </w:pPr>
      <w:r>
        <w:rPr>
          <w:sz w:val="24"/>
          <w:szCs w:val="24"/>
          <w:lang w:eastAsia="zh-CN"/>
        </w:rPr>
        <w:t>j)</w:t>
      </w:r>
      <w:r>
        <w:rPr>
          <w:sz w:val="24"/>
          <w:szCs w:val="24"/>
          <w:lang w:eastAsia="zh-CN"/>
        </w:rPr>
        <w:tab/>
        <w:t>One usage of this measurement is to analyse the cell coverage and the capacity, thus help the network planning and network optimization.</w:t>
      </w:r>
    </w:p>
    <w:p w14:paraId="3DC89350" w14:textId="4FCF5862" w:rsidR="000408E5" w:rsidRDefault="000408E5" w:rsidP="00BE14A4">
      <w:pPr>
        <w:pStyle w:val="Heading4"/>
      </w:pPr>
      <w:bookmarkStart w:id="2654" w:name="_Toc178087018"/>
      <w:r>
        <w:t>5.1.1.34</w:t>
      </w:r>
      <w:r>
        <w:tab/>
        <w:t>Incoming GTP Data Packet Loss in gNB over N3</w:t>
      </w:r>
      <w:bookmarkEnd w:id="2654"/>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5721A419" w:rsidR="000408E5" w:rsidRDefault="000408E5" w:rsidP="00BE14A4">
      <w:pPr>
        <w:pStyle w:val="B10"/>
      </w:pPr>
      <w:r>
        <w:t>d)</w:t>
      </w:r>
      <w:r>
        <w:tab/>
        <w:t xml:space="preserve">Each measurement is an integer value representing the lost GTP packets. If the QoS level measurement is </w:t>
      </w:r>
      <w:r w:rsidR="009316C5">
        <w:t>performed</w:t>
      </w:r>
      <w:r>
        <w:t>,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655" w:name="_Toc178087019"/>
      <w:r>
        <w:t>5.1.1.35</w:t>
      </w:r>
      <w:r>
        <w:tab/>
        <w:t>DL Packet Loss rate on Uu</w:t>
      </w:r>
      <w:bookmarkEnd w:id="2655"/>
    </w:p>
    <w:p w14:paraId="217548BE" w14:textId="5EC48FFE"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 xml:space="preserve">5QI or QCI in </w:t>
      </w:r>
      <w:del w:id="2656" w:author="28.552_CR0633R2_(Rel-19)_TEI19" w:date="2025-01-08T15:19:00Z">
        <w:r w:rsidRPr="00AC22D1" w:rsidDel="00630585">
          <w:delText>NR option 3</w:delText>
        </w:r>
      </w:del>
      <w:ins w:id="2657" w:author="28.552_CR0633R2_(Rel-19)_TEI19" w:date="2025-01-08T15:19:00Z">
        <w:r w:rsidR="00630585">
          <w:t>EN-DC</w:t>
        </w:r>
      </w:ins>
      <w:r w:rsidRPr="00AC22D1">
        <w:t>)</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lastRenderedPageBreak/>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0E9B1BCE" w14:textId="49447DF0" w:rsidR="002B6F8C" w:rsidRPr="002B6F8C" w:rsidRDefault="002B6F8C" w:rsidP="002B6F8C">
      <w:pPr>
        <w:pStyle w:val="Heading5"/>
      </w:pPr>
      <w:bookmarkStart w:id="2658" w:name="_Toc155701585"/>
      <w:bookmarkStart w:id="2659" w:name="_Toc178087020"/>
      <w:r w:rsidRPr="002B6F8C">
        <w:t>5.1.1.35</w:t>
      </w:r>
      <w:r w:rsidRPr="002B6F8C">
        <w:rPr>
          <w:rFonts w:hint="eastAsia"/>
          <w:lang w:eastAsia="zh-CN"/>
        </w:rPr>
        <w:t>.</w:t>
      </w:r>
      <w:r>
        <w:rPr>
          <w:lang w:eastAsia="zh-CN"/>
        </w:rPr>
        <w:t>1</w:t>
      </w:r>
      <w:r w:rsidRPr="002B6F8C">
        <w:tab/>
        <w:t>DL Packet Loss rate with delay threshold on Uu</w:t>
      </w:r>
      <w:bookmarkEnd w:id="2658"/>
      <w:bookmarkEnd w:id="2659"/>
    </w:p>
    <w:p w14:paraId="6F8671A5" w14:textId="702F9A2E" w:rsidR="002B6F8C" w:rsidRPr="002B6F8C" w:rsidRDefault="002B6F8C" w:rsidP="002B6F8C">
      <w:pPr>
        <w:pStyle w:val="B10"/>
      </w:pPr>
      <w:r w:rsidRPr="002B6F8C">
        <w:t>a)</w:t>
      </w:r>
      <w:r w:rsidRPr="002B6F8C">
        <w:tab/>
        <w:t>This measurement provides the DL Packet (i.e., RLC SDU) Loss rate including any packets not successfully transmitted or packets successfully received but delayed more than a delay threshold that can be used when the resource type of corresponding QoS Flow is Delay-critical GBR (clause 5.7.3.4 in TS 23.501 [4]) on Uu interface for an NR cell. The measurement is split into subcounters per PLMN ID per QoS level (mapped 5QI or QCI in</w:t>
      </w:r>
      <w:del w:id="2660" w:author="28.552_CR0633R2_(Rel-19)_TEI19" w:date="2025-01-08T15:19:00Z">
        <w:r w:rsidRPr="002B6F8C" w:rsidDel="00630585">
          <w:delText xml:space="preserve"> NR</w:delText>
        </w:r>
      </w:del>
      <w:r w:rsidRPr="002B6F8C">
        <w:t xml:space="preserve"> </w:t>
      </w:r>
      <w:del w:id="2661" w:author="28.552_CR0633R2_(Rel-19)_TEI19" w:date="2025-01-08T15:19:00Z">
        <w:r w:rsidRPr="002B6F8C" w:rsidDel="00630585">
          <w:delText>option 3</w:delText>
        </w:r>
      </w:del>
      <w:ins w:id="2662" w:author="28.552_CR0633R2_(Rel-19)_TEI19" w:date="2025-01-08T15:19:00Z">
        <w:r w:rsidR="00630585">
          <w:t>EN-DC</w:t>
        </w:r>
      </w:ins>
      <w:r w:rsidRPr="002B6F8C">
        <w:t>) and per supported S-NSSAI.</w:t>
      </w:r>
    </w:p>
    <w:p w14:paraId="13C2AF8B" w14:textId="77777777" w:rsidR="002B6F8C" w:rsidRPr="002B6F8C" w:rsidRDefault="002B6F8C" w:rsidP="002B6F8C">
      <w:pPr>
        <w:pStyle w:val="B10"/>
      </w:pPr>
      <w:r w:rsidRPr="002B6F8C">
        <w:t>b)</w:t>
      </w:r>
      <w:r w:rsidRPr="002B6F8C">
        <w:tab/>
        <w:t>CC.</w:t>
      </w:r>
    </w:p>
    <w:p w14:paraId="2ED530DA" w14:textId="77777777" w:rsidR="002B6F8C" w:rsidRDefault="002B6F8C" w:rsidP="002B6F8C">
      <w:pPr>
        <w:pStyle w:val="B10"/>
        <w:rPr>
          <w:color w:val="000000"/>
        </w:rPr>
      </w:pPr>
      <w:r w:rsidRPr="002B6F8C">
        <w:t>c)</w:t>
      </w:r>
      <w:r w:rsidRPr="002B6F8C">
        <w:tab/>
        <w:t xml:space="preserve">This measurement is obtained based on the following parameters defined in TS </w:t>
      </w:r>
      <w:r w:rsidRPr="002B6F8C">
        <w:rPr>
          <w:color w:val="000000"/>
        </w:rPr>
        <w:t>38.314 [29]:</w:t>
      </w:r>
    </w:p>
    <w:p w14:paraId="66EFD5FE" w14:textId="77777777" w:rsidR="002B6F8C" w:rsidRPr="002B6F8C" w:rsidRDefault="002B6F8C" w:rsidP="002B6F8C">
      <w:pPr>
        <w:pStyle w:val="TH"/>
      </w:pP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4885"/>
      </w:tblGrid>
      <w:tr w:rsidR="002B6F8C" w:rsidRPr="002B6F8C" w14:paraId="67AFC5AB" w14:textId="77777777" w:rsidTr="004C53EB">
        <w:trPr>
          <w:trHeight w:val="179"/>
          <w:jc w:val="center"/>
        </w:trPr>
        <w:tc>
          <w:tcPr>
            <w:tcW w:w="1775" w:type="dxa"/>
            <w:vAlign w:val="center"/>
          </w:tcPr>
          <w:p w14:paraId="43BFEE5E"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Dloss</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35285774"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xml:space="preserve">, for which at least a part has been transmitted over the air but not positively acknowledged, and it was decided during time period </w:t>
            </w:r>
            <m:oMath>
              <m:r>
                <w:rPr>
                  <w:rFonts w:ascii="Cambria Math" w:hAnsi="Cambria Math"/>
                  <w:sz w:val="18"/>
                </w:rPr>
                <m:t>T</m:t>
              </m:r>
            </m:oMath>
            <w:r w:rsidRPr="002B6F8C">
              <w:rPr>
                <w:rFonts w:ascii="Arial" w:hAnsi="Arial"/>
                <w:sz w:val="18"/>
              </w:rPr>
              <w:t xml:space="preserve"> that no more transmission attempts will be done. If transmission of a packet might continue in another cell, it shall not be included in this count.</w:t>
            </w:r>
          </w:p>
        </w:tc>
      </w:tr>
      <w:tr w:rsidR="002B6F8C" w:rsidRPr="002B6F8C" w14:paraId="0259EFFE" w14:textId="77777777" w:rsidTr="004C53EB">
        <w:trPr>
          <w:trHeight w:val="179"/>
          <w:jc w:val="center"/>
        </w:trPr>
        <w:tc>
          <w:tcPr>
            <w:tcW w:w="1775" w:type="dxa"/>
            <w:vAlign w:val="center"/>
          </w:tcPr>
          <w:p w14:paraId="5D3F2ABA" w14:textId="77777777" w:rsidR="002B6F8C" w:rsidRPr="002B6F8C" w:rsidRDefault="002B6F8C" w:rsidP="002B6F8C">
            <w:pPr>
              <w:keepNext/>
              <w:keepLines/>
              <w:overflowPunct/>
              <w:autoSpaceDE/>
              <w:autoSpaceDN/>
              <w:adjustRightInd/>
              <w:spacing w:after="0"/>
              <w:textAlignment w:val="auto"/>
              <w:rPr>
                <w:rFonts w:ascii="Arial" w:hAnsi="Arial"/>
                <w:sz w:val="18"/>
              </w:rPr>
            </w:pPr>
            <m:oMathPara>
              <m:oMath>
                <m:r>
                  <w:rPr>
                    <w:rFonts w:ascii="Cambria Math" w:hAnsi="Cambria Math"/>
                    <w:sz w:val="18"/>
                  </w:rPr>
                  <m:t>Dexd</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5B571A34"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for which is transmitted over air interface and positively acknowledged but the DL delay of the RLC SDU is more than corresponding delay threshold during time period T.</w:t>
            </w:r>
          </w:p>
          <w:p w14:paraId="379527AA"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The DL delay of a RLC SDU is calculated as defined in clause 5.1.1.1.1 as follows "point in time when the last part of an RLC SDU packet was sent to the UE which was consequently confirmed by reception of HARQ ACK from UE for UM mode or point in time when the last part of an RLC SDU packet was sent to the UE which was consequently confirmed by reception of RLC ACK for AM mode, minus time when corresponding RLC SDU part arriving at MAC layer".</w:t>
            </w:r>
          </w:p>
          <w:p w14:paraId="701F7860"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Delay threshold of this measurement can be determined by NW implementation (e.g. configured by OAM).</w:t>
            </w:r>
          </w:p>
        </w:tc>
      </w:tr>
      <w:tr w:rsidR="002B6F8C" w:rsidRPr="002B6F8C" w14:paraId="3E119BEA" w14:textId="77777777" w:rsidTr="004C53EB">
        <w:trPr>
          <w:trHeight w:val="179"/>
          <w:jc w:val="center"/>
        </w:trPr>
        <w:tc>
          <w:tcPr>
            <w:tcW w:w="1775" w:type="dxa"/>
            <w:vAlign w:val="center"/>
          </w:tcPr>
          <w:p w14:paraId="4F589327"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N</m:t>
                </m:r>
                <m:r>
                  <m:rPr>
                    <m:sty m:val="p"/>
                  </m:rPr>
                  <w:rPr>
                    <w:rFonts w:ascii="Cambria Math" w:hAnsi="Cambria Math"/>
                    <w:sz w:val="18"/>
                  </w:rPr>
                  <m:t>_</m:t>
                </m:r>
                <m:r>
                  <w:rPr>
                    <w:rFonts w:ascii="Cambria Math" w:hAnsi="Cambria Math"/>
                    <w:sz w:val="18"/>
                  </w:rPr>
                  <m:t>dt</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14121BA3"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xml:space="preserve">, which has been transmitted over the air and positively acknowledged and delayed no more than the corresponding delay threshold during time period </w:t>
            </w:r>
            <m:oMath>
              <m:r>
                <w:rPr>
                  <w:rFonts w:ascii="Cambria Math" w:hAnsi="Cambria Math"/>
                  <w:sz w:val="18"/>
                </w:rPr>
                <m:t>T</m:t>
              </m:r>
            </m:oMath>
            <w:r w:rsidRPr="002B6F8C">
              <w:rPr>
                <w:rFonts w:ascii="Arial" w:hAnsi="Arial"/>
                <w:sz w:val="18"/>
              </w:rPr>
              <w:t xml:space="preserve">. </w:t>
            </w:r>
          </w:p>
          <w:p w14:paraId="15BAE5E1"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The delay threshold is as defined in NOTE.</w:t>
            </w:r>
          </w:p>
        </w:tc>
      </w:tr>
      <w:tr w:rsidR="002B6F8C" w:rsidRPr="002B6F8C" w14:paraId="16B3FFDE" w14:textId="77777777" w:rsidTr="004C53EB">
        <w:trPr>
          <w:trHeight w:val="179"/>
          <w:jc w:val="center"/>
        </w:trPr>
        <w:tc>
          <w:tcPr>
            <w:tcW w:w="1775" w:type="dxa"/>
            <w:vAlign w:val="center"/>
          </w:tcPr>
          <w:p w14:paraId="44973C2B"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T</m:t>
                </m:r>
              </m:oMath>
            </m:oMathPara>
          </w:p>
        </w:tc>
        <w:tc>
          <w:tcPr>
            <w:tcW w:w="4885" w:type="dxa"/>
            <w:vAlign w:val="center"/>
          </w:tcPr>
          <w:p w14:paraId="78EC277E"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Time Period during which the measurement is performed, Unit: minutes.</w:t>
            </w:r>
          </w:p>
        </w:tc>
      </w:tr>
      <w:tr w:rsidR="002B6F8C" w:rsidRPr="002B6F8C" w14:paraId="1AB7F900" w14:textId="77777777" w:rsidTr="004C53EB">
        <w:trPr>
          <w:trHeight w:val="179"/>
          <w:jc w:val="center"/>
        </w:trPr>
        <w:tc>
          <w:tcPr>
            <w:tcW w:w="1775" w:type="dxa"/>
            <w:vAlign w:val="center"/>
          </w:tcPr>
          <w:p w14:paraId="126B9B21" w14:textId="77777777" w:rsidR="002B6F8C" w:rsidRPr="002B6F8C" w:rsidRDefault="002B6F8C" w:rsidP="002B6F8C">
            <w:pPr>
              <w:keepNext/>
              <w:keepLines/>
              <w:overflowPunct/>
              <w:autoSpaceDE/>
              <w:autoSpaceDN/>
              <w:adjustRightInd/>
              <w:spacing w:after="0"/>
              <w:textAlignment w:val="auto"/>
              <w:rPr>
                <w:rFonts w:ascii="Arial" w:hAnsi="Arial"/>
                <w:sz w:val="18"/>
              </w:rPr>
            </w:pPr>
            <m:oMathPara>
              <m:oMath>
                <m:r>
                  <w:rPr>
                    <w:rFonts w:ascii="Cambria Math" w:hAnsi="Cambria Math"/>
                    <w:sz w:val="18"/>
                  </w:rPr>
                  <m:t>drbid</m:t>
                </m:r>
              </m:oMath>
            </m:oMathPara>
          </w:p>
        </w:tc>
        <w:tc>
          <w:tcPr>
            <w:tcW w:w="4885" w:type="dxa"/>
            <w:vAlign w:val="center"/>
          </w:tcPr>
          <w:p w14:paraId="452AEC4C"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The identity of the measured DRB.</w:t>
            </w:r>
          </w:p>
        </w:tc>
      </w:tr>
    </w:tbl>
    <w:p w14:paraId="1ED8433A" w14:textId="77777777" w:rsidR="002B6F8C" w:rsidRPr="002B6F8C" w:rsidRDefault="002B6F8C" w:rsidP="002B6F8C">
      <w:pPr>
        <w:overflowPunct/>
        <w:autoSpaceDE/>
        <w:autoSpaceDN/>
        <w:adjustRightInd/>
        <w:ind w:left="568" w:hanging="284"/>
        <w:textAlignment w:val="auto"/>
      </w:pPr>
    </w:p>
    <w:p w14:paraId="6997D3D2" w14:textId="77777777" w:rsidR="002B6F8C" w:rsidRPr="002B6F8C" w:rsidRDefault="002B6F8C" w:rsidP="002B6F8C">
      <w:pPr>
        <w:pStyle w:val="B10"/>
        <w:rPr>
          <w:lang w:eastAsia="zh-CN"/>
        </w:rPr>
      </w:pPr>
      <w:r w:rsidRPr="002B6F8C">
        <w:rPr>
          <w:lang w:eastAsia="zh-CN"/>
        </w:rPr>
        <w:t>The gNB takes the following calculation for each PLMN ID per mapped 5QI and per supported S-NSSAI:</w:t>
      </w:r>
    </w:p>
    <w:p w14:paraId="00A611A2" w14:textId="77777777" w:rsidR="002B6F8C" w:rsidRPr="002B6F8C" w:rsidRDefault="00000000" w:rsidP="002B6F8C">
      <w:pPr>
        <w:pStyle w:val="B10"/>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[Dloss</m:t>
                  </m:r>
                  <m:d>
                    <m:dPr>
                      <m:ctrlPr>
                        <w:rPr>
                          <w:rFonts w:ascii="Cambria Math" w:hAnsi="Cambria Math"/>
                          <w:i/>
                        </w:rPr>
                      </m:ctrlPr>
                    </m:dPr>
                    <m:e>
                      <m:r>
                        <w:rPr>
                          <w:rFonts w:ascii="Cambria Math" w:hAnsi="Cambria Math"/>
                        </w:rPr>
                        <m:t>T,drbid</m:t>
                      </m:r>
                    </m:e>
                  </m:d>
                  <m:r>
                    <w:rPr>
                      <w:rFonts w:ascii="Cambria Math" w:hAnsi="Cambria Math"/>
                    </w:rPr>
                    <m:t>+Dexd</m:t>
                  </m:r>
                  <m:d>
                    <m:dPr>
                      <m:ctrlPr>
                        <w:rPr>
                          <w:rFonts w:ascii="Cambria Math" w:hAnsi="Cambria Math"/>
                          <w:i/>
                        </w:rPr>
                      </m:ctrlPr>
                    </m:dPr>
                    <m:e>
                      <m:r>
                        <w:rPr>
                          <w:rFonts w:ascii="Cambria Math" w:hAnsi="Cambria Math"/>
                        </w:rPr>
                        <m:t>T, drbid</m:t>
                      </m:r>
                    </m:e>
                  </m:d>
                  <m:r>
                    <w:rPr>
                      <w:rFonts w:ascii="Cambria Math" w:eastAsia="MS Mincho" w:hAnsi="Cambria Math"/>
                    </w:rPr>
                    <m:t>]</m:t>
                  </m:r>
                </m:e>
              </m:nary>
              <m:r>
                <w:rPr>
                  <w:rFonts w:ascii="Cambria Math" w:eastAsia="MS Mincho" w:hAnsi="Cambria Math"/>
                </w:rPr>
                <m:t>*</m:t>
              </m:r>
              <m:r>
                <w:rPr>
                  <w:rFonts w:ascii="Cambria Math" w:hAnsi="Cambria Math"/>
                </w:rPr>
                <m:t>1000000</m:t>
              </m:r>
            </m:num>
            <m:den>
              <m:nary>
                <m:naryPr>
                  <m:chr m:val="∑"/>
                  <m:limLoc m:val="undOvr"/>
                  <m:subHide m:val="1"/>
                  <m:supHide m:val="1"/>
                  <m:ctrlPr>
                    <w:rPr>
                      <w:rFonts w:ascii="Cambria Math" w:hAnsi="Cambria Math"/>
                      <w:i/>
                    </w:rPr>
                  </m:ctrlPr>
                </m:naryPr>
                <m:sub/>
                <m:sup/>
                <m:e>
                  <m:r>
                    <w:rPr>
                      <w:rFonts w:ascii="Cambria Math" w:hAnsi="Cambria Math"/>
                    </w:rPr>
                    <m:t>(N_dt</m:t>
                  </m:r>
                  <m:d>
                    <m:dPr>
                      <m:ctrlPr>
                        <w:rPr>
                          <w:rFonts w:ascii="Cambria Math" w:hAnsi="Cambria Math"/>
                          <w:i/>
                        </w:rPr>
                      </m:ctrlPr>
                    </m:dPr>
                    <m:e>
                      <m:r>
                        <w:rPr>
                          <w:rFonts w:ascii="Cambria Math" w:hAnsi="Cambria Math"/>
                        </w:rPr>
                        <m:t>T,drbid</m:t>
                      </m:r>
                    </m:e>
                  </m:d>
                  <m:r>
                    <w:rPr>
                      <w:rFonts w:ascii="Cambria Math" w:hAnsi="Cambria Math"/>
                    </w:rPr>
                    <m:t>+Dloss</m:t>
                  </m:r>
                  <m:d>
                    <m:dPr>
                      <m:ctrlPr>
                        <w:rPr>
                          <w:rFonts w:ascii="Cambria Math" w:hAnsi="Cambria Math"/>
                          <w:i/>
                        </w:rPr>
                      </m:ctrlPr>
                    </m:dPr>
                    <m:e>
                      <m:r>
                        <w:rPr>
                          <w:rFonts w:ascii="Cambria Math" w:hAnsi="Cambria Math"/>
                        </w:rPr>
                        <m:t>T,drbid</m:t>
                      </m:r>
                    </m:e>
                  </m:d>
                  <m:r>
                    <w:rPr>
                      <w:rFonts w:ascii="Cambria Math" w:hAnsi="Cambria Math"/>
                    </w:rPr>
                    <m:t>+Dexd</m:t>
                  </m:r>
                  <m:d>
                    <m:dPr>
                      <m:ctrlPr>
                        <w:rPr>
                          <w:rFonts w:ascii="Cambria Math" w:hAnsi="Cambria Math"/>
                          <w:i/>
                        </w:rPr>
                      </m:ctrlPr>
                    </m:dPr>
                    <m:e>
                      <m:r>
                        <w:rPr>
                          <w:rFonts w:ascii="Cambria Math" w:hAnsi="Cambria Math"/>
                        </w:rPr>
                        <m:t>T, drbid</m:t>
                      </m:r>
                    </m:e>
                  </m:d>
                  <m:r>
                    <w:rPr>
                      <w:rFonts w:ascii="Cambria Math" w:hAnsi="Cambria Math"/>
                    </w:rPr>
                    <m:t>)</m:t>
                  </m:r>
                </m:e>
              </m:nary>
            </m:den>
          </m:f>
        </m:oMath>
      </m:oMathPara>
    </w:p>
    <w:p w14:paraId="7DFF2E5E" w14:textId="77777777" w:rsidR="002B6F8C" w:rsidRPr="002B6F8C" w:rsidRDefault="002B6F8C" w:rsidP="002B6F8C">
      <w:pPr>
        <w:pStyle w:val="B10"/>
        <w:rPr>
          <w:lang w:eastAsia="zh-CN"/>
        </w:rPr>
      </w:pPr>
      <w:r w:rsidRPr="002B6F8C">
        <w:lastRenderedPageBreak/>
        <w:t>d)</w:t>
      </w:r>
      <w:r w:rsidRPr="002B6F8C">
        <w:tab/>
        <w:t xml:space="preserve">Each measurement is an integer value. </w:t>
      </w:r>
      <w:r w:rsidRPr="002B6F8C">
        <w:rPr>
          <w:lang w:eastAsia="zh-CN"/>
        </w:rPr>
        <w:t>The number of measurements is equal to the number of PLMNs multiplied by the number of QoS levels or multiplied by the number of supported S-NSSAIs.</w:t>
      </w:r>
      <w:r w:rsidRPr="002B6F8C">
        <w:t xml:space="preserve"> </w:t>
      </w:r>
    </w:p>
    <w:p w14:paraId="41A2C708" w14:textId="77777777" w:rsidR="002B6F8C" w:rsidRPr="002B6F8C" w:rsidRDefault="002B6F8C" w:rsidP="002B6F8C">
      <w:pPr>
        <w:pStyle w:val="B10"/>
        <w:rPr>
          <w:lang w:eastAsia="zh-CN"/>
        </w:rPr>
      </w:pPr>
      <w:r w:rsidRPr="002B6F8C">
        <w:rPr>
          <w:lang w:eastAsia="zh-CN"/>
        </w:rPr>
        <w:t>e)</w:t>
      </w:r>
      <w:r w:rsidRPr="002B6F8C">
        <w:rPr>
          <w:lang w:eastAsia="zh-CN"/>
        </w:rPr>
        <w:tab/>
        <w:t>DRB.PacketLossRate</w:t>
      </w:r>
      <w:r w:rsidRPr="002B6F8C">
        <w:rPr>
          <w:rFonts w:hint="eastAsia"/>
          <w:lang w:eastAsia="zh-CN"/>
        </w:rPr>
        <w:t>WithDelayThreshold</w:t>
      </w:r>
      <w:r w:rsidRPr="002B6F8C">
        <w:rPr>
          <w:lang w:eastAsia="zh-CN"/>
        </w:rPr>
        <w:t>Uu.</w:t>
      </w:r>
      <w:r w:rsidRPr="002B6F8C">
        <w:rPr>
          <w:i/>
          <w:iCs/>
          <w:lang w:eastAsia="zh-CN"/>
        </w:rPr>
        <w:t>Filter</w:t>
      </w:r>
      <w:r w:rsidRPr="002B6F8C">
        <w:rPr>
          <w:lang w:eastAsia="zh-CN"/>
        </w:rPr>
        <w:t xml:space="preserve">, </w:t>
      </w:r>
      <w:r w:rsidRPr="002B6F8C">
        <w:rPr>
          <w:lang w:eastAsia="zh-CN"/>
        </w:rPr>
        <w:br/>
        <w:t xml:space="preserve">Where </w:t>
      </w:r>
      <w:r w:rsidRPr="002B6F8C">
        <w:rPr>
          <w:i/>
          <w:iCs/>
          <w:lang w:eastAsia="zh-CN"/>
        </w:rPr>
        <w:t>Filter</w:t>
      </w:r>
      <w:r w:rsidRPr="002B6F8C">
        <w:rPr>
          <w:lang w:eastAsia="zh-CN"/>
        </w:rPr>
        <w:t xml:space="preserve"> is a combination of PLMN ID and QoS level and S-NSSAI.</w:t>
      </w:r>
      <w:r w:rsidRPr="002B6F8C">
        <w:t xml:space="preserve"> </w:t>
      </w:r>
      <w:r w:rsidRPr="002B6F8C">
        <w:br/>
      </w:r>
      <w:r w:rsidRPr="002B6F8C">
        <w:rPr>
          <w:lang w:eastAsia="zh-CN"/>
        </w:rPr>
        <w:t xml:space="preserve">The QoS level represents the mapped 5QI or QCI. </w:t>
      </w:r>
    </w:p>
    <w:p w14:paraId="1CBA5F17" w14:textId="77777777" w:rsidR="002B6F8C" w:rsidRPr="002B6F8C" w:rsidRDefault="002B6F8C" w:rsidP="002B6F8C">
      <w:pPr>
        <w:pStyle w:val="B10"/>
        <w:rPr>
          <w:lang w:eastAsia="zh-CN"/>
        </w:rPr>
      </w:pPr>
      <w:r w:rsidRPr="002B6F8C">
        <w:t>f)</w:t>
      </w:r>
      <w:r w:rsidRPr="002B6F8C">
        <w:tab/>
        <w:t>NRCellDU</w:t>
      </w:r>
    </w:p>
    <w:p w14:paraId="34DEBF63" w14:textId="77777777" w:rsidR="002B6F8C" w:rsidRPr="002B6F8C" w:rsidRDefault="002B6F8C" w:rsidP="002B6F8C">
      <w:pPr>
        <w:pStyle w:val="B10"/>
      </w:pPr>
      <w:r w:rsidRPr="002B6F8C">
        <w:t>g)</w:t>
      </w:r>
      <w:r w:rsidRPr="002B6F8C">
        <w:tab/>
        <w:t>Valid for packet switched traffic.</w:t>
      </w:r>
    </w:p>
    <w:p w14:paraId="6060FE1F" w14:textId="77777777" w:rsidR="002B6F8C" w:rsidRPr="002B6F8C" w:rsidRDefault="002B6F8C" w:rsidP="002B6F8C">
      <w:pPr>
        <w:pStyle w:val="B10"/>
        <w:rPr>
          <w:lang w:eastAsia="zh-CN"/>
        </w:rPr>
      </w:pPr>
      <w:r w:rsidRPr="002B6F8C">
        <w:rPr>
          <w:lang w:eastAsia="zh-CN"/>
        </w:rPr>
        <w:t>h)</w:t>
      </w:r>
      <w:r w:rsidRPr="002B6F8C">
        <w:rPr>
          <w:lang w:eastAsia="zh-CN"/>
        </w:rPr>
        <w:tab/>
        <w:t>5GS.</w:t>
      </w:r>
    </w:p>
    <w:p w14:paraId="70A23EDB" w14:textId="77777777" w:rsidR="002B6F8C" w:rsidRDefault="002B6F8C" w:rsidP="002B6F8C">
      <w:pPr>
        <w:rPr>
          <w:lang w:eastAsia="zh-CN"/>
        </w:rPr>
      </w:pPr>
    </w:p>
    <w:p w14:paraId="73B48025" w14:textId="3E59E8C1" w:rsidR="00C84BA3" w:rsidRDefault="00C84BA3" w:rsidP="00C84BA3">
      <w:pPr>
        <w:pStyle w:val="Heading4"/>
        <w:rPr>
          <w:i/>
          <w:iCs/>
        </w:rPr>
      </w:pPr>
      <w:bookmarkStart w:id="2663" w:name="_Toc145948919"/>
      <w:bookmarkStart w:id="2664" w:name="_Toc178087021"/>
      <w:r w:rsidRPr="00B81AC8">
        <w:t>5.1.1.</w:t>
      </w:r>
      <w:bookmarkEnd w:id="2663"/>
      <w:r w:rsidR="00AC219B">
        <w:t>36</w:t>
      </w:r>
      <w:r>
        <w:tab/>
      </w:r>
      <w:r w:rsidRPr="00B81AC8">
        <w:t>Number of octets of incoming GTP data packets on the N</w:t>
      </w:r>
      <w:r>
        <w:t>gU</w:t>
      </w:r>
      <w:r w:rsidRPr="00B81AC8">
        <w:t xml:space="preserve"> interface,</w:t>
      </w:r>
      <w:r>
        <w:t xml:space="preserve"> </w:t>
      </w:r>
      <w:r w:rsidRPr="00B81AC8">
        <w:t>from UPF to RAN</w:t>
      </w:r>
      <w:bookmarkEnd w:id="2664"/>
    </w:p>
    <w:p w14:paraId="49F0CAF7" w14:textId="5E5DB2B1" w:rsidR="00C84BA3" w:rsidRPr="00B81AC8" w:rsidRDefault="00C84BA3" w:rsidP="00C84BA3">
      <w:pPr>
        <w:pStyle w:val="B10"/>
      </w:pPr>
      <w:r w:rsidRPr="00B81AC8">
        <w:t>a)</w:t>
      </w:r>
      <w:r w:rsidRPr="00C84BA3">
        <w:t xml:space="preserve"> </w:t>
      </w:r>
      <w:r>
        <w:tab/>
      </w:r>
      <w:r w:rsidRPr="00B81AC8">
        <w:t>This measurement provides the number of octets of incoming GTP data packets on the N</w:t>
      </w:r>
      <w:r>
        <w:t>gU</w:t>
      </w:r>
      <w:r w:rsidRPr="00B81AC8">
        <w:t xml:space="preserve"> interface at gNB/CU-UP end, which have been generated by the GTP-U protocol entity on the N</w:t>
      </w:r>
      <w:r>
        <w:t>gU</w:t>
      </w:r>
      <w:r w:rsidRPr="00B81AC8">
        <w:t xml:space="preserve"> interface. The measurement can optionally be split into sub-counters per S-NSSAI.</w:t>
      </w:r>
    </w:p>
    <w:p w14:paraId="35A74377" w14:textId="048875CF" w:rsidR="00C84BA3" w:rsidRPr="00B81AC8" w:rsidRDefault="00C84BA3" w:rsidP="00C84BA3">
      <w:pPr>
        <w:pStyle w:val="B10"/>
      </w:pPr>
      <w:r w:rsidRPr="00B81AC8">
        <w:t>b)</w:t>
      </w:r>
      <w:r w:rsidRPr="00C84BA3">
        <w:t xml:space="preserve"> </w:t>
      </w:r>
      <w:r>
        <w:tab/>
      </w:r>
      <w:r w:rsidRPr="00B81AC8">
        <w:t>CC</w:t>
      </w:r>
    </w:p>
    <w:p w14:paraId="6CD40EFC" w14:textId="03B86BA2" w:rsidR="00C84BA3" w:rsidRPr="00B81AC8" w:rsidRDefault="00C84BA3" w:rsidP="00C84BA3">
      <w:pPr>
        <w:pStyle w:val="B10"/>
      </w:pPr>
      <w:r w:rsidRPr="00B81AC8">
        <w:t>c)</w:t>
      </w:r>
      <w:r w:rsidRPr="00C84BA3">
        <w:t xml:space="preserve"> </w:t>
      </w:r>
      <w:r>
        <w:tab/>
      </w:r>
      <w:r w:rsidRPr="00B81AC8">
        <w:t>Reception of a GTP-U data PDU by the gNB/CU-UP on the N</w:t>
      </w:r>
      <w:r>
        <w:t>gU</w:t>
      </w:r>
      <w:r w:rsidRPr="00B81AC8">
        <w:t xml:space="preserve"> interface from UPF.</w:t>
      </w:r>
    </w:p>
    <w:p w14:paraId="1E4FC2D3" w14:textId="7740EE31" w:rsidR="00C84BA3" w:rsidRPr="00B81AC8" w:rsidRDefault="00C84BA3" w:rsidP="00C84BA3">
      <w:pPr>
        <w:pStyle w:val="B10"/>
      </w:pPr>
      <w:r w:rsidRPr="00B81AC8">
        <w:t>d)</w:t>
      </w:r>
      <w:r w:rsidRPr="00C84BA3">
        <w:t xml:space="preserve"> </w:t>
      </w:r>
      <w:r>
        <w:tab/>
      </w:r>
      <w:r w:rsidRPr="00B81AC8">
        <w:t>Each measurement is a single integer value, the number of measurements is equal to one. If the optional S-NSSAI sub-counter measurements are performed, the number of measurements is equal to the number of supported S-NSSAIs.</w:t>
      </w:r>
    </w:p>
    <w:p w14:paraId="74F1D411" w14:textId="401FCF5F" w:rsidR="00C84BA3" w:rsidRPr="00B81AC8" w:rsidRDefault="00C84BA3" w:rsidP="00C84BA3">
      <w:pPr>
        <w:pStyle w:val="B10"/>
      </w:pPr>
      <w:r w:rsidRPr="00B81AC8">
        <w:t>e)</w:t>
      </w:r>
      <w:r w:rsidRPr="00C84BA3">
        <w:t xml:space="preserve"> </w:t>
      </w:r>
      <w:r>
        <w:tab/>
      </w:r>
      <w:r w:rsidRPr="00B81AC8">
        <w:t>GTP.InDataOctN</w:t>
      </w:r>
      <w:r>
        <w:t>gU</w:t>
      </w:r>
      <w:r w:rsidRPr="00B81AC8">
        <w:t>gNB and optionally GTP.InDataOctN</w:t>
      </w:r>
      <w:r>
        <w:t>gU</w:t>
      </w:r>
      <w:r w:rsidRPr="00B81AC8">
        <w:t>gNB.</w:t>
      </w:r>
      <w:r w:rsidRPr="00AC219B">
        <w:rPr>
          <w:i/>
          <w:iCs/>
        </w:rPr>
        <w:t>SNSSAI</w:t>
      </w:r>
      <w:r w:rsidRPr="00B81AC8">
        <w:t xml:space="preserve">, where </w:t>
      </w:r>
      <w:r w:rsidRPr="00AC219B">
        <w:rPr>
          <w:i/>
          <w:iCs/>
        </w:rPr>
        <w:t>SNSSAI</w:t>
      </w:r>
      <w:r w:rsidRPr="00B81AC8">
        <w:t xml:space="preserve"> identifies the S-NSSAI.</w:t>
      </w:r>
    </w:p>
    <w:p w14:paraId="7C6191F3" w14:textId="77777777" w:rsidR="00C84BA3" w:rsidRPr="00B81AC8" w:rsidRDefault="00C84BA3" w:rsidP="00C84BA3">
      <w:pPr>
        <w:pStyle w:val="B10"/>
      </w:pPr>
      <w:r w:rsidRPr="00B81AC8">
        <w:t>f)</w:t>
      </w:r>
      <w:r w:rsidRPr="00B81AC8">
        <w:tab/>
        <w:t>EP_NgU</w:t>
      </w:r>
    </w:p>
    <w:p w14:paraId="46290832" w14:textId="77777777" w:rsidR="00C84BA3" w:rsidRPr="00B81AC8" w:rsidRDefault="00C84BA3" w:rsidP="00C84BA3">
      <w:pPr>
        <w:pStyle w:val="B10"/>
      </w:pPr>
      <w:r w:rsidRPr="00B81AC8">
        <w:t>g)</w:t>
      </w:r>
      <w:r w:rsidRPr="00B81AC8">
        <w:tab/>
        <w:t>Valid for packet switching</w:t>
      </w:r>
    </w:p>
    <w:p w14:paraId="2F2C35D0" w14:textId="77777777" w:rsidR="00C84BA3" w:rsidRPr="00B81AC8" w:rsidRDefault="00C84BA3" w:rsidP="00C84BA3">
      <w:pPr>
        <w:pStyle w:val="B10"/>
      </w:pPr>
      <w:r w:rsidRPr="00B81AC8">
        <w:t>h)</w:t>
      </w:r>
      <w:r w:rsidRPr="00B81AC8">
        <w:tab/>
        <w:t>5GS</w:t>
      </w:r>
    </w:p>
    <w:p w14:paraId="4E19499F" w14:textId="77777777" w:rsidR="00C84BA3" w:rsidRDefault="00C84BA3" w:rsidP="00C84BA3">
      <w:pPr>
        <w:pStyle w:val="B10"/>
      </w:pPr>
    </w:p>
    <w:p w14:paraId="6053A80B" w14:textId="3A74C34B" w:rsidR="00C84BA3" w:rsidRPr="00D751A6" w:rsidRDefault="00C84BA3" w:rsidP="00C84BA3">
      <w:pPr>
        <w:pStyle w:val="Heading4"/>
      </w:pPr>
      <w:bookmarkStart w:id="2665" w:name="_Toc178087022"/>
      <w:r w:rsidRPr="00BE5227">
        <w:t>5.1.1.</w:t>
      </w:r>
      <w:r w:rsidR="00AC219B">
        <w:t>37</w:t>
      </w:r>
      <w:r>
        <w:tab/>
      </w:r>
      <w:r w:rsidRPr="00BE5227">
        <w:t>Number of octets of outgoing GTP data packets on the NgU</w:t>
      </w:r>
      <w:r>
        <w:t xml:space="preserve"> </w:t>
      </w:r>
      <w:r w:rsidRPr="00BE5227">
        <w:t>interface, from RAN to UPF</w:t>
      </w:r>
      <w:bookmarkEnd w:id="2665"/>
    </w:p>
    <w:p w14:paraId="53AE66A7" w14:textId="77777777" w:rsidR="00C84BA3" w:rsidRDefault="00C84BA3" w:rsidP="00C84BA3">
      <w:pPr>
        <w:pStyle w:val="B10"/>
      </w:pPr>
      <w:r>
        <w:t>a)</w:t>
      </w:r>
      <w:r>
        <w:tab/>
        <w:t>This measurement provides the number of octets of outgoing GTP data packets on the NgU interface at gNB/CU-UP end, which have been generated by the GTP-U protocol entity on the NgU interface. The measurement can optionally be split into sub-counters per S-NSSAI.</w:t>
      </w:r>
    </w:p>
    <w:p w14:paraId="64A50356" w14:textId="77777777" w:rsidR="00C84BA3" w:rsidRDefault="00C84BA3" w:rsidP="00C84BA3">
      <w:pPr>
        <w:pStyle w:val="B10"/>
      </w:pPr>
      <w:r>
        <w:t>b)</w:t>
      </w:r>
      <w:r>
        <w:tab/>
        <w:t>CC</w:t>
      </w:r>
    </w:p>
    <w:p w14:paraId="297DDEF3" w14:textId="01D208AB" w:rsidR="00C84BA3" w:rsidRDefault="00C84BA3" w:rsidP="00C84BA3">
      <w:pPr>
        <w:pStyle w:val="B10"/>
      </w:pPr>
      <w:r>
        <w:t>c)</w:t>
      </w:r>
      <w:r w:rsidRPr="00C84BA3">
        <w:t xml:space="preserve"> </w:t>
      </w:r>
      <w:r>
        <w:tab/>
        <w:t>Transmission of a GTP-U data PDU by the gNB/CU-UP on the NgU interface to the UPF.</w:t>
      </w:r>
    </w:p>
    <w:p w14:paraId="5CDEC88C" w14:textId="77777777" w:rsidR="00C84BA3" w:rsidRDefault="00C84BA3" w:rsidP="00C84BA3">
      <w:pPr>
        <w:pStyle w:val="B10"/>
      </w:pPr>
      <w:r>
        <w:t>d)</w:t>
      </w:r>
      <w:r>
        <w:tab/>
        <w:t>Each measurement is a single integer value, the number of measurements is equal to one. If the optional S-NSSAI sub-counter measurements are performed, the number of measurements is equal to the number of supported S-NSSAIs.</w:t>
      </w:r>
    </w:p>
    <w:p w14:paraId="69C08C82" w14:textId="77777777" w:rsidR="00C84BA3" w:rsidRDefault="00C84BA3" w:rsidP="00C84BA3">
      <w:pPr>
        <w:pStyle w:val="B10"/>
      </w:pPr>
      <w:r>
        <w:t>e)</w:t>
      </w:r>
      <w:r>
        <w:tab/>
        <w:t>GTP.OutDataOctNgUgNB and optionally GTP.OutDataOctNgUgNB.</w:t>
      </w:r>
      <w:r w:rsidRPr="00AC219B">
        <w:rPr>
          <w:i/>
          <w:iCs/>
        </w:rPr>
        <w:t>SNSSAI</w:t>
      </w:r>
      <w:r>
        <w:t xml:space="preserve">, where </w:t>
      </w:r>
      <w:r w:rsidRPr="00AC219B">
        <w:rPr>
          <w:i/>
          <w:iCs/>
        </w:rPr>
        <w:t>SNSSAI</w:t>
      </w:r>
      <w:r>
        <w:t xml:space="preserve"> identifies the S-NSSAI.</w:t>
      </w:r>
    </w:p>
    <w:p w14:paraId="1ADB356A" w14:textId="77777777" w:rsidR="00C84BA3" w:rsidRDefault="00C84BA3" w:rsidP="00C84BA3">
      <w:pPr>
        <w:pStyle w:val="B10"/>
      </w:pPr>
      <w:r>
        <w:t>f)</w:t>
      </w:r>
      <w:r>
        <w:tab/>
        <w:t>EP_NgU</w:t>
      </w:r>
    </w:p>
    <w:p w14:paraId="669CE358" w14:textId="77777777" w:rsidR="00C84BA3" w:rsidRDefault="00C84BA3" w:rsidP="00C84BA3">
      <w:pPr>
        <w:pStyle w:val="B10"/>
      </w:pPr>
      <w:r>
        <w:t>g)</w:t>
      </w:r>
      <w:r>
        <w:tab/>
        <w:t>Valid for packet switching</w:t>
      </w:r>
    </w:p>
    <w:p w14:paraId="2BCA9DE2" w14:textId="77777777" w:rsidR="00C84BA3" w:rsidRPr="00A94367" w:rsidRDefault="00C84BA3" w:rsidP="00C84BA3">
      <w:pPr>
        <w:pStyle w:val="B10"/>
      </w:pPr>
      <w:r>
        <w:t>h)</w:t>
      </w:r>
      <w:r>
        <w:tab/>
        <w:t>5GS</w:t>
      </w:r>
    </w:p>
    <w:p w14:paraId="0DF9CE53" w14:textId="6AEC6501" w:rsidR="004C5ED8" w:rsidRPr="00F31737" w:rsidRDefault="004C5ED8" w:rsidP="004C5ED8">
      <w:pPr>
        <w:pStyle w:val="Heading4"/>
        <w:rPr>
          <w:szCs w:val="24"/>
        </w:rPr>
      </w:pPr>
      <w:bookmarkStart w:id="2666" w:name="_Toc178087023"/>
      <w:r w:rsidRPr="00F31737">
        <w:rPr>
          <w:szCs w:val="24"/>
        </w:rPr>
        <w:lastRenderedPageBreak/>
        <w:t>5.1.1.</w:t>
      </w:r>
      <w:r>
        <w:rPr>
          <w:szCs w:val="24"/>
        </w:rPr>
        <w:t>38</w:t>
      </w:r>
      <w:r>
        <w:tab/>
      </w:r>
      <w:r w:rsidRPr="00F31737">
        <w:rPr>
          <w:szCs w:val="24"/>
        </w:rPr>
        <w:t xml:space="preserve">Number </w:t>
      </w:r>
      <w:r w:rsidRPr="004C5ED8">
        <w:t>of</w:t>
      </w:r>
      <w:r w:rsidRPr="00F31737">
        <w:rPr>
          <w:szCs w:val="24"/>
        </w:rPr>
        <w:t xml:space="preserve"> </w:t>
      </w:r>
      <w:r>
        <w:rPr>
          <w:szCs w:val="24"/>
        </w:rPr>
        <w:t xml:space="preserve">Successfully applied </w:t>
      </w:r>
      <w:r w:rsidRPr="00F31737">
        <w:rPr>
          <w:szCs w:val="24"/>
        </w:rPr>
        <w:t xml:space="preserve">RRCReconfiguration for </w:t>
      </w:r>
      <w:r>
        <w:rPr>
          <w:szCs w:val="24"/>
        </w:rPr>
        <w:t>connected mode power saving Wake-Up Signal functionality.</w:t>
      </w:r>
      <w:bookmarkEnd w:id="2666"/>
      <w:r>
        <w:rPr>
          <w:szCs w:val="24"/>
        </w:rPr>
        <w:t xml:space="preserve"> </w:t>
      </w:r>
    </w:p>
    <w:p w14:paraId="436CF56F" w14:textId="789C75C1" w:rsidR="004C5ED8" w:rsidRDefault="004C5ED8" w:rsidP="004A4502">
      <w:pPr>
        <w:pStyle w:val="B10"/>
      </w:pPr>
      <w:r w:rsidRPr="00284633">
        <w:t>a)</w:t>
      </w:r>
      <w:r w:rsidR="004A4502" w:rsidRPr="00CF053A">
        <w:tab/>
      </w:r>
      <w:r>
        <w:t xml:space="preserve">Configuring the connected mode power saving WUS functionality is done through RRC signalling by including the </w:t>
      </w:r>
      <w:r w:rsidRPr="00284633">
        <w:t xml:space="preserve">dcp-Config-r16 </w:t>
      </w:r>
      <w:r>
        <w:t xml:space="preserve">IE </w:t>
      </w:r>
      <w:r w:rsidRPr="00284633">
        <w:t>(see TS 38.331</w:t>
      </w:r>
      <w:ins w:id="2667" w:author="28.552_CR0643R1_(Rel-19)_TEI18" w:date="2025-01-08T15:36:00Z">
        <w:r w:rsidR="00FC26A1">
          <w:t xml:space="preserve"> [20]</w:t>
        </w:r>
        <w:r w:rsidR="00FC26A1" w:rsidRPr="00284633">
          <w:t xml:space="preserve">, </w:t>
        </w:r>
        <w:r w:rsidR="00FC26A1">
          <w:t>clause</w:t>
        </w:r>
      </w:ins>
      <w:del w:id="2668" w:author="28.552_CR0643R1_(Rel-19)_TEI18" w:date="2025-01-08T15:36:00Z">
        <w:r w:rsidRPr="00284633" w:rsidDel="00FC26A1">
          <w:delText>,</w:delText>
        </w:r>
      </w:del>
      <w:r w:rsidRPr="00284633">
        <w:t xml:space="preserve"> </w:t>
      </w:r>
      <w:r w:rsidRPr="00C708BB">
        <w:t>6.3.2</w:t>
      </w:r>
      <w:r>
        <w:t>-</w:t>
      </w:r>
      <w:r w:rsidRPr="00284633">
        <w:t xml:space="preserve"> PhysicalCellGroupConfig</w:t>
      </w:r>
      <w:r>
        <w:t xml:space="preserve">) in </w:t>
      </w:r>
      <w:r w:rsidRPr="00284633">
        <w:t>RRCReconfiguration</w:t>
      </w:r>
      <w:r>
        <w:t>.</w:t>
      </w:r>
    </w:p>
    <w:p w14:paraId="46106E67" w14:textId="77777777" w:rsidR="004C5ED8" w:rsidRPr="00284633" w:rsidRDefault="004C5ED8" w:rsidP="004A4502">
      <w:pPr>
        <w:pStyle w:val="B10"/>
        <w:ind w:firstLine="0"/>
      </w:pPr>
      <w:r w:rsidRPr="00284633">
        <w:t>This measurement provides the number of</w:t>
      </w:r>
      <w:r>
        <w:t xml:space="preserve"> such</w:t>
      </w:r>
      <w:r w:rsidRPr="00284633">
        <w:t xml:space="preserve"> RRCReconfiguration </w:t>
      </w:r>
      <w:r>
        <w:t xml:space="preserve">messages that are successfully applied on UE side, </w:t>
      </w:r>
      <w:r w:rsidRPr="00906489">
        <w:t>for an RRC connection established within the existing NRCellCU.</w:t>
      </w:r>
    </w:p>
    <w:p w14:paraId="7F683F67" w14:textId="77777777" w:rsidR="004C5ED8" w:rsidRPr="00CF053A" w:rsidRDefault="004C5ED8" w:rsidP="004C5ED8">
      <w:pPr>
        <w:pStyle w:val="B10"/>
      </w:pPr>
      <w:r w:rsidRPr="00CF053A">
        <w:t>b)</w:t>
      </w:r>
      <w:r w:rsidRPr="00CF053A">
        <w:tab/>
        <w:t>CC</w:t>
      </w:r>
    </w:p>
    <w:p w14:paraId="2E2CC57A" w14:textId="614B1AE1" w:rsidR="004C5ED8" w:rsidRPr="007B6643" w:rsidRDefault="004C5ED8" w:rsidP="007E0611">
      <w:pPr>
        <w:pStyle w:val="B10"/>
        <w:rPr>
          <w:rFonts w:eastAsiaTheme="minorHAnsi" w:cstheme="minorBidi"/>
          <w:kern w:val="2"/>
          <w:sz w:val="24"/>
          <w:szCs w:val="24"/>
          <w14:ligatures w14:val="standardContextual"/>
        </w:rPr>
      </w:pPr>
      <w:r w:rsidRPr="007B6643">
        <w:t>c)</w:t>
      </w:r>
      <w:r w:rsidR="007E0611" w:rsidRPr="001D7569">
        <w:tab/>
      </w:r>
      <w:r>
        <w:t xml:space="preserve">Two subcounters will be maintained. One for MCG and one for SCG. </w:t>
      </w:r>
      <w:r w:rsidRPr="009C1EFC">
        <w:t xml:space="preserve">On reception of </w:t>
      </w:r>
      <w:r w:rsidRPr="00445C37">
        <w:t>RRCReconfigurationComplete message from the UE, following a</w:t>
      </w:r>
      <w:r w:rsidRPr="009C1EFC">
        <w:t xml:space="preserve"> transmission of RRCReconfiguration message to </w:t>
      </w:r>
      <w:r w:rsidRPr="00445C37">
        <w:t>that same</w:t>
      </w:r>
      <w:r w:rsidRPr="009C1EFC">
        <w:t xml:space="preserve"> UE</w:t>
      </w:r>
      <w:r w:rsidRPr="00445C37">
        <w:t xml:space="preserve">, </w:t>
      </w:r>
      <w:r>
        <w:t xml:space="preserve">If the transmitted </w:t>
      </w:r>
      <w:r w:rsidRPr="007B6643">
        <w:t xml:space="preserve">RRCReconfiguration message to the UE </w:t>
      </w:r>
      <w:r>
        <w:t>carries</w:t>
      </w:r>
      <w:r w:rsidRPr="007B6643">
        <w:t xml:space="preserve"> masterCellGroup</w:t>
      </w:r>
      <w:r>
        <w:t xml:space="preserve"> or </w:t>
      </w:r>
      <w:r w:rsidRPr="007B6643">
        <w:t>secondaryCellGroupConfiguration</w:t>
      </w:r>
      <w:r>
        <w:t>,</w:t>
      </w:r>
      <w:r w:rsidRPr="00CF053A">
        <w:t xml:space="preserve"> </w:t>
      </w:r>
      <w:r>
        <w:t xml:space="preserve">and one or both of these containers </w:t>
      </w:r>
      <w:r w:rsidRPr="00CF053A">
        <w:t xml:space="preserve">contain setup of </w:t>
      </w:r>
      <w:r>
        <w:t xml:space="preserve">the </w:t>
      </w:r>
      <w:r w:rsidRPr="000629A0">
        <w:t>dcp-Config-r16</w:t>
      </w:r>
      <w:r>
        <w:t xml:space="preserve"> IE, then the corresponding subcounters </w:t>
      </w:r>
      <w:r w:rsidRPr="00CF053A">
        <w:t>will be incremented</w:t>
      </w:r>
      <w:r>
        <w:t xml:space="preserve"> accordingly.</w:t>
      </w:r>
    </w:p>
    <w:p w14:paraId="06A0A84C" w14:textId="77777777" w:rsidR="004C5ED8" w:rsidRPr="00CF053A" w:rsidRDefault="004C5ED8" w:rsidP="004C5ED8">
      <w:pPr>
        <w:pStyle w:val="B10"/>
      </w:pPr>
      <w:r w:rsidRPr="00CF053A">
        <w:rPr>
          <w:lang w:val="en-US"/>
        </w:rPr>
        <w:t>d</w:t>
      </w:r>
      <w:r w:rsidRPr="00CF053A">
        <w:t>)</w:t>
      </w:r>
      <w:r w:rsidRPr="00CF053A">
        <w:tab/>
        <w:t>Each measurement is an integer value.</w:t>
      </w:r>
    </w:p>
    <w:p w14:paraId="5C653051" w14:textId="77777777" w:rsidR="004C5ED8" w:rsidRPr="00CF053A" w:rsidRDefault="004C5ED8" w:rsidP="004C5ED8">
      <w:pPr>
        <w:pStyle w:val="B10"/>
        <w:rPr>
          <w:lang w:val="en-US" w:eastAsia="zh-CN"/>
        </w:rPr>
      </w:pPr>
      <w:r w:rsidRPr="00CF053A">
        <w:t>e)</w:t>
      </w:r>
      <w:r w:rsidRPr="00CF053A">
        <w:tab/>
        <w:t xml:space="preserve">The measurement name has the form </w:t>
      </w:r>
      <w:r w:rsidRPr="00CF053A">
        <w:rPr>
          <w:lang w:val="en-US" w:eastAsia="zh-CN"/>
        </w:rPr>
        <w:t>RRC</w:t>
      </w:r>
      <w:r w:rsidRPr="00CF053A">
        <w:t>.</w:t>
      </w:r>
      <w:r>
        <w:t>WUS</w:t>
      </w:r>
      <w:r w:rsidRPr="00CF053A">
        <w:rPr>
          <w:color w:val="000000"/>
        </w:rPr>
        <w:t>.</w:t>
      </w:r>
      <w:r>
        <w:t>DEPLOYMENT where DEPLOYMENT identifies whether WUS is configured over Master Cell Group, in which case DEPLOYMENT = MCG, or Secondary Cell Group, in which case DEPLOYMENT = SCG.</w:t>
      </w:r>
    </w:p>
    <w:p w14:paraId="30FB82EC" w14:textId="77777777" w:rsidR="004C5ED8" w:rsidRPr="00CF053A" w:rsidRDefault="004C5ED8" w:rsidP="004C5ED8">
      <w:pPr>
        <w:pStyle w:val="B10"/>
      </w:pPr>
      <w:r w:rsidRPr="00CF053A">
        <w:rPr>
          <w:lang w:val="en-US"/>
        </w:rPr>
        <w:t>f</w:t>
      </w:r>
      <w:r w:rsidRPr="00CF053A">
        <w:t>)</w:t>
      </w:r>
      <w:r w:rsidRPr="00CF053A">
        <w:tab/>
        <w:t>NRCellCU</w:t>
      </w:r>
    </w:p>
    <w:p w14:paraId="3BDA5600" w14:textId="77777777" w:rsidR="004C5ED8" w:rsidRPr="00CF053A" w:rsidRDefault="004C5ED8" w:rsidP="004C5ED8">
      <w:pPr>
        <w:pStyle w:val="B10"/>
      </w:pPr>
      <w:r w:rsidRPr="00CF053A">
        <w:t>g)</w:t>
      </w:r>
      <w:r w:rsidRPr="00CF053A">
        <w:tab/>
        <w:t>Valid for packet switched traffic</w:t>
      </w:r>
    </w:p>
    <w:p w14:paraId="422215AB" w14:textId="77777777" w:rsidR="004C5ED8" w:rsidRPr="00CF053A" w:rsidRDefault="004C5ED8" w:rsidP="004C5ED8">
      <w:pPr>
        <w:pStyle w:val="B10"/>
      </w:pPr>
      <w:r w:rsidRPr="00CF053A">
        <w:t>h)</w:t>
      </w:r>
      <w:r w:rsidRPr="00CF053A">
        <w:tab/>
        <w:t>5GS</w:t>
      </w:r>
    </w:p>
    <w:p w14:paraId="30A60887" w14:textId="19530AA0" w:rsidR="004C5ED8" w:rsidRPr="00CF053A" w:rsidRDefault="004C5ED8" w:rsidP="004C5ED8">
      <w:pPr>
        <w:pStyle w:val="B10"/>
      </w:pPr>
      <w:r w:rsidRPr="00CF053A">
        <w:t>i)</w:t>
      </w:r>
      <w:r w:rsidR="007E0611" w:rsidRPr="001D7569">
        <w:tab/>
      </w:r>
      <w:r w:rsidRPr="00CF053A">
        <w:t xml:space="preserve">One usage of this performance measurement is to characterize the </w:t>
      </w:r>
      <w:r>
        <w:t>WUS</w:t>
      </w:r>
      <w:r w:rsidRPr="00CF053A">
        <w:t xml:space="preserve"> enablement.</w:t>
      </w:r>
    </w:p>
    <w:p w14:paraId="74C628F4" w14:textId="4D5653DC" w:rsidR="004C5ED8" w:rsidRPr="00F31737" w:rsidRDefault="004C5ED8" w:rsidP="004C5ED8">
      <w:pPr>
        <w:pStyle w:val="Heading4"/>
        <w:rPr>
          <w:szCs w:val="24"/>
        </w:rPr>
      </w:pPr>
      <w:bookmarkStart w:id="2669" w:name="_Toc178087024"/>
      <w:r w:rsidRPr="00F31737">
        <w:rPr>
          <w:szCs w:val="24"/>
        </w:rPr>
        <w:t>5.1.1.</w:t>
      </w:r>
      <w:r>
        <w:rPr>
          <w:szCs w:val="24"/>
        </w:rPr>
        <w:t>39</w:t>
      </w:r>
      <w:r>
        <w:tab/>
      </w:r>
      <w:r w:rsidRPr="004C5ED8">
        <w:t>Number</w:t>
      </w:r>
      <w:r w:rsidRPr="00F31737">
        <w:rPr>
          <w:szCs w:val="24"/>
        </w:rPr>
        <w:t xml:space="preserve"> of </w:t>
      </w:r>
      <w:r>
        <w:rPr>
          <w:szCs w:val="24"/>
        </w:rPr>
        <w:t>scheduled</w:t>
      </w:r>
      <w:r w:rsidRPr="00F31737">
        <w:rPr>
          <w:szCs w:val="24"/>
        </w:rPr>
        <w:t xml:space="preserve"> </w:t>
      </w:r>
      <w:r>
        <w:rPr>
          <w:szCs w:val="24"/>
        </w:rPr>
        <w:t>connected mode power saving WUS functionality resources.</w:t>
      </w:r>
      <w:bookmarkEnd w:id="2669"/>
    </w:p>
    <w:p w14:paraId="711DFCD1" w14:textId="4542C060" w:rsidR="004C5ED8" w:rsidRPr="001D7569" w:rsidRDefault="004C5ED8" w:rsidP="004C5ED8">
      <w:pPr>
        <w:pStyle w:val="B10"/>
      </w:pPr>
      <w:r w:rsidRPr="001D7569">
        <w:t>a)</w:t>
      </w:r>
      <w:r w:rsidRPr="001D7569">
        <w:tab/>
      </w:r>
      <w:r>
        <w:t xml:space="preserve">After being configured, the connected mode power saving WUS functionality needs to be scheduled to the respective UEs. Such a scheduling happens with the help of a specific Downlink control information format (DCI), namely </w:t>
      </w:r>
      <w:r w:rsidRPr="00906489">
        <w:rPr>
          <w:rFonts w:eastAsia="Times New Roman"/>
          <w:i/>
          <w:iCs/>
          <w:lang w:eastAsia="en-GB"/>
        </w:rPr>
        <w:t>DCI Format 2.6</w:t>
      </w:r>
      <w:r>
        <w:rPr>
          <w:rFonts w:eastAsia="Times New Roman"/>
          <w:i/>
          <w:iCs/>
          <w:lang w:eastAsia="en-GB"/>
        </w:rPr>
        <w:t>.</w:t>
      </w:r>
      <w:r>
        <w:rPr>
          <w:rFonts w:eastAsia="Times New Roman"/>
          <w:lang w:eastAsia="en-GB"/>
        </w:rPr>
        <w:t xml:space="preserve"> So in order to assess the actual utilization of this connected mode power saving functionality, it is proposed to define a new measurement that provides </w:t>
      </w:r>
      <w:r w:rsidRPr="001D7569">
        <w:t xml:space="preserve">the number of </w:t>
      </w:r>
      <w:r w:rsidRPr="00906489">
        <w:rPr>
          <w:rFonts w:eastAsia="Times New Roman"/>
          <w:i/>
          <w:iCs/>
          <w:lang w:eastAsia="en-GB"/>
        </w:rPr>
        <w:t xml:space="preserve">DCI Format 2.6 </w:t>
      </w:r>
      <w:r w:rsidRPr="00906489">
        <w:rPr>
          <w:i/>
          <w:iCs/>
        </w:rPr>
        <w:t>messages</w:t>
      </w:r>
      <w:r>
        <w:rPr>
          <w:i/>
          <w:iCs/>
        </w:rPr>
        <w:t xml:space="preserve"> </w:t>
      </w:r>
      <w:r>
        <w:t>scheduled</w:t>
      </w:r>
      <w:r w:rsidRPr="001D7569">
        <w:t xml:space="preserve"> by the network</w:t>
      </w:r>
      <w:r>
        <w:t xml:space="preserve"> for an RRC connection established within the existing </w:t>
      </w:r>
      <w:r w:rsidRPr="003A3B44">
        <w:t>NRCellCU</w:t>
      </w:r>
      <w:r>
        <w:t>.</w:t>
      </w:r>
    </w:p>
    <w:p w14:paraId="2678D896" w14:textId="77777777" w:rsidR="004C5ED8" w:rsidRPr="001D7569" w:rsidRDefault="004C5ED8" w:rsidP="004C5ED8">
      <w:pPr>
        <w:pStyle w:val="B10"/>
      </w:pPr>
      <w:r w:rsidRPr="001D7569">
        <w:t>b)</w:t>
      </w:r>
      <w:r w:rsidRPr="001D7569">
        <w:tab/>
        <w:t>CC</w:t>
      </w:r>
    </w:p>
    <w:p w14:paraId="0519B34F" w14:textId="05964050" w:rsidR="004C5ED8" w:rsidRDefault="004C5ED8" w:rsidP="004C5ED8">
      <w:pPr>
        <w:pStyle w:val="B10"/>
        <w:ind w:left="0" w:firstLine="284"/>
      </w:pPr>
      <w:r w:rsidRPr="001D7569">
        <w:t>c)</w:t>
      </w:r>
      <w:r w:rsidR="007E0611" w:rsidRPr="007E0611">
        <w:t xml:space="preserve"> </w:t>
      </w:r>
      <w:r w:rsidR="007E0611" w:rsidRPr="001D7569">
        <w:tab/>
      </w:r>
      <w:r w:rsidRPr="001D7569">
        <w:t xml:space="preserve">Upon </w:t>
      </w:r>
      <w:r>
        <w:t>transmission</w:t>
      </w:r>
      <w:r w:rsidRPr="001D7569">
        <w:t xml:space="preserve"> of </w:t>
      </w:r>
      <w:r>
        <w:t xml:space="preserve">a </w:t>
      </w:r>
      <w:r w:rsidRPr="00BA5BA1">
        <w:rPr>
          <w:rFonts w:eastAsia="Times New Roman"/>
          <w:i/>
          <w:iCs/>
          <w:lang w:eastAsia="en-GB"/>
        </w:rPr>
        <w:t xml:space="preserve">DCI Format 2.6 </w:t>
      </w:r>
      <w:r w:rsidRPr="001D7569">
        <w:t>message by the network</w:t>
      </w:r>
      <w:r>
        <w:t xml:space="preserve">, the counter </w:t>
      </w:r>
      <w:r w:rsidRPr="00CF053A">
        <w:t>will be</w:t>
      </w:r>
      <w:r>
        <w:t xml:space="preserve"> </w:t>
      </w:r>
      <w:r w:rsidRPr="00CF053A">
        <w:t>incremente</w:t>
      </w:r>
      <w:r>
        <w:t>d.</w:t>
      </w:r>
    </w:p>
    <w:p w14:paraId="460095BF" w14:textId="67653FBA" w:rsidR="004C5ED8" w:rsidRPr="001D7569" w:rsidRDefault="004C5ED8" w:rsidP="004C5ED8">
      <w:pPr>
        <w:pStyle w:val="B10"/>
        <w:ind w:left="0" w:firstLine="284"/>
      </w:pPr>
      <w:r w:rsidRPr="00CF053A">
        <w:t>d</w:t>
      </w:r>
      <w:r w:rsidRPr="001D7569">
        <w:t>)</w:t>
      </w:r>
      <w:r w:rsidR="007E0611" w:rsidRPr="007E0611">
        <w:t xml:space="preserve"> </w:t>
      </w:r>
      <w:r w:rsidR="007E0611" w:rsidRPr="001D7569">
        <w:tab/>
      </w:r>
      <w:r w:rsidRPr="001D7569">
        <w:t>Each measurement is an integer value.</w:t>
      </w:r>
    </w:p>
    <w:p w14:paraId="1F7D9522" w14:textId="77777777" w:rsidR="004C5ED8" w:rsidRDefault="004C5ED8" w:rsidP="004C5ED8">
      <w:pPr>
        <w:pStyle w:val="B10"/>
      </w:pPr>
      <w:r w:rsidRPr="001D7569">
        <w:t>e)</w:t>
      </w:r>
      <w:r w:rsidRPr="001D7569">
        <w:tab/>
        <w:t xml:space="preserve">The measurement name has the form </w:t>
      </w:r>
      <w:r w:rsidRPr="001D7569">
        <w:rPr>
          <w:lang w:val="en-US"/>
        </w:rPr>
        <w:t>RRC</w:t>
      </w:r>
      <w:r w:rsidRPr="001D7569">
        <w:t>.</w:t>
      </w:r>
      <w:r>
        <w:t>WusScheduled.</w:t>
      </w:r>
    </w:p>
    <w:p w14:paraId="2FCEFD8A" w14:textId="77777777" w:rsidR="004C5ED8" w:rsidRPr="001D7569" w:rsidRDefault="004C5ED8" w:rsidP="004C5ED8">
      <w:pPr>
        <w:pStyle w:val="B10"/>
      </w:pPr>
      <w:r w:rsidRPr="001D7569">
        <w:rPr>
          <w:lang w:val="en-US"/>
        </w:rPr>
        <w:t>f</w:t>
      </w:r>
      <w:r w:rsidRPr="001D7569">
        <w:t>)</w:t>
      </w:r>
      <w:r w:rsidRPr="001D7569">
        <w:tab/>
        <w:t>NRCell</w:t>
      </w:r>
      <w:r>
        <w:t>D</w:t>
      </w:r>
      <w:r w:rsidRPr="001D7569">
        <w:t>U</w:t>
      </w:r>
    </w:p>
    <w:p w14:paraId="32E155D9" w14:textId="77777777" w:rsidR="004C5ED8" w:rsidRPr="001D7569" w:rsidRDefault="004C5ED8" w:rsidP="004C5ED8">
      <w:pPr>
        <w:pStyle w:val="B10"/>
      </w:pPr>
      <w:r w:rsidRPr="001D7569">
        <w:t>g)</w:t>
      </w:r>
      <w:r w:rsidRPr="001D7569">
        <w:tab/>
        <w:t>Valid for packet switched traffic</w:t>
      </w:r>
    </w:p>
    <w:p w14:paraId="09A740F3" w14:textId="77777777" w:rsidR="004C5ED8" w:rsidRPr="001D7569" w:rsidRDefault="004C5ED8" w:rsidP="004C5ED8">
      <w:pPr>
        <w:pStyle w:val="B10"/>
      </w:pPr>
      <w:r w:rsidRPr="001D7569">
        <w:t>h)</w:t>
      </w:r>
      <w:r w:rsidRPr="001D7569">
        <w:tab/>
        <w:t>5GS</w:t>
      </w:r>
    </w:p>
    <w:p w14:paraId="79995887" w14:textId="582F83BD" w:rsidR="0015501F" w:rsidRDefault="004C5ED8" w:rsidP="00FC74D5">
      <w:pPr>
        <w:pStyle w:val="B10"/>
      </w:pPr>
      <w:r w:rsidRPr="001D7569">
        <w:t>i)</w:t>
      </w:r>
      <w:r w:rsidR="007E0611" w:rsidRPr="007E0611">
        <w:t xml:space="preserve"> </w:t>
      </w:r>
      <w:r w:rsidR="007E0611" w:rsidRPr="001D7569">
        <w:tab/>
      </w:r>
      <w:r w:rsidRPr="001D7569">
        <w:t xml:space="preserve">One usage of this performance measurement is to characterize the </w:t>
      </w:r>
      <w:r>
        <w:t>WUS</w:t>
      </w:r>
      <w:r w:rsidRPr="001D7569">
        <w:t xml:space="preserve"> utilization.</w:t>
      </w:r>
    </w:p>
    <w:p w14:paraId="1E432F2E" w14:textId="12A90CA3" w:rsidR="004A4502" w:rsidRPr="00F31737" w:rsidRDefault="004A4502" w:rsidP="004A4502">
      <w:pPr>
        <w:pStyle w:val="Heading4"/>
        <w:rPr>
          <w:szCs w:val="24"/>
        </w:rPr>
      </w:pPr>
      <w:bookmarkStart w:id="2670" w:name="_Toc178087025"/>
      <w:r w:rsidRPr="00F31737">
        <w:rPr>
          <w:szCs w:val="24"/>
        </w:rPr>
        <w:t>5.1.1.</w:t>
      </w:r>
      <w:r>
        <w:rPr>
          <w:szCs w:val="24"/>
        </w:rPr>
        <w:t>40</w:t>
      </w:r>
      <w:r>
        <w:tab/>
      </w:r>
      <w:r w:rsidRPr="00F31737">
        <w:rPr>
          <w:szCs w:val="24"/>
        </w:rPr>
        <w:t xml:space="preserve">Number of </w:t>
      </w:r>
      <w:r w:rsidRPr="004A4502">
        <w:t>RRCReconfiguration</w:t>
      </w:r>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670"/>
    </w:p>
    <w:p w14:paraId="469FA8D6" w14:textId="3EF82211" w:rsidR="004A4502" w:rsidRPr="007828B1" w:rsidRDefault="004A4502" w:rsidP="004A4502">
      <w:pPr>
        <w:pStyle w:val="B10"/>
        <w:rPr>
          <w:rFonts w:ascii="Segoe UI" w:hAnsi="Segoe UI" w:cs="Segoe UI"/>
          <w:color w:val="212529"/>
        </w:rPr>
      </w:pPr>
      <w:r w:rsidRPr="00CF053A">
        <w:t>a)</w:t>
      </w:r>
      <w:r w:rsidRPr="007E0611">
        <w:t xml:space="preserve"> </w:t>
      </w:r>
      <w:r w:rsidRPr="001D7569">
        <w:tab/>
      </w:r>
      <w:r w:rsidRPr="00CF053A">
        <w:t xml:space="preserve">This measurement provides the number of </w:t>
      </w:r>
      <w:r>
        <w:rPr>
          <w:lang w:val="en-US"/>
        </w:rPr>
        <w:t xml:space="preserve">UE side successfully applied </w:t>
      </w:r>
      <w:r w:rsidRPr="007828B1">
        <w:t xml:space="preserve">RRCReconfiguration </w:t>
      </w:r>
      <w:r w:rsidRPr="00CF053A">
        <w:t xml:space="preserve">carrying the </w:t>
      </w:r>
      <w:r>
        <w:t>NR-</w:t>
      </w:r>
      <w:r w:rsidRPr="008B2B5B">
        <w:rPr>
          <w:lang w:val="en-US"/>
        </w:rPr>
        <w:t>NR-</w:t>
      </w:r>
      <w:r>
        <w:t>DC</w:t>
      </w:r>
      <w:r>
        <w:rPr>
          <w:lang w:val="en-US"/>
        </w:rPr>
        <w:t xml:space="preserve"> </w:t>
      </w:r>
      <w:r w:rsidRPr="007828B1">
        <w:t xml:space="preserve">for an RRC connection established within the existing </w:t>
      </w:r>
      <w:r w:rsidRPr="00CF053A">
        <w:t>NRCellCU.</w:t>
      </w:r>
    </w:p>
    <w:p w14:paraId="761CE33E" w14:textId="77777777" w:rsidR="004A4502" w:rsidRPr="00CF053A" w:rsidRDefault="004A4502" w:rsidP="004A4502">
      <w:pPr>
        <w:pStyle w:val="B10"/>
      </w:pPr>
      <w:r w:rsidRPr="00CF053A">
        <w:t>b)</w:t>
      </w:r>
      <w:r w:rsidRPr="00CF053A">
        <w:tab/>
        <w:t>CC</w:t>
      </w:r>
    </w:p>
    <w:p w14:paraId="4D46C8FE" w14:textId="2AD27059" w:rsidR="004A4502" w:rsidRPr="00CF053A" w:rsidRDefault="004A4502" w:rsidP="004A4502">
      <w:pPr>
        <w:pStyle w:val="B10"/>
      </w:pPr>
      <w:r w:rsidRPr="00CF053A">
        <w:lastRenderedPageBreak/>
        <w:t>c)</w:t>
      </w:r>
      <w:r w:rsidRPr="004A4502">
        <w:t xml:space="preserve"> </w:t>
      </w:r>
      <w:r w:rsidRPr="00CF053A">
        <w:tab/>
      </w:r>
      <w:r>
        <w:t xml:space="preserve">On reception of </w:t>
      </w:r>
      <w:r w:rsidRPr="008B2B5B">
        <w:rPr>
          <w:iCs/>
        </w:rPr>
        <w:t>RRCReconfigurationComplete</w:t>
      </w:r>
      <w:r>
        <w:rPr>
          <w:i/>
        </w:rPr>
        <w:t xml:space="preserve"> </w:t>
      </w:r>
      <w:r>
        <w:rPr>
          <w:color w:val="000000"/>
        </w:rPr>
        <w:t xml:space="preserve">message from the UE, following </w:t>
      </w:r>
      <w:r>
        <w:t xml:space="preserve">a </w:t>
      </w:r>
      <w:r w:rsidRPr="00CF053A">
        <w:t xml:space="preserve">transmission of RRCReconfiguration message to </w:t>
      </w:r>
      <w:r>
        <w:t>that same</w:t>
      </w:r>
      <w:r w:rsidRPr="00CF053A">
        <w:t xml:space="preserve"> UE</w:t>
      </w:r>
      <w:r>
        <w:t xml:space="preserve">, </w:t>
      </w:r>
      <w:r w:rsidRPr="00CF053A">
        <w:t xml:space="preserve">if the </w:t>
      </w:r>
      <w:r>
        <w:t xml:space="preserve">transmitted </w:t>
      </w:r>
      <w:r w:rsidRPr="00CF053A">
        <w:t>RRCReconfiguration</w:t>
      </w:r>
      <w:r>
        <w:t xml:space="preserve"> contains</w:t>
      </w:r>
      <w:r w:rsidRPr="00CF053A">
        <w:t xml:space="preserve"> </w:t>
      </w:r>
      <w:r>
        <w:t xml:space="preserve">the </w:t>
      </w:r>
      <w:r w:rsidRPr="007828B1">
        <w:t>setup</w:t>
      </w:r>
      <w:r>
        <w:t xml:space="preserve"> of</w:t>
      </w:r>
      <w:r w:rsidRPr="008B2B5B">
        <w:t xml:space="preserve"> mrdc-SecondaryCellGroup-nr-SCG </w:t>
      </w:r>
      <w:r w:rsidRPr="00284633">
        <w:t>(see TS 38.331</w:t>
      </w:r>
      <w:ins w:id="2671" w:author="28.552_CR0643R1_(Rel-19)_TEI18" w:date="2025-01-08T15:37:00Z">
        <w:r w:rsidR="00FC26A1">
          <w:t xml:space="preserve"> </w:t>
        </w:r>
        <w:r w:rsidR="00FC26A1">
          <w:t>[20]</w:t>
        </w:r>
      </w:ins>
      <w:r w:rsidRPr="00284633">
        <w:t xml:space="preserve">, </w:t>
      </w:r>
      <w:ins w:id="2672" w:author="28.552_CR0643R1_(Rel-19)_TEI18" w:date="2025-01-08T15:37:00Z">
        <w:r w:rsidR="00FC26A1">
          <w:t xml:space="preserve">clause </w:t>
        </w:r>
      </w:ins>
      <w:r w:rsidRPr="00C708BB">
        <w:t>6</w:t>
      </w:r>
      <w:ins w:id="2673" w:author="28.552_CR0643R1_(Rel-19)_TEI18" w:date="2025-01-08T15:37:00Z">
        <w:r w:rsidR="00FC26A1">
          <w:t>.2.2</w:t>
        </w:r>
      </w:ins>
      <w:r>
        <w:t xml:space="preserve"> -</w:t>
      </w:r>
      <w:r w:rsidRPr="00284633">
        <w:t xml:space="preserve"> </w:t>
      </w:r>
      <w:r w:rsidRPr="008B2B5B">
        <w:t>MRDC-SecondaryCellGroupConfig</w:t>
      </w:r>
      <w:r>
        <w:t xml:space="preserve">), the counter </w:t>
      </w:r>
      <w:r w:rsidRPr="00CF053A">
        <w:t>will be incremented.</w:t>
      </w:r>
    </w:p>
    <w:p w14:paraId="2F99A1B3" w14:textId="77777777" w:rsidR="004A4502" w:rsidRPr="00CF053A" w:rsidRDefault="004A4502" w:rsidP="004A4502">
      <w:pPr>
        <w:pStyle w:val="B10"/>
      </w:pPr>
      <w:r w:rsidRPr="004A4502">
        <w:t>d</w:t>
      </w:r>
      <w:r w:rsidRPr="00CF053A">
        <w:t>)</w:t>
      </w:r>
      <w:r w:rsidRPr="00CF053A">
        <w:tab/>
        <w:t>Each measurement is an integer value.</w:t>
      </w:r>
    </w:p>
    <w:p w14:paraId="33DD194F"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RRCRECONF.Scg.Nr</w:t>
      </w:r>
    </w:p>
    <w:p w14:paraId="4420B7E7" w14:textId="77777777" w:rsidR="004A4502" w:rsidRPr="00CF053A" w:rsidRDefault="004A4502" w:rsidP="004A4502">
      <w:pPr>
        <w:pStyle w:val="B10"/>
      </w:pPr>
      <w:r w:rsidRPr="004A4502">
        <w:t>f</w:t>
      </w:r>
      <w:r w:rsidRPr="00CF053A">
        <w:t>)</w:t>
      </w:r>
      <w:r w:rsidRPr="00CF053A">
        <w:tab/>
        <w:t>NRCellCU</w:t>
      </w:r>
    </w:p>
    <w:p w14:paraId="363BE858" w14:textId="77777777" w:rsidR="004A4502" w:rsidRPr="00CF053A" w:rsidRDefault="004A4502" w:rsidP="004A4502">
      <w:pPr>
        <w:pStyle w:val="B10"/>
      </w:pPr>
      <w:r w:rsidRPr="00CF053A">
        <w:t>g)</w:t>
      </w:r>
      <w:r w:rsidRPr="00CF053A">
        <w:tab/>
        <w:t>Valid for packet switched traffic</w:t>
      </w:r>
    </w:p>
    <w:p w14:paraId="334D4020" w14:textId="77777777" w:rsidR="004A4502" w:rsidRPr="00CF053A" w:rsidRDefault="004A4502" w:rsidP="004A4502">
      <w:pPr>
        <w:pStyle w:val="B10"/>
      </w:pPr>
      <w:r w:rsidRPr="00CF053A">
        <w:t>h)</w:t>
      </w:r>
      <w:r w:rsidRPr="00CF053A">
        <w:tab/>
        <w:t>5GS</w:t>
      </w:r>
    </w:p>
    <w:p w14:paraId="35A1E265" w14:textId="1FCFB1D6" w:rsidR="004A4502" w:rsidRPr="00CF053A" w:rsidRDefault="004A4502" w:rsidP="004A4502">
      <w:pPr>
        <w:pStyle w:val="B10"/>
      </w:pPr>
      <w:r w:rsidRPr="00CF053A">
        <w:t>i)</w:t>
      </w:r>
      <w:r w:rsidRPr="004A4502">
        <w:t xml:space="preserve"> </w:t>
      </w:r>
      <w:r w:rsidRPr="00CF053A">
        <w:tab/>
        <w:t xml:space="preserve">One usage of this performance measurement is to characterize </w:t>
      </w:r>
      <w:r w:rsidRPr="004A4502">
        <w:t>NR-NR-DC Configuration rate and enablement</w:t>
      </w:r>
      <w:r w:rsidRPr="00CF053A">
        <w:t>.</w:t>
      </w:r>
    </w:p>
    <w:p w14:paraId="677F9458" w14:textId="220AE916" w:rsidR="004A4502" w:rsidRPr="00F31737" w:rsidRDefault="004A4502" w:rsidP="004A4502">
      <w:pPr>
        <w:pStyle w:val="Heading4"/>
        <w:rPr>
          <w:szCs w:val="24"/>
        </w:rPr>
      </w:pPr>
      <w:bookmarkStart w:id="2674" w:name="_Toc178087026"/>
      <w:r w:rsidRPr="00F31737">
        <w:rPr>
          <w:szCs w:val="24"/>
        </w:rPr>
        <w:t>5.1.1.</w:t>
      </w:r>
      <w:r w:rsidR="0016108F">
        <w:rPr>
          <w:szCs w:val="24"/>
        </w:rPr>
        <w:t>41</w:t>
      </w:r>
      <w:r>
        <w:tab/>
      </w:r>
      <w:r w:rsidRPr="00F31737">
        <w:rPr>
          <w:szCs w:val="24"/>
        </w:rPr>
        <w:t xml:space="preserve">Number of </w:t>
      </w:r>
      <w:r w:rsidRPr="001B5003">
        <w:rPr>
          <w:szCs w:val="24"/>
        </w:rPr>
        <w:t xml:space="preserve">RRCResume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674"/>
      <w:r w:rsidRPr="001B5003">
        <w:rPr>
          <w:szCs w:val="24"/>
        </w:rPr>
        <w:t xml:space="preserve"> </w:t>
      </w:r>
    </w:p>
    <w:p w14:paraId="358514E6" w14:textId="0B4BEF72" w:rsidR="004A4502" w:rsidRPr="004A4502" w:rsidRDefault="004A4502" w:rsidP="004A4502">
      <w:pPr>
        <w:pStyle w:val="B10"/>
      </w:pPr>
      <w:r w:rsidRPr="00CF053A">
        <w:t>a)</w:t>
      </w:r>
      <w:del w:id="2675" w:author="28.552_CR0643R1_(Rel-19)_TEI18" w:date="2025-01-08T15:37:00Z">
        <w:r w:rsidRPr="004A4502" w:rsidDel="00FC26A1">
          <w:delText xml:space="preserve"> </w:delText>
        </w:r>
      </w:del>
      <w:r w:rsidRPr="00CF053A">
        <w:tab/>
        <w:t xml:space="preserve">This measurement provides the number of </w:t>
      </w:r>
      <w:r w:rsidRPr="004A4502">
        <w:t xml:space="preserve">UE side successfully applied </w:t>
      </w:r>
      <w:r w:rsidRPr="007828B1">
        <w:t>RRCR</w:t>
      </w:r>
      <w:r w:rsidRPr="004A4502">
        <w:t>esume</w:t>
      </w:r>
      <w:r w:rsidRPr="007828B1">
        <w:t xml:space="preserve"> </w:t>
      </w:r>
      <w:r w:rsidRPr="004A4502">
        <w:t xml:space="preserve">messages </w:t>
      </w:r>
      <w:r w:rsidRPr="00CF053A">
        <w:t xml:space="preserve">carrying the </w:t>
      </w:r>
      <w:r>
        <w:t>NR-</w:t>
      </w:r>
      <w:r w:rsidRPr="004A4502">
        <w:t>NR-</w:t>
      </w:r>
      <w:r>
        <w:t>DC</w:t>
      </w:r>
      <w:r w:rsidRPr="004A4502">
        <w:t xml:space="preserve"> </w:t>
      </w:r>
      <w:r w:rsidRPr="007828B1">
        <w:t xml:space="preserve">for an RRC connection established within the existing </w:t>
      </w:r>
      <w:r w:rsidRPr="00CF053A">
        <w:t>NRCellCU.</w:t>
      </w:r>
    </w:p>
    <w:p w14:paraId="4D7F958B" w14:textId="77777777" w:rsidR="004A4502" w:rsidRPr="00CF053A" w:rsidRDefault="004A4502" w:rsidP="004A4502">
      <w:pPr>
        <w:pStyle w:val="B10"/>
      </w:pPr>
      <w:r w:rsidRPr="00CF053A">
        <w:t>b)</w:t>
      </w:r>
      <w:r w:rsidRPr="00CF053A">
        <w:tab/>
        <w:t>CC</w:t>
      </w:r>
    </w:p>
    <w:p w14:paraId="2C343DF5" w14:textId="7D79871E" w:rsidR="004A4502" w:rsidRPr="00CF053A" w:rsidRDefault="004A4502" w:rsidP="004A4502">
      <w:pPr>
        <w:pStyle w:val="B10"/>
      </w:pPr>
      <w:r w:rsidRPr="00CF053A">
        <w:t>c)</w:t>
      </w:r>
      <w:del w:id="2676" w:author="28.552_CR0643R1_(Rel-19)_TEI18" w:date="2025-01-08T15:37:00Z">
        <w:r w:rsidRPr="004A4502" w:rsidDel="00FC26A1">
          <w:delText xml:space="preserve"> </w:delText>
        </w:r>
      </w:del>
      <w:r w:rsidRPr="00CF053A">
        <w:tab/>
      </w:r>
      <w:r>
        <w:t xml:space="preserve">On reception of </w:t>
      </w:r>
      <w:r w:rsidRPr="004A4502">
        <w:t>RRCRe</w:t>
      </w:r>
      <w:r w:rsidRPr="004A4502">
        <w:rPr>
          <w:rFonts w:hint="eastAsia"/>
        </w:rPr>
        <w:t>sume</w:t>
      </w:r>
      <w:r w:rsidRPr="004A4502">
        <w:t>Complete</w:t>
      </w:r>
      <w:r w:rsidRPr="004A4502">
        <w:rPr>
          <w:rFonts w:hint="eastAsia"/>
        </w:rPr>
        <w:t xml:space="preserve"> </w:t>
      </w:r>
      <w:r w:rsidRPr="004A4502">
        <w:t>message from the UE, following a</w:t>
      </w:r>
      <w:r w:rsidRPr="00CF053A">
        <w:t xml:space="preserve"> transmission of </w:t>
      </w:r>
      <w:r w:rsidRPr="004A4502">
        <w:t>RRCResume</w:t>
      </w:r>
      <w:r>
        <w:t xml:space="preserve"> </w:t>
      </w:r>
      <w:r w:rsidRPr="00CF053A">
        <w:t xml:space="preserve">message to </w:t>
      </w:r>
      <w:r w:rsidRPr="004A4502">
        <w:t>that same</w:t>
      </w:r>
      <w:r w:rsidRPr="00CF053A">
        <w:t xml:space="preserve"> UE</w:t>
      </w:r>
      <w:r w:rsidRPr="004A4502">
        <w:t xml:space="preserve">, </w:t>
      </w:r>
      <w:r w:rsidRPr="00CF053A">
        <w:t xml:space="preserve">if the </w:t>
      </w:r>
      <w:r w:rsidRPr="004A4502">
        <w:t>transmitted RRCResume</w:t>
      </w:r>
      <w:r>
        <w:t xml:space="preserve"> </w:t>
      </w:r>
      <w:r w:rsidRPr="004A4502">
        <w:t>contains</w:t>
      </w:r>
      <w:r w:rsidRPr="00CF053A">
        <w:t xml:space="preserve"> </w:t>
      </w:r>
      <w:r w:rsidRPr="00922360">
        <w:t xml:space="preserve">the </w:t>
      </w:r>
      <w:r w:rsidRPr="007828B1">
        <w:t>setup</w:t>
      </w:r>
      <w:r w:rsidRPr="00922360">
        <w:t xml:space="preserve"> of</w:t>
      </w:r>
      <w:r w:rsidRPr="00980E37">
        <w:t> </w:t>
      </w:r>
      <w:r w:rsidRPr="004A4502">
        <w:t xml:space="preserve">mrdc-SecondaryCellGroup-r16-nr-SCG-r16 </w:t>
      </w:r>
      <w:r w:rsidRPr="00284633">
        <w:t>(see TS 38.331</w:t>
      </w:r>
      <w:ins w:id="2677" w:author="28.552_CR0643R1_(Rel-19)_TEI18" w:date="2025-01-08T15:37:00Z">
        <w:r w:rsidR="00FC26A1">
          <w:t xml:space="preserve"> </w:t>
        </w:r>
        <w:r w:rsidR="00FC26A1">
          <w:t>[20]</w:t>
        </w:r>
      </w:ins>
      <w:r w:rsidRPr="00284633">
        <w:t xml:space="preserve">, </w:t>
      </w:r>
      <w:r w:rsidRPr="00C708BB">
        <w:t>6</w:t>
      </w:r>
      <w:ins w:id="2678" w:author="28.552_CR0643R1_(Rel-19)_TEI18" w:date="2025-01-08T15:37:00Z">
        <w:r w:rsidR="00FC26A1">
          <w:t>.2.2</w:t>
        </w:r>
      </w:ins>
      <w:r>
        <w:t xml:space="preserve"> -</w:t>
      </w:r>
      <w:r w:rsidRPr="00284633">
        <w:t xml:space="preserve"> </w:t>
      </w:r>
      <w:r w:rsidRPr="004A4502">
        <w:t xml:space="preserve">mrdc-SecondaryCellGroup-r16-nr-SCG-r16) </w:t>
      </w:r>
      <w:r>
        <w:t xml:space="preserve">the counter </w:t>
      </w:r>
      <w:r w:rsidRPr="00CF053A">
        <w:t>will be incremented.</w:t>
      </w:r>
    </w:p>
    <w:p w14:paraId="6B39AEFA" w14:textId="77777777" w:rsidR="004A4502" w:rsidRPr="00CF053A" w:rsidRDefault="004A4502" w:rsidP="004A4502">
      <w:pPr>
        <w:pStyle w:val="B10"/>
      </w:pPr>
      <w:r w:rsidRPr="004A4502">
        <w:t>d</w:t>
      </w:r>
      <w:r w:rsidRPr="00CF053A">
        <w:t>)</w:t>
      </w:r>
      <w:r w:rsidRPr="00CF053A">
        <w:tab/>
        <w:t>Each measurement is an integer value.</w:t>
      </w:r>
    </w:p>
    <w:p w14:paraId="1EFA97E5"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RRCRESUME.Scg.Nr</w:t>
      </w:r>
    </w:p>
    <w:p w14:paraId="0EA1F566" w14:textId="77777777" w:rsidR="004A4502" w:rsidRPr="00CF053A" w:rsidRDefault="004A4502" w:rsidP="004A4502">
      <w:pPr>
        <w:pStyle w:val="B10"/>
      </w:pPr>
      <w:r w:rsidRPr="004A4502">
        <w:t>f</w:t>
      </w:r>
      <w:r w:rsidRPr="00CF053A">
        <w:t>)</w:t>
      </w:r>
      <w:r w:rsidRPr="00CF053A">
        <w:tab/>
        <w:t>NRCellCU</w:t>
      </w:r>
    </w:p>
    <w:p w14:paraId="76500F49" w14:textId="77777777" w:rsidR="004A4502" w:rsidRPr="00CF053A" w:rsidRDefault="004A4502" w:rsidP="004A4502">
      <w:pPr>
        <w:pStyle w:val="B10"/>
      </w:pPr>
      <w:r w:rsidRPr="00CF053A">
        <w:t>g)</w:t>
      </w:r>
      <w:r w:rsidRPr="00CF053A">
        <w:tab/>
        <w:t>Valid for packet switched traffic</w:t>
      </w:r>
    </w:p>
    <w:p w14:paraId="78675D6D" w14:textId="77777777" w:rsidR="004A4502" w:rsidRPr="00CF053A" w:rsidRDefault="004A4502" w:rsidP="004A4502">
      <w:pPr>
        <w:pStyle w:val="B10"/>
      </w:pPr>
      <w:r w:rsidRPr="00CF053A">
        <w:t>h)</w:t>
      </w:r>
      <w:r w:rsidRPr="00CF053A">
        <w:tab/>
        <w:t>5GS</w:t>
      </w:r>
    </w:p>
    <w:p w14:paraId="1B5B7038" w14:textId="7CF92597" w:rsidR="004A4502" w:rsidRDefault="004A4502" w:rsidP="004A4502">
      <w:pPr>
        <w:pStyle w:val="B10"/>
      </w:pPr>
      <w:r w:rsidRPr="00CF053A">
        <w:t xml:space="preserve">i) </w:t>
      </w:r>
      <w:r w:rsidRPr="00CF053A">
        <w:tab/>
        <w:t xml:space="preserve">One usage of this performance measurement is to characterize </w:t>
      </w:r>
      <w:r w:rsidRPr="004A4502">
        <w:t>NR-NR-DC Configuration rate and enablement</w:t>
      </w:r>
      <w:r w:rsidRPr="00CF053A">
        <w:t>.</w:t>
      </w:r>
    </w:p>
    <w:p w14:paraId="5850BFDF" w14:textId="52C9F938" w:rsidR="00BF1104" w:rsidRPr="00F31737" w:rsidRDefault="00BF1104" w:rsidP="00BF1104">
      <w:pPr>
        <w:pStyle w:val="Heading4"/>
        <w:rPr>
          <w:szCs w:val="24"/>
        </w:rPr>
      </w:pPr>
      <w:bookmarkStart w:id="2679" w:name="_Toc178087027"/>
      <w:r w:rsidRPr="00F31737">
        <w:rPr>
          <w:szCs w:val="24"/>
        </w:rPr>
        <w:t>5.1.1.</w:t>
      </w:r>
      <w:r>
        <w:rPr>
          <w:szCs w:val="24"/>
        </w:rPr>
        <w:t>42</w:t>
      </w:r>
      <w:r>
        <w:tab/>
      </w:r>
      <w:r w:rsidRPr="00F31737">
        <w:rPr>
          <w:szCs w:val="24"/>
        </w:rPr>
        <w:t xml:space="preserve">Number of </w:t>
      </w:r>
      <w:r>
        <w:rPr>
          <w:szCs w:val="24"/>
        </w:rPr>
        <w:t xml:space="preserve">Successfully applied </w:t>
      </w:r>
      <w:r w:rsidRPr="00F31737">
        <w:rPr>
          <w:szCs w:val="24"/>
        </w:rPr>
        <w:t xml:space="preserve">RRCReconfiguration for configuring UE assistance information </w:t>
      </w:r>
      <w:r>
        <w:rPr>
          <w:szCs w:val="24"/>
        </w:rPr>
        <w:t>with release preference.</w:t>
      </w:r>
      <w:bookmarkEnd w:id="2679"/>
    </w:p>
    <w:p w14:paraId="2CDDABF9" w14:textId="77777777" w:rsidR="00BF1104" w:rsidRPr="00CF053A" w:rsidRDefault="00BF1104" w:rsidP="00BF1104">
      <w:pPr>
        <w:pStyle w:val="B10"/>
      </w:pPr>
      <w:r w:rsidRPr="00CF053A">
        <w:t>a)</w:t>
      </w:r>
      <w:r w:rsidRPr="00CF053A">
        <w:tab/>
      </w:r>
      <w:r w:rsidRPr="007458A1">
        <w:t xml:space="preserve">This measurement provides the number of </w:t>
      </w:r>
      <w:r w:rsidRPr="007458A1">
        <w:rPr>
          <w:szCs w:val="24"/>
        </w:rPr>
        <w:t xml:space="preserve">RRCReconfiguration carrying the UAI configuration with </w:t>
      </w:r>
      <w:r w:rsidRPr="007458A1">
        <w:t>releasePreference-r16 for an RRC connection established within the existing NRCellCU.</w:t>
      </w:r>
    </w:p>
    <w:p w14:paraId="4F1B40C1" w14:textId="77777777" w:rsidR="00BF1104" w:rsidRPr="00CF053A" w:rsidRDefault="00BF1104" w:rsidP="00BF1104">
      <w:pPr>
        <w:pStyle w:val="B10"/>
      </w:pPr>
      <w:r w:rsidRPr="00CF053A">
        <w:t>b)</w:t>
      </w:r>
      <w:r w:rsidRPr="00CF053A">
        <w:tab/>
        <w:t>CC</w:t>
      </w:r>
    </w:p>
    <w:p w14:paraId="27B70E03" w14:textId="3B003708" w:rsidR="00BF1104" w:rsidRPr="00CF053A" w:rsidRDefault="00BF1104" w:rsidP="00BF1104">
      <w:pPr>
        <w:pStyle w:val="B10"/>
      </w:pPr>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C379F5">
        <w:t>OtherConfig-v1610</w:t>
      </w:r>
      <w:r w:rsidRPr="00CF053A">
        <w:t xml:space="preserve">, </w:t>
      </w:r>
      <w:r>
        <w:t>and if this latter container</w:t>
      </w:r>
      <w:r w:rsidRPr="00CF053A">
        <w:t xml:space="preserve"> contains setup of</w:t>
      </w:r>
      <w:r>
        <w:t xml:space="preserve"> the </w:t>
      </w:r>
      <w:r w:rsidRPr="00980E37">
        <w:t>releasePreferenceConfig-r16</w:t>
      </w:r>
      <w:r>
        <w:t xml:space="preserve">, the counter </w:t>
      </w:r>
      <w:r w:rsidRPr="00CF053A">
        <w:t>will be</w:t>
      </w:r>
      <w:r>
        <w:t xml:space="preserve"> </w:t>
      </w:r>
      <w:r w:rsidRPr="00CF053A">
        <w:t>incremented.</w:t>
      </w:r>
    </w:p>
    <w:p w14:paraId="34A152F8" w14:textId="77777777" w:rsidR="00BF1104" w:rsidRPr="00CF053A" w:rsidRDefault="00BF1104" w:rsidP="00BF1104">
      <w:pPr>
        <w:pStyle w:val="B10"/>
      </w:pPr>
      <w:r w:rsidRPr="00CF053A">
        <w:rPr>
          <w:lang w:val="en-US"/>
        </w:rPr>
        <w:t>d</w:t>
      </w:r>
      <w:r w:rsidRPr="00CF053A">
        <w:t>)</w:t>
      </w:r>
      <w:r w:rsidRPr="00CF053A">
        <w:tab/>
        <w:t>Each measurement is an integer value.</w:t>
      </w:r>
    </w:p>
    <w:p w14:paraId="2BF8D1AE" w14:textId="77777777" w:rsidR="00BF1104" w:rsidRPr="00CF053A" w:rsidRDefault="00BF1104" w:rsidP="00BF1104">
      <w:pPr>
        <w:pStyle w:val="B10"/>
        <w:rPr>
          <w:lang w:val="en-US" w:eastAsia="zh-CN"/>
        </w:rPr>
      </w:pPr>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rsidRPr="00980E37">
        <w:t>releasePreferenceConfig</w:t>
      </w:r>
    </w:p>
    <w:p w14:paraId="0390D509" w14:textId="77777777" w:rsidR="00BF1104" w:rsidRPr="00CF053A" w:rsidRDefault="00BF1104" w:rsidP="00BF1104">
      <w:pPr>
        <w:pStyle w:val="B10"/>
      </w:pPr>
      <w:r w:rsidRPr="00CF053A">
        <w:rPr>
          <w:lang w:val="en-US"/>
        </w:rPr>
        <w:t>f</w:t>
      </w:r>
      <w:r w:rsidRPr="00CF053A">
        <w:t>)</w:t>
      </w:r>
      <w:r w:rsidRPr="00CF053A">
        <w:tab/>
        <w:t>NRCellCU</w:t>
      </w:r>
    </w:p>
    <w:p w14:paraId="66495F0F" w14:textId="77777777" w:rsidR="00BF1104" w:rsidRPr="00CF053A" w:rsidRDefault="00BF1104" w:rsidP="00BF1104">
      <w:pPr>
        <w:pStyle w:val="B10"/>
      </w:pPr>
      <w:r w:rsidRPr="00CF053A">
        <w:t>g)</w:t>
      </w:r>
      <w:r w:rsidRPr="00CF053A">
        <w:tab/>
        <w:t>Valid for packet switched traffic</w:t>
      </w:r>
    </w:p>
    <w:p w14:paraId="27D0A369" w14:textId="77777777" w:rsidR="00BF1104" w:rsidRPr="00CF053A" w:rsidRDefault="00BF1104" w:rsidP="00BF1104">
      <w:pPr>
        <w:pStyle w:val="B10"/>
      </w:pPr>
      <w:r w:rsidRPr="00CF053A">
        <w:t>h)</w:t>
      </w:r>
      <w:r w:rsidRPr="00CF053A">
        <w:tab/>
        <w:t>5GS</w:t>
      </w:r>
    </w:p>
    <w:p w14:paraId="0A19A846" w14:textId="5F1AFFF6" w:rsidR="00BF1104" w:rsidRPr="00CF053A" w:rsidRDefault="00BF1104" w:rsidP="00BF1104">
      <w:pPr>
        <w:pStyle w:val="B10"/>
      </w:pPr>
      <w:r w:rsidRPr="00CF053A">
        <w:t>i)</w:t>
      </w:r>
      <w:r w:rsidRPr="00BF1104">
        <w:t xml:space="preserve"> </w:t>
      </w:r>
      <w:r w:rsidRPr="001D7569">
        <w:tab/>
      </w:r>
      <w:r w:rsidRPr="00CF053A">
        <w:t xml:space="preserve">One usage of this performance measurement is to characterize the UAI </w:t>
      </w:r>
      <w:r w:rsidRPr="00C379F5">
        <w:t>with release preference</w:t>
      </w:r>
      <w:r w:rsidRPr="00CF053A">
        <w:t xml:space="preserve"> enablement.</w:t>
      </w:r>
    </w:p>
    <w:p w14:paraId="656F1250" w14:textId="23A5321C" w:rsidR="00BF1104" w:rsidRPr="00F31737" w:rsidRDefault="00BF1104" w:rsidP="00BF1104">
      <w:pPr>
        <w:pStyle w:val="Heading4"/>
        <w:rPr>
          <w:szCs w:val="24"/>
        </w:rPr>
      </w:pPr>
      <w:bookmarkStart w:id="2680" w:name="_Toc178087028"/>
      <w:r w:rsidRPr="00F31737">
        <w:rPr>
          <w:szCs w:val="24"/>
        </w:rPr>
        <w:lastRenderedPageBreak/>
        <w:t>5.1.1.</w:t>
      </w:r>
      <w:r>
        <w:rPr>
          <w:szCs w:val="24"/>
        </w:rPr>
        <w:t>43</w:t>
      </w:r>
      <w:r>
        <w:tab/>
      </w:r>
      <w:r w:rsidRPr="00F31737">
        <w:rPr>
          <w:szCs w:val="24"/>
        </w:rPr>
        <w:t>Number of received UE assistance information</w:t>
      </w:r>
      <w:r w:rsidRPr="006C2096">
        <w:rPr>
          <w:szCs w:val="24"/>
        </w:rPr>
        <w:t xml:space="preserve"> </w:t>
      </w:r>
      <w:r>
        <w:rPr>
          <w:szCs w:val="24"/>
        </w:rPr>
        <w:t>with release preference</w:t>
      </w:r>
      <w:bookmarkEnd w:id="2680"/>
    </w:p>
    <w:p w14:paraId="711E7188" w14:textId="77777777" w:rsidR="00BF1104" w:rsidRPr="001D7569" w:rsidRDefault="00BF1104" w:rsidP="00BF1104">
      <w:pPr>
        <w:pStyle w:val="B10"/>
      </w:pPr>
      <w:r w:rsidRPr="001D7569">
        <w:t>a)</w:t>
      </w:r>
      <w:r w:rsidRPr="001D7569">
        <w:tab/>
        <w:t xml:space="preserve">This measurement provides the number of </w:t>
      </w:r>
      <w:r w:rsidRPr="00C379F5">
        <w:rPr>
          <w:i/>
          <w:iCs/>
        </w:rPr>
        <w:t>releasePreference-r16</w:t>
      </w:r>
      <w:r w:rsidRPr="00C379F5">
        <w:t xml:space="preserve"> </w:t>
      </w:r>
      <w:r w:rsidRPr="00255DFC">
        <w:t>messages</w:t>
      </w:r>
      <w:r w:rsidRPr="00C379F5">
        <w:t xml:space="preserve"> </w:t>
      </w:r>
      <w:r w:rsidRPr="001D7569">
        <w:t>received by the network</w:t>
      </w:r>
      <w:r>
        <w:t xml:space="preserve"> </w:t>
      </w:r>
      <w:r w:rsidRPr="00C379F5">
        <w:t xml:space="preserve">for an RRC connection established within the existing </w:t>
      </w:r>
      <w:r w:rsidRPr="003A3B44">
        <w:t>NRCellCU</w:t>
      </w:r>
      <w:r>
        <w:t xml:space="preserve">. </w:t>
      </w:r>
    </w:p>
    <w:p w14:paraId="37F672E1" w14:textId="77777777" w:rsidR="00BF1104" w:rsidRPr="001D7569" w:rsidRDefault="00BF1104" w:rsidP="00BF1104">
      <w:pPr>
        <w:pStyle w:val="B10"/>
      </w:pPr>
      <w:r w:rsidRPr="001D7569">
        <w:t>b)</w:t>
      </w:r>
      <w:r w:rsidRPr="001D7569">
        <w:tab/>
        <w:t>CC</w:t>
      </w:r>
    </w:p>
    <w:p w14:paraId="04A200FA" w14:textId="77777777" w:rsidR="00BF1104" w:rsidRPr="001D7569" w:rsidRDefault="00BF1104" w:rsidP="00BF1104">
      <w:pPr>
        <w:pStyle w:val="B10"/>
      </w:pPr>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C379F5">
        <w:rPr>
          <w:i/>
          <w:iCs/>
        </w:rPr>
        <w:t>releasePreference-r16</w:t>
      </w:r>
      <w:r w:rsidRPr="00C379F5">
        <w:t xml:space="preserve"> </w:t>
      </w:r>
      <w:r>
        <w:t>IE</w:t>
      </w:r>
      <w:r w:rsidRPr="001D7569">
        <w:t xml:space="preserve">, the </w:t>
      </w:r>
      <w:r>
        <w:t>counter</w:t>
      </w:r>
      <w:r w:rsidRPr="001D7569">
        <w:t xml:space="preserve"> will be incremented. </w:t>
      </w:r>
    </w:p>
    <w:p w14:paraId="560C2520" w14:textId="77777777" w:rsidR="00BF1104" w:rsidRPr="001D7569" w:rsidRDefault="00BF1104" w:rsidP="00BF1104">
      <w:pPr>
        <w:pStyle w:val="B10"/>
      </w:pPr>
      <w:r w:rsidRPr="001D7569">
        <w:rPr>
          <w:lang w:val="en-US"/>
        </w:rPr>
        <w:t>d</w:t>
      </w:r>
      <w:r w:rsidRPr="001D7569">
        <w:t>)</w:t>
      </w:r>
      <w:r w:rsidRPr="001D7569">
        <w:tab/>
        <w:t>Each measurement is an integer value.</w:t>
      </w:r>
    </w:p>
    <w:p w14:paraId="2AF92035" w14:textId="77777777" w:rsidR="00BF1104" w:rsidRPr="001D7569" w:rsidRDefault="00BF1104" w:rsidP="00BF1104">
      <w:pPr>
        <w:pStyle w:val="B10"/>
        <w:rPr>
          <w:lang w:val="en-US"/>
        </w:rPr>
      </w:pPr>
      <w:r w:rsidRPr="001D7569">
        <w:t>e)</w:t>
      </w:r>
      <w:r w:rsidRPr="001D7569">
        <w:tab/>
        <w:t xml:space="preserve">The measurement name has the form </w:t>
      </w:r>
      <w:r w:rsidRPr="001D7569">
        <w:rPr>
          <w:lang w:val="en-US"/>
        </w:rPr>
        <w:t>RRC</w:t>
      </w:r>
      <w:r w:rsidRPr="001D7569">
        <w:t>.</w:t>
      </w:r>
      <w:r>
        <w:t>UAI.</w:t>
      </w:r>
      <w:r w:rsidRPr="00980E37">
        <w:t>releasePreference</w:t>
      </w:r>
      <w:r>
        <w:t>.</w:t>
      </w:r>
    </w:p>
    <w:p w14:paraId="32555417" w14:textId="77777777" w:rsidR="00BF1104" w:rsidRPr="001D7569" w:rsidRDefault="00BF1104" w:rsidP="00BF1104">
      <w:pPr>
        <w:pStyle w:val="B10"/>
      </w:pPr>
      <w:r w:rsidRPr="001D7569">
        <w:rPr>
          <w:lang w:val="en-US"/>
        </w:rPr>
        <w:t>f</w:t>
      </w:r>
      <w:r w:rsidRPr="001D7569">
        <w:t>)</w:t>
      </w:r>
      <w:r w:rsidRPr="001D7569">
        <w:tab/>
        <w:t>NRCellCU</w:t>
      </w:r>
    </w:p>
    <w:p w14:paraId="0E87D119" w14:textId="77777777" w:rsidR="00BF1104" w:rsidRPr="001D7569" w:rsidRDefault="00BF1104" w:rsidP="00BF1104">
      <w:pPr>
        <w:pStyle w:val="B10"/>
      </w:pPr>
      <w:r w:rsidRPr="001D7569">
        <w:t>g)</w:t>
      </w:r>
      <w:r w:rsidRPr="001D7569">
        <w:tab/>
        <w:t>Valid for packet switched traffic</w:t>
      </w:r>
    </w:p>
    <w:p w14:paraId="0B6D5E4A" w14:textId="77777777" w:rsidR="00BF1104" w:rsidRPr="001D7569" w:rsidRDefault="00BF1104" w:rsidP="00BF1104">
      <w:pPr>
        <w:pStyle w:val="B10"/>
      </w:pPr>
      <w:r w:rsidRPr="001D7569">
        <w:t>h)</w:t>
      </w:r>
      <w:r w:rsidRPr="001D7569">
        <w:tab/>
        <w:t>5GS</w:t>
      </w:r>
    </w:p>
    <w:p w14:paraId="15B5F6E9" w14:textId="2DE63C50" w:rsidR="00BF1104" w:rsidRDefault="00BF1104" w:rsidP="004A4502">
      <w:pPr>
        <w:pStyle w:val="B10"/>
      </w:pPr>
      <w:r w:rsidRPr="001D7569">
        <w:t>i)</w:t>
      </w:r>
      <w:r w:rsidRPr="00BF1104">
        <w:t xml:space="preserve"> </w:t>
      </w:r>
      <w:r w:rsidRPr="001D7569">
        <w:tab/>
        <w:t xml:space="preserve">One usage of this performance measurement is to characterize the UAI </w:t>
      </w:r>
      <w:r w:rsidRPr="00C379F5">
        <w:t>with release preference</w:t>
      </w:r>
      <w:r w:rsidRPr="00CF053A">
        <w:t xml:space="preserve"> </w:t>
      </w:r>
      <w:r w:rsidRPr="001D7569">
        <w:t>utilization.</w:t>
      </w:r>
    </w:p>
    <w:p w14:paraId="79FDF6DE" w14:textId="6371BAFF" w:rsidR="007A718E" w:rsidRPr="007A718E" w:rsidRDefault="007A718E" w:rsidP="007A718E">
      <w:pPr>
        <w:pStyle w:val="Heading4"/>
        <w:rPr>
          <w:color w:val="000000"/>
          <w:lang w:eastAsia="zh-CN"/>
        </w:rPr>
      </w:pPr>
      <w:bookmarkStart w:id="2681" w:name="_Toc178087029"/>
      <w:r w:rsidRPr="007A718E">
        <w:rPr>
          <w:color w:val="000000"/>
        </w:rPr>
        <w:t>5.1.</w:t>
      </w:r>
      <w:r w:rsidRPr="007A718E">
        <w:rPr>
          <w:color w:val="000000"/>
          <w:lang w:eastAsia="zh-CN"/>
        </w:rPr>
        <w:t>1.</w:t>
      </w:r>
      <w:r>
        <w:rPr>
          <w:color w:val="000000"/>
          <w:lang w:eastAsia="zh-CN"/>
        </w:rPr>
        <w:t>44</w:t>
      </w:r>
      <w:r w:rsidRPr="007A718E">
        <w:rPr>
          <w:color w:val="000000"/>
        </w:rPr>
        <w:tab/>
      </w:r>
      <w:r w:rsidRPr="007A718E">
        <w:t>GTP capacity</w:t>
      </w:r>
      <w:bookmarkEnd w:id="2681"/>
    </w:p>
    <w:p w14:paraId="1EF48D6C" w14:textId="26D6BB9B" w:rsidR="007A718E" w:rsidRPr="007A718E" w:rsidRDefault="007A718E" w:rsidP="007A718E">
      <w:pPr>
        <w:pStyle w:val="Heading5"/>
        <w:rPr>
          <w:lang w:eastAsia="zh-CN"/>
        </w:rPr>
      </w:pPr>
      <w:bookmarkStart w:id="2682" w:name="_Toc178087030"/>
      <w:r w:rsidRPr="007A718E">
        <w:t>5.1.</w:t>
      </w:r>
      <w:r w:rsidRPr="007A718E">
        <w:rPr>
          <w:lang w:eastAsia="zh-CN"/>
        </w:rPr>
        <w:t>1.</w:t>
      </w:r>
      <w:r>
        <w:rPr>
          <w:lang w:eastAsia="zh-CN"/>
        </w:rPr>
        <w:t>44</w:t>
      </w:r>
      <w:r w:rsidRPr="007A718E">
        <w:rPr>
          <w:lang w:val="en-US" w:eastAsia="zh-CN"/>
        </w:rPr>
        <w:t>.1</w:t>
      </w:r>
      <w:r w:rsidRPr="007A718E">
        <w:tab/>
      </w:r>
      <w:r w:rsidRPr="007A718E">
        <w:rPr>
          <w:rFonts w:hint="eastAsia"/>
        </w:rPr>
        <w:t>DL GTP capacity between UPF and NG-RAN</w:t>
      </w:r>
      <w:bookmarkEnd w:id="2682"/>
    </w:p>
    <w:p w14:paraId="26E23BEE" w14:textId="38F5E452" w:rsidR="007A718E" w:rsidRPr="007A718E" w:rsidRDefault="007A718E" w:rsidP="007A718E">
      <w:pPr>
        <w:pStyle w:val="B10"/>
        <w:rPr>
          <w:lang w:eastAsia="zh-CN"/>
        </w:rPr>
      </w:pPr>
      <w:r w:rsidRPr="007A718E">
        <w:rPr>
          <w:lang w:eastAsia="zh-CN"/>
        </w:rPr>
        <w:t>a)</w:t>
      </w:r>
      <w:r w:rsidRPr="007A718E">
        <w:rPr>
          <w:lang w:eastAsia="zh-CN"/>
        </w:rPr>
        <w:tab/>
        <w:t xml:space="preserve">This measurement provides the DL GTP </w:t>
      </w:r>
      <w:r w:rsidRPr="007A718E">
        <w:rPr>
          <w:rFonts w:hint="eastAsia"/>
        </w:rPr>
        <w:t xml:space="preserve">capacity </w:t>
      </w:r>
      <w:r w:rsidRPr="007A718E">
        <w:rPr>
          <w:lang w:eastAsia="zh-CN"/>
        </w:rPr>
        <w:t xml:space="preserve">between PSA UPF and NG-RAN. </w:t>
      </w:r>
      <w:r w:rsidRPr="007A718E">
        <w:t>This measurement is split into subcounters per 5QI and subcounters per S-NSSAI.</w:t>
      </w:r>
    </w:p>
    <w:p w14:paraId="5021EF2E" w14:textId="77777777" w:rsidR="007A718E" w:rsidRPr="007A718E" w:rsidRDefault="007A718E" w:rsidP="007A718E">
      <w:pPr>
        <w:pStyle w:val="B10"/>
        <w:rPr>
          <w:lang w:eastAsia="zh-CN"/>
        </w:rPr>
      </w:pPr>
      <w:r w:rsidRPr="007A718E">
        <w:rPr>
          <w:lang w:eastAsia="zh-CN"/>
        </w:rPr>
        <w:t>b)</w:t>
      </w:r>
      <w:r w:rsidRPr="007A718E">
        <w:rPr>
          <w:lang w:eastAsia="zh-CN"/>
        </w:rPr>
        <w:tab/>
        <w:t>DER (n=1).</w:t>
      </w:r>
    </w:p>
    <w:p w14:paraId="40E189C2" w14:textId="77777777" w:rsidR="007A718E" w:rsidRPr="007A718E" w:rsidRDefault="007A718E" w:rsidP="007A718E">
      <w:pPr>
        <w:pStyle w:val="B10"/>
        <w:rPr>
          <w:lang w:eastAsia="zh-CN"/>
        </w:rPr>
      </w:pPr>
      <w:r w:rsidRPr="007A718E">
        <w:rPr>
          <w:lang w:eastAsia="zh-CN"/>
        </w:rPr>
        <w:t>c)</w:t>
      </w:r>
      <w:r w:rsidRPr="007A718E">
        <w:rPr>
          <w:lang w:eastAsia="zh-CN"/>
        </w:rPr>
        <w:tab/>
      </w:r>
      <w:r w:rsidRPr="007A718E">
        <w:rPr>
          <w:rFonts w:hint="eastAsia"/>
          <w:lang w:eastAsia="zh-CN"/>
        </w:rPr>
        <w:t>Th</w:t>
      </w:r>
      <w:r w:rsidRPr="007A718E">
        <w:rPr>
          <w:lang w:eastAsia="zh-CN"/>
        </w:rPr>
        <w:t xml:space="preserve">e measurement is obtained by the following method: The gNB measures the maximum achievable </w:t>
      </w:r>
      <w:r w:rsidRPr="007A718E">
        <w:rPr>
          <w:rFonts w:hint="eastAsia"/>
          <w:lang w:eastAsia="zh-CN"/>
        </w:rPr>
        <w:t>GTP transmission</w:t>
      </w:r>
      <w:r w:rsidRPr="007A718E">
        <w:rPr>
          <w:lang w:eastAsia="zh-CN"/>
        </w:rPr>
        <w:t xml:space="preserve"> rate between PSA UPF and NG-RAN for each 5QI</w:t>
      </w:r>
      <w:r w:rsidRPr="007A718E">
        <w:rPr>
          <w:rFonts w:hint="eastAsia"/>
          <w:lang w:val="en-US" w:eastAsia="zh-CN"/>
        </w:rPr>
        <w:t xml:space="preserve"> </w:t>
      </w:r>
      <w:r w:rsidRPr="007A718E">
        <w:rPr>
          <w:lang w:eastAsia="zh-CN"/>
        </w:rPr>
        <w:t>or S-NSSAI, by counting the maximum achievable data volume for the measured 5QI or S-NSSAI for each time</w:t>
      </w:r>
      <w:r w:rsidRPr="007A718E">
        <w:rPr>
          <w:rFonts w:hint="eastAsia"/>
          <w:lang w:val="en-US" w:eastAsia="zh-CN"/>
        </w:rPr>
        <w:t xml:space="preserve"> </w:t>
      </w:r>
      <w:r w:rsidRPr="007A718E">
        <w:rPr>
          <w:lang w:eastAsia="zh-CN"/>
        </w:rPr>
        <w:t>interval (</w:t>
      </w:r>
      <w:r w:rsidRPr="007A718E">
        <w:rPr>
          <w:rFonts w:hint="eastAsia"/>
          <w:lang w:eastAsia="zh-CN"/>
        </w:rPr>
        <w:t xml:space="preserve">[t, t + </w:t>
      </w:r>
      <w:r w:rsidRPr="007A718E">
        <w:rPr>
          <w:rFonts w:hint="eastAsia"/>
          <w:lang w:eastAsia="zh-CN"/>
        </w:rPr>
        <w:t>Δ</w:t>
      </w:r>
      <w:r w:rsidRPr="007A718E">
        <w:rPr>
          <w:rFonts w:hint="eastAsia"/>
          <w:lang w:eastAsia="zh-CN"/>
        </w:rPr>
        <w:t>t]</w:t>
      </w:r>
      <w:r w:rsidRPr="007A718E">
        <w:rPr>
          <w:lang w:eastAsia="zh-CN"/>
        </w:rPr>
        <w:t xml:space="preserve">) during the collection period, taking the arithemetic peak value and then dividing it by </w:t>
      </w:r>
      <w:r w:rsidRPr="007A718E">
        <w:rPr>
          <w:rFonts w:hint="eastAsia"/>
          <w:lang w:eastAsia="zh-CN"/>
        </w:rPr>
        <w:t>Δ</w:t>
      </w:r>
      <w:r w:rsidRPr="007A718E">
        <w:rPr>
          <w:rFonts w:hint="eastAsia"/>
          <w:lang w:eastAsia="zh-CN"/>
        </w:rPr>
        <w:t>t</w:t>
      </w:r>
      <w:r w:rsidRPr="007A718E">
        <w:rPr>
          <w:lang w:eastAsia="zh-CN"/>
        </w:rPr>
        <w:t>.</w:t>
      </w:r>
    </w:p>
    <w:p w14:paraId="276EAD59" w14:textId="222CEEC4" w:rsidR="007A718E" w:rsidRPr="007A718E" w:rsidRDefault="007A718E" w:rsidP="007A718E">
      <w:pPr>
        <w:pStyle w:val="B10"/>
        <w:rPr>
          <w:lang w:eastAsia="zh-CN"/>
        </w:rPr>
      </w:pPr>
      <w:r w:rsidRPr="007A718E">
        <w:rPr>
          <w:lang w:eastAsia="zh-CN"/>
        </w:rPr>
        <w:t>d)</w:t>
      </w:r>
      <w:r w:rsidRPr="007A718E">
        <w:rPr>
          <w:lang w:eastAsia="zh-CN"/>
        </w:rPr>
        <w:tab/>
      </w:r>
      <w:r w:rsidRPr="007A718E">
        <w:t xml:space="preserve">Each measurement is an integer value representing the number of bits measured in Mbits </w:t>
      </w:r>
      <w:r w:rsidRPr="007A718E">
        <w:rPr>
          <w:rFonts w:hint="eastAsia"/>
          <w:lang w:val="en-US" w:eastAsia="zh-CN"/>
        </w:rPr>
        <w:t>(1MBits=1000*1000 bits)</w:t>
      </w:r>
      <w:r w:rsidRPr="007A718E">
        <w:t xml:space="preserve">. </w:t>
      </w:r>
      <w:r w:rsidRPr="007A718E">
        <w:rPr>
          <w:lang w:eastAsia="zh-CN"/>
        </w:rPr>
        <w:t>e)</w:t>
      </w:r>
      <w:r w:rsidRPr="007A718E">
        <w:rPr>
          <w:lang w:eastAsia="zh-CN"/>
        </w:rPr>
        <w:tab/>
        <w:t>GTP.CapMaxDlPsaUpfNgran.</w:t>
      </w:r>
      <w:r w:rsidRPr="007A718E">
        <w:rPr>
          <w:i/>
        </w:rPr>
        <w:t>5QI, where 5QI</w:t>
      </w:r>
      <w:r w:rsidRPr="007A718E">
        <w:t xml:space="preserve"> identifies the 5QI</w:t>
      </w:r>
      <w:r w:rsidRPr="007A718E">
        <w:rPr>
          <w:lang w:eastAsia="zh-CN"/>
        </w:rPr>
        <w:t xml:space="preserve">; </w:t>
      </w:r>
      <w:r w:rsidRPr="007A718E">
        <w:rPr>
          <w:lang w:eastAsia="zh-CN"/>
        </w:rPr>
        <w:br/>
        <w:t>GTP.CapMaxDlPsaUpfNgran.</w:t>
      </w:r>
      <w:r w:rsidRPr="007A718E">
        <w:rPr>
          <w:i/>
        </w:rPr>
        <w:t>SNSSAI, where SNSSAI</w:t>
      </w:r>
      <w:r w:rsidRPr="007A718E">
        <w:t xml:space="preserve"> identifies the S-NSSAI.</w:t>
      </w:r>
    </w:p>
    <w:p w14:paraId="5BFCE8F3" w14:textId="77777777" w:rsidR="007A718E" w:rsidRPr="007A718E" w:rsidRDefault="007A718E" w:rsidP="007A718E">
      <w:pPr>
        <w:pStyle w:val="B10"/>
      </w:pPr>
      <w:r w:rsidRPr="007A718E">
        <w:t>f)</w:t>
      </w:r>
      <w:r w:rsidRPr="007A718E">
        <w:tab/>
      </w:r>
      <w:r w:rsidRPr="007A718E">
        <w:rPr>
          <w:lang w:eastAsia="zh-CN"/>
        </w:rPr>
        <w:t xml:space="preserve">EP_N3 (contained by </w:t>
      </w:r>
      <w:r w:rsidRPr="007A718E">
        <w:t>GNBCUUPFunction</w:t>
      </w:r>
      <w:r w:rsidRPr="007A718E">
        <w:rPr>
          <w:lang w:eastAsia="zh-CN"/>
        </w:rPr>
        <w:t>).</w:t>
      </w:r>
    </w:p>
    <w:p w14:paraId="1081A645" w14:textId="77777777" w:rsidR="007A718E" w:rsidRPr="007A718E" w:rsidRDefault="007A718E" w:rsidP="007A718E">
      <w:pPr>
        <w:pStyle w:val="B10"/>
      </w:pPr>
      <w:r w:rsidRPr="007A718E">
        <w:t>g)</w:t>
      </w:r>
      <w:r w:rsidRPr="007A718E">
        <w:tab/>
        <w:t>Valid for packet switched traffic.</w:t>
      </w:r>
    </w:p>
    <w:p w14:paraId="58D45F6F" w14:textId="77777777" w:rsidR="007A718E" w:rsidRPr="007A718E" w:rsidRDefault="007A718E" w:rsidP="007A718E">
      <w:pPr>
        <w:pStyle w:val="B10"/>
      </w:pPr>
      <w:r w:rsidRPr="007A718E">
        <w:t>h)</w:t>
      </w:r>
      <w:r w:rsidRPr="007A718E">
        <w:tab/>
        <w:t>5GS.</w:t>
      </w:r>
    </w:p>
    <w:p w14:paraId="0259FA8E" w14:textId="0696F3C4" w:rsidR="007131CA" w:rsidRPr="007131CA" w:rsidRDefault="007131CA" w:rsidP="007131CA">
      <w:pPr>
        <w:pStyle w:val="Heading4"/>
      </w:pPr>
      <w:bookmarkStart w:id="2683" w:name="_Toc178087031"/>
      <w:r w:rsidRPr="007131CA">
        <w:t>5.1.1.</w:t>
      </w:r>
      <w:r>
        <w:t>45</w:t>
      </w:r>
      <w:r w:rsidRPr="007131CA">
        <w:tab/>
        <w:t>Number of UE Capability Enquiry Requests</w:t>
      </w:r>
      <w:bookmarkEnd w:id="2683"/>
    </w:p>
    <w:p w14:paraId="50EDD6E0" w14:textId="77777777" w:rsidR="007131CA" w:rsidRPr="007131CA" w:rsidRDefault="007131CA" w:rsidP="007131CA">
      <w:pPr>
        <w:pStyle w:val="B10"/>
        <w:rPr>
          <w:rFonts w:cstheme="minorBidi"/>
        </w:rPr>
      </w:pPr>
      <w:r w:rsidRPr="007131CA">
        <w:rPr>
          <w:rFonts w:cstheme="minorBidi"/>
        </w:rPr>
        <w:t>a)</w:t>
      </w:r>
      <w:r w:rsidRPr="007131CA">
        <w:rPr>
          <w:rFonts w:cstheme="minorBidi"/>
        </w:rPr>
        <w:tab/>
      </w:r>
      <w:r w:rsidRPr="007131CA">
        <w:t>This measurement provides the number of UE Capability enquiry messages, the gNB sends to UEs being served by it.</w:t>
      </w:r>
    </w:p>
    <w:p w14:paraId="4F593F8B"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2DE7A51E" w14:textId="0DD2AF3D"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w:t>
      </w:r>
      <w:r w:rsidRPr="007131CA">
        <w:t xml:space="preserve">(see TS 38.331 </w:t>
      </w:r>
      <w:r w:rsidRPr="007131CA">
        <w:rPr>
          <w:rFonts w:cstheme="minorBidi" w:hint="eastAsia"/>
        </w:rPr>
        <w:t>[</w:t>
      </w:r>
      <w:r w:rsidRPr="007131CA">
        <w:rPr>
          <w:rFonts w:cstheme="minorBidi"/>
        </w:rPr>
        <w:t>20</w:t>
      </w:r>
      <w:r w:rsidRPr="007131CA">
        <w:rPr>
          <w:rFonts w:cstheme="minorBidi" w:hint="eastAsia"/>
        </w:rPr>
        <w:t>]</w:t>
      </w:r>
      <w:r w:rsidRPr="007131CA">
        <w:t>)</w:t>
      </w:r>
      <w:r w:rsidRPr="007131CA">
        <w:rPr>
          <w:rFonts w:cstheme="minorBidi"/>
        </w:rPr>
        <w:t xml:space="preserve"> </w:t>
      </w:r>
      <w:r w:rsidRPr="007131CA">
        <w:t xml:space="preserve">from </w:t>
      </w:r>
      <w:r w:rsidRPr="007131CA">
        <w:rPr>
          <w:rFonts w:cstheme="minorBidi"/>
        </w:rPr>
        <w:t>the gNB to a given UE, this counter is incremented by 1.</w:t>
      </w:r>
    </w:p>
    <w:p w14:paraId="2AB63FC6" w14:textId="21E2A0D7"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5DD2F7CF"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w:t>
      </w:r>
    </w:p>
    <w:p w14:paraId="0179A954" w14:textId="77777777" w:rsidR="007131CA" w:rsidRPr="007131CA" w:rsidRDefault="007131CA" w:rsidP="007131CA">
      <w:pPr>
        <w:pStyle w:val="B10"/>
        <w:rPr>
          <w:rFonts w:cstheme="minorBidi"/>
        </w:rPr>
      </w:pPr>
      <w:r w:rsidRPr="007131CA">
        <w:rPr>
          <w:rFonts w:cstheme="minorBidi"/>
          <w:lang w:val="en-US"/>
        </w:rPr>
        <w:t>f</w:t>
      </w:r>
      <w:r w:rsidRPr="007131CA">
        <w:rPr>
          <w:rFonts w:cstheme="minorBidi"/>
        </w:rPr>
        <w:t>)</w:t>
      </w:r>
      <w:r w:rsidRPr="007131CA">
        <w:rPr>
          <w:rFonts w:cstheme="minorBidi"/>
        </w:rPr>
        <w:tab/>
        <w:t>NRCellCU</w:t>
      </w:r>
    </w:p>
    <w:p w14:paraId="3361A8EC"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449A426C"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6CF302A9" w14:textId="15DACC67" w:rsidR="007131CA" w:rsidRPr="007131CA" w:rsidRDefault="007131CA" w:rsidP="007131CA">
      <w:pPr>
        <w:pStyle w:val="B10"/>
        <w:rPr>
          <w:rFonts w:cstheme="minorBidi"/>
        </w:rPr>
      </w:pPr>
      <w:r w:rsidRPr="007131CA">
        <w:rPr>
          <w:rFonts w:cstheme="minorBidi"/>
          <w:lang w:eastAsia="zh-CN"/>
        </w:rPr>
        <w:lastRenderedPageBreak/>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are triggered</w:t>
      </w:r>
      <w:r>
        <w:rPr>
          <w:rFonts w:cstheme="minorBidi"/>
        </w:rPr>
        <w:t>.</w:t>
      </w:r>
    </w:p>
    <w:p w14:paraId="158F479C" w14:textId="4E997F22" w:rsidR="007131CA" w:rsidRPr="007131CA" w:rsidRDefault="007131CA" w:rsidP="007131CA">
      <w:pPr>
        <w:pStyle w:val="Heading4"/>
      </w:pPr>
      <w:bookmarkStart w:id="2684" w:name="_Toc178087032"/>
      <w:r w:rsidRPr="007131CA">
        <w:t>5.1.1.</w:t>
      </w:r>
      <w:r>
        <w:t>46</w:t>
      </w:r>
      <w:r w:rsidRPr="007131CA">
        <w:tab/>
        <w:t>Number of UE Capability Enquiry omitting ENDC information</w:t>
      </w:r>
      <w:bookmarkEnd w:id="2684"/>
    </w:p>
    <w:p w14:paraId="34BAF4A7"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enquiry messages, that omit requesting band combinations and feature set combinations which are only applicable to (NG)EN-DC, i.e that contain omitEN-DC IE set to True (see TS 38.331 </w:t>
      </w:r>
      <w:r w:rsidRPr="007131CA">
        <w:rPr>
          <w:rFonts w:cstheme="minorBidi" w:hint="eastAsia"/>
        </w:rPr>
        <w:t>[</w:t>
      </w:r>
      <w:r w:rsidRPr="007131CA">
        <w:rPr>
          <w:rFonts w:cstheme="minorBidi"/>
        </w:rPr>
        <w:t>20</w:t>
      </w:r>
      <w:r w:rsidRPr="007131CA">
        <w:rPr>
          <w:rFonts w:cstheme="minorBidi" w:hint="eastAsia"/>
        </w:rPr>
        <w:t>]</w:t>
      </w:r>
      <w:r w:rsidRPr="007131CA">
        <w:t>), the gNB sends to UEs being served by it.</w:t>
      </w:r>
    </w:p>
    <w:p w14:paraId="0348815D"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0F978655" w14:textId="4FE32C22"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containing </w:t>
      </w:r>
      <w:r w:rsidRPr="007131CA">
        <w:t xml:space="preserve">omitEN-DC IE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set to True, from </w:t>
      </w:r>
      <w:r w:rsidRPr="007131CA">
        <w:rPr>
          <w:rFonts w:cstheme="minorBidi"/>
        </w:rPr>
        <w:t>the gNB to a given UE, this counter is incremented by 1.</w:t>
      </w:r>
    </w:p>
    <w:p w14:paraId="4309318A" w14:textId="13352008"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6A27EDA1"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RRC.UECapEnquiry.OmitENDC</w:t>
      </w:r>
    </w:p>
    <w:p w14:paraId="18D41BB9"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t>NRCellCU</w:t>
      </w:r>
    </w:p>
    <w:p w14:paraId="1C3840B5"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35171195"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510A52F3" w14:textId="6F1EC008" w:rsidR="007131CA" w:rsidRPr="007131CA" w:rsidRDefault="007131CA" w:rsidP="007131CA">
      <w:pPr>
        <w:pStyle w:val="B10"/>
        <w:rPr>
          <w:rFonts w:cstheme="minorBidi"/>
          <w:lang w:eastAsia="zh-CN"/>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omit requesting ENDC band and feature set combinations from UEs.</w:t>
      </w:r>
    </w:p>
    <w:p w14:paraId="3BB8CF4B" w14:textId="5E1A3D64" w:rsidR="007131CA" w:rsidRPr="007131CA" w:rsidRDefault="007131CA" w:rsidP="007131CA">
      <w:pPr>
        <w:pStyle w:val="Heading4"/>
      </w:pPr>
      <w:bookmarkStart w:id="2685" w:name="_Toc178087033"/>
      <w:r w:rsidRPr="007131CA">
        <w:t>5.1.1.</w:t>
      </w:r>
      <w:r>
        <w:t>47</w:t>
      </w:r>
      <w:r w:rsidRPr="007131CA">
        <w:tab/>
        <w:t>Number of UE Capability Enquiry requesting NRDC information</w:t>
      </w:r>
      <w:bookmarkEnd w:id="2685"/>
    </w:p>
    <w:p w14:paraId="3BF53CC0"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enquiry messages, that request NR-DC band combinations and feature set combinations which are applicable to NR-DC, i.e that contain includeNR-DC IE set to True (see TS 38.331 </w:t>
      </w:r>
      <w:r w:rsidRPr="007131CA">
        <w:rPr>
          <w:rFonts w:cstheme="minorBidi" w:hint="eastAsia"/>
        </w:rPr>
        <w:t>[</w:t>
      </w:r>
      <w:r w:rsidRPr="007131CA">
        <w:rPr>
          <w:rFonts w:cstheme="minorBidi"/>
        </w:rPr>
        <w:t>20</w:t>
      </w:r>
      <w:r w:rsidRPr="007131CA">
        <w:rPr>
          <w:rFonts w:cstheme="minorBidi" w:hint="eastAsia"/>
        </w:rPr>
        <w:t>]</w:t>
      </w:r>
      <w:r w:rsidRPr="007131CA">
        <w:t>), the gNB sends to UEs being served by it.</w:t>
      </w:r>
    </w:p>
    <w:p w14:paraId="4A2856AF"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0892559D" w14:textId="30ED2B1F"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w:t>
      </w:r>
      <w:r w:rsidRPr="007131CA">
        <w:t xml:space="preserve">(see TS 38.331 </w:t>
      </w:r>
      <w:r w:rsidRPr="007131CA">
        <w:rPr>
          <w:rFonts w:cstheme="minorBidi" w:hint="eastAsia"/>
        </w:rPr>
        <w:t>[</w:t>
      </w:r>
      <w:r w:rsidRPr="007131CA">
        <w:rPr>
          <w:rFonts w:cstheme="minorBidi"/>
        </w:rPr>
        <w:t>20</w:t>
      </w:r>
      <w:r w:rsidRPr="007131CA">
        <w:rPr>
          <w:rFonts w:cstheme="minorBidi" w:hint="eastAsia"/>
        </w:rPr>
        <w:t>]</w:t>
      </w:r>
      <w:r w:rsidRPr="007131CA">
        <w:t>)</w:t>
      </w:r>
      <w:r w:rsidRPr="007131CA">
        <w:rPr>
          <w:rFonts w:cstheme="minorBidi"/>
        </w:rPr>
        <w:t xml:space="preserve">, </w:t>
      </w:r>
      <w:r w:rsidRPr="007131CA">
        <w:t xml:space="preserve">includeNR-DC IE set to True, from </w:t>
      </w:r>
      <w:r w:rsidRPr="007131CA">
        <w:rPr>
          <w:rFonts w:cstheme="minorBidi"/>
        </w:rPr>
        <w:t>the gNB to a given UE, this counter is incremented by 1.</w:t>
      </w:r>
    </w:p>
    <w:p w14:paraId="70EB19EF" w14:textId="3E3A9744"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1BB32E1A"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RRC.UECapEnquiry.IncludeNRDC</w:t>
      </w:r>
    </w:p>
    <w:p w14:paraId="43FC68C5"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t>NRCellCU</w:t>
      </w:r>
    </w:p>
    <w:p w14:paraId="454C38CA"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182B7474"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561F3C2A" w14:textId="377B6D0B" w:rsidR="007131CA" w:rsidRPr="007131CA" w:rsidRDefault="007131CA" w:rsidP="007131CA">
      <w:pPr>
        <w:pStyle w:val="B10"/>
        <w:rPr>
          <w:rFonts w:cstheme="minorBidi"/>
          <w:lang w:eastAsia="zh-CN"/>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omit requesting NRDC band and feature set combinations from UEs.</w:t>
      </w:r>
    </w:p>
    <w:p w14:paraId="3A1E8036" w14:textId="4B4FF602" w:rsidR="007131CA" w:rsidRPr="007131CA" w:rsidRDefault="007131CA" w:rsidP="007131CA">
      <w:pPr>
        <w:pStyle w:val="Heading4"/>
      </w:pPr>
      <w:bookmarkStart w:id="2686" w:name="_Toc178087034"/>
      <w:r w:rsidRPr="007131CA">
        <w:t>5.1.1.</w:t>
      </w:r>
      <w:r>
        <w:t>48</w:t>
      </w:r>
      <w:r w:rsidRPr="007131CA">
        <w:tab/>
        <w:t>Number of UE Capability information omitting ENDC feature support information</w:t>
      </w:r>
      <w:bookmarkEnd w:id="2686"/>
    </w:p>
    <w:p w14:paraId="3F297295"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information messages sent by UEs to their serving gNB, that do not include band combinations and feature set combinations which are only applicable to (NG)EN-DC, i.e that do not contain any ue-CapabilityRAT-ContainerList container with IE rat-Type set to eutra-nr (see TS 38.331 </w:t>
      </w:r>
      <w:r w:rsidRPr="007131CA">
        <w:rPr>
          <w:rFonts w:cstheme="minorBidi" w:hint="eastAsia"/>
        </w:rPr>
        <w:t>[</w:t>
      </w:r>
      <w:r w:rsidRPr="007131CA">
        <w:rPr>
          <w:rFonts w:cstheme="minorBidi"/>
        </w:rPr>
        <w:t>20</w:t>
      </w:r>
      <w:r w:rsidRPr="007131CA">
        <w:rPr>
          <w:rFonts w:cstheme="minorBidi" w:hint="eastAsia"/>
        </w:rPr>
        <w:t>]</w:t>
      </w:r>
      <w:r w:rsidRPr="007131CA">
        <w:t>).</w:t>
      </w:r>
    </w:p>
    <w:p w14:paraId="341D853D"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6B8D3718" w14:textId="073D4FCC"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reception of </w:t>
      </w:r>
      <w:r w:rsidRPr="007131CA">
        <w:t xml:space="preserve">UE Capability information message. that does not contain any ue-CapabilityRAT-ContainerList container with IE rat-Type set to eutra-nr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from </w:t>
      </w:r>
      <w:r w:rsidRPr="007131CA">
        <w:rPr>
          <w:rFonts w:cstheme="minorBidi"/>
        </w:rPr>
        <w:t>UE served by this gNB, this counter is incremented by 1.</w:t>
      </w:r>
    </w:p>
    <w:p w14:paraId="23878DEE" w14:textId="17B2DDA2" w:rsidR="007131CA" w:rsidRPr="007131CA" w:rsidRDefault="007131CA" w:rsidP="007131CA">
      <w:pPr>
        <w:pStyle w:val="B10"/>
        <w:rPr>
          <w:rFonts w:eastAsia="Times New Roman"/>
          <w:lang w:eastAsia="en-GB"/>
        </w:rPr>
      </w:pPr>
      <w:r w:rsidRPr="007131CA">
        <w:rPr>
          <w:rFonts w:eastAsia="Times New Roman"/>
          <w:lang w:val="en-US" w:eastAsia="en-GB"/>
        </w:rPr>
        <w:lastRenderedPageBreak/>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5692B5CA" w14:textId="79959605" w:rsidR="007131CA" w:rsidRPr="007131CA" w:rsidRDefault="007131CA" w:rsidP="007131CA">
      <w:pPr>
        <w:pStyle w:val="B10"/>
        <w:rPr>
          <w:rFonts w:cstheme="minorBidi"/>
        </w:rPr>
      </w:pPr>
      <w:r w:rsidRPr="007131CA">
        <w:rPr>
          <w:rFonts w:cstheme="minorBidi"/>
        </w:rPr>
        <w:t>e)</w:t>
      </w:r>
      <w:r>
        <w:rPr>
          <w:rFonts w:cstheme="minorBidi"/>
        </w:rPr>
        <w:tab/>
      </w:r>
      <w:r w:rsidRPr="007131CA">
        <w:rPr>
          <w:rFonts w:cstheme="minorBidi"/>
        </w:rPr>
        <w:t xml:space="preserve">The measurement name has the form </w:t>
      </w:r>
      <w:r w:rsidRPr="007131CA">
        <w:rPr>
          <w:rFonts w:cstheme="minorBidi"/>
          <w:lang w:val="en-US" w:eastAsia="zh-CN"/>
        </w:rPr>
        <w:t>RRC.UECapInfo.OmitENDC</w:t>
      </w:r>
    </w:p>
    <w:p w14:paraId="5554D8E1"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t>NRCellCU</w:t>
      </w:r>
    </w:p>
    <w:p w14:paraId="3311090E"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2F952558"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07C670D9" w14:textId="0EBD8DA1" w:rsidR="007131CA" w:rsidRPr="007131CA" w:rsidRDefault="007131CA" w:rsidP="007131CA">
      <w:pPr>
        <w:pStyle w:val="B10"/>
        <w:rPr>
          <w:rFonts w:cstheme="minorBidi"/>
          <w:lang w:eastAsia="zh-CN"/>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UEs support ENDC or not within the coverage of a given gNB.</w:t>
      </w:r>
    </w:p>
    <w:p w14:paraId="5A31C8F1" w14:textId="1DD6AFCD" w:rsidR="007131CA" w:rsidRPr="007131CA" w:rsidRDefault="007131CA" w:rsidP="007131CA">
      <w:pPr>
        <w:pStyle w:val="Heading4"/>
      </w:pPr>
      <w:bookmarkStart w:id="2687" w:name="_Toc178087035"/>
      <w:r w:rsidRPr="007131CA">
        <w:t>5.1.1.</w:t>
      </w:r>
      <w:r>
        <w:t>49</w:t>
      </w:r>
      <w:r w:rsidRPr="007131CA">
        <w:tab/>
        <w:t>Number of UE Capability information including NRDC feature support</w:t>
      </w:r>
      <w:bookmarkEnd w:id="2687"/>
      <w:r w:rsidRPr="007131CA">
        <w:t xml:space="preserve"> </w:t>
      </w:r>
    </w:p>
    <w:p w14:paraId="42F6AEAD" w14:textId="77777777" w:rsidR="007131CA" w:rsidRPr="007131CA" w:rsidRDefault="007131CA" w:rsidP="007131CA">
      <w:pPr>
        <w:pStyle w:val="B10"/>
        <w:rPr>
          <w:rFonts w:eastAsia="Times New Roman"/>
          <w:lang w:eastAsia="en-GB"/>
        </w:rPr>
      </w:pPr>
      <w:r w:rsidRPr="007131CA">
        <w:rPr>
          <w:rFonts w:eastAsia="Times New Roman"/>
          <w:lang w:eastAsia="en-GB"/>
        </w:rPr>
        <w:t>a)</w:t>
      </w:r>
      <w:r w:rsidRPr="007131CA">
        <w:rPr>
          <w:rFonts w:eastAsia="Times New Roman"/>
          <w:lang w:eastAsia="en-GB"/>
        </w:rPr>
        <w:tab/>
      </w:r>
      <w:r w:rsidRPr="007131CA">
        <w:t>This measurement provides the number of UE Capability information messages sent by UEs to their serving gNB, that include band combinations and feature set combinations which are applicable to NR-DC, i.e. that contain any ca-ParametersNRDC</w:t>
      </w:r>
      <w:r w:rsidRPr="007131CA">
        <w:rPr>
          <w:rFonts w:eastAsia="Times New Roman"/>
          <w:lang w:eastAsia="en-GB"/>
        </w:rPr>
        <w:t xml:space="preserve"> field (see TS 38.331 </w:t>
      </w:r>
      <w:r w:rsidRPr="007131CA">
        <w:rPr>
          <w:rFonts w:eastAsia="Times New Roman" w:hint="eastAsia"/>
          <w:lang w:eastAsia="en-GB"/>
        </w:rPr>
        <w:t>[</w:t>
      </w:r>
      <w:r w:rsidRPr="007131CA">
        <w:rPr>
          <w:rFonts w:eastAsia="Times New Roman"/>
          <w:lang w:eastAsia="en-GB"/>
        </w:rPr>
        <w:t>20</w:t>
      </w:r>
      <w:r w:rsidRPr="007131CA">
        <w:rPr>
          <w:rFonts w:eastAsia="Times New Roman" w:hint="eastAsia"/>
          <w:lang w:eastAsia="en-GB"/>
        </w:rPr>
        <w:t>]</w:t>
      </w:r>
      <w:r w:rsidRPr="007131CA">
        <w:rPr>
          <w:rFonts w:eastAsia="Times New Roman"/>
          <w:lang w:eastAsia="en-GB"/>
        </w:rPr>
        <w:t>).</w:t>
      </w:r>
    </w:p>
    <w:p w14:paraId="3CDCE816" w14:textId="77777777" w:rsidR="007131CA" w:rsidRPr="007131CA" w:rsidRDefault="007131CA" w:rsidP="007131CA">
      <w:pPr>
        <w:pStyle w:val="B10"/>
      </w:pPr>
      <w:r w:rsidRPr="007131CA">
        <w:t>b)</w:t>
      </w:r>
      <w:r w:rsidRPr="007131CA">
        <w:tab/>
        <w:t>CC</w:t>
      </w:r>
    </w:p>
    <w:p w14:paraId="01C061EC" w14:textId="5015E5AE" w:rsidR="007131CA" w:rsidRPr="007131CA" w:rsidRDefault="007131CA" w:rsidP="007131CA">
      <w:pPr>
        <w:pStyle w:val="B10"/>
      </w:pPr>
      <w:r w:rsidRPr="007131CA">
        <w:t>c)</w:t>
      </w:r>
      <w:r>
        <w:tab/>
      </w:r>
      <w:r w:rsidRPr="007131CA">
        <w:t xml:space="preserve">On reception of UE Capability information message. that include band combinations and feature set combinations which are applicable to NR-DC, i.e that contain any ca-ParametersNRDC field (see TS 38.331 </w:t>
      </w:r>
      <w:r w:rsidRPr="007131CA">
        <w:rPr>
          <w:rFonts w:hint="eastAsia"/>
        </w:rPr>
        <w:t>[</w:t>
      </w:r>
      <w:r w:rsidRPr="007131CA">
        <w:t>20</w:t>
      </w:r>
      <w:r w:rsidRPr="007131CA">
        <w:rPr>
          <w:rFonts w:hint="eastAsia"/>
        </w:rPr>
        <w:t>]</w:t>
      </w:r>
      <w:r w:rsidRPr="007131CA">
        <w:t>), from UE served by this gNB, this counter is incremented by 1.</w:t>
      </w:r>
    </w:p>
    <w:p w14:paraId="4C794A9D" w14:textId="406E8394"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2AE70F86" w14:textId="77777777" w:rsidR="007131CA" w:rsidRPr="007131CA" w:rsidRDefault="007131CA" w:rsidP="007131CA">
      <w:pPr>
        <w:pStyle w:val="B10"/>
      </w:pPr>
      <w:r w:rsidRPr="007131CA">
        <w:t>e)</w:t>
      </w:r>
      <w:r w:rsidRPr="007131CA">
        <w:tab/>
        <w:t xml:space="preserve">The measurement name has the form </w:t>
      </w:r>
      <w:r w:rsidRPr="007131CA">
        <w:rPr>
          <w:lang w:val="en-US" w:eastAsia="zh-CN"/>
        </w:rPr>
        <w:t>RRC.UECapInfo.IncludeNRDC</w:t>
      </w:r>
    </w:p>
    <w:p w14:paraId="7D4B6137" w14:textId="77777777" w:rsidR="007131CA" w:rsidRPr="007131CA" w:rsidRDefault="007131CA" w:rsidP="007131CA">
      <w:pPr>
        <w:pStyle w:val="B10"/>
        <w:rPr>
          <w:lang w:val="en-US"/>
        </w:rPr>
      </w:pPr>
      <w:r w:rsidRPr="007131CA">
        <w:rPr>
          <w:lang w:val="en-US"/>
        </w:rPr>
        <w:t>f</w:t>
      </w:r>
      <w:r w:rsidRPr="007131CA">
        <w:t>)</w:t>
      </w:r>
      <w:r w:rsidRPr="007131CA">
        <w:tab/>
        <w:t>NRCellCU</w:t>
      </w:r>
    </w:p>
    <w:p w14:paraId="4FDD7D81" w14:textId="77777777" w:rsidR="007131CA" w:rsidRPr="007131CA" w:rsidRDefault="007131CA" w:rsidP="007131CA">
      <w:pPr>
        <w:pStyle w:val="B10"/>
      </w:pPr>
      <w:r w:rsidRPr="007131CA">
        <w:t>g)</w:t>
      </w:r>
      <w:r w:rsidRPr="007131CA">
        <w:tab/>
        <w:t>Valid for packet switched traffic</w:t>
      </w:r>
    </w:p>
    <w:p w14:paraId="7F24A7E2" w14:textId="77777777" w:rsidR="007131CA" w:rsidRPr="007131CA" w:rsidRDefault="007131CA" w:rsidP="007131CA">
      <w:pPr>
        <w:pStyle w:val="B10"/>
      </w:pPr>
      <w:r w:rsidRPr="007131CA">
        <w:t>h)</w:t>
      </w:r>
      <w:r w:rsidRPr="007131CA">
        <w:tab/>
        <w:t>5GS</w:t>
      </w:r>
    </w:p>
    <w:p w14:paraId="3C498A21" w14:textId="36C4AD4C" w:rsidR="007131CA" w:rsidRPr="007131CA" w:rsidRDefault="007131CA" w:rsidP="007131CA">
      <w:pPr>
        <w:pStyle w:val="B10"/>
        <w:rPr>
          <w:lang w:eastAsia="zh-CN"/>
        </w:rPr>
      </w:pPr>
      <w:r w:rsidRPr="007131CA">
        <w:rPr>
          <w:lang w:eastAsia="zh-CN"/>
        </w:rPr>
        <w:t>i)</w:t>
      </w:r>
      <w:r>
        <w:rPr>
          <w:lang w:eastAsia="zh-CN"/>
        </w:rPr>
        <w:tab/>
      </w:r>
      <w:r w:rsidRPr="007131CA">
        <w:rPr>
          <w:rFonts w:hint="eastAsia"/>
          <w:lang w:eastAsia="zh-CN"/>
        </w:rPr>
        <w:t>On</w:t>
      </w:r>
      <w:r w:rsidRPr="007131CA">
        <w:rPr>
          <w:lang w:eastAsia="zh-CN"/>
        </w:rPr>
        <w:t>e usage of this performance measurements is for assessing how many UEs support NRDC or not within the coverage of a given gNB.</w:t>
      </w:r>
    </w:p>
    <w:p w14:paraId="115C5A64" w14:textId="6B8F47EC" w:rsidR="008E155B" w:rsidRPr="008E155B" w:rsidRDefault="008E155B" w:rsidP="008E155B">
      <w:pPr>
        <w:pStyle w:val="Heading4"/>
      </w:pPr>
      <w:bookmarkStart w:id="2688" w:name="_Toc178087036"/>
      <w:r w:rsidRPr="008E155B">
        <w:t>5.1.</w:t>
      </w:r>
      <w:r w:rsidRPr="008E155B">
        <w:rPr>
          <w:lang w:eastAsia="zh-CN"/>
        </w:rPr>
        <w:t>1.</w:t>
      </w:r>
      <w:r>
        <w:rPr>
          <w:lang w:eastAsia="zh-CN"/>
        </w:rPr>
        <w:t>50</w:t>
      </w:r>
      <w:r w:rsidRPr="008E155B">
        <w:tab/>
        <w:t>Small Data Transmission</w:t>
      </w:r>
      <w:bookmarkEnd w:id="2688"/>
    </w:p>
    <w:p w14:paraId="1F045644" w14:textId="4AA2F690" w:rsidR="008E155B" w:rsidRPr="008E155B" w:rsidRDefault="008E155B" w:rsidP="008E155B">
      <w:pPr>
        <w:pStyle w:val="Heading5"/>
        <w:rPr>
          <w:lang w:val="en-US"/>
        </w:rPr>
      </w:pPr>
      <w:bookmarkStart w:id="2689" w:name="_Toc155701552"/>
      <w:bookmarkStart w:id="2690" w:name="_Toc178087037"/>
      <w:r w:rsidRPr="008E155B">
        <w:t>5.1.</w:t>
      </w:r>
      <w:r w:rsidRPr="008E155B">
        <w:rPr>
          <w:lang w:val="en-US" w:eastAsia="zh-CN"/>
        </w:rPr>
        <w:t>1.</w:t>
      </w:r>
      <w:r>
        <w:rPr>
          <w:lang w:val="en-US" w:eastAsia="zh-CN"/>
        </w:rPr>
        <w:t>50</w:t>
      </w:r>
      <w:r w:rsidRPr="008E155B">
        <w:rPr>
          <w:rFonts w:hint="eastAsia"/>
          <w:lang w:val="en-US" w:eastAsia="zh-CN"/>
        </w:rPr>
        <w:t>.</w:t>
      </w:r>
      <w:r w:rsidRPr="008E155B">
        <w:rPr>
          <w:lang w:val="en-US" w:eastAsia="zh-CN"/>
        </w:rPr>
        <w:t>1</w:t>
      </w:r>
      <w:r w:rsidRPr="008E155B">
        <w:rPr>
          <w:lang w:val="en-US" w:eastAsia="zh-CN"/>
        </w:rPr>
        <w:tab/>
      </w:r>
      <w:r w:rsidRPr="008E155B">
        <w:t>Number of</w:t>
      </w:r>
      <w:bookmarkEnd w:id="2689"/>
      <w:r w:rsidRPr="008E155B">
        <w:rPr>
          <w:lang w:val="en-US" w:eastAsia="zh-CN"/>
        </w:rPr>
        <w:t xml:space="preserve"> SDT procedure initiated</w:t>
      </w:r>
      <w:r w:rsidRPr="008E155B">
        <w:rPr>
          <w:rFonts w:hint="eastAsia"/>
          <w:lang w:val="en-US" w:eastAsia="zh-CN"/>
        </w:rPr>
        <w:t xml:space="preserve"> </w:t>
      </w:r>
      <w:r w:rsidRPr="008E155B">
        <w:rPr>
          <w:lang w:val="en-US" w:eastAsia="zh-CN"/>
        </w:rPr>
        <w:t>attempts over RACH</w:t>
      </w:r>
      <w:bookmarkEnd w:id="2690"/>
    </w:p>
    <w:p w14:paraId="046E416E" w14:textId="77777777" w:rsidR="008E155B" w:rsidRPr="008E155B" w:rsidRDefault="008E155B" w:rsidP="008E155B">
      <w:pPr>
        <w:pStyle w:val="B10"/>
      </w:pPr>
      <w:r w:rsidRPr="008E155B">
        <w:t>a)</w:t>
      </w:r>
      <w:r w:rsidRPr="008E155B">
        <w:tab/>
        <w:t>This measurement provides the number of</w:t>
      </w:r>
      <w:r w:rsidRPr="008E155B">
        <w:rPr>
          <w:rFonts w:hint="eastAsia"/>
        </w:rPr>
        <w:t xml:space="preserve"> </w:t>
      </w:r>
      <w:r w:rsidRPr="008E155B">
        <w:t>SDT procedure initiated attempts over RACH.</w:t>
      </w:r>
    </w:p>
    <w:p w14:paraId="14D0BA75" w14:textId="77777777" w:rsidR="008E155B" w:rsidRPr="008E155B" w:rsidRDefault="008E155B" w:rsidP="008E155B">
      <w:pPr>
        <w:pStyle w:val="B10"/>
      </w:pPr>
      <w:r w:rsidRPr="008E155B">
        <w:t>b)</w:t>
      </w:r>
      <w:r w:rsidRPr="008E155B">
        <w:tab/>
        <w:t>CC.</w:t>
      </w:r>
    </w:p>
    <w:p w14:paraId="268DD566" w14:textId="77777777" w:rsidR="008E155B" w:rsidRPr="008E155B" w:rsidRDefault="008E155B" w:rsidP="008E155B">
      <w:pPr>
        <w:pStyle w:val="B10"/>
        <w:rPr>
          <w:color w:val="000000"/>
        </w:rPr>
      </w:pPr>
      <w:r w:rsidRPr="008E155B">
        <w:t>c)</w:t>
      </w:r>
      <w:r w:rsidRPr="008E155B">
        <w:tab/>
        <w:t xml:space="preserve">On reception of </w:t>
      </w:r>
      <w:r w:rsidRPr="008E155B">
        <w:rPr>
          <w:rFonts w:eastAsia="Yu Mincho"/>
          <w:i/>
          <w:iCs/>
        </w:rPr>
        <w:t xml:space="preserve">RRCResumeRequest/RRCResumeRequest1 </w:t>
      </w:r>
      <w:r w:rsidRPr="008E155B">
        <w:t>message as well as UL SDT data and/or UL SDT signalling (see clause 18.2/18.3 of TS 38.300 [49])</w:t>
      </w:r>
      <w:r w:rsidRPr="008E155B">
        <w:rPr>
          <w:rFonts w:hint="eastAsia"/>
          <w:lang w:eastAsia="zh-CN"/>
        </w:rPr>
        <w:t>,</w:t>
      </w:r>
      <w:r w:rsidRPr="008E155B">
        <w:rPr>
          <w:lang w:eastAsia="zh-CN"/>
        </w:rPr>
        <w:t xml:space="preserve"> or </w:t>
      </w:r>
      <w:r w:rsidRPr="008E155B">
        <w:t xml:space="preserve">on reception of </w:t>
      </w:r>
      <w:r w:rsidRPr="008E155B">
        <w:rPr>
          <w:rFonts w:eastAsia="Yu Mincho"/>
          <w:i/>
          <w:iCs/>
        </w:rPr>
        <w:t xml:space="preserve">RRCResumeRequest/RRCResumeRequest1 </w:t>
      </w:r>
      <w:r w:rsidRPr="008E155B">
        <w:t xml:space="preserve">message with an indicator </w:t>
      </w:r>
      <w:r w:rsidRPr="008E155B">
        <w:rPr>
          <w:i/>
        </w:rPr>
        <w:t xml:space="preserve">mt-SDT-v1810 </w:t>
      </w:r>
      <w:r w:rsidRPr="008E155B">
        <w:t xml:space="preserve">in </w:t>
      </w:r>
      <w:r w:rsidRPr="008E155B">
        <w:rPr>
          <w:i/>
          <w:noProof/>
        </w:rPr>
        <w:t xml:space="preserve">ResumeCause </w:t>
      </w:r>
      <w:r w:rsidRPr="008E155B">
        <w:t>(see</w:t>
      </w:r>
      <w:r w:rsidRPr="008E155B">
        <w:rPr>
          <w:lang w:val="en-US" w:eastAsia="zh-CN"/>
        </w:rPr>
        <w:t xml:space="preserve"> clause 6.3.2 of TS 38.331 [20])</w:t>
      </w:r>
      <w:r w:rsidRPr="008E155B">
        <w:rPr>
          <w:i/>
          <w:noProof/>
        </w:rPr>
        <w:t xml:space="preserve"> </w:t>
      </w:r>
      <w:r w:rsidRPr="008E155B">
        <w:t>by the Receiving gNB from the UE.</w:t>
      </w:r>
    </w:p>
    <w:p w14:paraId="2A407B0E" w14:textId="77777777" w:rsidR="008E155B" w:rsidRPr="008E155B" w:rsidRDefault="008E155B" w:rsidP="008E155B">
      <w:pPr>
        <w:pStyle w:val="B10"/>
      </w:pPr>
      <w:r w:rsidRPr="008E155B">
        <w:t>d)</w:t>
      </w:r>
      <w:r w:rsidRPr="008E155B">
        <w:tab/>
      </w:r>
      <w:r w:rsidRPr="008E155B">
        <w:rPr>
          <w:sz w:val="21"/>
          <w:szCs w:val="22"/>
        </w:rPr>
        <w:t>A single integer value.</w:t>
      </w:r>
    </w:p>
    <w:p w14:paraId="06BD8921" w14:textId="77777777" w:rsidR="008E155B" w:rsidRPr="008E155B" w:rsidRDefault="008E155B" w:rsidP="008E155B">
      <w:pPr>
        <w:pStyle w:val="B10"/>
        <w:rPr>
          <w:color w:val="000000"/>
        </w:rPr>
      </w:pPr>
      <w:r w:rsidRPr="008E155B">
        <w:t>e)</w:t>
      </w:r>
      <w:r w:rsidRPr="008E155B">
        <w:tab/>
      </w:r>
      <w:r w:rsidRPr="008E155B">
        <w:rPr>
          <w:sz w:val="21"/>
          <w:szCs w:val="22"/>
        </w:rPr>
        <w:t>RRC.SdtAttRach</w:t>
      </w:r>
      <w:r w:rsidRPr="008E155B">
        <w:t>.</w:t>
      </w:r>
    </w:p>
    <w:p w14:paraId="30425D94" w14:textId="77777777" w:rsidR="008E155B" w:rsidRPr="008E155B" w:rsidRDefault="008E155B" w:rsidP="008E155B">
      <w:pPr>
        <w:pStyle w:val="B10"/>
      </w:pPr>
      <w:r w:rsidRPr="008E155B">
        <w:t>f)</w:t>
      </w:r>
      <w:r w:rsidRPr="008E155B">
        <w:tab/>
        <w:t>NRCell</w:t>
      </w:r>
      <w:r w:rsidRPr="008E155B">
        <w:rPr>
          <w:rFonts w:hint="eastAsia"/>
          <w:lang w:val="en-US" w:eastAsia="zh-CN"/>
        </w:rPr>
        <w:t>C</w:t>
      </w:r>
      <w:r w:rsidRPr="008E155B">
        <w:t>U.</w:t>
      </w:r>
    </w:p>
    <w:p w14:paraId="7D0CBF25" w14:textId="77777777" w:rsidR="008E155B" w:rsidRPr="008E155B" w:rsidRDefault="008E155B" w:rsidP="008E155B">
      <w:pPr>
        <w:pStyle w:val="B10"/>
      </w:pPr>
      <w:r w:rsidRPr="008E155B">
        <w:t>g)</w:t>
      </w:r>
      <w:r w:rsidRPr="008E155B">
        <w:tab/>
        <w:t>Valid for packet switching.</w:t>
      </w:r>
    </w:p>
    <w:p w14:paraId="6D0DDA1C" w14:textId="77777777" w:rsidR="008E155B" w:rsidRPr="008E155B" w:rsidRDefault="008E155B" w:rsidP="008E155B">
      <w:pPr>
        <w:pStyle w:val="B10"/>
      </w:pPr>
      <w:r w:rsidRPr="008E155B">
        <w:t>h)</w:t>
      </w:r>
      <w:r w:rsidRPr="008E155B">
        <w:tab/>
        <w:t>5GS.</w:t>
      </w:r>
    </w:p>
    <w:p w14:paraId="47756520" w14:textId="71F6300E" w:rsidR="008E155B" w:rsidRPr="008E155B" w:rsidRDefault="008E155B" w:rsidP="008E155B">
      <w:pPr>
        <w:pStyle w:val="Heading5"/>
        <w:rPr>
          <w:lang w:val="en-US"/>
        </w:rPr>
      </w:pPr>
      <w:bookmarkStart w:id="2691" w:name="_Toc178087038"/>
      <w:r w:rsidRPr="008E155B">
        <w:t>5.1.</w:t>
      </w:r>
      <w:r w:rsidRPr="008E155B">
        <w:rPr>
          <w:lang w:val="en-US" w:eastAsia="zh-CN"/>
        </w:rPr>
        <w:t>1.</w:t>
      </w:r>
      <w:r>
        <w:rPr>
          <w:lang w:val="en-US" w:eastAsia="zh-CN"/>
        </w:rPr>
        <w:t>50</w:t>
      </w:r>
      <w:r w:rsidRPr="008E155B">
        <w:rPr>
          <w:rFonts w:hint="eastAsia"/>
          <w:lang w:val="en-US" w:eastAsia="zh-CN"/>
        </w:rPr>
        <w:t>.2</w:t>
      </w:r>
      <w:r w:rsidRPr="008E155B">
        <w:rPr>
          <w:lang w:val="en-US" w:eastAsia="zh-CN"/>
        </w:rPr>
        <w:tab/>
      </w:r>
      <w:r w:rsidRPr="008E155B">
        <w:t>Number of</w:t>
      </w:r>
      <w:r w:rsidRPr="008E155B">
        <w:rPr>
          <w:lang w:val="en-US" w:eastAsia="zh-CN"/>
        </w:rPr>
        <w:t xml:space="preserve"> SDT procedure completed successfully over RACH</w:t>
      </w:r>
      <w:bookmarkEnd w:id="2691"/>
    </w:p>
    <w:p w14:paraId="7DB54753" w14:textId="77777777" w:rsidR="008E155B" w:rsidRPr="008E155B" w:rsidRDefault="008E155B" w:rsidP="008E155B">
      <w:pPr>
        <w:pStyle w:val="B10"/>
      </w:pPr>
      <w:r w:rsidRPr="008E155B">
        <w:t>a)</w:t>
      </w:r>
      <w:r w:rsidRPr="008E155B">
        <w:tab/>
        <w:t>This measurement provides the number of</w:t>
      </w:r>
      <w:r w:rsidRPr="008E155B">
        <w:rPr>
          <w:rFonts w:hint="eastAsia"/>
        </w:rPr>
        <w:t xml:space="preserve"> </w:t>
      </w:r>
      <w:r w:rsidRPr="008E155B">
        <w:t>SDT procedure completed successfully over RACH.</w:t>
      </w:r>
    </w:p>
    <w:p w14:paraId="2E7E3F07" w14:textId="77777777" w:rsidR="008E155B" w:rsidRPr="008E155B" w:rsidRDefault="008E155B" w:rsidP="008E155B">
      <w:pPr>
        <w:pStyle w:val="B10"/>
      </w:pPr>
      <w:r w:rsidRPr="008E155B">
        <w:lastRenderedPageBreak/>
        <w:t>b)</w:t>
      </w:r>
      <w:r w:rsidRPr="008E155B">
        <w:tab/>
        <w:t>CC.</w:t>
      </w:r>
    </w:p>
    <w:p w14:paraId="3C44BD65" w14:textId="77777777" w:rsidR="008E155B" w:rsidRPr="008E155B" w:rsidRDefault="008E155B" w:rsidP="008E155B">
      <w:pPr>
        <w:pStyle w:val="B10"/>
      </w:pPr>
      <w:r w:rsidRPr="008E155B">
        <w:t>c)</w:t>
      </w:r>
      <w:r w:rsidRPr="008E155B">
        <w:tab/>
        <w:t xml:space="preserve">On transmission of a </w:t>
      </w:r>
      <w:r w:rsidRPr="008E155B">
        <w:rPr>
          <w:i/>
        </w:rPr>
        <w:t xml:space="preserve">RRCRelease </w:t>
      </w:r>
      <w:r w:rsidRPr="008E155B">
        <w:t xml:space="preserve">message </w:t>
      </w:r>
      <w:r w:rsidRPr="008E155B">
        <w:rPr>
          <w:lang w:eastAsia="zh-CN"/>
        </w:rPr>
        <w:t xml:space="preserve">including </w:t>
      </w:r>
      <w:r w:rsidRPr="008E155B">
        <w:rPr>
          <w:i/>
        </w:rPr>
        <w:t>resumeIndication-r18</w:t>
      </w:r>
      <w:r w:rsidRPr="008E155B">
        <w:t xml:space="preserve"> </w:t>
      </w:r>
      <w:r w:rsidRPr="008E155B">
        <w:rPr>
          <w:lang w:eastAsia="zh-CN"/>
        </w:rPr>
        <w:t xml:space="preserve">indication </w:t>
      </w:r>
      <w:r w:rsidRPr="008E155B">
        <w:t xml:space="preserve">in </w:t>
      </w:r>
      <w:r w:rsidRPr="008E155B">
        <w:rPr>
          <w:i/>
          <w:lang w:eastAsia="zh-CN"/>
        </w:rPr>
        <w:t>SuspendConfig</w:t>
      </w:r>
      <w:r w:rsidRPr="008E155B">
        <w:rPr>
          <w:lang w:eastAsia="zh-CN"/>
        </w:rPr>
        <w:t xml:space="preserve"> (see clause 6.2.2 of TS 38.331 [20]) </w:t>
      </w:r>
      <w:r w:rsidRPr="008E155B">
        <w:t>by the Receiving gNB</w:t>
      </w:r>
      <w:r w:rsidRPr="008E155B">
        <w:rPr>
          <w:lang w:eastAsia="zh-CN"/>
        </w:rPr>
        <w:t xml:space="preserve"> to the UE to terminate the SDT procedure</w:t>
      </w:r>
      <w:r w:rsidRPr="008E155B">
        <w:t>.</w:t>
      </w:r>
    </w:p>
    <w:p w14:paraId="34229AF7" w14:textId="77777777" w:rsidR="008E155B" w:rsidRPr="008E155B" w:rsidRDefault="008E155B" w:rsidP="008E155B">
      <w:pPr>
        <w:pStyle w:val="B10"/>
      </w:pPr>
      <w:r w:rsidRPr="008E155B">
        <w:t>d)</w:t>
      </w:r>
      <w:r w:rsidRPr="008E155B">
        <w:tab/>
      </w:r>
      <w:r w:rsidRPr="008E155B">
        <w:rPr>
          <w:sz w:val="21"/>
          <w:szCs w:val="22"/>
        </w:rPr>
        <w:t>A single integer value.</w:t>
      </w:r>
    </w:p>
    <w:p w14:paraId="2E9FD650" w14:textId="77777777" w:rsidR="008E155B" w:rsidRPr="008E155B" w:rsidRDefault="008E155B" w:rsidP="008E155B">
      <w:pPr>
        <w:pStyle w:val="B10"/>
        <w:rPr>
          <w:color w:val="000000"/>
        </w:rPr>
      </w:pPr>
      <w:r w:rsidRPr="008E155B">
        <w:t>e)</w:t>
      </w:r>
      <w:r w:rsidRPr="008E155B">
        <w:tab/>
      </w:r>
      <w:r w:rsidRPr="008E155B">
        <w:rPr>
          <w:sz w:val="21"/>
          <w:szCs w:val="22"/>
        </w:rPr>
        <w:t>RRC.Sdt</w:t>
      </w:r>
      <w:r w:rsidRPr="008E155B">
        <w:t>Succ</w:t>
      </w:r>
      <w:r w:rsidRPr="008E155B">
        <w:rPr>
          <w:sz w:val="21"/>
          <w:szCs w:val="22"/>
        </w:rPr>
        <w:t>Rach</w:t>
      </w:r>
      <w:r w:rsidRPr="008E155B">
        <w:t>.</w:t>
      </w:r>
    </w:p>
    <w:p w14:paraId="44ED9A12" w14:textId="77777777" w:rsidR="008E155B" w:rsidRPr="008E155B" w:rsidRDefault="008E155B" w:rsidP="008E155B">
      <w:pPr>
        <w:pStyle w:val="B10"/>
      </w:pPr>
      <w:r w:rsidRPr="008E155B">
        <w:t>f)</w:t>
      </w:r>
      <w:r w:rsidRPr="008E155B">
        <w:tab/>
        <w:t>NRCell</w:t>
      </w:r>
      <w:r w:rsidRPr="008E155B">
        <w:rPr>
          <w:rFonts w:hint="eastAsia"/>
          <w:lang w:val="en-US" w:eastAsia="zh-CN"/>
        </w:rPr>
        <w:t>C</w:t>
      </w:r>
      <w:r w:rsidRPr="008E155B">
        <w:t>U.</w:t>
      </w:r>
    </w:p>
    <w:p w14:paraId="6A3C8AAA" w14:textId="77777777" w:rsidR="008E155B" w:rsidRPr="008E155B" w:rsidRDefault="008E155B" w:rsidP="008E155B">
      <w:pPr>
        <w:pStyle w:val="B10"/>
      </w:pPr>
      <w:r w:rsidRPr="008E155B">
        <w:t>g)</w:t>
      </w:r>
      <w:r w:rsidRPr="008E155B">
        <w:tab/>
        <w:t>Valid for packet switching.</w:t>
      </w:r>
    </w:p>
    <w:p w14:paraId="2FA08BB4" w14:textId="77777777" w:rsidR="008E155B" w:rsidRPr="008E155B" w:rsidRDefault="008E155B" w:rsidP="008E155B">
      <w:pPr>
        <w:pStyle w:val="B10"/>
      </w:pPr>
      <w:r w:rsidRPr="008E155B">
        <w:t>h)</w:t>
      </w:r>
      <w:r w:rsidRPr="008E155B">
        <w:tab/>
        <w:t>5GS.</w:t>
      </w:r>
    </w:p>
    <w:p w14:paraId="5C8502BA" w14:textId="043D7A5B" w:rsidR="00B734BC" w:rsidRPr="00B734BC" w:rsidRDefault="00B734BC" w:rsidP="00B734BC">
      <w:pPr>
        <w:pStyle w:val="Heading4"/>
        <w:rPr>
          <w:lang w:eastAsia="zh-CN"/>
        </w:rPr>
      </w:pPr>
      <w:bookmarkStart w:id="2692" w:name="_Toc178087039"/>
      <w:r w:rsidRPr="00B734BC">
        <w:rPr>
          <w:lang w:eastAsia="zh-CN"/>
        </w:rPr>
        <w:t>5.1.1.</w:t>
      </w:r>
      <w:r>
        <w:rPr>
          <w:lang w:eastAsia="zh-CN"/>
        </w:rPr>
        <w:t>51</w:t>
      </w:r>
      <w:r w:rsidRPr="00B734BC">
        <w:rPr>
          <w:lang w:eastAsia="zh-CN"/>
        </w:rPr>
        <w:tab/>
        <w:t>Measurements related to MLB</w:t>
      </w:r>
      <w:bookmarkEnd w:id="2692"/>
    </w:p>
    <w:p w14:paraId="75C68637" w14:textId="2CEBD9F0" w:rsidR="00B734BC" w:rsidRPr="00B734BC" w:rsidRDefault="00B734BC" w:rsidP="00B734BC">
      <w:pPr>
        <w:pStyle w:val="Heading5"/>
        <w:rPr>
          <w:lang w:eastAsia="zh-CN"/>
        </w:rPr>
      </w:pPr>
      <w:bookmarkStart w:id="2693" w:name="_Toc178087040"/>
      <w:r w:rsidRPr="00B734BC">
        <w:rPr>
          <w:lang w:eastAsia="zh-CN"/>
        </w:rPr>
        <w:t>5.1.1.</w:t>
      </w:r>
      <w:r>
        <w:rPr>
          <w:lang w:eastAsia="zh-CN"/>
        </w:rPr>
        <w:t>51</w:t>
      </w:r>
      <w:r w:rsidRPr="00B734BC">
        <w:t>.1</w:t>
      </w:r>
      <w:r w:rsidRPr="00B734BC">
        <w:tab/>
        <w:t>Inter-gNB handovers for MLB</w:t>
      </w:r>
      <w:bookmarkEnd w:id="2693"/>
    </w:p>
    <w:p w14:paraId="5C17D45B" w14:textId="0FE855CF" w:rsidR="00B734BC" w:rsidRPr="00B734BC" w:rsidRDefault="00B734BC" w:rsidP="00B734BC">
      <w:pPr>
        <w:pStyle w:val="H6"/>
        <w:rPr>
          <w:lang w:eastAsia="zh-CN"/>
        </w:rPr>
      </w:pPr>
      <w:r w:rsidRPr="00B734BC">
        <w:rPr>
          <w:lang w:eastAsia="zh-CN"/>
        </w:rPr>
        <w:t>5.1.1.</w:t>
      </w:r>
      <w:r>
        <w:rPr>
          <w:lang w:eastAsia="zh-CN"/>
        </w:rPr>
        <w:t>51</w:t>
      </w:r>
      <w:r w:rsidRPr="00B734BC">
        <w:t>.1.1</w:t>
      </w:r>
      <w:r w:rsidRPr="00B734BC">
        <w:tab/>
      </w:r>
      <w:r w:rsidRPr="00B734BC">
        <w:rPr>
          <w:lang w:eastAsia="zh-CN"/>
        </w:rPr>
        <w:t>Number of requested inter-gNB handover preparations for MLB</w:t>
      </w:r>
    </w:p>
    <w:p w14:paraId="193A81F3" w14:textId="77777777" w:rsidR="00B734BC" w:rsidRPr="00B734BC" w:rsidRDefault="00B734BC" w:rsidP="00B734BC">
      <w:pPr>
        <w:pStyle w:val="B10"/>
      </w:pPr>
      <w:r w:rsidRPr="00B734BC">
        <w:t>a)</w:t>
      </w:r>
      <w:r w:rsidRPr="00B734BC">
        <w:tab/>
        <w:t xml:space="preserve">This measurement provides the number of handover preparations requested by the source gNB CU for MLB. </w:t>
      </w:r>
    </w:p>
    <w:p w14:paraId="7498076A" w14:textId="77777777" w:rsidR="00B734BC" w:rsidRPr="00B734BC" w:rsidRDefault="00B734BC" w:rsidP="00B734BC">
      <w:pPr>
        <w:pStyle w:val="B10"/>
      </w:pPr>
      <w:r w:rsidRPr="00B734BC">
        <w:t>b)</w:t>
      </w:r>
      <w:r w:rsidRPr="00B734BC">
        <w:tab/>
        <w:t>CC.</w:t>
      </w:r>
    </w:p>
    <w:p w14:paraId="076159EF" w14:textId="77777777" w:rsidR="00B734BC" w:rsidRPr="00B734BC" w:rsidRDefault="00B734BC" w:rsidP="00B734BC">
      <w:pPr>
        <w:pStyle w:val="B10"/>
        <w:rPr>
          <w:lang w:eastAsia="zh-CN"/>
        </w:rPr>
      </w:pPr>
      <w:r w:rsidRPr="00B734BC">
        <w:t>c)</w:t>
      </w:r>
      <w:r w:rsidRPr="00B734BC">
        <w:tab/>
        <w:t>On transmission of HANDOVER REQUIRED message (see TS 38.413 [11]) by the gNB CU to the AMF</w:t>
      </w:r>
      <w:r w:rsidRPr="00B734BC">
        <w:rPr>
          <w:rFonts w:hint="eastAsia"/>
          <w:lang w:eastAsia="zh-CN"/>
        </w:rPr>
        <w:t xml:space="preserve">, </w:t>
      </w:r>
      <w:r w:rsidRPr="00B734BC">
        <w:t xml:space="preserve">or transmission of HANDOVER REQUEST message (see TS 38.423 [13]) by the source gNB CU to target the target gNB CU, </w:t>
      </w:r>
      <w:r w:rsidRPr="00B734BC">
        <w:rPr>
          <w:rFonts w:hint="eastAsia"/>
          <w:lang w:eastAsia="zh-CN"/>
        </w:rPr>
        <w:t xml:space="preserve">where the message contains the cause IE set to </w:t>
      </w:r>
      <w:r w:rsidRPr="00B734BC">
        <w:rPr>
          <w:lang w:eastAsia="zh-CN"/>
        </w:rPr>
        <w:t>“</w:t>
      </w:r>
      <w:r w:rsidRPr="00B734BC">
        <w:rPr>
          <w:lang w:eastAsia="ja-JP"/>
        </w:rPr>
        <w:t>Reduce Load in Serving Cell</w:t>
      </w:r>
      <w:r w:rsidRPr="00B734BC">
        <w:rPr>
          <w:lang w:eastAsia="zh-CN"/>
        </w:rPr>
        <w:t>”</w:t>
      </w:r>
      <w:r w:rsidRPr="00B734BC">
        <w:rPr>
          <w:rFonts w:hint="eastAsia"/>
          <w:lang w:eastAsia="zh-CN"/>
        </w:rPr>
        <w:t xml:space="preserve"> or </w:t>
      </w:r>
      <w:r w:rsidRPr="00B734BC">
        <w:rPr>
          <w:lang w:eastAsia="zh-CN"/>
        </w:rPr>
        <w:t>“</w:t>
      </w:r>
      <w:r w:rsidRPr="00B734BC">
        <w:rPr>
          <w:lang w:eastAsia="ja-JP"/>
        </w:rPr>
        <w:t>Resource Optimisation Handover</w:t>
      </w:r>
      <w:r w:rsidRPr="00B734BC">
        <w:rPr>
          <w:lang w:eastAsia="zh-CN"/>
        </w:rPr>
        <w:t>”</w:t>
      </w:r>
      <w:r w:rsidRPr="00B734BC">
        <w:rPr>
          <w:rFonts w:hint="eastAsia"/>
          <w:lang w:eastAsia="zh-CN"/>
        </w:rPr>
        <w:t xml:space="preserve">. Each message increments the </w:t>
      </w:r>
      <w:r w:rsidRPr="00B734BC">
        <w:rPr>
          <w:lang w:eastAsia="zh-CN"/>
        </w:rPr>
        <w:t>relevant</w:t>
      </w:r>
      <w:r w:rsidRPr="00B734BC">
        <w:rPr>
          <w:rFonts w:hint="eastAsia"/>
          <w:lang w:eastAsia="zh-CN"/>
        </w:rPr>
        <w:t xml:space="preserve"> subcounter per </w:t>
      </w:r>
      <w:r w:rsidRPr="00B734BC">
        <w:rPr>
          <w:lang w:eastAsia="zh-CN"/>
        </w:rPr>
        <w:t>cause</w:t>
      </w:r>
      <w:r w:rsidRPr="00B734BC">
        <w:rPr>
          <w:rFonts w:hint="eastAsia"/>
          <w:lang w:eastAsia="zh-CN"/>
        </w:rPr>
        <w:t xml:space="preserve"> by 1. </w:t>
      </w:r>
    </w:p>
    <w:p w14:paraId="3CC3D302"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3F82BB82" w14:textId="77777777" w:rsidR="00B734BC" w:rsidRPr="00B734BC" w:rsidRDefault="00B734BC" w:rsidP="00B734BC">
      <w:pPr>
        <w:pStyle w:val="B10"/>
        <w:rPr>
          <w:lang w:eastAsia="zh-CN"/>
        </w:rPr>
      </w:pPr>
      <w:r w:rsidRPr="00B734BC">
        <w:t>e)</w:t>
      </w:r>
      <w:r w:rsidRPr="00B734BC">
        <w:tab/>
        <w:t>MM.HoPrepInterReqMLB.</w:t>
      </w:r>
      <w:r w:rsidRPr="00B734BC">
        <w:rPr>
          <w:rFonts w:hint="eastAsia"/>
          <w:lang w:eastAsia="zh-CN"/>
        </w:rPr>
        <w:t>ResOpt;</w:t>
      </w:r>
      <w:r w:rsidRPr="00B734BC">
        <w:rPr>
          <w:lang w:eastAsia="zh-CN"/>
        </w:rPr>
        <w:br/>
      </w:r>
      <w:r w:rsidRPr="00B734BC">
        <w:t>MM.HoPrepInterReqMLB.</w:t>
      </w:r>
      <w:r w:rsidRPr="00B734BC">
        <w:rPr>
          <w:rFonts w:hint="eastAsia"/>
          <w:lang w:eastAsia="zh-CN"/>
        </w:rPr>
        <w:t>RedLoad;</w:t>
      </w:r>
    </w:p>
    <w:p w14:paraId="15604485" w14:textId="77777777" w:rsidR="00B734BC" w:rsidRPr="00B734BC" w:rsidRDefault="00B734BC" w:rsidP="00B734BC">
      <w:pPr>
        <w:pStyle w:val="B10"/>
      </w:pPr>
      <w:r w:rsidRPr="00B734BC">
        <w:t>f)</w:t>
      </w:r>
      <w:r w:rsidRPr="00B734BC">
        <w:tab/>
        <w:t>NRCellCU;</w:t>
      </w:r>
      <w:r w:rsidRPr="00B734BC">
        <w:br/>
        <w:t>NRCellRelation.</w:t>
      </w:r>
    </w:p>
    <w:p w14:paraId="29315113" w14:textId="77777777" w:rsidR="00B734BC" w:rsidRPr="00B734BC" w:rsidRDefault="00B734BC" w:rsidP="00B734BC">
      <w:pPr>
        <w:pStyle w:val="B10"/>
      </w:pPr>
      <w:r w:rsidRPr="00B734BC">
        <w:t>g)</w:t>
      </w:r>
      <w:r w:rsidRPr="00B734BC">
        <w:tab/>
        <w:t>Valid for packet switched traffic.</w:t>
      </w:r>
    </w:p>
    <w:p w14:paraId="64000690" w14:textId="77777777" w:rsidR="00B734BC" w:rsidRPr="00B734BC" w:rsidRDefault="00B734BC" w:rsidP="00B734BC">
      <w:pPr>
        <w:pStyle w:val="B10"/>
      </w:pPr>
      <w:r w:rsidRPr="00B734BC">
        <w:t>h)</w:t>
      </w:r>
      <w:r w:rsidRPr="00B734BC">
        <w:tab/>
        <w:t>5GS.</w:t>
      </w:r>
    </w:p>
    <w:p w14:paraId="7008B925" w14:textId="3B2BAD79" w:rsidR="00B734BC" w:rsidRPr="00B734BC" w:rsidRDefault="00B734BC" w:rsidP="00B734BC">
      <w:pPr>
        <w:pStyle w:val="H6"/>
        <w:rPr>
          <w:lang w:eastAsia="zh-CN"/>
        </w:rPr>
      </w:pPr>
      <w:r w:rsidRPr="00B734BC">
        <w:rPr>
          <w:lang w:eastAsia="zh-CN"/>
        </w:rPr>
        <w:t>5.1.1.</w:t>
      </w:r>
      <w:r>
        <w:rPr>
          <w:lang w:eastAsia="zh-CN"/>
        </w:rPr>
        <w:t>51</w:t>
      </w:r>
      <w:r w:rsidRPr="00B734BC">
        <w:t>.1.2</w:t>
      </w:r>
      <w:r w:rsidRPr="00B734BC">
        <w:tab/>
      </w:r>
      <w:r w:rsidRPr="00B734BC">
        <w:rPr>
          <w:lang w:eastAsia="zh-CN"/>
        </w:rPr>
        <w:t>Number of successful inter-gNB handover preparations for MLB</w:t>
      </w:r>
    </w:p>
    <w:p w14:paraId="19B3C3CB" w14:textId="70F0BE8E" w:rsidR="00B734BC" w:rsidRPr="00B734BC" w:rsidRDefault="00B734BC" w:rsidP="00B734BC">
      <w:pPr>
        <w:pStyle w:val="B10"/>
      </w:pPr>
      <w:r w:rsidRPr="00B734BC">
        <w:t>a)</w:t>
      </w:r>
      <w:r w:rsidRPr="00B734BC">
        <w:tab/>
        <w:t>This measurement provides the number of successful handover preparations for MLB received by the source gNB CU.</w:t>
      </w:r>
    </w:p>
    <w:p w14:paraId="206B0642" w14:textId="77777777" w:rsidR="00B734BC" w:rsidRPr="00B734BC" w:rsidRDefault="00B734BC" w:rsidP="00B734BC">
      <w:pPr>
        <w:pStyle w:val="B10"/>
      </w:pPr>
      <w:r w:rsidRPr="00B734BC">
        <w:t>b)</w:t>
      </w:r>
      <w:r w:rsidRPr="00B734BC">
        <w:tab/>
        <w:t>CC.</w:t>
      </w:r>
    </w:p>
    <w:p w14:paraId="44DBDEB4" w14:textId="77777777" w:rsidR="00B734BC" w:rsidRPr="00B734BC" w:rsidRDefault="00B734BC" w:rsidP="00B734BC">
      <w:pPr>
        <w:pStyle w:val="B10"/>
      </w:pPr>
      <w:r w:rsidRPr="00B734BC">
        <w:t>c)</w:t>
      </w:r>
      <w:r w:rsidRPr="00B734BC">
        <w:tab/>
        <w:t xml:space="preserve">On receipt of </w:t>
      </w:r>
      <w:r w:rsidRPr="00B734BC">
        <w:rPr>
          <w:lang w:eastAsia="zh-CN"/>
        </w:rPr>
        <w:t xml:space="preserve">HANDOVER COMMAND </w:t>
      </w:r>
      <w:r w:rsidRPr="00B734BC">
        <w:t>message by the gNB CU from the AMF (see TS 38.413 [11]), or</w:t>
      </w:r>
      <w:r w:rsidRPr="00B734BC">
        <w:rPr>
          <w:rFonts w:hint="eastAsia"/>
          <w:lang w:eastAsia="zh-CN"/>
        </w:rPr>
        <w:t xml:space="preserve"> </w:t>
      </w:r>
      <w:r w:rsidRPr="00B734BC">
        <w:t xml:space="preserve">receipt of HANDOVER REQUEST ACKNOWLEDGE message (see TS 38.423 [13]) </w:t>
      </w:r>
      <w:r w:rsidRPr="00B734BC">
        <w:rPr>
          <w:rFonts w:hint="eastAsia"/>
          <w:lang w:eastAsia="zh-CN"/>
        </w:rPr>
        <w:t>from the target gNB CU</w:t>
      </w:r>
      <w:r w:rsidRPr="00B734BC">
        <w:t xml:space="preserve">, </w:t>
      </w:r>
      <w:r w:rsidRPr="00B734BC">
        <w:rPr>
          <w:rFonts w:hint="eastAsia"/>
          <w:lang w:eastAsia="zh-CN"/>
        </w:rPr>
        <w:t>indicating</w:t>
      </w:r>
      <w:r w:rsidRPr="00B734BC">
        <w:t xml:space="preserve"> that the resources for the handover have been prepared at the target NR cell CU</w:t>
      </w:r>
      <w:r w:rsidRPr="00B734BC">
        <w:rPr>
          <w:rFonts w:hint="eastAsia"/>
          <w:lang w:eastAsia="zh-CN"/>
        </w:rPr>
        <w:t xml:space="preserve">, </w:t>
      </w:r>
      <w:r w:rsidRPr="00B734BC">
        <w:t>where the message corresponds to a</w:t>
      </w:r>
      <w:r w:rsidRPr="00B734BC">
        <w:rPr>
          <w:rFonts w:hint="eastAsia"/>
          <w:lang w:eastAsia="zh-CN"/>
        </w:rPr>
        <w:t xml:space="preserv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.1.1</w:t>
      </w:r>
      <w:r w:rsidRPr="00B734BC">
        <w:rPr>
          <w:rFonts w:hint="eastAsia"/>
          <w:lang w:eastAsia="zh-CN"/>
        </w:rPr>
        <w:t>).</w:t>
      </w:r>
    </w:p>
    <w:p w14:paraId="41FB793B"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67669E1A" w14:textId="77777777" w:rsidR="00B734BC" w:rsidRPr="00B734BC" w:rsidRDefault="00B734BC" w:rsidP="00B734BC">
      <w:pPr>
        <w:pStyle w:val="B10"/>
      </w:pPr>
      <w:r w:rsidRPr="00B734BC">
        <w:t>e)</w:t>
      </w:r>
      <w:r w:rsidRPr="00B734BC">
        <w:tab/>
        <w:t>MM.HoPrepInterSuccMLB.</w:t>
      </w:r>
      <w:r w:rsidRPr="00B734BC">
        <w:rPr>
          <w:rFonts w:hint="eastAsia"/>
          <w:lang w:eastAsia="zh-CN"/>
        </w:rPr>
        <w:t>ResOpt;</w:t>
      </w:r>
      <w:r w:rsidRPr="00B734BC">
        <w:rPr>
          <w:lang w:eastAsia="zh-CN"/>
        </w:rPr>
        <w:br/>
      </w:r>
      <w:r w:rsidRPr="00B734BC">
        <w:t>MM.HoPrepInterSuccMLB.</w:t>
      </w:r>
      <w:r w:rsidRPr="00B734BC">
        <w:rPr>
          <w:rFonts w:hint="eastAsia"/>
          <w:lang w:eastAsia="zh-CN"/>
        </w:rPr>
        <w:t>RedLoad;</w:t>
      </w:r>
    </w:p>
    <w:p w14:paraId="66CC4B32" w14:textId="77777777" w:rsidR="00B734BC" w:rsidRPr="00B734BC" w:rsidRDefault="00B734BC" w:rsidP="00B734BC">
      <w:pPr>
        <w:pStyle w:val="B10"/>
      </w:pPr>
      <w:r w:rsidRPr="00B734BC">
        <w:t>f)</w:t>
      </w:r>
      <w:r w:rsidRPr="00B734BC">
        <w:tab/>
        <w:t>NRCellCU;</w:t>
      </w:r>
      <w:r w:rsidRPr="00B734BC">
        <w:br/>
        <w:t>NRCellRelation.</w:t>
      </w:r>
    </w:p>
    <w:p w14:paraId="466DB1C1" w14:textId="77777777" w:rsidR="00B734BC" w:rsidRPr="00B734BC" w:rsidRDefault="00B734BC" w:rsidP="00B734BC">
      <w:pPr>
        <w:pStyle w:val="B10"/>
      </w:pPr>
      <w:r w:rsidRPr="00B734BC">
        <w:t>g)</w:t>
      </w:r>
      <w:r w:rsidRPr="00B734BC">
        <w:tab/>
        <w:t>Valid for packet switched traffic.</w:t>
      </w:r>
    </w:p>
    <w:p w14:paraId="794904DD" w14:textId="77777777" w:rsidR="00B734BC" w:rsidRPr="00B734BC" w:rsidRDefault="00B734BC" w:rsidP="00B734BC">
      <w:pPr>
        <w:pStyle w:val="B10"/>
      </w:pPr>
      <w:r w:rsidRPr="00B734BC">
        <w:t>h)</w:t>
      </w:r>
      <w:r w:rsidRPr="00B734BC">
        <w:tab/>
        <w:t>5GS.</w:t>
      </w:r>
    </w:p>
    <w:p w14:paraId="014C84A1" w14:textId="387BE348" w:rsidR="00B734BC" w:rsidRPr="00B734BC" w:rsidRDefault="00B734BC" w:rsidP="00B734BC">
      <w:pPr>
        <w:pStyle w:val="H6"/>
        <w:rPr>
          <w:lang w:eastAsia="zh-CN"/>
        </w:rPr>
      </w:pPr>
      <w:r w:rsidRPr="00B734BC">
        <w:rPr>
          <w:lang w:eastAsia="zh-CN"/>
        </w:rPr>
        <w:lastRenderedPageBreak/>
        <w:t>5.1.1.</w:t>
      </w:r>
      <w:r>
        <w:rPr>
          <w:lang w:eastAsia="zh-CN"/>
        </w:rPr>
        <w:t>51</w:t>
      </w:r>
      <w:r w:rsidRPr="00B734BC">
        <w:t>.1.3</w:t>
      </w:r>
      <w:r w:rsidRPr="00B734BC">
        <w:tab/>
      </w:r>
      <w:r w:rsidRPr="00B734BC">
        <w:rPr>
          <w:lang w:eastAsia="zh-CN"/>
        </w:rPr>
        <w:t>Number of failed inter-gNB handover preparations for MLB</w:t>
      </w:r>
    </w:p>
    <w:p w14:paraId="6F88CF28" w14:textId="77777777" w:rsidR="00B734BC" w:rsidRPr="00B734BC" w:rsidRDefault="00B734BC" w:rsidP="00B734BC">
      <w:pPr>
        <w:pStyle w:val="B10"/>
      </w:pPr>
      <w:r w:rsidRPr="00B734BC">
        <w:t>a)</w:t>
      </w:r>
      <w:r w:rsidRPr="00B734BC">
        <w:tab/>
        <w:t>This measurement provides the number of failed handover preparations received by the source gNB CU for MLB. This measurement is split into subcounters per failure cause.</w:t>
      </w:r>
    </w:p>
    <w:p w14:paraId="6E8013FC" w14:textId="77777777" w:rsidR="00B734BC" w:rsidRPr="00B734BC" w:rsidRDefault="00B734BC" w:rsidP="00B734BC">
      <w:pPr>
        <w:pStyle w:val="B10"/>
      </w:pPr>
      <w:r w:rsidRPr="00B734BC">
        <w:t>b)</w:t>
      </w:r>
      <w:r w:rsidRPr="00B734BC">
        <w:tab/>
        <w:t>CC.</w:t>
      </w:r>
    </w:p>
    <w:p w14:paraId="428BA9DA" w14:textId="77777777" w:rsidR="00B734BC" w:rsidRPr="00B734BC" w:rsidRDefault="00B734BC" w:rsidP="00B734BC">
      <w:pPr>
        <w:pStyle w:val="B10"/>
      </w:pPr>
      <w:r w:rsidRPr="00B734BC">
        <w:t>c)</w:t>
      </w:r>
      <w:r w:rsidRPr="00B734BC">
        <w:tab/>
        <w:t>On receipt of HANDOVER PREPARATION FAILURE</w:t>
      </w:r>
      <w:r w:rsidRPr="00B734BC">
        <w:rPr>
          <w:lang w:eastAsia="zh-CN"/>
        </w:rPr>
        <w:t xml:space="preserve"> </w:t>
      </w:r>
      <w:r w:rsidRPr="00B734BC">
        <w:t>message (see TS 38.413 [11]) by the gNB CU from the AMF, or receipt of HANDOVER PREPARATION FAILURE</w:t>
      </w:r>
      <w:r w:rsidRPr="00B734BC">
        <w:rPr>
          <w:lang w:eastAsia="zh-CN"/>
        </w:rPr>
        <w:t xml:space="preserve"> </w:t>
      </w:r>
      <w:r w:rsidRPr="00B734BC">
        <w:t>message (see TS 38.423 [13])</w:t>
      </w:r>
      <w:r w:rsidRPr="00B734BC">
        <w:rPr>
          <w:rFonts w:hint="eastAsia"/>
          <w:lang w:eastAsia="zh-CN"/>
        </w:rPr>
        <w:t xml:space="preserve"> from the target gNB CU</w:t>
      </w:r>
      <w:r w:rsidRPr="00B734BC">
        <w:t xml:space="preserve">, </w:t>
      </w:r>
      <w:r w:rsidRPr="00B734BC">
        <w:rPr>
          <w:rFonts w:hint="eastAsia"/>
          <w:lang w:eastAsia="zh-CN"/>
        </w:rPr>
        <w:t xml:space="preserve">indicating that the </w:t>
      </w:r>
      <w:r w:rsidRPr="00B734BC">
        <w:t>preparation of resources at the target NR cell CU has failed</w:t>
      </w:r>
      <w:r w:rsidRPr="00B734BC">
        <w:rPr>
          <w:rFonts w:hint="eastAsia"/>
          <w:lang w:eastAsia="zh-CN"/>
        </w:rPr>
        <w:t xml:space="preserve">, </w:t>
      </w:r>
      <w:r w:rsidRPr="00B734BC">
        <w:t>where the message</w:t>
      </w:r>
      <w:r w:rsidRPr="00B734BC">
        <w:rPr>
          <w:rFonts w:hint="eastAsia"/>
          <w:lang w:eastAsia="zh-CN"/>
        </w:rPr>
        <w:t xml:space="preserve"> corresponds</w:t>
      </w:r>
      <w:r w:rsidRPr="00B734BC">
        <w:t xml:space="preserve"> to a</w:t>
      </w:r>
      <w:r w:rsidRPr="00B734BC">
        <w:rPr>
          <w:rFonts w:hint="eastAsia"/>
          <w:lang w:eastAsia="zh-CN"/>
        </w:rPr>
        <w:t xml:space="preserv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.1.1</w:t>
      </w:r>
      <w:r w:rsidRPr="00B734BC">
        <w:rPr>
          <w:rFonts w:hint="eastAsia"/>
          <w:lang w:eastAsia="zh-CN"/>
        </w:rPr>
        <w:t>)</w:t>
      </w:r>
      <w:r w:rsidRPr="00B734BC">
        <w:t>. Each</w:t>
      </w:r>
      <w:r w:rsidRPr="00B734BC">
        <w:rPr>
          <w:rFonts w:hint="eastAsia"/>
          <w:lang w:eastAsia="zh-CN"/>
        </w:rPr>
        <w:t xml:space="preserve"> </w:t>
      </w:r>
      <w:r w:rsidRPr="00B734BC">
        <w:t>message increments the relevant subcounter per failure cause by 1.</w:t>
      </w:r>
    </w:p>
    <w:p w14:paraId="02FFDB0D" w14:textId="77777777" w:rsidR="00B734BC" w:rsidRPr="00B734BC" w:rsidRDefault="00B734BC" w:rsidP="00B734BC">
      <w:pPr>
        <w:pStyle w:val="B10"/>
      </w:pPr>
      <w:r w:rsidRPr="00B734BC">
        <w:t>d)</w:t>
      </w:r>
      <w:r w:rsidRPr="00B734BC">
        <w:tab/>
        <w:t>Each subcounter is an integer value.</w:t>
      </w:r>
    </w:p>
    <w:p w14:paraId="2C8346CF" w14:textId="77777777" w:rsidR="00B734BC" w:rsidRPr="00B734BC" w:rsidRDefault="00B734BC" w:rsidP="00B734BC">
      <w:pPr>
        <w:pStyle w:val="B10"/>
      </w:pPr>
      <w:r w:rsidRPr="00B734BC">
        <w:t>e)</w:t>
      </w:r>
      <w:r w:rsidRPr="00B734BC">
        <w:tab/>
        <w:t>MM.HoPrepInterFailMLB.</w:t>
      </w:r>
      <w:r w:rsidRPr="00B734BC">
        <w:rPr>
          <w:i/>
        </w:rPr>
        <w:t>cause</w:t>
      </w:r>
      <w:r w:rsidRPr="00B734BC">
        <w:rPr>
          <w:rFonts w:hint="eastAsia"/>
          <w:i/>
          <w:lang w:eastAsia="zh-CN"/>
        </w:rPr>
        <w:t>;</w:t>
      </w:r>
      <w:r w:rsidRPr="00B734BC">
        <w:rPr>
          <w:i/>
        </w:rPr>
        <w:br/>
      </w:r>
      <w:r w:rsidRPr="00B734BC">
        <w:t xml:space="preserve">Where </w:t>
      </w:r>
      <w:r w:rsidRPr="00B734BC">
        <w:rPr>
          <w:i/>
        </w:rPr>
        <w:t xml:space="preserve">cause </w:t>
      </w:r>
      <w:r w:rsidRPr="00B734BC">
        <w:t xml:space="preserve">identifies the failure cause of the </w:t>
      </w:r>
      <w:r w:rsidRPr="00B734BC">
        <w:rPr>
          <w:lang w:eastAsia="zh-CN"/>
        </w:rPr>
        <w:t>handover preparations for MLB</w:t>
      </w:r>
      <w:r w:rsidRPr="00B734BC">
        <w:t>.</w:t>
      </w:r>
    </w:p>
    <w:p w14:paraId="434038CF" w14:textId="77777777" w:rsidR="00B734BC" w:rsidRPr="00B734BC" w:rsidRDefault="00B734BC" w:rsidP="00B734BC">
      <w:pPr>
        <w:pStyle w:val="B10"/>
      </w:pPr>
      <w:r w:rsidRPr="00B734BC">
        <w:t>f)</w:t>
      </w:r>
      <w:r w:rsidRPr="00B734BC">
        <w:tab/>
        <w:t>NRCellCU;</w:t>
      </w:r>
      <w:r w:rsidRPr="00B734BC">
        <w:br/>
        <w:t>NRCellRelation.</w:t>
      </w:r>
    </w:p>
    <w:p w14:paraId="11D0443B" w14:textId="77777777" w:rsidR="00B734BC" w:rsidRPr="00B734BC" w:rsidRDefault="00B734BC" w:rsidP="00B734BC">
      <w:pPr>
        <w:pStyle w:val="B10"/>
      </w:pPr>
      <w:r w:rsidRPr="00B734BC">
        <w:t>g)</w:t>
      </w:r>
      <w:r w:rsidRPr="00B734BC">
        <w:tab/>
        <w:t>Valid for packet switched traffic.</w:t>
      </w:r>
    </w:p>
    <w:p w14:paraId="7DD6358A" w14:textId="77777777" w:rsidR="00B734BC" w:rsidRPr="00B734BC" w:rsidRDefault="00B734BC" w:rsidP="00B734BC">
      <w:pPr>
        <w:pStyle w:val="B10"/>
      </w:pPr>
      <w:r w:rsidRPr="00B734BC">
        <w:t>h)</w:t>
      </w:r>
      <w:r w:rsidRPr="00B734BC">
        <w:tab/>
        <w:t>5GS.</w:t>
      </w:r>
    </w:p>
    <w:p w14:paraId="1DD0F27C" w14:textId="1D1908F3" w:rsidR="00B734BC" w:rsidRPr="00B734BC" w:rsidRDefault="00B734BC" w:rsidP="00B734BC">
      <w:pPr>
        <w:pStyle w:val="H6"/>
        <w:rPr>
          <w:lang w:eastAsia="zh-CN"/>
        </w:rPr>
      </w:pPr>
      <w:r w:rsidRPr="00B734BC">
        <w:rPr>
          <w:lang w:eastAsia="zh-CN"/>
        </w:rPr>
        <w:t>5.1.1.</w:t>
      </w:r>
      <w:r>
        <w:rPr>
          <w:lang w:eastAsia="zh-CN"/>
        </w:rPr>
        <w:t>51</w:t>
      </w:r>
      <w:r w:rsidRPr="00B734BC">
        <w:t>.1.4</w:t>
      </w:r>
      <w:r w:rsidRPr="00B734BC">
        <w:tab/>
      </w:r>
      <w:r w:rsidRPr="00B734BC">
        <w:rPr>
          <w:lang w:eastAsia="zh-CN"/>
        </w:rPr>
        <w:t>Number of requested inter-gNB handover executions for MLB</w:t>
      </w:r>
    </w:p>
    <w:p w14:paraId="73F3428E" w14:textId="77777777" w:rsidR="00B734BC" w:rsidRPr="00B734BC" w:rsidRDefault="00B734BC" w:rsidP="00B734BC">
      <w:pPr>
        <w:pStyle w:val="B10"/>
      </w:pPr>
      <w:r w:rsidRPr="00B734BC">
        <w:t>a)</w:t>
      </w:r>
      <w:r w:rsidRPr="00B734BC">
        <w:tab/>
        <w:t xml:space="preserve">This measurement provides the number of outgoing inter-gMB handover executions requested by the source gNB for MLB. </w:t>
      </w:r>
    </w:p>
    <w:p w14:paraId="564D34AD" w14:textId="77777777" w:rsidR="00B734BC" w:rsidRPr="00B734BC" w:rsidRDefault="00B734BC" w:rsidP="00B734BC">
      <w:pPr>
        <w:pStyle w:val="B10"/>
      </w:pPr>
      <w:r w:rsidRPr="00B734BC">
        <w:t>b)</w:t>
      </w:r>
      <w:r w:rsidRPr="00B734BC">
        <w:tab/>
        <w:t>CC.</w:t>
      </w:r>
    </w:p>
    <w:p w14:paraId="6AEAAAAF" w14:textId="77777777" w:rsidR="00B734BC" w:rsidRPr="00B734BC" w:rsidRDefault="00B734BC" w:rsidP="00B734BC">
      <w:pPr>
        <w:pStyle w:val="B10"/>
      </w:pPr>
      <w:r w:rsidRPr="00B734BC">
        <w:t>c)</w:t>
      </w:r>
      <w:r w:rsidRPr="00B734BC">
        <w:tab/>
        <w:t xml:space="preserve">On transmission of </w:t>
      </w:r>
      <w:r w:rsidRPr="00B734BC">
        <w:rPr>
          <w:i/>
        </w:rPr>
        <w:t xml:space="preserve">RRCReconfiguration </w:t>
      </w:r>
      <w:r w:rsidRPr="00B734BC">
        <w:rPr>
          <w:color w:val="000000"/>
        </w:rPr>
        <w:t xml:space="preserve">message to the UE requesting the inter-gNB handover </w:t>
      </w:r>
      <w:r w:rsidRPr="00B734BC">
        <w:t>from the source gNB CU to the target gNB CU (see TS 38.331 [20])</w:t>
      </w:r>
      <w:r w:rsidRPr="00B734BC">
        <w:rPr>
          <w:rFonts w:hint="eastAsia"/>
          <w:lang w:eastAsia="zh-CN"/>
        </w:rPr>
        <w:t xml:space="preserve">, corresponding to the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.1.1</w:t>
      </w:r>
      <w:r w:rsidRPr="00B734BC">
        <w:rPr>
          <w:rFonts w:hint="eastAsia"/>
          <w:lang w:eastAsia="zh-CN"/>
        </w:rPr>
        <w:t>)</w:t>
      </w:r>
      <w:r w:rsidRPr="00B734BC">
        <w:t>.</w:t>
      </w:r>
    </w:p>
    <w:p w14:paraId="47A2F39C"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51688136" w14:textId="77777777" w:rsidR="00B734BC" w:rsidRPr="00B734BC" w:rsidRDefault="00B734BC" w:rsidP="00B734BC">
      <w:pPr>
        <w:pStyle w:val="B10"/>
      </w:pPr>
      <w:r w:rsidRPr="00B734BC">
        <w:t>e)</w:t>
      </w:r>
      <w:r w:rsidRPr="00B734BC">
        <w:tab/>
        <w:t>MM.HoExeInterReqMLB</w:t>
      </w:r>
      <w:r w:rsidRPr="00B734BC">
        <w:rPr>
          <w:rFonts w:hint="eastAsia"/>
          <w:lang w:eastAsia="zh-CN"/>
        </w:rPr>
        <w:t>.ResOpt;</w:t>
      </w:r>
      <w:r w:rsidRPr="00B734BC">
        <w:br/>
        <w:t>MM.HoExeInterReqMLB</w:t>
      </w:r>
      <w:r w:rsidRPr="00B734BC">
        <w:rPr>
          <w:rFonts w:hint="eastAsia"/>
          <w:lang w:eastAsia="zh-CN"/>
        </w:rPr>
        <w:t>.RedLoad</w:t>
      </w:r>
      <w:r w:rsidRPr="00B734BC">
        <w:t>.</w:t>
      </w:r>
    </w:p>
    <w:p w14:paraId="3131D0C8" w14:textId="77777777" w:rsidR="00B734BC" w:rsidRPr="00B734BC" w:rsidRDefault="00B734BC" w:rsidP="00B734BC">
      <w:pPr>
        <w:pStyle w:val="B10"/>
      </w:pPr>
      <w:r w:rsidRPr="00B734BC">
        <w:t>f)</w:t>
      </w:r>
      <w:r w:rsidRPr="00B734BC">
        <w:tab/>
        <w:t>NRCellCU;</w:t>
      </w:r>
      <w:r w:rsidRPr="00B734BC">
        <w:br/>
        <w:t>NRCellRelation.</w:t>
      </w:r>
    </w:p>
    <w:p w14:paraId="5F234C2A" w14:textId="77777777" w:rsidR="00B734BC" w:rsidRPr="00B734BC" w:rsidRDefault="00B734BC" w:rsidP="00B734BC">
      <w:pPr>
        <w:pStyle w:val="B10"/>
      </w:pPr>
      <w:r w:rsidRPr="00B734BC">
        <w:t>g)</w:t>
      </w:r>
      <w:r w:rsidRPr="00B734BC">
        <w:tab/>
        <w:t>Valid for packet switched traffic.</w:t>
      </w:r>
    </w:p>
    <w:p w14:paraId="682DDA58" w14:textId="77777777" w:rsidR="00B734BC" w:rsidRPr="00B734BC" w:rsidRDefault="00B734BC" w:rsidP="00B734BC">
      <w:pPr>
        <w:pStyle w:val="B10"/>
      </w:pPr>
      <w:r w:rsidRPr="00B734BC">
        <w:t>h)</w:t>
      </w:r>
      <w:r w:rsidRPr="00B734BC">
        <w:tab/>
        <w:t>5GS.</w:t>
      </w:r>
    </w:p>
    <w:p w14:paraId="421E622C" w14:textId="57D05388" w:rsidR="00B734BC" w:rsidRPr="00B734BC" w:rsidRDefault="00B734BC" w:rsidP="00B734BC">
      <w:pPr>
        <w:pStyle w:val="H6"/>
        <w:rPr>
          <w:lang w:eastAsia="zh-CN"/>
        </w:rPr>
      </w:pPr>
      <w:r w:rsidRPr="00B734BC">
        <w:rPr>
          <w:lang w:eastAsia="zh-CN"/>
        </w:rPr>
        <w:t>5.1.1.</w:t>
      </w:r>
      <w:r>
        <w:rPr>
          <w:lang w:eastAsia="zh-CN"/>
        </w:rPr>
        <w:t>51</w:t>
      </w:r>
      <w:r w:rsidRPr="00B734BC">
        <w:t>.1.5</w:t>
      </w:r>
      <w:r w:rsidRPr="00B734BC">
        <w:tab/>
      </w:r>
      <w:r w:rsidRPr="00B734BC">
        <w:rPr>
          <w:lang w:eastAsia="zh-CN"/>
        </w:rPr>
        <w:t>Number of successful inter-gNB handover executions for MLB</w:t>
      </w:r>
    </w:p>
    <w:p w14:paraId="22A903A9" w14:textId="77777777" w:rsidR="00B734BC" w:rsidRPr="00B734BC" w:rsidRDefault="00B734BC" w:rsidP="00B734BC">
      <w:pPr>
        <w:pStyle w:val="B10"/>
      </w:pPr>
      <w:r w:rsidRPr="00B734BC">
        <w:t>a)</w:t>
      </w:r>
      <w:r w:rsidRPr="00B734BC">
        <w:tab/>
        <w:t xml:space="preserve">This measurement provides the number of successful inter-gNB handover executions for MLB received by the source gNB. </w:t>
      </w:r>
    </w:p>
    <w:p w14:paraId="48FE1D6C" w14:textId="77777777" w:rsidR="00B734BC" w:rsidRPr="00B734BC" w:rsidRDefault="00B734BC" w:rsidP="00B734BC">
      <w:pPr>
        <w:pStyle w:val="B10"/>
      </w:pPr>
      <w:r w:rsidRPr="00B734BC">
        <w:t>b)</w:t>
      </w:r>
      <w:r w:rsidRPr="00B734BC">
        <w:tab/>
        <w:t>CC.</w:t>
      </w:r>
    </w:p>
    <w:p w14:paraId="57BB8675" w14:textId="77777777" w:rsidR="00B734BC" w:rsidRPr="00B734BC" w:rsidRDefault="00B734BC" w:rsidP="00B734BC">
      <w:pPr>
        <w:pStyle w:val="B10"/>
      </w:pPr>
      <w:r w:rsidRPr="00B734BC">
        <w:t>c)</w:t>
      </w:r>
      <w:r w:rsidRPr="00B734BC">
        <w:tab/>
        <w:t xml:space="preserve">On receipt at the source gNB of UE CONTEXT RELEASE [13] over Xn from the target gNB following a successful </w:t>
      </w:r>
      <w:r w:rsidRPr="00B734BC">
        <w:rPr>
          <w:rFonts w:hint="eastAsia"/>
          <w:lang w:eastAsia="zh-CN"/>
        </w:rPr>
        <w:t xml:space="preserve">inter-gNB </w:t>
      </w:r>
      <w:r w:rsidRPr="00B734BC">
        <w:t>handover for MLB; or, if handover is performed via NG, on receipt of UE CONTEXT RELEASE COMMAND [11] from AMF following a successful inter-gNB handover for MLB, where the message denotes a handover</w:t>
      </w:r>
      <w:r w:rsidRPr="00B734BC">
        <w:rPr>
          <w:rFonts w:hint="eastAsia"/>
          <w:lang w:eastAsia="zh-CN"/>
        </w:rPr>
        <w:t xml:space="preserve"> corresponding to </w:t>
      </w:r>
      <w:r w:rsidRPr="00B734BC">
        <w:rPr>
          <w:lang w:eastAsia="zh-CN"/>
        </w:rPr>
        <w:t>the</w:t>
      </w:r>
      <w:r w:rsidRPr="00B734BC">
        <w:rPr>
          <w:rFonts w:hint="eastAsia"/>
          <w:lang w:eastAsia="zh-CN"/>
        </w:rPr>
        <w:t xml:space="preserve"> a previously </w:t>
      </w:r>
      <w:r w:rsidRPr="00B734BC">
        <w:rPr>
          <w:lang w:eastAsia="zh-CN"/>
        </w:rPr>
        <w:t xml:space="preserve">requested inter-gNB handover </w:t>
      </w:r>
      <w:r w:rsidRPr="00B734BC">
        <w:rPr>
          <w:rFonts w:hint="eastAsia"/>
          <w:lang w:eastAsia="zh-CN"/>
        </w:rPr>
        <w:t>executions</w:t>
      </w:r>
      <w:r w:rsidRPr="00B734BC">
        <w:rPr>
          <w:lang w:eastAsia="zh-CN"/>
        </w:rPr>
        <w:t xml:space="preserve">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w:t>
      </w:r>
      <w:r w:rsidRPr="00B734BC">
        <w:rPr>
          <w:rFonts w:hint="eastAsia"/>
          <w:lang w:eastAsia="zh-CN"/>
        </w:rPr>
        <w:t>4)</w:t>
      </w:r>
      <w:r w:rsidRPr="00B734BC">
        <w:t>.</w:t>
      </w:r>
    </w:p>
    <w:p w14:paraId="5022289E"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497D27BD" w14:textId="77777777" w:rsidR="00B734BC" w:rsidRPr="00B734BC" w:rsidRDefault="00B734BC" w:rsidP="00B734BC">
      <w:pPr>
        <w:pStyle w:val="B10"/>
        <w:rPr>
          <w:lang w:eastAsia="zh-CN"/>
        </w:rPr>
      </w:pPr>
      <w:r w:rsidRPr="00B734BC">
        <w:t>e)</w:t>
      </w:r>
      <w:r w:rsidRPr="00B734BC">
        <w:tab/>
        <w:t>MM.HoExeInterSuccMLB.</w:t>
      </w:r>
      <w:r w:rsidRPr="00B734BC">
        <w:rPr>
          <w:rFonts w:hint="eastAsia"/>
          <w:lang w:eastAsia="zh-CN"/>
        </w:rPr>
        <w:t>ResOpt;</w:t>
      </w:r>
      <w:r w:rsidRPr="00B734BC">
        <w:rPr>
          <w:lang w:eastAsia="zh-CN"/>
        </w:rPr>
        <w:br/>
      </w:r>
      <w:r w:rsidRPr="00B734BC">
        <w:t>MM.HoExeInterSuccMLB.</w:t>
      </w:r>
      <w:r w:rsidRPr="00B734BC">
        <w:rPr>
          <w:rFonts w:hint="eastAsia"/>
          <w:lang w:eastAsia="zh-CN"/>
        </w:rPr>
        <w:t>RedLoad</w:t>
      </w:r>
      <w:r w:rsidRPr="00B734BC">
        <w:t>.</w:t>
      </w:r>
    </w:p>
    <w:p w14:paraId="616A5E8A" w14:textId="77777777" w:rsidR="00B734BC" w:rsidRPr="00B734BC" w:rsidRDefault="00B734BC" w:rsidP="00B734BC">
      <w:pPr>
        <w:pStyle w:val="B10"/>
      </w:pPr>
      <w:r w:rsidRPr="00B734BC">
        <w:lastRenderedPageBreak/>
        <w:t>f)</w:t>
      </w:r>
      <w:r w:rsidRPr="00B734BC">
        <w:tab/>
        <w:t>NRCellCU;</w:t>
      </w:r>
      <w:r w:rsidRPr="00B734BC">
        <w:br/>
        <w:t>NRCellRelation.</w:t>
      </w:r>
    </w:p>
    <w:p w14:paraId="48B9CF04" w14:textId="77777777" w:rsidR="00B734BC" w:rsidRPr="00B734BC" w:rsidRDefault="00B734BC" w:rsidP="00B734BC">
      <w:pPr>
        <w:pStyle w:val="B10"/>
      </w:pPr>
      <w:r w:rsidRPr="00B734BC">
        <w:t>g)</w:t>
      </w:r>
      <w:r w:rsidRPr="00B734BC">
        <w:tab/>
        <w:t>Valid for packet switched traffic.</w:t>
      </w:r>
    </w:p>
    <w:p w14:paraId="1B47A219" w14:textId="77777777" w:rsidR="00B734BC" w:rsidRPr="00B734BC" w:rsidRDefault="00B734BC" w:rsidP="00B734BC">
      <w:pPr>
        <w:pStyle w:val="B10"/>
      </w:pPr>
      <w:r w:rsidRPr="00B734BC">
        <w:t>h)</w:t>
      </w:r>
      <w:r w:rsidRPr="00B734BC">
        <w:tab/>
        <w:t>5GS.</w:t>
      </w:r>
    </w:p>
    <w:p w14:paraId="26226429" w14:textId="4002A5CA" w:rsidR="00B734BC" w:rsidRPr="00B734BC" w:rsidRDefault="00B734BC" w:rsidP="00B734BC">
      <w:pPr>
        <w:pStyle w:val="H6"/>
        <w:rPr>
          <w:lang w:eastAsia="zh-CN"/>
        </w:rPr>
      </w:pPr>
      <w:r w:rsidRPr="00B734BC">
        <w:rPr>
          <w:lang w:eastAsia="zh-CN"/>
        </w:rPr>
        <w:t>5.1.1.</w:t>
      </w:r>
      <w:r>
        <w:rPr>
          <w:lang w:eastAsia="zh-CN"/>
        </w:rPr>
        <w:t>51</w:t>
      </w:r>
      <w:r w:rsidRPr="00B734BC">
        <w:t>.1.6</w:t>
      </w:r>
      <w:r w:rsidRPr="00B734BC">
        <w:tab/>
      </w:r>
      <w:r w:rsidRPr="00B734BC">
        <w:rPr>
          <w:lang w:eastAsia="zh-CN"/>
        </w:rPr>
        <w:t>Number of failed inter-gNB handover executions for MLB</w:t>
      </w:r>
    </w:p>
    <w:p w14:paraId="106952E3" w14:textId="77777777" w:rsidR="00B734BC" w:rsidRPr="00B734BC" w:rsidRDefault="00B734BC" w:rsidP="00B734BC">
      <w:pPr>
        <w:pStyle w:val="B10"/>
      </w:pPr>
      <w:r w:rsidRPr="00B734BC">
        <w:t>a)</w:t>
      </w:r>
      <w:r w:rsidRPr="00B734BC">
        <w:tab/>
        <w:t xml:space="preserve">This measurement provides the number of failed inter-gNB handover executions at a source gNB for MLB. </w:t>
      </w:r>
    </w:p>
    <w:p w14:paraId="339D87B6" w14:textId="77777777" w:rsidR="00B734BC" w:rsidRPr="00B734BC" w:rsidRDefault="00B734BC" w:rsidP="00B734BC">
      <w:pPr>
        <w:pStyle w:val="B10"/>
      </w:pPr>
      <w:r w:rsidRPr="00B734BC">
        <w:t>b)</w:t>
      </w:r>
      <w:r w:rsidRPr="00B734BC">
        <w:tab/>
        <w:t>CC.</w:t>
      </w:r>
    </w:p>
    <w:p w14:paraId="3D6C2244" w14:textId="77777777" w:rsidR="00B734BC" w:rsidRPr="00B734BC" w:rsidRDefault="00B734BC" w:rsidP="00B734BC">
      <w:pPr>
        <w:pStyle w:val="B10"/>
      </w:pPr>
      <w:r w:rsidRPr="00B734BC">
        <w:t>c)</w:t>
      </w:r>
      <w:r w:rsidRPr="00B734BC">
        <w:tab/>
        <w:t xml:space="preserve">This counter is incremented when failure occurs for the handover execution triggered by MLB. It is assumed that the UE context is available in the source gNB. The following events </w:t>
      </w:r>
      <w:r w:rsidRPr="00B734BC">
        <w:rPr>
          <w:rFonts w:hint="eastAsia"/>
          <w:lang w:eastAsia="zh-CN"/>
        </w:rPr>
        <w:t>corresponds to a</w:t>
      </w:r>
      <w:r w:rsidRPr="00B734BC">
        <w:t xml:space="preserve"> </w:t>
      </w:r>
      <w:r w:rsidRPr="00B734BC">
        <w:rPr>
          <w:rFonts w:hint="eastAsia"/>
          <w:lang w:eastAsia="zh-CN"/>
        </w:rPr>
        <w:t xml:space="preserve">previously </w:t>
      </w:r>
      <w:r w:rsidRPr="00B734BC">
        <w:rPr>
          <w:lang w:eastAsia="zh-CN"/>
        </w:rPr>
        <w:t xml:space="preserve">requested inter-gNB handover </w:t>
      </w:r>
      <w:r w:rsidRPr="00B734BC">
        <w:rPr>
          <w:rFonts w:hint="eastAsia"/>
          <w:lang w:eastAsia="zh-CN"/>
        </w:rPr>
        <w:t>executions</w:t>
      </w:r>
      <w:r w:rsidRPr="00B734BC">
        <w:rPr>
          <w:lang w:eastAsia="zh-CN"/>
        </w:rPr>
        <w:t xml:space="preserve">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w:t>
      </w:r>
      <w:r w:rsidRPr="00B734BC">
        <w:rPr>
          <w:rFonts w:hint="eastAsia"/>
          <w:lang w:eastAsia="zh-CN"/>
        </w:rPr>
        <w:t>4)</w:t>
      </w:r>
      <w:r w:rsidRPr="00B734BC">
        <w:t>:</w:t>
      </w:r>
    </w:p>
    <w:p w14:paraId="786B59AD" w14:textId="77777777" w:rsidR="00B734BC" w:rsidRPr="00B734BC" w:rsidRDefault="00B734BC" w:rsidP="00B734BC">
      <w:pPr>
        <w:pStyle w:val="B2"/>
      </w:pPr>
      <w:r w:rsidRPr="00B734BC">
        <w:t>1)</w:t>
      </w:r>
      <w:r w:rsidRPr="00B734BC">
        <w:tab/>
        <w:t>On reception of NGAP UE CONTEXT RELEASE COMMAND [11] from AMF indicating an unsuccessful inter gNB handover;</w:t>
      </w:r>
    </w:p>
    <w:p w14:paraId="495C2CEC" w14:textId="77777777" w:rsidR="00B734BC" w:rsidRPr="00B734BC" w:rsidRDefault="00B734BC" w:rsidP="00B734BC">
      <w:pPr>
        <w:pStyle w:val="B2"/>
      </w:pPr>
      <w:r w:rsidRPr="00B734BC">
        <w:t>2)</w:t>
      </w:r>
      <w:r w:rsidRPr="00B734BC">
        <w:tab/>
        <w:t>On reception of RrcReestablishmentRequest [20] where the reestablishmentCause is handoverFailure, from the UE in the source gNB, where the reestablishment occurred in the source gNB;</w:t>
      </w:r>
    </w:p>
    <w:p w14:paraId="703422F0" w14:textId="77777777" w:rsidR="00B734BC" w:rsidRPr="00B734BC" w:rsidRDefault="00B734BC" w:rsidP="00B734BC">
      <w:pPr>
        <w:pStyle w:val="B2"/>
      </w:pPr>
      <w:r w:rsidRPr="00B734BC">
        <w:t>3)</w:t>
      </w:r>
      <w:r w:rsidRPr="00B734BC">
        <w:tab/>
        <w:t>On expiry of a Handover Execution supervision timer in the source gNB;</w:t>
      </w:r>
    </w:p>
    <w:p w14:paraId="1B2D3CC9" w14:textId="77777777" w:rsidR="00B734BC" w:rsidRPr="00B734BC" w:rsidRDefault="00B734BC" w:rsidP="00B734BC">
      <w:pPr>
        <w:pStyle w:val="B2"/>
      </w:pPr>
      <w:r w:rsidRPr="00B734BC">
        <w:t>4)</w:t>
      </w:r>
      <w:r w:rsidRPr="00B734BC">
        <w:tab/>
        <w:t>On reception of XnAP RETRIEVE UE CONTEXT REQUEST [13] in the source gNB, when the reestablishment occurred in another gNB.</w:t>
      </w:r>
    </w:p>
    <w:p w14:paraId="3181BE91" w14:textId="77777777" w:rsidR="00B734BC" w:rsidRPr="00B734BC" w:rsidRDefault="00B734BC" w:rsidP="00B734BC">
      <w:pPr>
        <w:pStyle w:val="B2"/>
      </w:pPr>
      <w:r w:rsidRPr="00B734BC">
        <w:t>The failure causes for UE CONTEXT RELEASE COMMAND are listed in [11] clause 9.3.1.2, this message increments the relevant subcounter per failure cause by 1.</w:t>
      </w:r>
    </w:p>
    <w:p w14:paraId="59788875" w14:textId="77777777" w:rsidR="00B734BC" w:rsidRPr="00B734BC" w:rsidRDefault="00B734BC" w:rsidP="00B734BC">
      <w:pPr>
        <w:pStyle w:val="B2"/>
      </w:pPr>
      <w:r w:rsidRPr="00B734BC">
        <w:t>As one handover failure might cause more than one of the above events, duplicates need to be filtered out.</w:t>
      </w:r>
    </w:p>
    <w:p w14:paraId="0017CACC" w14:textId="77777777" w:rsidR="00B734BC" w:rsidRPr="00B734BC" w:rsidRDefault="00B734BC" w:rsidP="00B734BC">
      <w:pPr>
        <w:pStyle w:val="B10"/>
      </w:pPr>
      <w:r w:rsidRPr="00B734BC">
        <w:t>d)</w:t>
      </w:r>
      <w:r w:rsidRPr="00B734BC">
        <w:tab/>
        <w:t>Each subcounter is an integer value.</w:t>
      </w:r>
    </w:p>
    <w:p w14:paraId="2BCBA2DE" w14:textId="77777777" w:rsidR="00B734BC" w:rsidRPr="00B734BC" w:rsidRDefault="00B734BC" w:rsidP="00B734BC">
      <w:pPr>
        <w:pStyle w:val="B10"/>
      </w:pPr>
      <w:r w:rsidRPr="00B734BC">
        <w:t>e)</w:t>
      </w:r>
      <w:r w:rsidRPr="00B734BC">
        <w:tab/>
        <w:t>MM.HoExeInterFailMLB.UeCtxtRelCmd.</w:t>
      </w:r>
      <w:r w:rsidRPr="00B734BC">
        <w:rPr>
          <w:i/>
        </w:rPr>
        <w:t>cause;</w:t>
      </w:r>
      <w:r w:rsidRPr="00B734BC">
        <w:rPr>
          <w:i/>
        </w:rPr>
        <w:br/>
      </w:r>
      <w:r w:rsidRPr="00B734BC">
        <w:t>MM.HoExeInterFailMLB.RrcReestabReq;</w:t>
      </w:r>
      <w:r w:rsidRPr="00B734BC">
        <w:br/>
        <w:t>MM.HoExeInterFailMLB.HoExeSupTimer;</w:t>
      </w:r>
      <w:r w:rsidRPr="00B734BC">
        <w:br/>
        <w:t>MM.HoExeInterFailMLB.RetrUeCtxtReq.</w:t>
      </w:r>
    </w:p>
    <w:p w14:paraId="3E33DF50" w14:textId="77777777" w:rsidR="00B734BC" w:rsidRPr="00B734BC" w:rsidRDefault="00B734BC" w:rsidP="00B734BC">
      <w:pPr>
        <w:pStyle w:val="B2"/>
      </w:pPr>
      <w:r w:rsidRPr="00B734BC">
        <w:t xml:space="preserve">Where </w:t>
      </w:r>
      <w:r w:rsidRPr="00B734BC">
        <w:rPr>
          <w:i/>
        </w:rPr>
        <w:t xml:space="preserve">cause </w:t>
      </w:r>
      <w:r w:rsidRPr="00B734BC">
        <w:t>identifies the failure cause of the UE CONTEXT RELEASE COMMAND message.</w:t>
      </w:r>
    </w:p>
    <w:p w14:paraId="670ADE2C" w14:textId="77777777" w:rsidR="00B734BC" w:rsidRPr="00B734BC" w:rsidRDefault="00B734BC" w:rsidP="00B734BC">
      <w:pPr>
        <w:pStyle w:val="B10"/>
      </w:pPr>
      <w:r w:rsidRPr="00B734BC">
        <w:t>f)</w:t>
      </w:r>
      <w:r w:rsidRPr="00B734BC">
        <w:tab/>
        <w:t>NRCellCU;</w:t>
      </w:r>
      <w:r w:rsidRPr="00B734BC">
        <w:br/>
        <w:t>NRCellRelation.</w:t>
      </w:r>
    </w:p>
    <w:p w14:paraId="26FA1D38" w14:textId="77777777" w:rsidR="00B734BC" w:rsidRPr="00B734BC" w:rsidRDefault="00B734BC" w:rsidP="00B734BC">
      <w:pPr>
        <w:pStyle w:val="B10"/>
      </w:pPr>
      <w:r w:rsidRPr="00B734BC">
        <w:t>g)</w:t>
      </w:r>
      <w:r w:rsidRPr="00B734BC">
        <w:tab/>
        <w:t>Valid for packet switched traffic.</w:t>
      </w:r>
    </w:p>
    <w:p w14:paraId="643FC203" w14:textId="77777777" w:rsidR="00B734BC" w:rsidRPr="00B734BC" w:rsidRDefault="00B734BC" w:rsidP="00B734BC">
      <w:pPr>
        <w:pStyle w:val="B10"/>
      </w:pPr>
      <w:r w:rsidRPr="00B734BC">
        <w:t>h)</w:t>
      </w:r>
      <w:r w:rsidRPr="00B734BC">
        <w:tab/>
        <w:t>5GS.</w:t>
      </w:r>
    </w:p>
    <w:p w14:paraId="7D02D0AB" w14:textId="5412E220" w:rsidR="00B734BC" w:rsidRPr="00B734BC" w:rsidRDefault="00B734BC" w:rsidP="00B734BC">
      <w:pPr>
        <w:pStyle w:val="Heading5"/>
        <w:rPr>
          <w:lang w:eastAsia="zh-CN"/>
        </w:rPr>
      </w:pPr>
      <w:bookmarkStart w:id="2694" w:name="_Toc178087041"/>
      <w:r w:rsidRPr="00B734BC">
        <w:rPr>
          <w:lang w:eastAsia="zh-CN"/>
        </w:rPr>
        <w:t>5.1.1.</w:t>
      </w:r>
      <w:r>
        <w:rPr>
          <w:lang w:eastAsia="zh-CN"/>
        </w:rPr>
        <w:t>51</w:t>
      </w:r>
      <w:r w:rsidRPr="00B734BC">
        <w:t>.2</w:t>
      </w:r>
      <w:r w:rsidRPr="00B734BC">
        <w:tab/>
        <w:t>Intra-gNB handovers for MLB</w:t>
      </w:r>
      <w:bookmarkEnd w:id="2694"/>
    </w:p>
    <w:p w14:paraId="700C1951" w14:textId="121DC831" w:rsidR="00B734BC" w:rsidRPr="00B734BC" w:rsidRDefault="00B734BC" w:rsidP="00B734BC">
      <w:pPr>
        <w:pStyle w:val="H6"/>
        <w:rPr>
          <w:lang w:eastAsia="zh-CN"/>
        </w:rPr>
      </w:pPr>
      <w:r w:rsidRPr="00B734BC">
        <w:rPr>
          <w:lang w:eastAsia="zh-CN"/>
        </w:rPr>
        <w:t>5.1.1.</w:t>
      </w:r>
      <w:r>
        <w:rPr>
          <w:lang w:eastAsia="zh-CN"/>
        </w:rPr>
        <w:t>51</w:t>
      </w:r>
      <w:r w:rsidRPr="00B734BC">
        <w:t>.2.1</w:t>
      </w:r>
      <w:r w:rsidRPr="00B734BC">
        <w:tab/>
      </w:r>
      <w:r w:rsidRPr="00B734BC">
        <w:rPr>
          <w:lang w:eastAsia="zh-CN"/>
        </w:rPr>
        <w:t>Number of requested intra-gNB handover executions for MLB</w:t>
      </w:r>
    </w:p>
    <w:p w14:paraId="1B343988" w14:textId="77777777" w:rsidR="00B734BC" w:rsidRPr="00B734BC" w:rsidRDefault="00B734BC" w:rsidP="00B734BC">
      <w:pPr>
        <w:pStyle w:val="B10"/>
      </w:pPr>
      <w:r w:rsidRPr="00B734BC">
        <w:t>a)</w:t>
      </w:r>
      <w:r w:rsidRPr="00B734BC">
        <w:tab/>
        <w:t>This measurement provides the number of outgoing intra-gNB handover executions triggered by MLB.</w:t>
      </w:r>
    </w:p>
    <w:p w14:paraId="3D8FC8AF" w14:textId="77777777" w:rsidR="00B734BC" w:rsidRPr="00B734BC" w:rsidRDefault="00B734BC" w:rsidP="00B734BC">
      <w:pPr>
        <w:pStyle w:val="B10"/>
      </w:pPr>
      <w:r w:rsidRPr="00B734BC">
        <w:t>b)</w:t>
      </w:r>
      <w:r w:rsidRPr="00B734BC">
        <w:tab/>
        <w:t>CC.</w:t>
      </w:r>
    </w:p>
    <w:p w14:paraId="5012B6D8" w14:textId="77777777" w:rsidR="00B734BC" w:rsidRPr="00B734BC" w:rsidRDefault="00B734BC" w:rsidP="00B734BC">
      <w:pPr>
        <w:pStyle w:val="B10"/>
      </w:pPr>
      <w:r w:rsidRPr="00B734BC">
        <w:t>c)</w:t>
      </w:r>
      <w:r w:rsidRPr="00B734BC">
        <w:tab/>
        <w:t xml:space="preserve">On transmission of </w:t>
      </w:r>
      <w:r w:rsidRPr="00B734BC">
        <w:rPr>
          <w:i/>
        </w:rPr>
        <w:t xml:space="preserve">RRC Reconfiguration </w:t>
      </w:r>
      <w:r w:rsidRPr="00B734BC">
        <w:rPr>
          <w:color w:val="000000"/>
        </w:rPr>
        <w:t xml:space="preserve">message triggred by MLB to the UE requesting the handover </w:t>
      </w:r>
      <w:r w:rsidRPr="00B734BC">
        <w:t>from the source NRCellCU to the target NRCellCU (see TS 38.331 [20]).</w:t>
      </w:r>
    </w:p>
    <w:p w14:paraId="78FD4B11" w14:textId="77777777" w:rsidR="00B734BC" w:rsidRPr="00B734BC" w:rsidRDefault="00B734BC" w:rsidP="00B734BC">
      <w:pPr>
        <w:pStyle w:val="B10"/>
      </w:pPr>
      <w:r w:rsidRPr="00B734BC">
        <w:t>d)</w:t>
      </w:r>
      <w:r w:rsidRPr="00B734BC">
        <w:tab/>
        <w:t>A single integer value.</w:t>
      </w:r>
    </w:p>
    <w:p w14:paraId="2835B9C6" w14:textId="77777777" w:rsidR="00B734BC" w:rsidRPr="00B734BC" w:rsidRDefault="00B734BC" w:rsidP="00B734BC">
      <w:pPr>
        <w:pStyle w:val="B10"/>
      </w:pPr>
      <w:r w:rsidRPr="00B734BC">
        <w:t>e)</w:t>
      </w:r>
      <w:r w:rsidRPr="00B734BC">
        <w:tab/>
        <w:t>MM.HoExeIntraReqMLB.</w:t>
      </w:r>
    </w:p>
    <w:p w14:paraId="3024984E" w14:textId="77777777" w:rsidR="00B734BC" w:rsidRPr="00B734BC" w:rsidRDefault="00B734BC" w:rsidP="00B734BC">
      <w:pPr>
        <w:pStyle w:val="B10"/>
      </w:pPr>
      <w:r w:rsidRPr="00B734BC">
        <w:t>f)</w:t>
      </w:r>
      <w:r w:rsidRPr="00B734BC">
        <w:tab/>
        <w:t>NRCellCU;</w:t>
      </w:r>
      <w:r w:rsidRPr="00B734BC">
        <w:br/>
        <w:t>NRCellRelation.</w:t>
      </w:r>
    </w:p>
    <w:p w14:paraId="06F3A4BB" w14:textId="77777777" w:rsidR="00B734BC" w:rsidRPr="00B734BC" w:rsidRDefault="00B734BC" w:rsidP="00B734BC">
      <w:pPr>
        <w:pStyle w:val="B10"/>
      </w:pPr>
      <w:r w:rsidRPr="00B734BC">
        <w:lastRenderedPageBreak/>
        <w:t>g)</w:t>
      </w:r>
      <w:r w:rsidRPr="00B734BC">
        <w:tab/>
        <w:t>Valid for packet switched traffic.</w:t>
      </w:r>
    </w:p>
    <w:p w14:paraId="4C035CD8" w14:textId="77777777" w:rsidR="00B734BC" w:rsidRPr="00B734BC" w:rsidRDefault="00B734BC" w:rsidP="00B734BC">
      <w:pPr>
        <w:pStyle w:val="B10"/>
      </w:pPr>
      <w:r w:rsidRPr="00B734BC">
        <w:t>h)</w:t>
      </w:r>
      <w:r w:rsidRPr="00B734BC">
        <w:tab/>
        <w:t>5GS.</w:t>
      </w:r>
    </w:p>
    <w:p w14:paraId="380DAC2D" w14:textId="7CBF7196" w:rsidR="00B734BC" w:rsidRPr="00B734BC" w:rsidRDefault="00B734BC" w:rsidP="00B734BC">
      <w:pPr>
        <w:pStyle w:val="H6"/>
        <w:rPr>
          <w:lang w:eastAsia="zh-CN"/>
        </w:rPr>
      </w:pPr>
      <w:r w:rsidRPr="00B734BC">
        <w:rPr>
          <w:lang w:eastAsia="zh-CN"/>
        </w:rPr>
        <w:t>5.1.1.</w:t>
      </w:r>
      <w:r>
        <w:rPr>
          <w:lang w:eastAsia="zh-CN"/>
        </w:rPr>
        <w:t>51</w:t>
      </w:r>
      <w:r w:rsidRPr="00B734BC">
        <w:t>.2.2</w:t>
      </w:r>
      <w:r w:rsidRPr="00B734BC">
        <w:tab/>
      </w:r>
      <w:r w:rsidRPr="00B734BC">
        <w:rPr>
          <w:lang w:eastAsia="zh-CN"/>
        </w:rPr>
        <w:t>Number of successful intra-gNB handover executions for MLB</w:t>
      </w:r>
    </w:p>
    <w:p w14:paraId="7F930ECA" w14:textId="77777777" w:rsidR="00B734BC" w:rsidRPr="00B734BC" w:rsidRDefault="00B734BC" w:rsidP="00B734BC">
      <w:pPr>
        <w:pStyle w:val="B10"/>
      </w:pPr>
      <w:r w:rsidRPr="00B734BC">
        <w:t>a)</w:t>
      </w:r>
      <w:r w:rsidRPr="00B734BC">
        <w:tab/>
        <w:t>This measurement provides the number of successful intra-gNB handover executions for MLB received by the source NRCellCU.</w:t>
      </w:r>
    </w:p>
    <w:p w14:paraId="47AB506C" w14:textId="77777777" w:rsidR="00B734BC" w:rsidRPr="00B734BC" w:rsidRDefault="00B734BC" w:rsidP="00B734BC">
      <w:pPr>
        <w:pStyle w:val="B10"/>
      </w:pPr>
      <w:r w:rsidRPr="00B734BC">
        <w:t>b)</w:t>
      </w:r>
      <w:r w:rsidRPr="00B734BC">
        <w:tab/>
        <w:t>CC.</w:t>
      </w:r>
    </w:p>
    <w:p w14:paraId="12390E96" w14:textId="77777777" w:rsidR="00B734BC" w:rsidRPr="00B734BC" w:rsidRDefault="00B734BC" w:rsidP="00B734BC">
      <w:pPr>
        <w:pStyle w:val="B10"/>
      </w:pPr>
      <w:r w:rsidRPr="00B734BC">
        <w:t>c)</w:t>
      </w:r>
      <w:r w:rsidRPr="00B734BC">
        <w:tab/>
        <w:t xml:space="preserve">On reception of </w:t>
      </w:r>
      <w:r w:rsidRPr="00B734BC">
        <w:rPr>
          <w:i/>
        </w:rPr>
        <w:t xml:space="preserve">RRC ReconfigurationComplete </w:t>
      </w:r>
      <w:r w:rsidRPr="00B734BC">
        <w:rPr>
          <w:color w:val="000000"/>
        </w:rPr>
        <w:t>message from the UE</w:t>
      </w:r>
      <w:r w:rsidRPr="00B734BC">
        <w:t xml:space="preserve"> </w:t>
      </w:r>
      <w:r w:rsidRPr="00B734BC">
        <w:rPr>
          <w:color w:val="000000"/>
        </w:rPr>
        <w:t xml:space="preserve">to the target NRCellCU indicating a successful intra-gNB handover </w:t>
      </w:r>
      <w:r w:rsidRPr="00B734BC">
        <w:t>(see TS</w:t>
      </w:r>
      <w:r w:rsidRPr="00B734BC">
        <w:rPr>
          <w:color w:val="000000"/>
        </w:rPr>
        <w:t xml:space="preserve"> 38.331 [20]) corresponding to a handover execution request triggered by MLB</w:t>
      </w:r>
      <w:r w:rsidRPr="00B734BC">
        <w:rPr>
          <w:rFonts w:hint="eastAsia"/>
          <w:color w:val="000000"/>
          <w:lang w:eastAsia="zh-CN"/>
        </w:rPr>
        <w:t xml:space="preserve"> (see clause </w:t>
      </w:r>
      <w:r w:rsidRPr="00B734BC">
        <w:rPr>
          <w:lang w:eastAsia="zh-CN"/>
        </w:rPr>
        <w:t>5.1.1.x</w:t>
      </w:r>
      <w:r w:rsidRPr="00B734BC">
        <w:t>.2.1</w:t>
      </w:r>
      <w:r w:rsidRPr="00B734BC">
        <w:rPr>
          <w:rFonts w:hint="eastAsia"/>
          <w:color w:val="000000"/>
          <w:lang w:eastAsia="zh-CN"/>
        </w:rPr>
        <w:t>)</w:t>
      </w:r>
      <w:r w:rsidRPr="00B734BC">
        <w:rPr>
          <w:color w:val="000000"/>
        </w:rPr>
        <w:t>.</w:t>
      </w:r>
    </w:p>
    <w:p w14:paraId="31F151AE" w14:textId="77777777" w:rsidR="00B734BC" w:rsidRPr="00B734BC" w:rsidRDefault="00B734BC" w:rsidP="00B734BC">
      <w:pPr>
        <w:pStyle w:val="B10"/>
      </w:pPr>
      <w:r w:rsidRPr="00B734BC">
        <w:t>d)</w:t>
      </w:r>
      <w:r w:rsidRPr="00B734BC">
        <w:tab/>
        <w:t>A single integer value.</w:t>
      </w:r>
    </w:p>
    <w:p w14:paraId="11D75B1A" w14:textId="77777777" w:rsidR="00B734BC" w:rsidRPr="00B734BC" w:rsidRDefault="00B734BC" w:rsidP="00B734BC">
      <w:pPr>
        <w:pStyle w:val="B10"/>
        <w:rPr>
          <w:lang w:val="fr-FR"/>
        </w:rPr>
      </w:pPr>
      <w:r w:rsidRPr="00B734BC">
        <w:rPr>
          <w:lang w:val="fr-FR"/>
        </w:rPr>
        <w:t>e)</w:t>
      </w:r>
      <w:r w:rsidRPr="00B734BC">
        <w:rPr>
          <w:lang w:val="fr-FR"/>
        </w:rPr>
        <w:tab/>
        <w:t>MM.HoExeIntraSuccMLB.</w:t>
      </w:r>
    </w:p>
    <w:p w14:paraId="0DCEB496" w14:textId="77777777" w:rsidR="00B734BC" w:rsidRPr="00B734BC" w:rsidRDefault="00B734BC" w:rsidP="00B734BC">
      <w:pPr>
        <w:pStyle w:val="B10"/>
        <w:rPr>
          <w:lang w:val="fr-FR"/>
        </w:rPr>
      </w:pPr>
      <w:r w:rsidRPr="00B734BC">
        <w:rPr>
          <w:lang w:val="fr-FR"/>
        </w:rPr>
        <w:t>f)</w:t>
      </w:r>
      <w:r w:rsidRPr="00B734BC">
        <w:rPr>
          <w:lang w:val="fr-FR"/>
        </w:rPr>
        <w:tab/>
        <w:t>NRCellCU;</w:t>
      </w:r>
      <w:r w:rsidRPr="00B734BC">
        <w:rPr>
          <w:lang w:val="fr-FR"/>
        </w:rPr>
        <w:br/>
        <w:t>NRCellRelation.</w:t>
      </w:r>
    </w:p>
    <w:p w14:paraId="4DF2A48D" w14:textId="77777777" w:rsidR="00B734BC" w:rsidRPr="00B734BC" w:rsidRDefault="00B734BC" w:rsidP="00B734BC">
      <w:pPr>
        <w:pStyle w:val="B10"/>
      </w:pPr>
      <w:r w:rsidRPr="00B734BC">
        <w:t>g)</w:t>
      </w:r>
      <w:r w:rsidRPr="00B734BC">
        <w:tab/>
        <w:t>Valid for packet switched traffic.</w:t>
      </w:r>
    </w:p>
    <w:p w14:paraId="709F88B1" w14:textId="77777777" w:rsidR="00B734BC" w:rsidRPr="00B734BC" w:rsidRDefault="00B734BC" w:rsidP="00B734BC">
      <w:pPr>
        <w:pStyle w:val="B10"/>
      </w:pPr>
      <w:r w:rsidRPr="00B734BC">
        <w:t>h)</w:t>
      </w:r>
      <w:r w:rsidRPr="00B734BC">
        <w:tab/>
        <w:t>5GS.</w:t>
      </w:r>
    </w:p>
    <w:p w14:paraId="334BD57A" w14:textId="4D4D3BE3" w:rsidR="00B734BC" w:rsidRPr="00B734BC" w:rsidRDefault="00B734BC" w:rsidP="00C10890">
      <w:pPr>
        <w:pStyle w:val="Heading5"/>
        <w:rPr>
          <w:lang w:eastAsia="zh-CN"/>
        </w:rPr>
      </w:pPr>
      <w:bookmarkStart w:id="2695" w:name="_Toc178087042"/>
      <w:r w:rsidRPr="00B734BC">
        <w:rPr>
          <w:lang w:eastAsia="zh-CN"/>
        </w:rPr>
        <w:t>5.1.1.</w:t>
      </w:r>
      <w:r w:rsidR="00C10890">
        <w:rPr>
          <w:lang w:eastAsia="zh-CN"/>
        </w:rPr>
        <w:t>51</w:t>
      </w:r>
      <w:r w:rsidRPr="00B734BC">
        <w:t>.3</w:t>
      </w:r>
      <w:r w:rsidRPr="00B734BC">
        <w:tab/>
      </w:r>
      <w:r w:rsidRPr="00B734BC">
        <w:rPr>
          <w:color w:val="000000"/>
        </w:rPr>
        <w:t>Classified h</w:t>
      </w:r>
      <w:r w:rsidRPr="00B734BC">
        <w:rPr>
          <w:lang w:eastAsia="zh-CN"/>
        </w:rPr>
        <w:t xml:space="preserve">andovers </w:t>
      </w:r>
      <w:r w:rsidRPr="00B734BC">
        <w:t>for MLB</w:t>
      </w:r>
      <w:bookmarkEnd w:id="2695"/>
    </w:p>
    <w:p w14:paraId="7F4987CD" w14:textId="3DBCE1EA" w:rsidR="00B734BC" w:rsidRPr="00B734BC" w:rsidRDefault="00B734BC" w:rsidP="00C10890">
      <w:pPr>
        <w:pStyle w:val="H6"/>
        <w:rPr>
          <w:color w:val="000000"/>
        </w:rPr>
      </w:pPr>
      <w:r w:rsidRPr="00B734BC">
        <w:rPr>
          <w:lang w:eastAsia="zh-CN"/>
        </w:rPr>
        <w:t>5.1.1.</w:t>
      </w:r>
      <w:r w:rsidR="00C10890">
        <w:rPr>
          <w:lang w:eastAsia="zh-CN"/>
        </w:rPr>
        <w:t>51</w:t>
      </w:r>
      <w:r w:rsidRPr="00B734BC">
        <w:rPr>
          <w:color w:val="000000"/>
        </w:rPr>
        <w:t>.3.1</w:t>
      </w:r>
      <w:r w:rsidRPr="00B734BC">
        <w:rPr>
          <w:color w:val="000000"/>
        </w:rPr>
        <w:tab/>
      </w:r>
      <w:r w:rsidRPr="00B734BC">
        <w:rPr>
          <w:lang w:eastAsia="zh-CN"/>
        </w:rPr>
        <w:t>Classified</w:t>
      </w:r>
      <w:r w:rsidRPr="00B734BC">
        <w:rPr>
          <w:color w:val="000000"/>
        </w:rPr>
        <w:t xml:space="preserve"> h</w:t>
      </w:r>
      <w:r w:rsidRPr="00B734BC">
        <w:rPr>
          <w:lang w:eastAsia="zh-CN"/>
        </w:rPr>
        <w:t>andover failures caused by</w:t>
      </w:r>
      <w:r w:rsidRPr="00B734BC">
        <w:t xml:space="preserve"> intra-system MLB</w:t>
      </w:r>
    </w:p>
    <w:p w14:paraId="42EBC58C" w14:textId="77777777" w:rsidR="00B734BC" w:rsidRPr="00B734BC" w:rsidRDefault="00B734BC" w:rsidP="00C10890">
      <w:pPr>
        <w:pStyle w:val="B10"/>
      </w:pPr>
      <w:r w:rsidRPr="00B734BC">
        <w:t>a)</w:t>
      </w:r>
      <w:r w:rsidRPr="00B734BC">
        <w:tab/>
        <w:t>This measurement provides the number of classified handover failure events detected during the intra-system MLB within 5GS. The measurement includes separate subcounters for various handover failure types, classified as "Intra-system too early handover", "Intra-system too late handover" and "Intra-system handover to wrong cell", see TS 38.300 [49] clause 15.5.2.</w:t>
      </w:r>
    </w:p>
    <w:p w14:paraId="6A067249" w14:textId="77777777" w:rsidR="00B734BC" w:rsidRPr="00B734BC" w:rsidRDefault="00B734BC" w:rsidP="00C10890">
      <w:pPr>
        <w:pStyle w:val="B10"/>
      </w:pPr>
      <w:r w:rsidRPr="00B734BC">
        <w:t>b)</w:t>
      </w:r>
      <w:r w:rsidRPr="00B734BC">
        <w:tab/>
        <w:t>CC.</w:t>
      </w:r>
    </w:p>
    <w:p w14:paraId="145B3FFA" w14:textId="77777777" w:rsidR="00B734BC" w:rsidRPr="00B734BC" w:rsidRDefault="00B734BC" w:rsidP="00C10890">
      <w:pPr>
        <w:pStyle w:val="B10"/>
        <w:rPr>
          <w:rFonts w:cs="Arial"/>
          <w:iCs/>
        </w:rPr>
      </w:pPr>
      <w:r w:rsidRPr="00B734BC">
        <w:t>c)</w:t>
      </w:r>
      <w:r w:rsidRPr="00B734BC">
        <w:tab/>
      </w:r>
      <w:r w:rsidRPr="00B734BC">
        <w:rPr>
          <w:rFonts w:hint="eastAsia"/>
          <w:lang w:eastAsia="zh-CN"/>
        </w:rPr>
        <w:t>The measurement</w:t>
      </w:r>
      <w:r w:rsidRPr="00B734BC">
        <w:rPr>
          <w:lang w:eastAsia="zh-CN"/>
        </w:rPr>
        <w:t>s</w:t>
      </w:r>
      <w:r w:rsidRPr="00B734BC">
        <w:rPr>
          <w:rFonts w:hint="eastAsia"/>
          <w:lang w:eastAsia="zh-CN"/>
        </w:rPr>
        <w:t xml:space="preserve"> </w:t>
      </w:r>
      <w:r w:rsidRPr="00B734BC">
        <w:rPr>
          <w:lang w:eastAsia="zh-CN"/>
        </w:rPr>
        <w:t>of too early handovers, too late handovers and handover to wrong cell events are</w:t>
      </w:r>
      <w:r w:rsidRPr="00B734BC">
        <w:rPr>
          <w:rFonts w:hint="eastAsia"/>
          <w:lang w:eastAsia="zh-CN"/>
        </w:rPr>
        <w:t xml:space="preserve"> obtained </w:t>
      </w:r>
      <w:r w:rsidRPr="00B734BC">
        <w:rPr>
          <w:lang w:eastAsia="zh-CN"/>
        </w:rPr>
        <w:t xml:space="preserve">respectively </w:t>
      </w:r>
      <w:r w:rsidRPr="00B734BC">
        <w:rPr>
          <w:rFonts w:hint="eastAsia"/>
          <w:lang w:eastAsia="zh-CN"/>
        </w:rPr>
        <w:t xml:space="preserve">by accumulating the number of </w:t>
      </w:r>
      <w:r w:rsidRPr="00B734BC">
        <w:rPr>
          <w:rFonts w:cs="Arial"/>
          <w:iCs/>
        </w:rPr>
        <w:t>failure</w:t>
      </w:r>
      <w:r w:rsidRPr="00B734BC">
        <w:rPr>
          <w:rFonts w:cs="Arial" w:hint="eastAsia"/>
          <w:iCs/>
          <w:lang w:eastAsia="zh-CN"/>
        </w:rPr>
        <w:t xml:space="preserve"> events</w:t>
      </w:r>
      <w:r w:rsidRPr="00B734BC">
        <w:rPr>
          <w:rFonts w:cs="Arial"/>
          <w:iCs/>
        </w:rPr>
        <w:t xml:space="preserve"> detected by gNB during the </w:t>
      </w:r>
      <w:r w:rsidRPr="00B734BC">
        <w:rPr>
          <w:lang w:eastAsia="zh-CN"/>
        </w:rPr>
        <w:t xml:space="preserve">intra-system </w:t>
      </w:r>
      <w:r w:rsidRPr="00B734BC">
        <w:rPr>
          <w:rFonts w:hint="eastAsia"/>
          <w:lang w:eastAsia="zh-CN"/>
        </w:rPr>
        <w:t>MLB</w:t>
      </w:r>
      <w:r w:rsidRPr="00B734BC">
        <w:rPr>
          <w:lang w:eastAsia="zh-CN"/>
        </w:rPr>
        <w:t xml:space="preserve"> within 5GS</w:t>
      </w:r>
      <w:r w:rsidRPr="00B734BC">
        <w:t>, see TS 38.300 [49]</w:t>
      </w:r>
      <w:r w:rsidRPr="00B734BC">
        <w:rPr>
          <w:rFonts w:cs="Arial"/>
          <w:iCs/>
        </w:rPr>
        <w:t>.</w:t>
      </w:r>
    </w:p>
    <w:p w14:paraId="0BB20B0D" w14:textId="4C50F843" w:rsidR="00B734BC" w:rsidRPr="00B734BC" w:rsidRDefault="00B734BC" w:rsidP="00C10890">
      <w:pPr>
        <w:pStyle w:val="B10"/>
      </w:pPr>
      <w:r w:rsidRPr="00B734BC">
        <w:t>d)</w:t>
      </w:r>
      <w:r w:rsidRPr="00B734BC">
        <w:tab/>
        <w:t>Each measurement is an integer value.</w:t>
      </w:r>
    </w:p>
    <w:p w14:paraId="7E9FBE60" w14:textId="77777777" w:rsidR="00C10890" w:rsidRDefault="00B734BC" w:rsidP="00C10890">
      <w:pPr>
        <w:pStyle w:val="B10"/>
        <w:rPr>
          <w:lang w:val="en-US"/>
        </w:rPr>
      </w:pPr>
      <w:r w:rsidRPr="00B734BC">
        <w:t>e)</w:t>
      </w:r>
      <w:r w:rsidRPr="00B734BC">
        <w:tab/>
      </w:r>
      <w:r w:rsidRPr="00B734BC">
        <w:rPr>
          <w:lang w:val="en-US"/>
        </w:rPr>
        <w:t>HO.IntraSysMLB.TooEarly</w:t>
      </w:r>
      <w:r w:rsidRPr="00B734BC">
        <w:rPr>
          <w:lang w:val="en-US"/>
        </w:rPr>
        <w:br/>
      </w:r>
      <w:r w:rsidRPr="00B734BC">
        <w:rPr>
          <w:lang w:val="en-US"/>
        </w:rPr>
        <w:tab/>
        <w:t>HO.IntraSysMLB.TooLate</w:t>
      </w:r>
      <w:r w:rsidRPr="00B734BC">
        <w:rPr>
          <w:lang w:val="en-US"/>
        </w:rPr>
        <w:br/>
        <w:t>HO.IntraSysMLB.ToWrongCell</w:t>
      </w:r>
    </w:p>
    <w:p w14:paraId="73E5B0D3" w14:textId="59E0D325" w:rsidR="00B734BC" w:rsidRPr="00B734BC" w:rsidRDefault="00B734BC" w:rsidP="00C10890">
      <w:pPr>
        <w:pStyle w:val="B10"/>
      </w:pPr>
      <w:r w:rsidRPr="00B734BC">
        <w:t>f)</w:t>
      </w:r>
      <w:r w:rsidRPr="00B734BC">
        <w:tab/>
        <w:t>NRCellCU</w:t>
      </w:r>
      <w:r w:rsidRPr="00B734BC">
        <w:rPr>
          <w:lang w:val="en-US"/>
        </w:rPr>
        <w:br/>
      </w:r>
      <w:r w:rsidRPr="00B734BC">
        <w:rPr>
          <w:color w:val="000000"/>
        </w:rPr>
        <w:t>NRCellRelation</w:t>
      </w:r>
    </w:p>
    <w:p w14:paraId="4DBD7800" w14:textId="77777777" w:rsidR="00B734BC" w:rsidRPr="00B734BC" w:rsidRDefault="00B734BC" w:rsidP="00C10890">
      <w:pPr>
        <w:pStyle w:val="B10"/>
      </w:pPr>
      <w:r w:rsidRPr="00B734BC">
        <w:t>g)</w:t>
      </w:r>
      <w:r w:rsidRPr="00B734BC">
        <w:tab/>
        <w:t>Valid for packet switched traffic.</w:t>
      </w:r>
    </w:p>
    <w:p w14:paraId="78B180D2" w14:textId="77777777" w:rsidR="00B734BC" w:rsidRPr="00B734BC" w:rsidRDefault="00B734BC" w:rsidP="00C10890">
      <w:pPr>
        <w:pStyle w:val="B10"/>
        <w:rPr>
          <w:lang w:eastAsia="zh-CN"/>
        </w:rPr>
      </w:pPr>
      <w:r w:rsidRPr="00B734BC">
        <w:rPr>
          <w:lang w:eastAsia="zh-CN"/>
        </w:rPr>
        <w:t>h)</w:t>
      </w:r>
      <w:r w:rsidRPr="00B734BC">
        <w:rPr>
          <w:lang w:eastAsia="zh-CN"/>
        </w:rPr>
        <w:tab/>
        <w:t>5GS.</w:t>
      </w:r>
    </w:p>
    <w:p w14:paraId="66AF9FD1" w14:textId="0739D253" w:rsidR="004C2602" w:rsidRPr="00634840" w:rsidRDefault="004C2602" w:rsidP="004C2602">
      <w:pPr>
        <w:pStyle w:val="Heading4"/>
        <w:rPr>
          <w:ins w:id="2696" w:author="28.552_CR0610R1_(Rel-19)_PM_KPI_5G_Ph4" w:date="2025-01-06T16:56:00Z"/>
          <w:color w:val="000000"/>
        </w:rPr>
      </w:pPr>
      <w:ins w:id="2697" w:author="28.552_CR0610R1_(Rel-19)_PM_KPI_5G_Ph4" w:date="2025-01-06T16:56:00Z">
        <w:r w:rsidRPr="00A005B5">
          <w:rPr>
            <w:color w:val="000000"/>
          </w:rPr>
          <w:t>5.</w:t>
        </w:r>
        <w:r>
          <w:rPr>
            <w:color w:val="000000"/>
          </w:rPr>
          <w:t>1</w:t>
        </w:r>
        <w:r w:rsidRPr="00A005B5">
          <w:rPr>
            <w:color w:val="000000"/>
          </w:rPr>
          <w:t>.</w:t>
        </w:r>
        <w:r>
          <w:rPr>
            <w:color w:val="000000"/>
          </w:rPr>
          <w:t>1.</w:t>
        </w:r>
        <w:r>
          <w:rPr>
            <w:color w:val="000000"/>
          </w:rPr>
          <w:t>52</w:t>
        </w:r>
        <w:r w:rsidRPr="00634840">
          <w:rPr>
            <w:color w:val="000000"/>
          </w:rPr>
          <w:tab/>
          <w:t>Reduced Capabiltiy Device Early Identification</w:t>
        </w:r>
        <w:r w:rsidRPr="00017DEC" w:rsidDel="00327E15">
          <w:rPr>
            <w:color w:val="000000"/>
          </w:rPr>
          <w:t xml:space="preserve"> </w:t>
        </w:r>
      </w:ins>
    </w:p>
    <w:p w14:paraId="0DBC1029" w14:textId="5533B069" w:rsidR="004C2602" w:rsidRPr="00C07C8C" w:rsidRDefault="004C2602" w:rsidP="004C2602">
      <w:pPr>
        <w:pStyle w:val="Heading5"/>
        <w:rPr>
          <w:ins w:id="2698" w:author="28.552_CR0610R1_(Rel-19)_PM_KPI_5G_Ph4" w:date="2025-01-06T16:56:00Z"/>
          <w:color w:val="000000"/>
        </w:rPr>
      </w:pPr>
      <w:ins w:id="2699" w:author="28.552_CR0610R1_(Rel-19)_PM_KPI_5G_Ph4" w:date="2025-01-06T16:56:00Z">
        <w:r w:rsidRPr="00A005B5">
          <w:rPr>
            <w:color w:val="000000"/>
          </w:rPr>
          <w:t>5</w:t>
        </w:r>
        <w:r w:rsidRPr="00C07C8C">
          <w:rPr>
            <w:color w:val="000000"/>
          </w:rPr>
          <w:t>.1.1.</w:t>
        </w:r>
      </w:ins>
      <w:ins w:id="2700" w:author="28.552_CR0610R1_(Rel-19)_PM_KPI_5G_Ph4" w:date="2025-01-06T16:57:00Z">
        <w:r>
          <w:rPr>
            <w:color w:val="000000"/>
          </w:rPr>
          <w:t>52</w:t>
        </w:r>
      </w:ins>
      <w:ins w:id="2701" w:author="28.552_CR0610R1_(Rel-19)_PM_KPI_5G_Ph4" w:date="2025-01-06T16:56:00Z">
        <w:r w:rsidRPr="00C07C8C">
          <w:rPr>
            <w:color w:val="000000"/>
          </w:rPr>
          <w:t>.1</w:t>
        </w:r>
        <w:r>
          <w:rPr>
            <w:color w:val="000000"/>
          </w:rPr>
          <w:tab/>
        </w:r>
        <w:r w:rsidRPr="00C07C8C">
          <w:rPr>
            <w:color w:val="000000"/>
          </w:rPr>
          <w:t>Number of RedCap PRACH Attempts</w:t>
        </w:r>
      </w:ins>
    </w:p>
    <w:p w14:paraId="02C4BFE7" w14:textId="77777777" w:rsidR="004C2602" w:rsidRPr="00634840" w:rsidRDefault="004C2602" w:rsidP="004C2602">
      <w:pPr>
        <w:pStyle w:val="B10"/>
        <w:rPr>
          <w:ins w:id="2702" w:author="28.552_CR0610R1_(Rel-19)_PM_KPI_5G_Ph4" w:date="2025-01-06T16:56:00Z"/>
        </w:rPr>
      </w:pPr>
      <w:ins w:id="2703" w:author="28.552_CR0610R1_(Rel-19)_PM_KPI_5G_Ph4" w:date="2025-01-06T16:56:00Z">
        <w:r w:rsidRPr="00634840">
          <w:t>a)</w:t>
        </w:r>
        <w:r w:rsidRPr="00634840">
          <w:tab/>
          <w:t>This measurement provides the number of PRACHs received via RedCap BWP configured on a given RedCap capable DU.</w:t>
        </w:r>
      </w:ins>
    </w:p>
    <w:p w14:paraId="5102AD93" w14:textId="77777777" w:rsidR="004C2602" w:rsidRPr="00634840" w:rsidRDefault="004C2602" w:rsidP="004C2602">
      <w:pPr>
        <w:pStyle w:val="B10"/>
        <w:rPr>
          <w:ins w:id="2704" w:author="28.552_CR0610R1_(Rel-19)_PM_KPI_5G_Ph4" w:date="2025-01-06T16:56:00Z"/>
        </w:rPr>
      </w:pPr>
      <w:ins w:id="2705" w:author="28.552_CR0610R1_(Rel-19)_PM_KPI_5G_Ph4" w:date="2025-01-06T16:56:00Z">
        <w:r w:rsidRPr="00634840">
          <w:t>b)</w:t>
        </w:r>
        <w:r w:rsidRPr="00634840">
          <w:tab/>
          <w:t>CC.</w:t>
        </w:r>
      </w:ins>
    </w:p>
    <w:p w14:paraId="6EC9C422" w14:textId="77777777" w:rsidR="004C2602" w:rsidRPr="00634840" w:rsidRDefault="004C2602" w:rsidP="004C2602">
      <w:pPr>
        <w:pStyle w:val="B10"/>
        <w:rPr>
          <w:ins w:id="2706" w:author="28.552_CR0610R1_(Rel-19)_PM_KPI_5G_Ph4" w:date="2025-01-06T16:56:00Z"/>
          <w:lang/>
        </w:rPr>
      </w:pPr>
      <w:ins w:id="2707" w:author="28.552_CR0610R1_(Rel-19)_PM_KPI_5G_Ph4" w:date="2025-01-06T16:56:00Z">
        <w:r w:rsidRPr="00634840">
          <w:lastRenderedPageBreak/>
          <w:t>c)</w:t>
        </w:r>
        <w:r w:rsidRPr="00634840">
          <w:tab/>
          <w:t xml:space="preserve">This measurement is obtained by counting the number of PRACH preambles received on a DU that supports an UL RedCap dedicated BWP (a DU that broadcasts the IE </w:t>
        </w:r>
        <w:r w:rsidRPr="00634840">
          <w:rPr>
            <w:lang/>
          </w:rPr>
          <w:t xml:space="preserve">initialUplinkBWP-RedCap-r17 in SIB1, see clause 5.2.2.4.2 </w:t>
        </w:r>
        <w:r w:rsidRPr="00634840">
          <w:t>of TS 38.331 [20])</w:t>
        </w:r>
      </w:ins>
    </w:p>
    <w:p w14:paraId="4D763420" w14:textId="77777777" w:rsidR="004C2602" w:rsidRPr="00634840" w:rsidRDefault="004C2602" w:rsidP="004C2602">
      <w:pPr>
        <w:pStyle w:val="B10"/>
        <w:rPr>
          <w:ins w:id="2708" w:author="28.552_CR0610R1_(Rel-19)_PM_KPI_5G_Ph4" w:date="2025-01-06T16:56:00Z"/>
        </w:rPr>
      </w:pPr>
      <w:ins w:id="2709" w:author="28.552_CR0610R1_(Rel-19)_PM_KPI_5G_Ph4" w:date="2025-01-06T16:56:00Z">
        <w:r w:rsidRPr="00634840">
          <w:t>d)</w:t>
        </w:r>
        <w:r w:rsidRPr="00634840">
          <w:tab/>
          <w:t>A single integer value.</w:t>
        </w:r>
      </w:ins>
    </w:p>
    <w:p w14:paraId="4ABA9F7E" w14:textId="77777777" w:rsidR="004C2602" w:rsidRPr="00634840" w:rsidRDefault="004C2602" w:rsidP="004C2602">
      <w:pPr>
        <w:pStyle w:val="B10"/>
        <w:rPr>
          <w:ins w:id="2710" w:author="28.552_CR0610R1_(Rel-19)_PM_KPI_5G_Ph4" w:date="2025-01-06T16:56:00Z"/>
          <w:color w:val="000000"/>
          <w:lang w:val="en-US"/>
        </w:rPr>
      </w:pPr>
      <w:ins w:id="2711" w:author="28.552_CR0610R1_(Rel-19)_PM_KPI_5G_Ph4" w:date="2025-01-06T16:56:00Z">
        <w:r w:rsidRPr="00634840">
          <w:rPr>
            <w:lang w:val="en-US"/>
          </w:rPr>
          <w:t>e)</w:t>
        </w:r>
        <w:r w:rsidRPr="00634840">
          <w:rPr>
            <w:lang w:val="en-US"/>
          </w:rPr>
          <w:tab/>
          <w:t>RACH.PreambleRedCap.</w:t>
        </w:r>
      </w:ins>
    </w:p>
    <w:p w14:paraId="748585E1" w14:textId="77777777" w:rsidR="004C2602" w:rsidRPr="00634840" w:rsidRDefault="004C2602" w:rsidP="004C2602">
      <w:pPr>
        <w:pStyle w:val="B10"/>
        <w:rPr>
          <w:ins w:id="2712" w:author="28.552_CR0610R1_(Rel-19)_PM_KPI_5G_Ph4" w:date="2025-01-06T16:56:00Z"/>
          <w:lang w:val="en-US"/>
        </w:rPr>
      </w:pPr>
      <w:ins w:id="2713" w:author="28.552_CR0610R1_(Rel-19)_PM_KPI_5G_Ph4" w:date="2025-01-06T16:56:00Z">
        <w:r w:rsidRPr="00634840">
          <w:rPr>
            <w:lang w:val="en-US"/>
          </w:rPr>
          <w:t>f)</w:t>
        </w:r>
        <w:r w:rsidRPr="00634840">
          <w:rPr>
            <w:lang w:val="en-US"/>
          </w:rPr>
          <w:tab/>
          <w:t>NRCell</w:t>
        </w:r>
        <w:r w:rsidRPr="00634840">
          <w:rPr>
            <w:lang w:val="en-US" w:eastAsia="zh-CN"/>
          </w:rPr>
          <w:t>DU</w:t>
        </w:r>
        <w:r w:rsidRPr="00634840">
          <w:rPr>
            <w:lang w:val="en-US"/>
          </w:rPr>
          <w:t>.</w:t>
        </w:r>
      </w:ins>
    </w:p>
    <w:p w14:paraId="416DF22A" w14:textId="77777777" w:rsidR="004C2602" w:rsidRPr="00634840" w:rsidRDefault="004C2602" w:rsidP="004C2602">
      <w:pPr>
        <w:pStyle w:val="B10"/>
        <w:rPr>
          <w:ins w:id="2714" w:author="28.552_CR0610R1_(Rel-19)_PM_KPI_5G_Ph4" w:date="2025-01-06T16:56:00Z"/>
        </w:rPr>
      </w:pPr>
      <w:ins w:id="2715" w:author="28.552_CR0610R1_(Rel-19)_PM_KPI_5G_Ph4" w:date="2025-01-06T16:56:00Z">
        <w:r w:rsidRPr="00634840">
          <w:t>g)</w:t>
        </w:r>
        <w:r w:rsidRPr="00634840">
          <w:tab/>
          <w:t>Valid for packet switching.</w:t>
        </w:r>
      </w:ins>
    </w:p>
    <w:p w14:paraId="31EFFE9D" w14:textId="77777777" w:rsidR="004C2602" w:rsidRPr="00634840" w:rsidRDefault="004C2602" w:rsidP="004C2602">
      <w:pPr>
        <w:pStyle w:val="B10"/>
        <w:rPr>
          <w:ins w:id="2716" w:author="28.552_CR0610R1_(Rel-19)_PM_KPI_5G_Ph4" w:date="2025-01-06T16:56:00Z"/>
        </w:rPr>
      </w:pPr>
      <w:ins w:id="2717" w:author="28.552_CR0610R1_(Rel-19)_PM_KPI_5G_Ph4" w:date="2025-01-06T16:56:00Z">
        <w:r w:rsidRPr="00634840">
          <w:t>h)</w:t>
        </w:r>
        <w:r w:rsidRPr="00634840">
          <w:tab/>
          <w:t>5GS.</w:t>
        </w:r>
      </w:ins>
    </w:p>
    <w:p w14:paraId="5F07A034" w14:textId="77777777" w:rsidR="004C2602" w:rsidRPr="00634840" w:rsidRDefault="004C2602" w:rsidP="004C2602">
      <w:pPr>
        <w:pStyle w:val="B10"/>
        <w:rPr>
          <w:ins w:id="2718" w:author="28.552_CR0610R1_(Rel-19)_PM_KPI_5G_Ph4" w:date="2025-01-06T16:56:00Z"/>
          <w:lang w:eastAsia="zh-CN"/>
        </w:rPr>
      </w:pPr>
      <w:ins w:id="2719" w:author="28.552_CR0610R1_(Rel-19)_PM_KPI_5G_Ph4" w:date="2025-01-06T16:56:00Z">
        <w:r w:rsidRPr="00634840">
          <w:rPr>
            <w:lang w:eastAsia="zh-CN"/>
          </w:rPr>
          <w:t>i)</w:t>
        </w:r>
        <w:r w:rsidRPr="00634840">
          <w:rPr>
            <w:lang w:eastAsia="zh-CN"/>
          </w:rPr>
          <w:tab/>
          <w:t xml:space="preserve">One usage of this measurement is for performance assurance to support RACH optimization for </w:t>
        </w:r>
        <w:r w:rsidRPr="00634840">
          <w:rPr>
            <w:noProof/>
          </w:rPr>
          <w:t xml:space="preserve">appriopriate per site uplink </w:t>
        </w:r>
        <w:r w:rsidRPr="00634840">
          <w:t>initial access capacity planning and dimensioning for base stations that serve many RedCap devices</w:t>
        </w:r>
        <w:r w:rsidRPr="00634840">
          <w:rPr>
            <w:lang w:eastAsia="zh-CN"/>
          </w:rPr>
          <w:t xml:space="preserve"> (see TS 28.313 [30]).</w:t>
        </w:r>
      </w:ins>
    </w:p>
    <w:p w14:paraId="423A14A1" w14:textId="15D2F83C" w:rsidR="004C2602" w:rsidRPr="00634840" w:rsidRDefault="004C2602" w:rsidP="004C2602">
      <w:pPr>
        <w:pStyle w:val="Heading5"/>
        <w:rPr>
          <w:ins w:id="2720" w:author="28.552_CR0610R1_(Rel-19)_PM_KPI_5G_Ph4" w:date="2025-01-06T16:56:00Z"/>
        </w:rPr>
      </w:pPr>
      <w:ins w:id="2721" w:author="28.552_CR0610R1_(Rel-19)_PM_KPI_5G_Ph4" w:date="2025-01-06T16:56:00Z">
        <w:r w:rsidRPr="00A005B5">
          <w:t>5</w:t>
        </w:r>
        <w:r w:rsidRPr="00C07C8C">
          <w:t>.1.1.</w:t>
        </w:r>
      </w:ins>
      <w:ins w:id="2722" w:author="28.552_CR0610R1_(Rel-19)_PM_KPI_5G_Ph4" w:date="2025-01-06T16:57:00Z">
        <w:r>
          <w:t>52</w:t>
        </w:r>
      </w:ins>
      <w:ins w:id="2723" w:author="28.552_CR0610R1_(Rel-19)_PM_KPI_5G_Ph4" w:date="2025-01-06T16:56:00Z">
        <w:r w:rsidRPr="00C07C8C">
          <w:t>.</w:t>
        </w:r>
        <w:r>
          <w:t>2</w:t>
        </w:r>
        <w:r>
          <w:tab/>
        </w:r>
        <w:r w:rsidRPr="00634840">
          <w:t>Number of RedCap RACH Msg3 Attempts</w:t>
        </w:r>
      </w:ins>
    </w:p>
    <w:p w14:paraId="49363BA1" w14:textId="77777777" w:rsidR="004C2602" w:rsidRPr="00634840" w:rsidRDefault="004C2602" w:rsidP="004C2602">
      <w:pPr>
        <w:pStyle w:val="B10"/>
        <w:rPr>
          <w:ins w:id="2724" w:author="28.552_CR0610R1_(Rel-19)_PM_KPI_5G_Ph4" w:date="2025-01-06T16:56:00Z"/>
        </w:rPr>
      </w:pPr>
      <w:ins w:id="2725" w:author="28.552_CR0610R1_(Rel-19)_PM_KPI_5G_Ph4" w:date="2025-01-06T16:56:00Z">
        <w:r w:rsidRPr="00634840">
          <w:t>a)</w:t>
        </w:r>
        <w:r w:rsidRPr="00634840">
          <w:tab/>
          <w:t>This measurement provides the number of UE RACH Msg3 transmissions using logical channel ID (LCID) 35 or 36 and received by a RedCap capable DU.</w:t>
        </w:r>
      </w:ins>
    </w:p>
    <w:p w14:paraId="409A72D8" w14:textId="77777777" w:rsidR="004C2602" w:rsidRPr="00634840" w:rsidRDefault="004C2602" w:rsidP="004C2602">
      <w:pPr>
        <w:pStyle w:val="B10"/>
        <w:rPr>
          <w:ins w:id="2726" w:author="28.552_CR0610R1_(Rel-19)_PM_KPI_5G_Ph4" w:date="2025-01-06T16:56:00Z"/>
        </w:rPr>
      </w:pPr>
      <w:ins w:id="2727" w:author="28.552_CR0610R1_(Rel-19)_PM_KPI_5G_Ph4" w:date="2025-01-06T16:56:00Z">
        <w:r w:rsidRPr="00634840">
          <w:t>b)</w:t>
        </w:r>
        <w:r w:rsidRPr="00634840">
          <w:tab/>
          <w:t>CC.</w:t>
        </w:r>
      </w:ins>
    </w:p>
    <w:p w14:paraId="00349CC4" w14:textId="77777777" w:rsidR="004C2602" w:rsidRPr="00634840" w:rsidRDefault="004C2602" w:rsidP="004C2602">
      <w:pPr>
        <w:pStyle w:val="B10"/>
        <w:rPr>
          <w:ins w:id="2728" w:author="28.552_CR0610R1_(Rel-19)_PM_KPI_5G_Ph4" w:date="2025-01-06T16:56:00Z"/>
        </w:rPr>
      </w:pPr>
      <w:ins w:id="2729" w:author="28.552_CR0610R1_(Rel-19)_PM_KPI_5G_Ph4" w:date="2025-01-06T16:56:00Z">
        <w:r w:rsidRPr="00634840">
          <w:t>c)</w:t>
        </w:r>
        <w:r w:rsidRPr="00634840">
          <w:tab/>
          <w:t xml:space="preserve">This measurement is obtained by counting the number of UE RACH Msg3 transmissions encapsulated in LCID 35 or 36 and received on a DU that support serving RedCap capable UEs (a DU that broadcasts the IE </w:t>
        </w:r>
        <w:r w:rsidRPr="00634840">
          <w:rPr>
            <w:lang/>
          </w:rPr>
          <w:t xml:space="preserve">cellBarredRedCap1Rx-r17 and/or cellBarredRedCap2Rx-r17 set to notBarred in SIB1, see clause 5.2.2.4.2 </w:t>
        </w:r>
        <w:r w:rsidRPr="00634840">
          <w:t>of TS 38.331 [20])</w:t>
        </w:r>
      </w:ins>
    </w:p>
    <w:p w14:paraId="7D6ECBF0" w14:textId="77777777" w:rsidR="004C2602" w:rsidRPr="00634840" w:rsidRDefault="004C2602" w:rsidP="004C2602">
      <w:pPr>
        <w:pStyle w:val="B10"/>
        <w:rPr>
          <w:ins w:id="2730" w:author="28.552_CR0610R1_(Rel-19)_PM_KPI_5G_Ph4" w:date="2025-01-06T16:56:00Z"/>
        </w:rPr>
      </w:pPr>
      <w:ins w:id="2731" w:author="28.552_CR0610R1_(Rel-19)_PM_KPI_5G_Ph4" w:date="2025-01-06T16:56:00Z">
        <w:r w:rsidRPr="00634840">
          <w:t>d)</w:t>
        </w:r>
        <w:r w:rsidRPr="00634840">
          <w:tab/>
          <w:t>A single integer value.</w:t>
        </w:r>
      </w:ins>
    </w:p>
    <w:p w14:paraId="1E92B3FF" w14:textId="77777777" w:rsidR="004C2602" w:rsidRPr="00634840" w:rsidRDefault="004C2602" w:rsidP="004C2602">
      <w:pPr>
        <w:pStyle w:val="B10"/>
        <w:rPr>
          <w:ins w:id="2732" w:author="28.552_CR0610R1_(Rel-19)_PM_KPI_5G_Ph4" w:date="2025-01-06T16:56:00Z"/>
          <w:color w:val="000000"/>
          <w:lang w:val="de-DE"/>
        </w:rPr>
      </w:pPr>
      <w:ins w:id="2733" w:author="28.552_CR0610R1_(Rel-19)_PM_KPI_5G_Ph4" w:date="2025-01-06T16:56:00Z">
        <w:r w:rsidRPr="00634840">
          <w:rPr>
            <w:lang w:val="de-DE"/>
          </w:rPr>
          <w:t>e)</w:t>
        </w:r>
        <w:r w:rsidRPr="00634840">
          <w:rPr>
            <w:lang w:val="de-DE"/>
          </w:rPr>
          <w:tab/>
          <w:t>RACH.Msg3RedCap.</w:t>
        </w:r>
      </w:ins>
    </w:p>
    <w:p w14:paraId="7D0FFE99" w14:textId="77777777" w:rsidR="004C2602" w:rsidRPr="00634840" w:rsidRDefault="004C2602" w:rsidP="004C2602">
      <w:pPr>
        <w:pStyle w:val="B10"/>
        <w:rPr>
          <w:ins w:id="2734" w:author="28.552_CR0610R1_(Rel-19)_PM_KPI_5G_Ph4" w:date="2025-01-06T16:56:00Z"/>
          <w:lang w:val="de-DE"/>
        </w:rPr>
      </w:pPr>
      <w:ins w:id="2735" w:author="28.552_CR0610R1_(Rel-19)_PM_KPI_5G_Ph4" w:date="2025-01-06T16:56:00Z">
        <w:r w:rsidRPr="00634840">
          <w:rPr>
            <w:lang w:val="de-DE"/>
          </w:rPr>
          <w:t>f)</w:t>
        </w:r>
        <w:r w:rsidRPr="00634840">
          <w:rPr>
            <w:lang w:val="de-DE"/>
          </w:rPr>
          <w:tab/>
          <w:t>NRCell</w:t>
        </w:r>
        <w:r w:rsidRPr="00634840">
          <w:rPr>
            <w:lang w:val="de-DE" w:eastAsia="zh-CN"/>
          </w:rPr>
          <w:t>DU</w:t>
        </w:r>
        <w:r w:rsidRPr="00634840">
          <w:rPr>
            <w:lang w:val="de-DE"/>
          </w:rPr>
          <w:t>.</w:t>
        </w:r>
      </w:ins>
    </w:p>
    <w:p w14:paraId="69A71FED" w14:textId="77777777" w:rsidR="004C2602" w:rsidRPr="00634840" w:rsidRDefault="004C2602" w:rsidP="004C2602">
      <w:pPr>
        <w:pStyle w:val="B10"/>
        <w:rPr>
          <w:ins w:id="2736" w:author="28.552_CR0610R1_(Rel-19)_PM_KPI_5G_Ph4" w:date="2025-01-06T16:56:00Z"/>
        </w:rPr>
      </w:pPr>
      <w:ins w:id="2737" w:author="28.552_CR0610R1_(Rel-19)_PM_KPI_5G_Ph4" w:date="2025-01-06T16:56:00Z">
        <w:r w:rsidRPr="00634840">
          <w:t>g)</w:t>
        </w:r>
        <w:r w:rsidRPr="00634840">
          <w:tab/>
          <w:t>Valid for packet switching.</w:t>
        </w:r>
      </w:ins>
    </w:p>
    <w:p w14:paraId="4B80BA1D" w14:textId="77777777" w:rsidR="004C2602" w:rsidRPr="00634840" w:rsidRDefault="004C2602" w:rsidP="004C2602">
      <w:pPr>
        <w:pStyle w:val="B10"/>
        <w:rPr>
          <w:ins w:id="2738" w:author="28.552_CR0610R1_(Rel-19)_PM_KPI_5G_Ph4" w:date="2025-01-06T16:56:00Z"/>
        </w:rPr>
      </w:pPr>
      <w:ins w:id="2739" w:author="28.552_CR0610R1_(Rel-19)_PM_KPI_5G_Ph4" w:date="2025-01-06T16:56:00Z">
        <w:r w:rsidRPr="00634840">
          <w:t>h)</w:t>
        </w:r>
        <w:r w:rsidRPr="00634840">
          <w:tab/>
          <w:t>5GS.</w:t>
        </w:r>
      </w:ins>
    </w:p>
    <w:p w14:paraId="2470BD68" w14:textId="77777777" w:rsidR="004C2602" w:rsidRPr="00634840" w:rsidRDefault="004C2602" w:rsidP="004C2602">
      <w:pPr>
        <w:pStyle w:val="B10"/>
        <w:rPr>
          <w:ins w:id="2740" w:author="28.552_CR0610R1_(Rel-19)_PM_KPI_5G_Ph4" w:date="2025-01-06T16:56:00Z"/>
          <w:lang w:eastAsia="zh-CN"/>
        </w:rPr>
      </w:pPr>
      <w:ins w:id="2741" w:author="28.552_CR0610R1_(Rel-19)_PM_KPI_5G_Ph4" w:date="2025-01-06T16:56:00Z">
        <w:r w:rsidRPr="00634840">
          <w:rPr>
            <w:lang w:eastAsia="zh-CN"/>
          </w:rPr>
          <w:t>i)</w:t>
        </w:r>
        <w:r w:rsidRPr="00634840">
          <w:rPr>
            <w:lang w:eastAsia="zh-CN"/>
          </w:rPr>
          <w:tab/>
          <w:t xml:space="preserve">One usage of this measurement is for performance assurance to support RACH optimization for </w:t>
        </w:r>
        <w:r w:rsidRPr="00634840">
          <w:rPr>
            <w:noProof/>
          </w:rPr>
          <w:t xml:space="preserve">appriopriate per site uplink </w:t>
        </w:r>
        <w:r w:rsidRPr="00634840">
          <w:t>initial access capacity planning and dimensioning for base stations that serve many RedCap devices</w:t>
        </w:r>
        <w:r w:rsidRPr="00634840">
          <w:rPr>
            <w:lang w:eastAsia="zh-CN"/>
          </w:rPr>
          <w:t xml:space="preserve"> (see TS 28.313 [30]).</w:t>
        </w:r>
      </w:ins>
    </w:p>
    <w:p w14:paraId="3CE6E15D" w14:textId="38667E5D" w:rsidR="005B26DE" w:rsidRPr="00017727" w:rsidRDefault="005B26DE" w:rsidP="005B26DE">
      <w:pPr>
        <w:pStyle w:val="Heading4"/>
        <w:rPr>
          <w:ins w:id="2742" w:author="28.552_CR0613R1_(Rel-19)_PM_KPI_5G_Ph4" w:date="2025-01-06T17:11:00Z"/>
        </w:rPr>
      </w:pPr>
      <w:ins w:id="2743" w:author="28.552_CR0613R1_(Rel-19)_PM_KPI_5G_Ph4" w:date="2025-01-06T17:11:00Z">
        <w:r w:rsidRPr="00B90961">
          <w:t>5.</w:t>
        </w:r>
        <w:r>
          <w:t>1</w:t>
        </w:r>
        <w:r w:rsidRPr="00B90961">
          <w:t>.</w:t>
        </w:r>
        <w:r>
          <w:t>1</w:t>
        </w:r>
        <w:r w:rsidRPr="00B90961">
          <w:t>.</w:t>
        </w:r>
        <w:r>
          <w:t>53</w:t>
        </w:r>
        <w:r w:rsidRPr="00B90961">
          <w:tab/>
        </w:r>
        <w:r w:rsidRPr="000F4378">
          <w:t>Number of Successfully applied RRCReconfiguration for configuring UE assistance information with RRM Measurement Relaxation Reporting</w:t>
        </w:r>
      </w:ins>
    </w:p>
    <w:p w14:paraId="006077DE" w14:textId="77777777" w:rsidR="005B26DE" w:rsidRPr="00CB545C" w:rsidRDefault="005B26DE" w:rsidP="005B26DE">
      <w:pPr>
        <w:pStyle w:val="B10"/>
        <w:rPr>
          <w:ins w:id="2744" w:author="28.552_CR0613R1_(Rel-19)_PM_KPI_5G_Ph4" w:date="2025-01-06T17:11:00Z"/>
          <w:lang/>
        </w:rPr>
      </w:pPr>
      <w:ins w:id="2745" w:author="28.552_CR0613R1_(Rel-19)_PM_KPI_5G_Ph4" w:date="2025-01-06T17:11:00Z">
        <w:r w:rsidRPr="00CF053A">
          <w:t>a)</w:t>
        </w:r>
        <w:r w:rsidRPr="00CF053A">
          <w:tab/>
        </w:r>
        <w:r w:rsidRPr="007458A1">
          <w:t xml:space="preserve">This measurement provides the number of RRCReconfiguration carrying the UAI configuration with </w:t>
        </w:r>
        <w:r w:rsidRPr="00D06E2B">
          <w:rPr>
            <w:lang/>
          </w:rPr>
          <w:t>rrm-MeasRelaxationReportingConfig-r17</w:t>
        </w:r>
        <w:r>
          <w:rPr>
            <w:lang/>
          </w:rPr>
          <w:t xml:space="preserve"> (see clause </w:t>
        </w:r>
        <w:r w:rsidRPr="00CB545C">
          <w:rPr>
            <w:lang/>
          </w:rPr>
          <w:t>5.3.5.9</w:t>
        </w:r>
        <w:r>
          <w:rPr>
            <w:lang/>
          </w:rPr>
          <w:t xml:space="preserve"> </w:t>
        </w:r>
        <w:r w:rsidRPr="008E155B">
          <w:t>of</w:t>
        </w:r>
        <w:r>
          <w:t xml:space="preserve"> </w:t>
        </w:r>
        <w:r w:rsidRPr="008E155B">
          <w:t>TS 38.3</w:t>
        </w:r>
        <w:r>
          <w:t>31 [20]</w:t>
        </w:r>
        <w:r>
          <w:rPr>
            <w:lang/>
          </w:rPr>
          <w:t xml:space="preserve">) </w:t>
        </w:r>
        <w:r w:rsidRPr="007458A1">
          <w:t>for an RRC connection established within the existing NRCellCU.</w:t>
        </w:r>
      </w:ins>
    </w:p>
    <w:p w14:paraId="0FE33347" w14:textId="77777777" w:rsidR="005B26DE" w:rsidRPr="00CF053A" w:rsidRDefault="005B26DE" w:rsidP="005B26DE">
      <w:pPr>
        <w:pStyle w:val="B10"/>
        <w:rPr>
          <w:ins w:id="2746" w:author="28.552_CR0613R1_(Rel-19)_PM_KPI_5G_Ph4" w:date="2025-01-06T17:11:00Z"/>
        </w:rPr>
      </w:pPr>
      <w:ins w:id="2747" w:author="28.552_CR0613R1_(Rel-19)_PM_KPI_5G_Ph4" w:date="2025-01-06T17:11:00Z">
        <w:r w:rsidRPr="00CF053A">
          <w:t>b)</w:t>
        </w:r>
        <w:r w:rsidRPr="00CF053A">
          <w:tab/>
          <w:t>CC</w:t>
        </w:r>
      </w:ins>
    </w:p>
    <w:p w14:paraId="1A32E40B" w14:textId="77777777" w:rsidR="005B26DE" w:rsidRPr="00CF053A" w:rsidRDefault="005B26DE" w:rsidP="005B26DE">
      <w:pPr>
        <w:pStyle w:val="B10"/>
        <w:rPr>
          <w:ins w:id="2748" w:author="28.552_CR0613R1_(Rel-19)_PM_KPI_5G_Ph4" w:date="2025-01-06T17:11:00Z"/>
        </w:rPr>
      </w:pPr>
      <w:ins w:id="2749" w:author="28.552_CR0613R1_(Rel-19)_PM_KPI_5G_Ph4" w:date="2025-01-06T17:11:00Z">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D06E2B">
          <w:rPr>
            <w:lang/>
          </w:rPr>
          <w:t>OtherConfig-v1700</w:t>
        </w:r>
        <w:r w:rsidRPr="00CF053A">
          <w:t xml:space="preserve">, </w:t>
        </w:r>
        <w:r>
          <w:t>and if this latter container</w:t>
        </w:r>
        <w:r w:rsidRPr="00CF053A">
          <w:t xml:space="preserve"> contains setup of</w:t>
        </w:r>
        <w:r>
          <w:t xml:space="preserve"> the </w:t>
        </w:r>
        <w:r w:rsidRPr="00D06E2B">
          <w:rPr>
            <w:lang/>
          </w:rPr>
          <w:t>rrm-MeasRelaxationReportingConfig-r17</w:t>
        </w:r>
        <w:r>
          <w:rPr>
            <w:lang/>
          </w:rPr>
          <w:t xml:space="preserve"> (see clause </w:t>
        </w:r>
        <w:r w:rsidRPr="00CB545C">
          <w:rPr>
            <w:lang/>
          </w:rPr>
          <w:t>5.3.5.9</w:t>
        </w:r>
        <w:r>
          <w:rPr>
            <w:lang/>
          </w:rPr>
          <w:t xml:space="preserve"> </w:t>
        </w:r>
        <w:r w:rsidRPr="008E155B">
          <w:t>of</w:t>
        </w:r>
        <w:r>
          <w:t xml:space="preserve"> </w:t>
        </w:r>
        <w:r w:rsidRPr="008E155B">
          <w:t>TS 38.3</w:t>
        </w:r>
        <w:r>
          <w:t>31 [20]</w:t>
        </w:r>
        <w:r>
          <w:rPr>
            <w:lang/>
          </w:rPr>
          <w:t>)</w:t>
        </w:r>
        <w:r>
          <w:t xml:space="preserve">, the counter </w:t>
        </w:r>
        <w:r w:rsidRPr="00CF053A">
          <w:t>will be</w:t>
        </w:r>
        <w:r>
          <w:t xml:space="preserve"> </w:t>
        </w:r>
        <w:r w:rsidRPr="00CF053A">
          <w:t>incremented.</w:t>
        </w:r>
      </w:ins>
    </w:p>
    <w:p w14:paraId="2D633326" w14:textId="77777777" w:rsidR="005B26DE" w:rsidRPr="00CF053A" w:rsidRDefault="005B26DE" w:rsidP="005B26DE">
      <w:pPr>
        <w:pStyle w:val="B10"/>
        <w:rPr>
          <w:ins w:id="2750" w:author="28.552_CR0613R1_(Rel-19)_PM_KPI_5G_Ph4" w:date="2025-01-06T17:11:00Z"/>
        </w:rPr>
      </w:pPr>
      <w:ins w:id="2751" w:author="28.552_CR0613R1_(Rel-19)_PM_KPI_5G_Ph4" w:date="2025-01-06T17:11:00Z">
        <w:r w:rsidRPr="00CF053A">
          <w:rPr>
            <w:lang w:val="en-US"/>
          </w:rPr>
          <w:t>d</w:t>
        </w:r>
        <w:r w:rsidRPr="00CF053A">
          <w:t>)</w:t>
        </w:r>
        <w:r w:rsidRPr="00CF053A">
          <w:tab/>
          <w:t>Each measurement is an integer value.</w:t>
        </w:r>
      </w:ins>
    </w:p>
    <w:p w14:paraId="51AE0AD5" w14:textId="77777777" w:rsidR="005B26DE" w:rsidRPr="00CF053A" w:rsidRDefault="005B26DE" w:rsidP="005B26DE">
      <w:pPr>
        <w:pStyle w:val="B10"/>
        <w:rPr>
          <w:ins w:id="2752" w:author="28.552_CR0613R1_(Rel-19)_PM_KPI_5G_Ph4" w:date="2025-01-06T17:11:00Z"/>
          <w:lang w:val="en-US" w:eastAsia="zh-CN"/>
        </w:rPr>
      </w:pPr>
      <w:ins w:id="2753" w:author="28.552_CR0613R1_(Rel-19)_PM_KPI_5G_Ph4" w:date="2025-01-06T17:11:00Z">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t>RrmMeasRelaxationReporting</w:t>
        </w:r>
      </w:ins>
    </w:p>
    <w:p w14:paraId="1CE26B1E" w14:textId="77777777" w:rsidR="005B26DE" w:rsidRPr="00CF053A" w:rsidRDefault="005B26DE" w:rsidP="005B26DE">
      <w:pPr>
        <w:pStyle w:val="B10"/>
        <w:rPr>
          <w:ins w:id="2754" w:author="28.552_CR0613R1_(Rel-19)_PM_KPI_5G_Ph4" w:date="2025-01-06T17:11:00Z"/>
        </w:rPr>
      </w:pPr>
      <w:ins w:id="2755" w:author="28.552_CR0613R1_(Rel-19)_PM_KPI_5G_Ph4" w:date="2025-01-06T17:11:00Z">
        <w:r w:rsidRPr="00CF053A">
          <w:rPr>
            <w:lang w:val="en-US"/>
          </w:rPr>
          <w:t>f</w:t>
        </w:r>
        <w:r w:rsidRPr="00CF053A">
          <w:t>)</w:t>
        </w:r>
        <w:r w:rsidRPr="00CF053A">
          <w:tab/>
          <w:t>NRCellCU</w:t>
        </w:r>
      </w:ins>
    </w:p>
    <w:p w14:paraId="35341A4B" w14:textId="77777777" w:rsidR="005B26DE" w:rsidRPr="00CF053A" w:rsidRDefault="005B26DE" w:rsidP="005B26DE">
      <w:pPr>
        <w:pStyle w:val="B10"/>
        <w:rPr>
          <w:ins w:id="2756" w:author="28.552_CR0613R1_(Rel-19)_PM_KPI_5G_Ph4" w:date="2025-01-06T17:11:00Z"/>
        </w:rPr>
      </w:pPr>
      <w:ins w:id="2757" w:author="28.552_CR0613R1_(Rel-19)_PM_KPI_5G_Ph4" w:date="2025-01-06T17:11:00Z">
        <w:r w:rsidRPr="00CF053A">
          <w:t>g)</w:t>
        </w:r>
        <w:r w:rsidRPr="00CF053A">
          <w:tab/>
          <w:t>Valid for packet switched traffic</w:t>
        </w:r>
      </w:ins>
    </w:p>
    <w:p w14:paraId="2AE17229" w14:textId="77777777" w:rsidR="005B26DE" w:rsidRPr="00CF053A" w:rsidRDefault="005B26DE" w:rsidP="005B26DE">
      <w:pPr>
        <w:pStyle w:val="B10"/>
        <w:rPr>
          <w:ins w:id="2758" w:author="28.552_CR0613R1_(Rel-19)_PM_KPI_5G_Ph4" w:date="2025-01-06T17:11:00Z"/>
        </w:rPr>
      </w:pPr>
      <w:ins w:id="2759" w:author="28.552_CR0613R1_(Rel-19)_PM_KPI_5G_Ph4" w:date="2025-01-06T17:11:00Z">
        <w:r w:rsidRPr="00CF053A">
          <w:lastRenderedPageBreak/>
          <w:t>h)</w:t>
        </w:r>
        <w:r w:rsidRPr="00CF053A">
          <w:tab/>
          <w:t>5GS</w:t>
        </w:r>
      </w:ins>
    </w:p>
    <w:p w14:paraId="25E54A3D" w14:textId="15C47786" w:rsidR="005B26DE" w:rsidRDefault="005B26DE" w:rsidP="005B26DE">
      <w:pPr>
        <w:pStyle w:val="B10"/>
        <w:rPr>
          <w:ins w:id="2760" w:author="28.552_CR0613R1_(Rel-19)_PM_KPI_5G_Ph4" w:date="2025-01-06T17:11:00Z"/>
        </w:rPr>
      </w:pPr>
      <w:ins w:id="2761" w:author="28.552_CR0613R1_(Rel-19)_PM_KPI_5G_Ph4" w:date="2025-01-06T17:11:00Z">
        <w:r w:rsidRPr="00CF053A">
          <w:t>i)</w:t>
        </w:r>
        <w:r w:rsidRPr="001D7569">
          <w:tab/>
        </w:r>
        <w:r w:rsidRPr="00CF053A">
          <w:t xml:space="preserve">One usage of this performance measurement is to characterize the UAI </w:t>
        </w:r>
        <w:r w:rsidRPr="00C379F5">
          <w:t xml:space="preserve">with </w:t>
        </w:r>
        <w:r>
          <w:t>RRM Measurement relaxation reporting</w:t>
        </w:r>
        <w:r w:rsidRPr="00CF053A">
          <w:t xml:space="preserve"> enablement.</w:t>
        </w:r>
      </w:ins>
    </w:p>
    <w:p w14:paraId="7B79E6C1" w14:textId="4287F277" w:rsidR="005B26DE" w:rsidRPr="000F4378" w:rsidRDefault="005B26DE" w:rsidP="005B26DE">
      <w:pPr>
        <w:pStyle w:val="Heading4"/>
        <w:rPr>
          <w:ins w:id="2762" w:author="28.552_CR0613R1_(Rel-19)_PM_KPI_5G_Ph4" w:date="2025-01-06T17:12:00Z"/>
          <w:i/>
          <w:iCs/>
        </w:rPr>
      </w:pPr>
      <w:ins w:id="2763" w:author="28.552_CR0613R1_(Rel-19)_PM_KPI_5G_Ph4" w:date="2025-01-06T17:12:00Z">
        <w:r w:rsidRPr="00B90961">
          <w:t>5.</w:t>
        </w:r>
        <w:r>
          <w:t>1</w:t>
        </w:r>
        <w:r w:rsidRPr="00B90961">
          <w:t>.</w:t>
        </w:r>
        <w:r>
          <w:t>1</w:t>
        </w:r>
        <w:r w:rsidRPr="00B90961">
          <w:t>.</w:t>
        </w:r>
        <w:r>
          <w:t>54</w:t>
        </w:r>
        <w:r w:rsidRPr="00B90961">
          <w:tab/>
        </w:r>
        <w:r w:rsidRPr="000F4378">
          <w:t>Number of received UE assistance information with Measurement Relaxation Fulfilment</w:t>
        </w:r>
      </w:ins>
    </w:p>
    <w:p w14:paraId="0E967D17" w14:textId="77777777" w:rsidR="005B26DE" w:rsidRPr="00CB545C" w:rsidRDefault="005B26DE" w:rsidP="005B26DE">
      <w:pPr>
        <w:pStyle w:val="B10"/>
        <w:rPr>
          <w:ins w:id="2764" w:author="28.552_CR0613R1_(Rel-19)_PM_KPI_5G_Ph4" w:date="2025-01-06T17:12:00Z"/>
          <w:lang/>
        </w:rPr>
      </w:pPr>
      <w:ins w:id="2765" w:author="28.552_CR0613R1_(Rel-19)_PM_KPI_5G_Ph4" w:date="2025-01-06T17:12:00Z">
        <w:r w:rsidRPr="001D7569">
          <w:t>a)</w:t>
        </w:r>
        <w:r w:rsidRPr="001D7569">
          <w:tab/>
        </w:r>
        <w:r w:rsidRPr="007458A1">
          <w:t xml:space="preserve">This measurement provides the number of </w:t>
        </w:r>
        <w:r w:rsidRPr="001D7569">
          <w:rPr>
            <w:i/>
            <w:iCs/>
          </w:rPr>
          <w:t xml:space="preserve">UEAssistanceInformation </w:t>
        </w:r>
        <w:r w:rsidRPr="00CB545C">
          <w:t>received by the NW</w:t>
        </w:r>
        <w:r>
          <w:rPr>
            <w:i/>
            <w:iCs/>
          </w:rPr>
          <w:t xml:space="preserve"> </w:t>
        </w:r>
        <w:r w:rsidRPr="007458A1">
          <w:t xml:space="preserve">carrying the </w:t>
        </w:r>
        <w:r w:rsidRPr="00D06E2B">
          <w:rPr>
            <w:i/>
            <w:iCs/>
            <w:lang/>
          </w:rPr>
          <w:t>rrm-MeasRelaxationFulfilment-r17</w:t>
        </w:r>
        <w:r>
          <w:rPr>
            <w:i/>
            <w:iCs/>
            <w:lang/>
          </w:rPr>
          <w:t xml:space="preserve"> </w:t>
        </w:r>
        <w:r>
          <w:t xml:space="preserve">IE, either set to True or False </w:t>
        </w:r>
        <w:r>
          <w:rPr>
            <w:lang/>
          </w:rPr>
          <w:t xml:space="preserve">(see clause </w:t>
        </w:r>
        <w:r w:rsidRPr="00CB545C">
          <w:t>5.7.4.2 </w:t>
        </w:r>
        <w:r w:rsidRPr="008E155B">
          <w:t>of</w:t>
        </w:r>
        <w:r>
          <w:t xml:space="preserve"> </w:t>
        </w:r>
        <w:r w:rsidRPr="008E155B">
          <w:t>TS 38.3</w:t>
        </w:r>
        <w:r>
          <w:t>31 [20])</w:t>
        </w:r>
        <w:r>
          <w:rPr>
            <w:lang/>
          </w:rPr>
          <w:t xml:space="preserve"> </w:t>
        </w:r>
        <w:r w:rsidRPr="007458A1">
          <w:t>for an RRC connection established within the existing NRCellCU.</w:t>
        </w:r>
      </w:ins>
    </w:p>
    <w:p w14:paraId="3E49A250" w14:textId="77777777" w:rsidR="005B26DE" w:rsidRPr="001D7569" w:rsidRDefault="005B26DE" w:rsidP="005B26DE">
      <w:pPr>
        <w:pStyle w:val="B10"/>
        <w:rPr>
          <w:ins w:id="2766" w:author="28.552_CR0613R1_(Rel-19)_PM_KPI_5G_Ph4" w:date="2025-01-06T17:12:00Z"/>
        </w:rPr>
      </w:pPr>
      <w:ins w:id="2767" w:author="28.552_CR0613R1_(Rel-19)_PM_KPI_5G_Ph4" w:date="2025-01-06T17:12:00Z">
        <w:r w:rsidRPr="001D7569">
          <w:t>b)</w:t>
        </w:r>
        <w:r w:rsidRPr="001D7569">
          <w:tab/>
          <w:t>CC</w:t>
        </w:r>
      </w:ins>
    </w:p>
    <w:p w14:paraId="29E4B16D" w14:textId="77777777" w:rsidR="005B26DE" w:rsidRPr="001D7569" w:rsidRDefault="005B26DE" w:rsidP="005B26DE">
      <w:pPr>
        <w:pStyle w:val="B10"/>
        <w:rPr>
          <w:ins w:id="2768" w:author="28.552_CR0613R1_(Rel-19)_PM_KPI_5G_Ph4" w:date="2025-01-06T17:12:00Z"/>
        </w:rPr>
      </w:pPr>
      <w:ins w:id="2769" w:author="28.552_CR0613R1_(Rel-19)_PM_KPI_5G_Ph4" w:date="2025-01-06T17:12:00Z">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D06E2B">
          <w:rPr>
            <w:i/>
            <w:iCs/>
            <w:lang/>
          </w:rPr>
          <w:t>rrm-MeasRelaxationFulfilment-r17</w:t>
        </w:r>
        <w:r>
          <w:rPr>
            <w:i/>
            <w:iCs/>
            <w:lang/>
          </w:rPr>
          <w:t xml:space="preserve"> </w:t>
        </w:r>
        <w:r>
          <w:t>IE with value True</w:t>
        </w:r>
        <w:r w:rsidRPr="001D7569">
          <w:t xml:space="preserve">, </w:t>
        </w:r>
        <w:r>
          <w:t>a first</w:t>
        </w:r>
        <w:r w:rsidRPr="001D7569">
          <w:t xml:space="preserve"> </w:t>
        </w:r>
        <w:r>
          <w:t>counter</w:t>
        </w:r>
        <w:r w:rsidRPr="001D7569">
          <w:t xml:space="preserve"> will be incremented</w:t>
        </w:r>
        <w:r>
          <w:t xml:space="preserve">, and if the </w:t>
        </w:r>
        <w:r w:rsidRPr="00D06E2B">
          <w:rPr>
            <w:i/>
            <w:iCs/>
            <w:lang/>
          </w:rPr>
          <w:t>rrm-MeasRelaxationFulfilment-r17</w:t>
        </w:r>
        <w:r>
          <w:rPr>
            <w:i/>
            <w:iCs/>
            <w:lang/>
          </w:rPr>
          <w:t xml:space="preserve"> </w:t>
        </w:r>
        <w:r>
          <w:t>IE value is False then a second counter</w:t>
        </w:r>
        <w:r w:rsidRPr="001D7569">
          <w:t xml:space="preserve"> will be incremented</w:t>
        </w:r>
        <w:r>
          <w:t>,</w:t>
        </w:r>
      </w:ins>
    </w:p>
    <w:p w14:paraId="45777EAF" w14:textId="77777777" w:rsidR="005B26DE" w:rsidRPr="001D7569" w:rsidRDefault="005B26DE" w:rsidP="005B26DE">
      <w:pPr>
        <w:pStyle w:val="B10"/>
        <w:rPr>
          <w:ins w:id="2770" w:author="28.552_CR0613R1_(Rel-19)_PM_KPI_5G_Ph4" w:date="2025-01-06T17:12:00Z"/>
        </w:rPr>
      </w:pPr>
      <w:ins w:id="2771" w:author="28.552_CR0613R1_(Rel-19)_PM_KPI_5G_Ph4" w:date="2025-01-06T17:12:00Z">
        <w:r w:rsidRPr="001D7569">
          <w:rPr>
            <w:lang w:val="en-US"/>
          </w:rPr>
          <w:t>d</w:t>
        </w:r>
        <w:r w:rsidRPr="001D7569">
          <w:t>)</w:t>
        </w:r>
        <w:r w:rsidRPr="001D7569">
          <w:tab/>
          <w:t xml:space="preserve">Each </w:t>
        </w:r>
        <w:r>
          <w:t>counter</w:t>
        </w:r>
        <w:r w:rsidRPr="001D7569">
          <w:t xml:space="preserve"> is an integer value.</w:t>
        </w:r>
      </w:ins>
    </w:p>
    <w:p w14:paraId="1443E27C" w14:textId="77777777" w:rsidR="005B26DE" w:rsidRPr="001D7569" w:rsidRDefault="005B26DE" w:rsidP="005B26DE">
      <w:pPr>
        <w:pStyle w:val="B10"/>
        <w:rPr>
          <w:ins w:id="2772" w:author="28.552_CR0613R1_(Rel-19)_PM_KPI_5G_Ph4" w:date="2025-01-06T17:12:00Z"/>
          <w:lang w:val="en-US"/>
        </w:rPr>
      </w:pPr>
      <w:ins w:id="2773" w:author="28.552_CR0613R1_(Rel-19)_PM_KPI_5G_Ph4" w:date="2025-01-06T17:12:00Z">
        <w:r w:rsidRPr="001D7569">
          <w:t>e)</w:t>
        </w:r>
        <w:r w:rsidRPr="001D7569">
          <w:tab/>
          <w:t>The measurement</w:t>
        </w:r>
        <w:r>
          <w:t>s</w:t>
        </w:r>
        <w:r w:rsidRPr="001D7569">
          <w:t xml:space="preserve"> name</w:t>
        </w:r>
        <w:r>
          <w:t>s</w:t>
        </w:r>
        <w:r w:rsidRPr="001D7569">
          <w:t xml:space="preserve"> </w:t>
        </w:r>
        <w:r>
          <w:t>have</w:t>
        </w:r>
        <w:r w:rsidRPr="001D7569">
          <w:t xml:space="preserve"> the form </w:t>
        </w:r>
        <w:r w:rsidRPr="001D7569">
          <w:rPr>
            <w:lang w:val="en-US"/>
          </w:rPr>
          <w:t>RRC</w:t>
        </w:r>
        <w:r w:rsidRPr="001D7569">
          <w:t>.</w:t>
        </w:r>
        <w:r>
          <w:t>UAI.</w:t>
        </w:r>
        <w:r w:rsidRPr="00017727">
          <w:rPr>
            <w:i/>
            <w:iCs/>
            <w:lang/>
          </w:rPr>
          <w:t xml:space="preserve"> </w:t>
        </w:r>
        <w:r w:rsidRPr="00D06E2B">
          <w:rPr>
            <w:i/>
            <w:iCs/>
            <w:lang/>
          </w:rPr>
          <w:t>MeasRelaxationFulfilmen</w:t>
        </w:r>
        <w:r>
          <w:rPr>
            <w:i/>
            <w:iCs/>
            <w:lang/>
          </w:rPr>
          <w:t xml:space="preserve">t.True </w:t>
        </w:r>
        <w:r w:rsidRPr="00017727">
          <w:rPr>
            <w:lang/>
          </w:rPr>
          <w:t>and</w:t>
        </w:r>
        <w:r>
          <w:rPr>
            <w:i/>
            <w:iCs/>
            <w:lang/>
          </w:rPr>
          <w:t xml:space="preserve"> </w:t>
        </w:r>
        <w:r w:rsidRPr="001D7569">
          <w:rPr>
            <w:lang w:val="en-US"/>
          </w:rPr>
          <w:t>RRC</w:t>
        </w:r>
        <w:r w:rsidRPr="001D7569">
          <w:t>.</w:t>
        </w:r>
        <w:r>
          <w:t>UAI.</w:t>
        </w:r>
        <w:r w:rsidRPr="00017727">
          <w:rPr>
            <w:i/>
            <w:iCs/>
            <w:lang/>
          </w:rPr>
          <w:t xml:space="preserve"> </w:t>
        </w:r>
        <w:r w:rsidRPr="00D06E2B">
          <w:rPr>
            <w:i/>
            <w:iCs/>
            <w:lang/>
          </w:rPr>
          <w:t>MeasRelaxationFulfilmen</w:t>
        </w:r>
        <w:r>
          <w:rPr>
            <w:i/>
            <w:iCs/>
            <w:lang/>
          </w:rPr>
          <w:t xml:space="preserve">t.False </w:t>
        </w:r>
        <w:r w:rsidRPr="00017727">
          <w:rPr>
            <w:lang/>
          </w:rPr>
          <w:t>respectively for the True and false counters defined in c)</w:t>
        </w:r>
      </w:ins>
    </w:p>
    <w:p w14:paraId="0B545989" w14:textId="77777777" w:rsidR="005B26DE" w:rsidRPr="001D7569" w:rsidRDefault="005B26DE" w:rsidP="005B26DE">
      <w:pPr>
        <w:pStyle w:val="B10"/>
        <w:rPr>
          <w:ins w:id="2774" w:author="28.552_CR0613R1_(Rel-19)_PM_KPI_5G_Ph4" w:date="2025-01-06T17:12:00Z"/>
        </w:rPr>
      </w:pPr>
      <w:ins w:id="2775" w:author="28.552_CR0613R1_(Rel-19)_PM_KPI_5G_Ph4" w:date="2025-01-06T17:12:00Z">
        <w:r w:rsidRPr="001D7569">
          <w:rPr>
            <w:lang w:val="en-US"/>
          </w:rPr>
          <w:t>f</w:t>
        </w:r>
        <w:r w:rsidRPr="001D7569">
          <w:t>)</w:t>
        </w:r>
        <w:r w:rsidRPr="001D7569">
          <w:tab/>
          <w:t>NRCellCU</w:t>
        </w:r>
      </w:ins>
    </w:p>
    <w:p w14:paraId="3DFB8FDF" w14:textId="77777777" w:rsidR="005B26DE" w:rsidRPr="001D7569" w:rsidRDefault="005B26DE" w:rsidP="005B26DE">
      <w:pPr>
        <w:pStyle w:val="B10"/>
        <w:rPr>
          <w:ins w:id="2776" w:author="28.552_CR0613R1_(Rel-19)_PM_KPI_5G_Ph4" w:date="2025-01-06T17:12:00Z"/>
        </w:rPr>
      </w:pPr>
      <w:ins w:id="2777" w:author="28.552_CR0613R1_(Rel-19)_PM_KPI_5G_Ph4" w:date="2025-01-06T17:12:00Z">
        <w:r w:rsidRPr="001D7569">
          <w:t>g)</w:t>
        </w:r>
        <w:r w:rsidRPr="001D7569">
          <w:tab/>
          <w:t>Valid for packet switched traffic</w:t>
        </w:r>
      </w:ins>
    </w:p>
    <w:p w14:paraId="76CB3334" w14:textId="77777777" w:rsidR="005B26DE" w:rsidRPr="001D7569" w:rsidRDefault="005B26DE" w:rsidP="005B26DE">
      <w:pPr>
        <w:pStyle w:val="B10"/>
        <w:rPr>
          <w:ins w:id="2778" w:author="28.552_CR0613R1_(Rel-19)_PM_KPI_5G_Ph4" w:date="2025-01-06T17:12:00Z"/>
        </w:rPr>
      </w:pPr>
      <w:ins w:id="2779" w:author="28.552_CR0613R1_(Rel-19)_PM_KPI_5G_Ph4" w:date="2025-01-06T17:12:00Z">
        <w:r w:rsidRPr="001D7569">
          <w:t>h)</w:t>
        </w:r>
        <w:r w:rsidRPr="001D7569">
          <w:tab/>
          <w:t>5GS</w:t>
        </w:r>
      </w:ins>
    </w:p>
    <w:p w14:paraId="6C783FE2" w14:textId="01539CE0" w:rsidR="005B26DE" w:rsidRDefault="005B26DE" w:rsidP="005B26DE">
      <w:pPr>
        <w:pStyle w:val="B10"/>
        <w:rPr>
          <w:ins w:id="2780" w:author="28.552_CR0613R1_(Rel-19)_PM_KPI_5G_Ph4" w:date="2025-01-06T17:12:00Z"/>
        </w:rPr>
      </w:pPr>
      <w:ins w:id="2781" w:author="28.552_CR0613R1_(Rel-19)_PM_KPI_5G_Ph4" w:date="2025-01-06T17:12:00Z">
        <w:r w:rsidRPr="001D7569">
          <w:t>i)</w:t>
        </w:r>
        <w:r w:rsidRPr="001D7569">
          <w:tab/>
          <w:t xml:space="preserve">One usage of this performance measurement is to characterize the UAI </w:t>
        </w:r>
        <w:r w:rsidRPr="00C379F5">
          <w:t xml:space="preserve">with </w:t>
        </w:r>
        <w:r>
          <w:t>Measurement Relaxation fulfilment utilization.</w:t>
        </w:r>
      </w:ins>
    </w:p>
    <w:p w14:paraId="6D77B481" w14:textId="77777777" w:rsidR="007A718E" w:rsidRPr="004A4502" w:rsidRDefault="007A718E" w:rsidP="007A718E"/>
    <w:p w14:paraId="5A990515" w14:textId="77777777" w:rsidR="00FF5AEB" w:rsidRDefault="00FF5AEB" w:rsidP="00FF5AEB">
      <w:pPr>
        <w:pStyle w:val="Heading3"/>
        <w:rPr>
          <w:color w:val="000000"/>
        </w:rPr>
      </w:pPr>
      <w:bookmarkStart w:id="2782" w:name="_Toc20132312"/>
      <w:bookmarkStart w:id="2783" w:name="_Toc27473361"/>
      <w:bookmarkStart w:id="2784" w:name="_Toc35956032"/>
      <w:bookmarkStart w:id="2785" w:name="_Toc44492021"/>
      <w:bookmarkStart w:id="2786" w:name="_Toc51689950"/>
      <w:bookmarkStart w:id="2787" w:name="_Toc51750642"/>
      <w:bookmarkStart w:id="2788" w:name="_Toc51774902"/>
      <w:bookmarkStart w:id="2789" w:name="_Toc51775516"/>
      <w:bookmarkStart w:id="2790" w:name="_Toc51776132"/>
      <w:bookmarkStart w:id="2791" w:name="_Toc58515518"/>
      <w:bookmarkStart w:id="2792" w:name="_Toc178087043"/>
      <w:bookmarkStart w:id="2793" w:name="_Hlk532548810"/>
      <w:r w:rsidRPr="002B4280">
        <w:rPr>
          <w:color w:val="000000"/>
        </w:rPr>
        <w:t>5.1.2</w:t>
      </w:r>
      <w:r w:rsidRPr="002B4280">
        <w:rPr>
          <w:color w:val="000000"/>
        </w:rPr>
        <w:tab/>
        <w:t>Performance measurements valid only for non-split gNB deployment scenario</w:t>
      </w:r>
      <w:bookmarkEnd w:id="2782"/>
      <w:bookmarkEnd w:id="2783"/>
      <w:bookmarkEnd w:id="2784"/>
      <w:bookmarkEnd w:id="2785"/>
      <w:bookmarkEnd w:id="2786"/>
      <w:bookmarkEnd w:id="2787"/>
      <w:bookmarkEnd w:id="2788"/>
      <w:bookmarkEnd w:id="2789"/>
      <w:bookmarkEnd w:id="2790"/>
      <w:bookmarkEnd w:id="2791"/>
      <w:bookmarkEnd w:id="2792"/>
    </w:p>
    <w:p w14:paraId="3B64D7A9" w14:textId="77777777" w:rsidR="00A7301C" w:rsidRPr="00F93404" w:rsidRDefault="00A7301C" w:rsidP="006F7ADC">
      <w:pPr>
        <w:pStyle w:val="Heading4"/>
      </w:pPr>
      <w:bookmarkStart w:id="2794" w:name="_Toc20132313"/>
      <w:bookmarkStart w:id="2795" w:name="_Toc27473362"/>
      <w:bookmarkStart w:id="2796" w:name="_Toc35956033"/>
      <w:bookmarkStart w:id="2797" w:name="_Toc44492022"/>
      <w:bookmarkStart w:id="2798" w:name="_Toc51689951"/>
      <w:bookmarkStart w:id="2799" w:name="_Toc51750643"/>
      <w:bookmarkStart w:id="2800" w:name="_Toc51774903"/>
      <w:bookmarkStart w:id="2801" w:name="_Toc51775517"/>
      <w:bookmarkStart w:id="2802" w:name="_Toc51776133"/>
      <w:bookmarkStart w:id="2803" w:name="_Toc58515519"/>
      <w:bookmarkStart w:id="2804" w:name="_Toc178087044"/>
      <w:r w:rsidRPr="00F93404">
        <w:t>5.1.2.</w:t>
      </w:r>
      <w:r>
        <w:t>1</w:t>
      </w:r>
      <w:r w:rsidRPr="00F93404">
        <w:tab/>
        <w:t>PDCP Data Volume</w:t>
      </w:r>
      <w:bookmarkEnd w:id="2794"/>
      <w:bookmarkEnd w:id="2795"/>
      <w:bookmarkEnd w:id="2796"/>
      <w:bookmarkEnd w:id="2797"/>
      <w:bookmarkEnd w:id="2798"/>
      <w:bookmarkEnd w:id="2799"/>
      <w:bookmarkEnd w:id="2800"/>
      <w:bookmarkEnd w:id="2801"/>
      <w:bookmarkEnd w:id="2802"/>
      <w:bookmarkEnd w:id="2803"/>
      <w:bookmarkEnd w:id="2804"/>
    </w:p>
    <w:p w14:paraId="26B250DA" w14:textId="77777777" w:rsidR="00A7301C" w:rsidRDefault="00A7301C" w:rsidP="006F7ADC">
      <w:pPr>
        <w:pStyle w:val="Heading5"/>
      </w:pPr>
      <w:bookmarkStart w:id="2805" w:name="_Toc20132314"/>
      <w:bookmarkStart w:id="2806" w:name="_Toc27473363"/>
      <w:bookmarkStart w:id="2807" w:name="_Toc35956034"/>
      <w:bookmarkStart w:id="2808" w:name="_Toc44492023"/>
      <w:bookmarkStart w:id="2809" w:name="_Toc51689952"/>
      <w:bookmarkStart w:id="2810" w:name="_Toc51750644"/>
      <w:bookmarkStart w:id="2811" w:name="_Toc51774904"/>
      <w:bookmarkStart w:id="2812" w:name="_Toc51775518"/>
      <w:bookmarkStart w:id="2813" w:name="_Toc51776134"/>
      <w:bookmarkStart w:id="2814" w:name="_Toc58515520"/>
      <w:bookmarkStart w:id="2815" w:name="_Toc178087045"/>
      <w:r>
        <w:t>5.1.2.1.1</w:t>
      </w:r>
      <w:r w:rsidRPr="008F6715">
        <w:tab/>
      </w:r>
      <w:r>
        <w:t xml:space="preserve">DL </w:t>
      </w:r>
      <w:r w:rsidRPr="008F6715">
        <w:t>PDCP SDU Data Volume Measurements</w:t>
      </w:r>
      <w:bookmarkEnd w:id="2805"/>
      <w:bookmarkEnd w:id="2806"/>
      <w:bookmarkEnd w:id="2807"/>
      <w:bookmarkEnd w:id="2808"/>
      <w:bookmarkEnd w:id="2809"/>
      <w:bookmarkEnd w:id="2810"/>
      <w:bookmarkEnd w:id="2811"/>
      <w:bookmarkEnd w:id="2812"/>
      <w:bookmarkEnd w:id="2813"/>
      <w:bookmarkEnd w:id="2814"/>
      <w:bookmarkEnd w:id="2815"/>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51CD1DB" w:rsidR="00A7301C" w:rsidRPr="00F93404" w:rsidRDefault="002C4570" w:rsidP="002C4570">
      <w:pPr>
        <w:pStyle w:val="B10"/>
      </w:pPr>
      <w:r>
        <w:t>a)</w:t>
      </w:r>
      <w:r>
        <w:tab/>
      </w:r>
      <w:r w:rsidR="00A7301C" w:rsidRPr="00F93404">
        <w:t>This measurement provides the Data Volume (amount of PDCP SDU bits) in the downlink delivered to PDCP layer. The measurement is calculated per PLMN ID and per QoS level (mapped 5QI)</w:t>
      </w:r>
      <w:r w:rsidR="00A7301C">
        <w:t xml:space="preserve"> and per S-NSSAI</w:t>
      </w:r>
      <w:r w:rsidR="00A7301C" w:rsidRPr="00F93404">
        <w:t xml:space="preserve">. </w:t>
      </w:r>
      <w:r w:rsidR="00A7301C" w:rsidRPr="00F93404">
        <w:br/>
        <w:t>The unit is Mbit.</w:t>
      </w:r>
    </w:p>
    <w:p w14:paraId="34D38C17" w14:textId="77777777" w:rsidR="00A7301C" w:rsidRPr="00F93404" w:rsidRDefault="00A7301C" w:rsidP="002C4570">
      <w:pPr>
        <w:pStyle w:val="B10"/>
      </w:pPr>
      <w:r w:rsidRPr="00F93404">
        <w:t>b)</w:t>
      </w:r>
      <w:r w:rsidRPr="00F93404">
        <w:tab/>
        <w:t>CC</w:t>
      </w:r>
      <w:r w:rsidR="0069740D">
        <w:t>.</w:t>
      </w:r>
    </w:p>
    <w:p w14:paraId="32B22B31" w14:textId="579A6359" w:rsidR="00A7301C" w:rsidRPr="00F93404" w:rsidRDefault="00A7301C" w:rsidP="002C4570">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w:t>
      </w:r>
    </w:p>
    <w:p w14:paraId="782FD2A9" w14:textId="77777777" w:rsidR="00A7301C" w:rsidRPr="00F93404" w:rsidRDefault="00A7301C" w:rsidP="002C4570">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2C4570">
      <w:pPr>
        <w:pStyle w:val="B10"/>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2C4570">
      <w:pPr>
        <w:pStyle w:val="B2"/>
      </w:pPr>
      <w:r>
        <w:t>Where filter is a combination of PLMN ID and QoS level and S-NSSAI.</w:t>
      </w:r>
    </w:p>
    <w:p w14:paraId="640CC171" w14:textId="1B102C61" w:rsidR="0069740D" w:rsidRDefault="00A7301C" w:rsidP="002C4570">
      <w:pPr>
        <w:pStyle w:val="B2"/>
      </w:pPr>
      <w:r>
        <w:lastRenderedPageBreak/>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rsidR="002C4570">
        <w:t xml:space="preserve"> </w:t>
      </w:r>
      <w:r>
        <w:t>represents S-NSSAI.</w:t>
      </w:r>
    </w:p>
    <w:p w14:paraId="5865F9E3" w14:textId="77777777" w:rsidR="00A7301C" w:rsidRPr="00F93404" w:rsidRDefault="00A7301C" w:rsidP="002C4570">
      <w:pPr>
        <w:pStyle w:val="B10"/>
      </w:pPr>
      <w:r w:rsidRPr="00F93404">
        <w:t>f)</w:t>
      </w:r>
      <w:r w:rsidRPr="00F93404">
        <w:tab/>
        <w:t>NRCellCU</w:t>
      </w:r>
      <w:r w:rsidR="0069740D">
        <w:t>.</w:t>
      </w:r>
    </w:p>
    <w:p w14:paraId="5B304EF5" w14:textId="77777777" w:rsidR="00A7301C" w:rsidRPr="00F93404" w:rsidRDefault="00A7301C" w:rsidP="002C4570">
      <w:pPr>
        <w:pStyle w:val="B10"/>
      </w:pPr>
      <w:r w:rsidRPr="00F93404">
        <w:t>g)</w:t>
      </w:r>
      <w:r w:rsidRPr="00F93404">
        <w:tab/>
        <w:t>Valid for packet switched traffic</w:t>
      </w:r>
      <w:r w:rsidR="0069740D">
        <w:t>.</w:t>
      </w:r>
    </w:p>
    <w:p w14:paraId="6751F082" w14:textId="5C9F61BF" w:rsidR="00A7301C" w:rsidRDefault="00A7301C" w:rsidP="002C4570">
      <w:pPr>
        <w:pStyle w:val="B10"/>
      </w:pPr>
      <w:r w:rsidRPr="00F93404">
        <w:rPr>
          <w:lang w:eastAsia="zh-CN"/>
        </w:rPr>
        <w:t>h)</w:t>
      </w:r>
      <w:r w:rsidRPr="00F93404">
        <w:rPr>
          <w:lang w:eastAsia="zh-CN"/>
        </w:rPr>
        <w:tab/>
        <w:t>5GS</w:t>
      </w:r>
      <w:r w:rsidR="0069740D">
        <w:t>.</w:t>
      </w:r>
    </w:p>
    <w:p w14:paraId="4D848D75" w14:textId="1F771733" w:rsidR="00903E41" w:rsidRDefault="00903E41" w:rsidP="002C457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7133A05C" w14:textId="77777777" w:rsidR="00903E41" w:rsidRPr="00F93404" w:rsidRDefault="00903E41" w:rsidP="002C4570">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70459441" w:rsidR="00A7301C" w:rsidRPr="00F93404" w:rsidRDefault="00D57FBD" w:rsidP="00D57FBD">
      <w:pPr>
        <w:pStyle w:val="B10"/>
      </w:pPr>
      <w:r>
        <w:t>a)</w:t>
      </w:r>
      <w:r>
        <w:tab/>
      </w:r>
      <w:r w:rsidR="00A7301C" w:rsidRPr="00F93404">
        <w:t xml:space="preserve">This measurement provides the Data Volume (amount of PDCP SDU bits) in the downlink delivered on X2 interface in </w:t>
      </w:r>
      <w:r w:rsidR="00A7301C">
        <w:t>DC-</w:t>
      </w:r>
      <w:r w:rsidR="00A7301C" w:rsidRPr="00F93404">
        <w:t>scenarios. The measurement is calculated per PLMN ID and per QoS level (mapped 5QI or QCI in</w:t>
      </w:r>
      <w:ins w:id="2816" w:author="28.552_CR0633R2_(Rel-19)_TEI19" w:date="2025-01-08T15:19:00Z">
        <w:r w:rsidR="00630585">
          <w:t xml:space="preserve"> </w:t>
        </w:r>
      </w:ins>
      <w:del w:id="2817" w:author="28.552_CR0633R2_(Rel-19)_TEI19" w:date="2025-01-08T15:19:00Z">
        <w:r w:rsidR="00A7301C" w:rsidRPr="00F93404" w:rsidDel="00630585">
          <w:delText xml:space="preserve"> NR option 3</w:delText>
        </w:r>
      </w:del>
      <w:ins w:id="2818" w:author="28.552_CR0633R2_(Rel-19)_TEI19" w:date="2025-01-08T15:19:00Z">
        <w:r w:rsidR="00630585">
          <w:t>EN-DC</w:t>
        </w:r>
      </w:ins>
      <w:r w:rsidR="00A7301C" w:rsidRPr="00F93404">
        <w:t>).</w:t>
      </w:r>
      <w:r w:rsidR="00A7301C"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4D6D258A"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xml:space="preserve">. The measurement is performed at the PDCP SDU level. The measurement is performed per configured PLMN ID and per QoS level (mapped 5QI or QCI in </w:t>
      </w:r>
      <w:del w:id="2819" w:author="28.552_CR0633R2_(Rel-19)_TEI19" w:date="2025-01-08T15:20:00Z">
        <w:r w:rsidRPr="00F93404" w:rsidDel="00630585">
          <w:delText>NR option 3</w:delText>
        </w:r>
      </w:del>
      <w:ins w:id="2820" w:author="28.552_CR0633R2_(Rel-19)_TEI19" w:date="2025-01-08T15:20:00Z">
        <w:r w:rsidR="00630585">
          <w:t>EN-DC</w:t>
        </w:r>
      </w:ins>
      <w:r w:rsidRPr="00F93404">
        <w:t>).</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51620DC4" w:rsidR="00A7301C" w:rsidRPr="00F93404" w:rsidRDefault="00A5427E" w:rsidP="00A5427E">
      <w:pPr>
        <w:pStyle w:val="B10"/>
      </w:pPr>
      <w:r>
        <w:t>a)</w:t>
      </w:r>
      <w:r>
        <w:tab/>
      </w:r>
      <w:r w:rsidR="00A7301C" w:rsidRPr="00F93404">
        <w:t>This measurement provides the Data Volume (amount of PDCP SDU bits) in the downlink delivered on Xn interface . The measurement is calculated per PLMN ID and per QoS level (mapped 5QI)</w:t>
      </w:r>
      <w:r w:rsidR="00A7301C">
        <w:t xml:space="preserve"> and per S-NSSAI</w:t>
      </w:r>
      <w:r w:rsidR="00A7301C" w:rsidRPr="00F93404">
        <w:t xml:space="preserve">. </w:t>
      </w:r>
      <w:r w:rsidR="00A7301C"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lastRenderedPageBreak/>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821" w:name="_Toc20132315"/>
      <w:bookmarkStart w:id="2822" w:name="_Toc27473364"/>
      <w:bookmarkStart w:id="2823" w:name="_Toc35956035"/>
      <w:bookmarkStart w:id="2824" w:name="_Toc44492024"/>
      <w:bookmarkStart w:id="2825" w:name="_Toc51689953"/>
      <w:bookmarkStart w:id="2826" w:name="_Toc51750645"/>
      <w:bookmarkStart w:id="2827" w:name="_Toc51774905"/>
      <w:bookmarkStart w:id="2828" w:name="_Toc51775519"/>
      <w:bookmarkStart w:id="2829" w:name="_Toc51776135"/>
      <w:bookmarkStart w:id="2830" w:name="_Toc58515521"/>
      <w:bookmarkStart w:id="2831" w:name="_Toc178087046"/>
      <w:r w:rsidRPr="00F93404">
        <w:t>5.1.2.</w:t>
      </w:r>
      <w:r w:rsidR="000062B6">
        <w:t>1</w:t>
      </w:r>
      <w:r>
        <w:t>.2</w:t>
      </w:r>
      <w:r>
        <w:tab/>
      </w:r>
      <w:r w:rsidRPr="00F93404">
        <w:t>UL PDCP SDU Data Volume Measurements</w:t>
      </w:r>
      <w:bookmarkEnd w:id="2821"/>
      <w:bookmarkEnd w:id="2822"/>
      <w:bookmarkEnd w:id="2823"/>
      <w:bookmarkEnd w:id="2824"/>
      <w:bookmarkEnd w:id="2825"/>
      <w:bookmarkEnd w:id="2826"/>
      <w:bookmarkEnd w:id="2827"/>
      <w:bookmarkEnd w:id="2828"/>
      <w:bookmarkEnd w:id="2829"/>
      <w:bookmarkEnd w:id="2830"/>
      <w:bookmarkEnd w:id="2831"/>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3781CBE9" w:rsidR="00A7301C" w:rsidRPr="00F93404" w:rsidRDefault="00673105" w:rsidP="00673105">
      <w:pPr>
        <w:pStyle w:val="B10"/>
      </w:pPr>
      <w:r>
        <w:t>a)</w:t>
      </w:r>
      <w:r>
        <w:tab/>
      </w:r>
      <w:r w:rsidR="00A7301C" w:rsidRPr="00F93404">
        <w:t>This measurement provides the Data Volume (amount of PDCP SDU bits) in the uplink delivered from PDCP layer to higher layers. The measurement is calculated per PLMN ID and per QoS level (mapped 5QI)</w:t>
      </w:r>
      <w:r w:rsidR="00A7301C">
        <w:t xml:space="preserve"> and per S-NSSAI</w:t>
      </w:r>
      <w:r w:rsidR="00A7301C" w:rsidRPr="00F93404">
        <w:t>.</w:t>
      </w:r>
      <w:r w:rsidR="00A7301C"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57D00145"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03016A26"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w:t>
      </w:r>
    </w:p>
    <w:p w14:paraId="6438B70C" w14:textId="56D77355" w:rsidR="00A7301C" w:rsidRPr="00F93404" w:rsidRDefault="00D66BD2" w:rsidP="00D66BD2">
      <w:pPr>
        <w:pStyle w:val="B10"/>
      </w:pPr>
      <w:bookmarkStart w:id="2832" w:name="MCCQCTEMPBM_00000042"/>
      <w:r>
        <w:t>a)</w:t>
      </w:r>
      <w:r>
        <w:tab/>
      </w:r>
      <w:r w:rsidR="00A7301C" w:rsidRPr="00F93404">
        <w:t>This measurement provides the Data Volume (amount of PDCP SDU bits) in the uplink delivered on X2 interface in NSA scenarios. The measurement is calculated per PLMN ID and per QoS level (mapped 5QI or QCI in</w:t>
      </w:r>
      <w:del w:id="2833" w:author="28.552_CR0633R2_(Rel-19)_TEI19" w:date="2025-01-08T15:20:00Z">
        <w:r w:rsidR="00A7301C" w:rsidRPr="00F93404" w:rsidDel="00630585">
          <w:delText xml:space="preserve"> NR</w:delText>
        </w:r>
      </w:del>
      <w:r w:rsidR="00A7301C" w:rsidRPr="00F93404">
        <w:t xml:space="preserve"> </w:t>
      </w:r>
      <w:del w:id="2834" w:author="28.552_CR0633R2_(Rel-19)_TEI19" w:date="2025-01-08T15:20:00Z">
        <w:r w:rsidR="00A7301C" w:rsidRPr="00F93404" w:rsidDel="00630585">
          <w:delText>option 3</w:delText>
        </w:r>
      </w:del>
      <w:ins w:id="2835" w:author="28.552_CR0633R2_(Rel-19)_TEI19" w:date="2025-01-08T15:20:00Z">
        <w:r w:rsidR="00630585">
          <w:t>EN-DC</w:t>
        </w:r>
      </w:ins>
      <w:r w:rsidR="00A7301C" w:rsidRPr="00F93404">
        <w:t>).</w:t>
      </w:r>
      <w:r w:rsidR="00A7301C" w:rsidRPr="00F93404">
        <w:br/>
        <w:t>The unit is Mbit.</w:t>
      </w:r>
    </w:p>
    <w:bookmarkEnd w:id="2832"/>
    <w:p w14:paraId="6ED32BFC" w14:textId="77777777" w:rsidR="00A7301C" w:rsidRPr="00F93404" w:rsidRDefault="00A7301C" w:rsidP="00A7301C">
      <w:pPr>
        <w:pStyle w:val="B10"/>
      </w:pPr>
      <w:r w:rsidRPr="00F93404">
        <w:t>b)</w:t>
      </w:r>
      <w:r w:rsidRPr="00F93404">
        <w:tab/>
        <w:t>CC</w:t>
      </w:r>
    </w:p>
    <w:p w14:paraId="364B6094" w14:textId="2E6DEEB5"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w:t>
      </w:r>
      <w:del w:id="2836" w:author="28.552_CR0633R2_(Rel-19)_TEI19" w:date="2025-01-08T15:20:00Z">
        <w:r w:rsidRPr="00F93404" w:rsidDel="00630585">
          <w:delText xml:space="preserve"> NR</w:delText>
        </w:r>
      </w:del>
      <w:r w:rsidRPr="00F93404">
        <w:t xml:space="preserve"> </w:t>
      </w:r>
      <w:del w:id="2837" w:author="28.552_CR0633R2_(Rel-19)_TEI19" w:date="2025-01-08T15:20:00Z">
        <w:r w:rsidRPr="00F93404" w:rsidDel="00630585">
          <w:delText>option 3</w:delText>
        </w:r>
      </w:del>
      <w:ins w:id="2838" w:author="28.552_CR0633R2_(Rel-19)_TEI19" w:date="2025-01-08T15:20:00Z">
        <w:r w:rsidR="00630585">
          <w:t>EN-DC</w:t>
        </w:r>
      </w:ins>
      <w:r w:rsidRPr="00F93404">
        <w:t xml:space="preserve">). </w:t>
      </w:r>
    </w:p>
    <w:p w14:paraId="04C4D553" w14:textId="77777777" w:rsidR="00A7301C" w:rsidRPr="00F93404" w:rsidRDefault="00A7301C" w:rsidP="00A7301C">
      <w:pPr>
        <w:pStyle w:val="B10"/>
      </w:pPr>
      <w:r w:rsidRPr="00F93404">
        <w:lastRenderedPageBreak/>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5FB4645C" w:rsidR="00A7301C" w:rsidRDefault="00A7301C" w:rsidP="00A7301C">
      <w:pPr>
        <w:pStyle w:val="B10"/>
      </w:pPr>
      <w:r w:rsidRPr="00F93404">
        <w:rPr>
          <w:lang w:eastAsia="zh-CN"/>
        </w:rPr>
        <w:t>h)</w:t>
      </w:r>
      <w:r w:rsidRPr="00F93404">
        <w:rPr>
          <w:lang w:eastAsia="zh-CN"/>
        </w:rPr>
        <w:tab/>
        <w:t>5GS</w:t>
      </w:r>
      <w:r w:rsidR="000062B6">
        <w:rPr>
          <w:lang w:eastAsia="zh-CN"/>
        </w:rPr>
        <w:t>.</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839" w:name="_Toc83137922"/>
      <w:bookmarkStart w:id="2840" w:name="_Toc178087047"/>
      <w:r>
        <w:t>5.1.2.2</w:t>
      </w:r>
      <w:r>
        <w:tab/>
        <w:t>Packet Success Rate</w:t>
      </w:r>
      <w:bookmarkEnd w:id="2839"/>
      <w:bookmarkEnd w:id="2840"/>
    </w:p>
    <w:p w14:paraId="64B76D06" w14:textId="618E1011" w:rsidR="00B068F4" w:rsidRDefault="00B068F4" w:rsidP="00BE14A4">
      <w:pPr>
        <w:pStyle w:val="Heading5"/>
      </w:pPr>
      <w:bookmarkStart w:id="2841" w:name="_Toc83137923"/>
      <w:bookmarkStart w:id="2842" w:name="_Toc178087048"/>
      <w:r>
        <w:t>5.1.2.2.1</w:t>
      </w:r>
      <w:r>
        <w:tab/>
        <w:t>UL PDCP SDU Success Rate</w:t>
      </w:r>
      <w:bookmarkEnd w:id="2841"/>
      <w:bookmarkEnd w:id="2842"/>
    </w:p>
    <w:p w14:paraId="6BDE727E" w14:textId="36ADC17C" w:rsidR="00B068F4" w:rsidRDefault="00B068F4" w:rsidP="00BE14A4">
      <w:pPr>
        <w:pStyle w:val="B10"/>
      </w:pPr>
      <w:r>
        <w:t>a)</w:t>
      </w:r>
      <w:r>
        <w:tab/>
        <w:t>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w:t>
      </w:r>
      <w:del w:id="2843" w:author="28.552_CR0633R2_(Rel-19)_TEI19" w:date="2025-01-08T15:20:00Z">
        <w:r w:rsidDel="00630585">
          <w:delText xml:space="preserve"> NR</w:delText>
        </w:r>
      </w:del>
      <w:r>
        <w:t xml:space="preserve"> </w:t>
      </w:r>
      <w:del w:id="2844" w:author="28.552_CR0633R2_(Rel-19)_TEI19" w:date="2025-01-08T15:20:00Z">
        <w:r w:rsidDel="00630585">
          <w:delText>option 3</w:delText>
        </w:r>
      </w:del>
      <w:ins w:id="2845" w:author="28.552_CR0633R2_(Rel-19)_TEI19" w:date="2025-01-08T15:20:00Z">
        <w:r w:rsidR="00630585">
          <w:t>EN-DC</w:t>
        </w:r>
      </w:ins>
      <w:r>
        <w:t>), and subcounters per supported S-NSSAI.</w:t>
      </w:r>
    </w:p>
    <w:p w14:paraId="4FDB3A84" w14:textId="77777777" w:rsidR="00B068F4" w:rsidRDefault="00B068F4" w:rsidP="00BE14A4">
      <w:pPr>
        <w:pStyle w:val="B10"/>
      </w:pPr>
      <w:r>
        <w:t>b)</w:t>
      </w:r>
      <w:r>
        <w:tab/>
        <w:t>SI.</w:t>
      </w:r>
    </w:p>
    <w:p w14:paraId="2860C5C7" w14:textId="254527B1" w:rsidR="00B068F4" w:rsidRDefault="00B068F4" w:rsidP="00BE14A4">
      <w:pPr>
        <w:pStyle w:val="B10"/>
      </w:pPr>
      <w:r>
        <w:lastRenderedPageBreak/>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 xml:space="preserve">Separate counters are optionally maintained for mapped 5QI (or QCI for </w:t>
      </w:r>
      <w:del w:id="2846" w:author="28.552_CR0633R2_(Rel-19)_TEI19" w:date="2025-01-08T15:20:00Z">
        <w:r w:rsidDel="00630585">
          <w:delText>NR option 3</w:delText>
        </w:r>
      </w:del>
      <w:ins w:id="2847" w:author="28.552_CR0633R2_(Rel-19)_TEI19" w:date="2025-01-08T15:20:00Z">
        <w:r w:rsidR="00630585">
          <w:t>EN-DC</w:t>
        </w:r>
      </w:ins>
      <w:r>
        <w:t>)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848" w:name="_Toc178087049"/>
      <w:bookmarkStart w:id="2849" w:name="_Hlk34822989"/>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848"/>
    </w:p>
    <w:p w14:paraId="294E515F" w14:textId="400B433F" w:rsidR="00D92BE8" w:rsidRDefault="00D92BE8" w:rsidP="00D92BE8">
      <w:pPr>
        <w:pStyle w:val="Heading5"/>
        <w:rPr>
          <w:b/>
          <w:bCs/>
        </w:rPr>
      </w:pPr>
      <w:bookmarkStart w:id="2850" w:name="_Toc178087050"/>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850"/>
    </w:p>
    <w:bookmarkEnd w:id="2849"/>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lastRenderedPageBreak/>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851" w:name="_Toc20132316"/>
      <w:bookmarkStart w:id="2852" w:name="_Toc27473365"/>
      <w:bookmarkStart w:id="2853" w:name="_Toc35956036"/>
      <w:bookmarkStart w:id="2854" w:name="_Toc44492025"/>
      <w:bookmarkStart w:id="2855" w:name="_Toc51689954"/>
      <w:bookmarkStart w:id="2856" w:name="_Toc51750646"/>
      <w:bookmarkStart w:id="2857" w:name="_Toc51774906"/>
      <w:bookmarkStart w:id="2858" w:name="_Toc51775520"/>
      <w:bookmarkStart w:id="2859" w:name="_Toc51776136"/>
      <w:bookmarkStart w:id="2860" w:name="_Toc58515522"/>
      <w:bookmarkStart w:id="2861" w:name="_Toc178087051"/>
      <w:r w:rsidRPr="00A005B5">
        <w:rPr>
          <w:color w:val="000000"/>
        </w:rPr>
        <w:t>5.1.3</w:t>
      </w:r>
      <w:r w:rsidRPr="00A005B5">
        <w:rPr>
          <w:color w:val="000000"/>
        </w:rPr>
        <w:tab/>
        <w:t>Performance measurements valid for split gNB deployment scenario</w:t>
      </w:r>
      <w:bookmarkEnd w:id="2851"/>
      <w:bookmarkEnd w:id="2852"/>
      <w:bookmarkEnd w:id="2853"/>
      <w:bookmarkEnd w:id="2854"/>
      <w:bookmarkEnd w:id="2855"/>
      <w:bookmarkEnd w:id="2856"/>
      <w:bookmarkEnd w:id="2857"/>
      <w:bookmarkEnd w:id="2858"/>
      <w:bookmarkEnd w:id="2859"/>
      <w:bookmarkEnd w:id="2860"/>
      <w:bookmarkEnd w:id="2861"/>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862" w:name="_Toc20132317"/>
      <w:bookmarkStart w:id="2863" w:name="_Toc27473366"/>
      <w:bookmarkStart w:id="2864" w:name="_Toc35956037"/>
      <w:bookmarkStart w:id="2865" w:name="_Toc44492026"/>
      <w:bookmarkStart w:id="2866" w:name="_Toc51689955"/>
      <w:bookmarkStart w:id="2867" w:name="_Toc51750647"/>
      <w:bookmarkStart w:id="2868" w:name="_Toc51774907"/>
      <w:bookmarkStart w:id="2869" w:name="_Toc51775521"/>
      <w:bookmarkStart w:id="2870" w:name="_Toc51776137"/>
      <w:bookmarkStart w:id="2871" w:name="_Toc58515523"/>
      <w:bookmarkStart w:id="2872" w:name="_Toc178087052"/>
      <w:bookmarkEnd w:id="2793"/>
      <w:r w:rsidRPr="00A005B5">
        <w:rPr>
          <w:color w:val="000000"/>
        </w:rPr>
        <w:t>5.1.3.1</w:t>
      </w:r>
      <w:r w:rsidRPr="00A005B5">
        <w:rPr>
          <w:color w:val="000000"/>
        </w:rPr>
        <w:tab/>
      </w:r>
      <w:r w:rsidRPr="008C7994">
        <w:t>Packet</w:t>
      </w:r>
      <w:r w:rsidRPr="00A005B5">
        <w:rPr>
          <w:color w:val="000000"/>
        </w:rPr>
        <w:t xml:space="preserve"> Loss Rate</w:t>
      </w:r>
      <w:bookmarkEnd w:id="2862"/>
      <w:bookmarkEnd w:id="2863"/>
      <w:bookmarkEnd w:id="2864"/>
      <w:bookmarkEnd w:id="2865"/>
      <w:bookmarkEnd w:id="2866"/>
      <w:bookmarkEnd w:id="2867"/>
      <w:bookmarkEnd w:id="2868"/>
      <w:bookmarkEnd w:id="2869"/>
      <w:bookmarkEnd w:id="2870"/>
      <w:bookmarkEnd w:id="2871"/>
      <w:bookmarkEnd w:id="2872"/>
    </w:p>
    <w:p w14:paraId="0912D107" w14:textId="77777777" w:rsidR="00FF5AEB" w:rsidRPr="00A005B5" w:rsidRDefault="00FF5AEB" w:rsidP="00A7631A">
      <w:pPr>
        <w:pStyle w:val="Heading5"/>
      </w:pPr>
      <w:bookmarkStart w:id="2873" w:name="_Toc20132318"/>
      <w:bookmarkStart w:id="2874" w:name="_Toc27473367"/>
      <w:bookmarkStart w:id="2875" w:name="_Toc35956038"/>
      <w:bookmarkStart w:id="2876" w:name="_Toc44492027"/>
      <w:bookmarkStart w:id="2877" w:name="_Toc51689956"/>
      <w:bookmarkStart w:id="2878" w:name="_Toc51750648"/>
      <w:bookmarkStart w:id="2879" w:name="_Toc51774908"/>
      <w:bookmarkStart w:id="2880" w:name="_Toc51775522"/>
      <w:bookmarkStart w:id="2881" w:name="_Toc51776138"/>
      <w:bookmarkStart w:id="2882" w:name="_Toc58515524"/>
      <w:bookmarkStart w:id="2883" w:name="_Toc178087053"/>
      <w:r w:rsidRPr="00A005B5">
        <w:t>5.1.3.1.1</w:t>
      </w:r>
      <w:r w:rsidRPr="00A005B5">
        <w:tab/>
        <w:t xml:space="preserve">UL </w:t>
      </w:r>
      <w:r w:rsidR="00C63262">
        <w:t>PDCP SDU</w:t>
      </w:r>
      <w:r w:rsidRPr="00A005B5">
        <w:t xml:space="preserve"> Loss Rate</w:t>
      </w:r>
      <w:bookmarkEnd w:id="2873"/>
      <w:bookmarkEnd w:id="2874"/>
      <w:bookmarkEnd w:id="2875"/>
      <w:bookmarkEnd w:id="2876"/>
      <w:bookmarkEnd w:id="2877"/>
      <w:bookmarkEnd w:id="2878"/>
      <w:bookmarkEnd w:id="2879"/>
      <w:bookmarkEnd w:id="2880"/>
      <w:bookmarkEnd w:id="2881"/>
      <w:bookmarkEnd w:id="2882"/>
      <w:bookmarkEnd w:id="2883"/>
    </w:p>
    <w:p w14:paraId="31E9A9A6" w14:textId="00815AAF"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w:t>
      </w:r>
      <w:del w:id="2884" w:author="28.552_CR0633R2_(Rel-19)_TEI19" w:date="2025-01-08T15:20:00Z">
        <w:r w:rsidR="00FF5AEB" w:rsidRPr="00A005B5" w:rsidDel="00630585">
          <w:delText xml:space="preserve"> NR</w:delText>
        </w:r>
      </w:del>
      <w:r w:rsidR="00FF5AEB" w:rsidRPr="00A005B5">
        <w:t xml:space="preserve"> </w:t>
      </w:r>
      <w:del w:id="2885" w:author="28.552_CR0633R2_(Rel-19)_TEI19" w:date="2025-01-08T15:20:00Z">
        <w:r w:rsidR="00FF5AEB" w:rsidRPr="00A005B5" w:rsidDel="00630585">
          <w:delText>option 3</w:delText>
        </w:r>
      </w:del>
      <w:ins w:id="2886" w:author="28.552_CR0633R2_(Rel-19)_TEI19" w:date="2025-01-08T15:20:00Z">
        <w:r w:rsidR="00630585">
          <w:t>EN-DC</w:t>
        </w:r>
      </w:ins>
      <w:r w:rsidR="00FF5AEB" w:rsidRPr="00A005B5">
        <w:t>)</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E26CBE2"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w:t>
      </w:r>
      <w:del w:id="2887" w:author="28.552_CR0633R2_(Rel-19)_TEI19" w:date="2025-01-08T15:20:00Z">
        <w:r w:rsidR="00FF5AEB" w:rsidRPr="00A005B5" w:rsidDel="00630585">
          <w:delText xml:space="preserve"> NR</w:delText>
        </w:r>
      </w:del>
      <w:r w:rsidR="00FF5AEB" w:rsidRPr="00A005B5">
        <w:t xml:space="preserve"> </w:t>
      </w:r>
      <w:del w:id="2888" w:author="28.552_CR0633R2_(Rel-19)_TEI19" w:date="2025-01-08T15:20:00Z">
        <w:r w:rsidR="00FF5AEB" w:rsidRPr="00A005B5" w:rsidDel="00630585">
          <w:delText>option 3</w:delText>
        </w:r>
      </w:del>
      <w:ins w:id="2889" w:author="28.552_CR0633R2_(Rel-19)_TEI19" w:date="2025-01-08T15:20:00Z">
        <w:r w:rsidR="00630585">
          <w:t>EN-DC</w:t>
        </w:r>
      </w:ins>
      <w:r w:rsidR="00FF5AEB" w:rsidRPr="00A005B5">
        <w:t>)</w:t>
      </w:r>
      <w:r w:rsidR="00B30FA1">
        <w:t xml:space="preserve"> and per supported S-NSSAI</w:t>
      </w:r>
      <w:r w:rsidR="00FF5AEB" w:rsidRPr="00A005B5">
        <w:t>.</w:t>
      </w:r>
    </w:p>
    <w:p w14:paraId="219E6B93" w14:textId="4B55F7DF"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9316C5">
        <w:t>performed</w:t>
      </w:r>
      <w:r w:rsidR="00FF5AEB" w:rsidRPr="00A005B5">
        <w:t xml:space="preserve">,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890" w:name="_Toc20132319"/>
      <w:bookmarkStart w:id="2891" w:name="_Toc27473368"/>
      <w:bookmarkStart w:id="2892" w:name="_Toc35956039"/>
      <w:bookmarkStart w:id="2893" w:name="_Toc44492028"/>
      <w:bookmarkStart w:id="2894" w:name="_Toc51689957"/>
      <w:bookmarkStart w:id="2895" w:name="_Toc51750649"/>
      <w:bookmarkStart w:id="2896" w:name="_Toc51774909"/>
      <w:bookmarkStart w:id="2897" w:name="_Toc51775523"/>
      <w:bookmarkStart w:id="2898" w:name="_Toc51776139"/>
      <w:bookmarkStart w:id="2899" w:name="_Toc58515525"/>
      <w:bookmarkStart w:id="2900" w:name="_Toc178087054"/>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890"/>
      <w:bookmarkEnd w:id="2891"/>
      <w:bookmarkEnd w:id="2892"/>
      <w:bookmarkEnd w:id="2893"/>
      <w:bookmarkEnd w:id="2894"/>
      <w:bookmarkEnd w:id="2895"/>
      <w:bookmarkEnd w:id="2896"/>
      <w:bookmarkEnd w:id="2897"/>
      <w:bookmarkEnd w:id="2898"/>
      <w:bookmarkEnd w:id="2899"/>
      <w:bookmarkEnd w:id="2900"/>
    </w:p>
    <w:p w14:paraId="6BD238AA" w14:textId="6A4650B8"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w:t>
      </w:r>
      <w:del w:id="2901" w:author="28.552_CR0633R2_(Rel-19)_TEI19" w:date="2025-01-08T15:20:00Z">
        <w:r w:rsidR="000D21A6" w:rsidRPr="00AC22D1" w:rsidDel="00630585">
          <w:delText xml:space="preserve"> NR</w:delText>
        </w:r>
      </w:del>
      <w:r w:rsidR="000D21A6" w:rsidRPr="00AC22D1">
        <w:t xml:space="preserve"> </w:t>
      </w:r>
      <w:del w:id="2902" w:author="28.552_CR0633R2_(Rel-19)_TEI19" w:date="2025-01-08T15:21:00Z">
        <w:r w:rsidR="000D21A6" w:rsidRPr="00AC22D1" w:rsidDel="00630585">
          <w:delText>option 3</w:delText>
        </w:r>
      </w:del>
      <w:ins w:id="2903" w:author="28.552_CR0633R2_(Rel-19)_TEI19" w:date="2025-01-08T15:21:00Z">
        <w:r w:rsidR="00630585">
          <w:t>EN-DC</w:t>
        </w:r>
      </w:ins>
      <w:r w:rsidR="000D21A6" w:rsidRPr="00AC22D1">
        <w:t>)</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584896F2" w:rsidR="00FF5AEB" w:rsidRPr="00A005B5" w:rsidRDefault="0054057A" w:rsidP="00CF5F9E">
      <w:pPr>
        <w:pStyle w:val="B10"/>
      </w:pPr>
      <w:r>
        <w:t>c)</w:t>
      </w:r>
      <w:r>
        <w:tab/>
      </w:r>
      <w:r w:rsidR="00FF5AEB" w:rsidRPr="00A005B5">
        <w:t>This measurement is obtained as:</w:t>
      </w:r>
      <w:del w:id="2904" w:author="28.552_CR0633R2_(Rel-19)_TEI19" w:date="2025-01-08T15:20:00Z">
        <w:r w:rsidR="00FF5AEB" w:rsidRPr="00A005B5" w:rsidDel="00630585">
          <w:delText xml:space="preserve"> </w:delText>
        </w:r>
      </w:del>
      <w:r w:rsidR="00FF5AEB" w:rsidRPr="00A005B5">
        <w:t xml:space="preserve"> 1000000* </w:t>
      </w:r>
      <w:r w:rsidR="00FF5AEB" w:rsidRPr="00A005B5">
        <w:rPr>
          <w:rFonts w:eastAsia="MS Mincho" w:cs="Arial"/>
          <w:kern w:val="2"/>
        </w:rPr>
        <w:t>Number of missing UL GTP sequence numbers (TS 29.281</w:t>
      </w:r>
      <w:ins w:id="2905" w:author="28.552_CR0643R1_(Rel-19)_TEI18" w:date="2025-01-08T15:37:00Z">
        <w:r w:rsidR="00C776D3">
          <w:rPr>
            <w:rFonts w:eastAsia="MS Mincho" w:cs="Arial"/>
            <w:kern w:val="2"/>
          </w:rPr>
          <w:t xml:space="preserve"> </w:t>
        </w:r>
        <w:r w:rsidR="00C776D3">
          <w:t>[42]</w:t>
        </w:r>
      </w:ins>
      <w:r w:rsidR="00FF5AEB" w:rsidRPr="00A005B5">
        <w:rPr>
          <w:rFonts w:eastAsia="MS Mincho" w:cs="Arial"/>
          <w:kern w:val="2"/>
        </w:rPr>
        <w:t>),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 xml:space="preserve">5QI (or QCI for </w:t>
      </w:r>
      <w:del w:id="2906" w:author="28.552_CR0633R2_(Rel-19)_TEI19" w:date="2025-01-08T15:21:00Z">
        <w:r w:rsidR="00FF5AEB" w:rsidRPr="00A005B5" w:rsidDel="00630585">
          <w:delText>option 3</w:delText>
        </w:r>
      </w:del>
      <w:ins w:id="2907" w:author="28.552_CR0633R2_(Rel-19)_TEI19" w:date="2025-01-08T15:21:00Z">
        <w:r w:rsidR="00630585">
          <w:t>EN-DC</w:t>
        </w:r>
      </w:ins>
      <w:r w:rsidR="00FF5AEB" w:rsidRPr="00A005B5">
        <w:t>)</w:t>
      </w:r>
      <w:r w:rsidR="00B30FA1">
        <w:t xml:space="preserve"> and per supported S-NSSAI</w:t>
      </w:r>
      <w:r w:rsidR="00FF5AEB" w:rsidRPr="00A005B5">
        <w:t>.</w:t>
      </w:r>
    </w:p>
    <w:p w14:paraId="4514A3D6" w14:textId="3C13088B" w:rsidR="00FF5AEB" w:rsidRPr="00A005B5" w:rsidRDefault="0054057A" w:rsidP="00CF5F9E">
      <w:pPr>
        <w:pStyle w:val="B10"/>
      </w:pPr>
      <w:r>
        <w:lastRenderedPageBreak/>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9316C5">
        <w:t>performed</w:t>
      </w:r>
      <w:r w:rsidR="00FF5AEB" w:rsidRPr="00A005B5">
        <w:t xml:space="preserve">,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908" w:name="_Toc20132320"/>
      <w:bookmarkStart w:id="2909" w:name="_Toc27473369"/>
      <w:bookmarkStart w:id="2910" w:name="_Toc35956040"/>
      <w:bookmarkStart w:id="2911" w:name="_Toc44492029"/>
      <w:bookmarkStart w:id="2912" w:name="_Toc51689958"/>
      <w:bookmarkStart w:id="2913" w:name="_Toc51750650"/>
      <w:bookmarkStart w:id="2914" w:name="_Toc51774910"/>
      <w:bookmarkStart w:id="2915" w:name="_Toc51775524"/>
      <w:bookmarkStart w:id="2916" w:name="_Toc51776140"/>
      <w:bookmarkStart w:id="2917" w:name="_Toc58515526"/>
      <w:bookmarkStart w:id="2918" w:name="_Toc178087055"/>
      <w:r w:rsidRPr="00A005B5">
        <w:t>5.1.3.1.3</w:t>
      </w:r>
      <w:r w:rsidRPr="00A005B5">
        <w:tab/>
        <w:t xml:space="preserve">DL </w:t>
      </w:r>
      <w:r w:rsidRPr="00A005B5">
        <w:rPr>
          <w:lang w:eastAsia="zh-CN"/>
        </w:rPr>
        <w:t>F1</w:t>
      </w:r>
      <w:r w:rsidRPr="00A005B5">
        <w:t>-U Packet Loss Rate</w:t>
      </w:r>
      <w:bookmarkEnd w:id="2908"/>
      <w:bookmarkEnd w:id="2909"/>
      <w:bookmarkEnd w:id="2910"/>
      <w:bookmarkEnd w:id="2911"/>
      <w:bookmarkEnd w:id="2912"/>
      <w:bookmarkEnd w:id="2913"/>
      <w:bookmarkEnd w:id="2914"/>
      <w:bookmarkEnd w:id="2915"/>
      <w:bookmarkEnd w:id="2916"/>
      <w:bookmarkEnd w:id="2917"/>
      <w:bookmarkEnd w:id="2918"/>
    </w:p>
    <w:p w14:paraId="1F6CDBDC" w14:textId="5275DD09"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 xml:space="preserve">5QI or QCI in </w:t>
      </w:r>
      <w:del w:id="2919" w:author="28.552_CR0633R2_(Rel-19)_TEI19" w:date="2025-01-08T15:21:00Z">
        <w:r w:rsidR="00FF5AEB" w:rsidRPr="00A005B5" w:rsidDel="00630585">
          <w:delText>NR option 3</w:delText>
        </w:r>
      </w:del>
      <w:ins w:id="2920" w:author="28.552_CR0633R2_(Rel-19)_TEI19" w:date="2025-01-08T15:21:00Z">
        <w:r w:rsidR="00630585">
          <w:t>EN-DC</w:t>
        </w:r>
      </w:ins>
      <w:r w:rsidR="00FF5AEB" w:rsidRPr="00A005B5">
        <w:t>)</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50000D33"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w:t>
      </w:r>
      <w:ins w:id="2921" w:author="28.552_CR0643R1_(Rel-19)_TEI18" w:date="2025-01-08T15:38:00Z">
        <w:r w:rsidR="00C776D3">
          <w:rPr>
            <w:rFonts w:eastAsia="MS Mincho" w:cs="Arial"/>
            <w:kern w:val="2"/>
          </w:rPr>
          <w:t xml:space="preserve"> </w:t>
        </w:r>
        <w:r w:rsidR="00C776D3">
          <w:t>[42]</w:t>
        </w:r>
      </w:ins>
      <w:r w:rsidR="00FF5AEB" w:rsidRPr="00A005B5">
        <w:rPr>
          <w:rFonts w:eastAsia="MS Mincho" w:cs="Arial"/>
          <w:kern w:val="2"/>
        </w:rPr>
        <w:t>),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 xml:space="preserve">Total number of </w:t>
      </w:r>
      <w:r w:rsidR="009316C5">
        <w:rPr>
          <w:rFonts w:cs="Arial"/>
          <w:kern w:val="2"/>
          <w:lang w:eastAsia="zh-CN"/>
        </w:rPr>
        <w:t>D</w:t>
      </w:r>
      <w:r w:rsidR="009316C5" w:rsidRPr="00A005B5">
        <w:rPr>
          <w:rFonts w:cs="Arial"/>
          <w:kern w:val="2"/>
          <w:lang w:eastAsia="zh-CN"/>
        </w:rPr>
        <w:t xml:space="preserve">L </w:t>
      </w:r>
      <w:r w:rsidR="00FF5AEB" w:rsidRPr="00A005B5">
        <w:rPr>
          <w:rFonts w:cs="Arial"/>
          <w:kern w:val="2"/>
          <w:lang w:eastAsia="zh-CN"/>
        </w:rPr>
        <w:t>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 xml:space="preserve">5QI (or QCI for </w:t>
      </w:r>
      <w:del w:id="2922" w:author="28.552_CR0633R2_(Rel-19)_TEI19" w:date="2025-01-08T15:21:00Z">
        <w:r w:rsidR="00FF5AEB" w:rsidRPr="00A005B5" w:rsidDel="00630585">
          <w:delText>NR option 3</w:delText>
        </w:r>
      </w:del>
      <w:ins w:id="2923" w:author="28.552_CR0633R2_(Rel-19)_TEI19" w:date="2025-01-08T15:21:00Z">
        <w:r w:rsidR="00630585">
          <w:t>EN-DC</w:t>
        </w:r>
      </w:ins>
      <w:r w:rsidR="00FF5AEB" w:rsidRPr="00A005B5">
        <w:t>)</w:t>
      </w:r>
      <w:r w:rsidR="007D7822">
        <w:t xml:space="preserve"> and per supported S-NSSAI</w:t>
      </w:r>
      <w:r w:rsidR="00FF5AEB" w:rsidRPr="00A005B5">
        <w:t xml:space="preserve">. </w:t>
      </w:r>
    </w:p>
    <w:p w14:paraId="1B2AFF5A" w14:textId="25315C5B"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9316C5">
        <w:t>performed</w:t>
      </w:r>
      <w:r w:rsidR="00FF5AEB" w:rsidRPr="00A005B5">
        <w:t xml:space="preserve">,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924" w:name="_Toc20132321"/>
      <w:bookmarkStart w:id="2925" w:name="_Toc27473370"/>
      <w:bookmarkStart w:id="2926" w:name="_Toc35956041"/>
      <w:bookmarkStart w:id="2927" w:name="_Toc44492030"/>
      <w:bookmarkStart w:id="2928" w:name="_Toc51689959"/>
      <w:bookmarkStart w:id="2929" w:name="_Toc51750651"/>
      <w:bookmarkStart w:id="2930" w:name="_Toc51774911"/>
      <w:bookmarkStart w:id="2931" w:name="_Toc51775525"/>
      <w:bookmarkStart w:id="2932" w:name="_Toc51776141"/>
      <w:bookmarkStart w:id="2933" w:name="_Toc58515527"/>
      <w:bookmarkStart w:id="2934" w:name="_Toc178087056"/>
      <w:r w:rsidRPr="00A005B5">
        <w:rPr>
          <w:color w:val="000000"/>
        </w:rPr>
        <w:t>5.1.3.2</w:t>
      </w:r>
      <w:r w:rsidRPr="00A005B5">
        <w:rPr>
          <w:color w:val="000000"/>
        </w:rPr>
        <w:tab/>
      </w:r>
      <w:r w:rsidRPr="008C7994">
        <w:t>Packet</w:t>
      </w:r>
      <w:r w:rsidRPr="00A005B5">
        <w:rPr>
          <w:color w:val="000000"/>
        </w:rPr>
        <w:t xml:space="preserve"> Drop Rate</w:t>
      </w:r>
      <w:bookmarkEnd w:id="2924"/>
      <w:bookmarkEnd w:id="2925"/>
      <w:bookmarkEnd w:id="2926"/>
      <w:bookmarkEnd w:id="2927"/>
      <w:bookmarkEnd w:id="2928"/>
      <w:bookmarkEnd w:id="2929"/>
      <w:bookmarkEnd w:id="2930"/>
      <w:bookmarkEnd w:id="2931"/>
      <w:bookmarkEnd w:id="2932"/>
      <w:bookmarkEnd w:id="2933"/>
      <w:bookmarkEnd w:id="2934"/>
    </w:p>
    <w:p w14:paraId="1FF32C06" w14:textId="77777777" w:rsidR="00FF5AEB" w:rsidRPr="00A005B5" w:rsidRDefault="00FF5AEB" w:rsidP="00A7631A">
      <w:pPr>
        <w:pStyle w:val="Heading5"/>
      </w:pPr>
      <w:bookmarkStart w:id="2935" w:name="_Toc20132322"/>
      <w:bookmarkStart w:id="2936" w:name="_Toc27473371"/>
      <w:bookmarkStart w:id="2937" w:name="_Toc35956042"/>
      <w:bookmarkStart w:id="2938" w:name="_Toc44492031"/>
      <w:bookmarkStart w:id="2939" w:name="_Toc51689960"/>
      <w:bookmarkStart w:id="2940" w:name="_Toc51750652"/>
      <w:bookmarkStart w:id="2941" w:name="_Toc51774912"/>
      <w:bookmarkStart w:id="2942" w:name="_Toc51775526"/>
      <w:bookmarkStart w:id="2943" w:name="_Toc51776142"/>
      <w:bookmarkStart w:id="2944" w:name="_Toc58515528"/>
      <w:bookmarkStart w:id="2945" w:name="_Toc178087057"/>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935"/>
      <w:bookmarkEnd w:id="2936"/>
      <w:bookmarkEnd w:id="2937"/>
      <w:bookmarkEnd w:id="2938"/>
      <w:bookmarkEnd w:id="2939"/>
      <w:bookmarkEnd w:id="2940"/>
      <w:bookmarkEnd w:id="2941"/>
      <w:bookmarkEnd w:id="2942"/>
      <w:bookmarkEnd w:id="2943"/>
      <w:bookmarkEnd w:id="2944"/>
      <w:bookmarkEnd w:id="2945"/>
    </w:p>
    <w:p w14:paraId="4EECAAC9" w14:textId="341FC031"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 xml:space="preserve">5QI or QCI in </w:t>
      </w:r>
      <w:del w:id="2946" w:author="28.552_CR0633R2_(Rel-19)_TEI19" w:date="2025-01-08T15:21:00Z">
        <w:r w:rsidR="00FF5AEB" w:rsidRPr="00A005B5" w:rsidDel="00630585">
          <w:delText>NR option 3</w:delText>
        </w:r>
      </w:del>
      <w:ins w:id="2947" w:author="28.552_CR0633R2_(Rel-19)_TEI19" w:date="2025-01-08T15:21:00Z">
        <w:r w:rsidR="00630585">
          <w:t>EN-DC</w:t>
        </w:r>
      </w:ins>
      <w:r w:rsidR="00FF5AEB" w:rsidRPr="00A005B5">
        <w:t>)</w:t>
      </w:r>
      <w:r w:rsidR="00BB4AD0">
        <w:t>,</w:t>
      </w:r>
      <w:r w:rsidR="00940A7F">
        <w:t xml:space="preserve"> and subcounters per supported S-NSSAI</w:t>
      </w:r>
      <w:r w:rsidR="00FF5AEB" w:rsidRPr="00A005B5">
        <w:t>.</w:t>
      </w:r>
    </w:p>
    <w:p w14:paraId="6860BB3B" w14:textId="3D2BF69C" w:rsidR="00FF5AEB" w:rsidRPr="00A005B5" w:rsidRDefault="0030045E" w:rsidP="00CF5F9E">
      <w:pPr>
        <w:pStyle w:val="NO"/>
      </w:pPr>
      <w:r>
        <w:t>NOTE:</w:t>
      </w:r>
      <w:ins w:id="2948" w:author="28.552_CR0633R2_(Rel-19)_TEI19" w:date="2025-01-08T15:21:00Z">
        <w:r w:rsidR="00630585">
          <w:tab/>
        </w:r>
      </w:ins>
      <w:del w:id="2949" w:author="28.552_CR0633R2_(Rel-19)_TEI19" w:date="2025-01-08T15:21:00Z">
        <w:r w:rsidR="00FF5AEB" w:rsidRPr="00A005B5" w:rsidDel="00630585">
          <w:delText xml:space="preserve"> </w:delText>
        </w:r>
      </w:del>
      <w:r w:rsidR="00FF5AEB" w:rsidRPr="00A005B5">
        <w:t>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411CD744" w:rsidR="00FF5AEB" w:rsidRPr="00A005B5" w:rsidRDefault="002C1DD2" w:rsidP="00CF5F9E">
      <w:pPr>
        <w:pStyle w:val="B10"/>
      </w:pPr>
      <w:r>
        <w:lastRenderedPageBreak/>
        <w:t>c)</w:t>
      </w:r>
      <w:r>
        <w:tab/>
      </w:r>
      <w:r w:rsidR="00FF5AEB" w:rsidRPr="00A005B5">
        <w:t xml:space="preserve">This measurement is obtained as: 1000000*Number of </w:t>
      </w:r>
      <w:r w:rsidR="00F40349" w:rsidRPr="00F40349">
        <w:t xml:space="preserve">dropped </w:t>
      </w:r>
      <w:r w:rsidR="00FF5AEB" w:rsidRPr="00A005B5">
        <w:t xml:space="preserve">DL </w:t>
      </w:r>
      <w:r w:rsidR="00F40349" w:rsidRPr="00E616B7">
        <w:t>PDCP SDU</w:t>
      </w:r>
      <w:r w:rsidR="00F40349" w:rsidRPr="00A005B5">
        <w:t xml:space="preserve"> </w:t>
      </w:r>
      <w:r w:rsidR="00FF5AEB" w:rsidRPr="00A005B5">
        <w:t xml:space="preserve">packets </w:t>
      </w:r>
      <w:r w:rsidR="00F40349" w:rsidRPr="00DA0096">
        <w:t>whose contexts are removed from the gNB-CU-UP without any part of it having been transmitted on the F1-U or Xn-U or X2-U interface</w:t>
      </w:r>
      <w:r w:rsidR="00FF5AEB" w:rsidRPr="00A005B5">
        <w:t xml:space="preserve">, of a data radio bearer, divided by </w:t>
      </w:r>
      <w:r w:rsidR="00FF5AEB" w:rsidRPr="00A005B5">
        <w:rPr>
          <w:rFonts w:cs="Arial"/>
          <w:kern w:val="2"/>
          <w:lang w:eastAsia="zh-CN"/>
        </w:rPr>
        <w:t xml:space="preserve">Number of DL </w:t>
      </w:r>
      <w:r w:rsidR="00F40349" w:rsidRPr="00DA0096">
        <w:rPr>
          <w:rFonts w:cs="Arial"/>
          <w:kern w:val="2"/>
          <w:lang w:eastAsia="zh-CN"/>
        </w:rPr>
        <w:t xml:space="preserve">PDCP SDU </w:t>
      </w:r>
      <w:r w:rsidR="00FF5AEB" w:rsidRPr="00A005B5">
        <w:rPr>
          <w:rFonts w:cs="Arial"/>
          <w:kern w:val="2"/>
          <w:lang w:eastAsia="zh-CN"/>
        </w:rPr>
        <w:t>packets for data radio bearers that ha</w:t>
      </w:r>
      <w:r w:rsidR="00F40349">
        <w:rPr>
          <w:rFonts w:cs="Arial"/>
          <w:kern w:val="2"/>
          <w:lang w:eastAsia="zh-CN"/>
        </w:rPr>
        <w:t>ve</w:t>
      </w:r>
      <w:r w:rsidR="00FF5AEB" w:rsidRPr="00A005B5">
        <w:rPr>
          <w:rFonts w:cs="Arial"/>
          <w:kern w:val="2"/>
          <w:lang w:eastAsia="zh-CN"/>
        </w:rPr>
        <w:t xml:space="preserve"> entered PDCP</w:t>
      </w:r>
      <w:r w:rsidR="00F40349">
        <w:rPr>
          <w:rFonts w:cs="Arial"/>
          <w:kern w:val="2"/>
          <w:lang w:eastAsia="zh-CN"/>
        </w:rPr>
        <w:t>-</w:t>
      </w:r>
      <w:r w:rsidR="00FF5AEB" w:rsidRPr="00A005B5">
        <w:rPr>
          <w:rFonts w:cs="Arial"/>
          <w:kern w:val="2"/>
          <w:lang w:eastAsia="zh-CN"/>
        </w:rPr>
        <w:t>SAP</w:t>
      </w:r>
      <w:r w:rsidR="00F40349">
        <w:rPr>
          <w:rFonts w:cs="Arial"/>
          <w:kern w:val="2"/>
          <w:lang w:eastAsia="zh-CN"/>
        </w:rPr>
        <w:t xml:space="preserve"> </w:t>
      </w:r>
      <w:r w:rsidR="00F40349" w:rsidRPr="00C22B90">
        <w:rPr>
          <w:rFonts w:cs="Arial"/>
          <w:kern w:val="2"/>
          <w:lang w:eastAsia="zh-CN"/>
        </w:rPr>
        <w:t>after being decoded from GTP-U packets</w:t>
      </w:r>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 xml:space="preserve">5QI (or QCI for </w:t>
      </w:r>
      <w:del w:id="2950" w:author="28.552_CR0633R2_(Rel-19)_TEI19" w:date="2025-01-08T15:21:00Z">
        <w:r w:rsidR="00FF5AEB" w:rsidRPr="00A005B5" w:rsidDel="00630585">
          <w:delText>NR option 3</w:delText>
        </w:r>
      </w:del>
      <w:ins w:id="2951" w:author="28.552_CR0633R2_(Rel-19)_TEI19" w:date="2025-01-08T15:21:00Z">
        <w:r w:rsidR="00630585">
          <w:t>EN-DC</w:t>
        </w:r>
      </w:ins>
      <w:r w:rsidR="00FF5AEB" w:rsidRPr="00A005B5">
        <w:t>)</w:t>
      </w:r>
      <w:r w:rsidR="00940A7F">
        <w:t xml:space="preserve"> and per supported S-NSSAI</w:t>
      </w:r>
      <w:r w:rsidR="00FF5AEB" w:rsidRPr="00A005B5">
        <w:t>.</w:t>
      </w:r>
    </w:p>
    <w:p w14:paraId="55DE52E9" w14:textId="485F61B9"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6ED6DCCA" w:rsidR="00FF5AEB" w:rsidRPr="00A005B5" w:rsidRDefault="00FF5AEB" w:rsidP="00A7631A">
      <w:pPr>
        <w:pStyle w:val="Heading5"/>
        <w:rPr>
          <w:color w:val="000000"/>
          <w:lang w:val="sv-SE"/>
        </w:rPr>
      </w:pPr>
      <w:bookmarkStart w:id="2952" w:name="_Toc20132323"/>
      <w:bookmarkStart w:id="2953" w:name="_Toc27473372"/>
      <w:bookmarkStart w:id="2954" w:name="_Toc35956043"/>
      <w:bookmarkStart w:id="2955" w:name="_Toc44492032"/>
      <w:bookmarkStart w:id="2956" w:name="_Toc51689961"/>
      <w:bookmarkStart w:id="2957" w:name="_Toc51750653"/>
      <w:bookmarkStart w:id="2958" w:name="_Toc51774913"/>
      <w:bookmarkStart w:id="2959" w:name="_Toc51775527"/>
      <w:bookmarkStart w:id="2960" w:name="_Toc51776143"/>
      <w:bookmarkStart w:id="2961" w:name="_Toc58515529"/>
      <w:bookmarkStart w:id="2962" w:name="_Toc178087058"/>
      <w:r w:rsidRPr="00A005B5">
        <w:rPr>
          <w:color w:val="000000"/>
          <w:lang w:val="sv-SE"/>
        </w:rPr>
        <w:t>5.1.3.2.2</w:t>
      </w:r>
      <w:r w:rsidRPr="00A005B5">
        <w:rPr>
          <w:color w:val="000000"/>
          <w:lang w:val="sv-SE"/>
        </w:rPr>
        <w:tab/>
        <w:t xml:space="preserve">DL </w:t>
      </w:r>
      <w:r w:rsidR="00F40349">
        <w:rPr>
          <w:color w:val="000000"/>
          <w:lang w:val="sv-SE"/>
        </w:rPr>
        <w:t xml:space="preserve">RLC SDU </w:t>
      </w:r>
      <w:r w:rsidRPr="00A005B5">
        <w:rPr>
          <w:lang w:val="sv-SE" w:eastAsia="zh-CN"/>
        </w:rPr>
        <w:t>Packet</w:t>
      </w:r>
      <w:r w:rsidRPr="00A005B5">
        <w:rPr>
          <w:color w:val="000000"/>
          <w:lang w:val="sv-SE"/>
        </w:rPr>
        <w:t xml:space="preserve"> Drop Rate </w:t>
      </w:r>
      <w:r w:rsidR="00951756" w:rsidRPr="00951756">
        <w:rPr>
          <w:color w:val="000000"/>
        </w:rPr>
        <w:t>in gNB-DU</w:t>
      </w:r>
      <w:bookmarkEnd w:id="2952"/>
      <w:bookmarkEnd w:id="2953"/>
      <w:bookmarkEnd w:id="2954"/>
      <w:bookmarkEnd w:id="2955"/>
      <w:bookmarkEnd w:id="2956"/>
      <w:bookmarkEnd w:id="2957"/>
      <w:bookmarkEnd w:id="2958"/>
      <w:bookmarkEnd w:id="2959"/>
      <w:bookmarkEnd w:id="2960"/>
      <w:bookmarkEnd w:id="2961"/>
      <w:bookmarkEnd w:id="2962"/>
    </w:p>
    <w:p w14:paraId="1CF23FE3" w14:textId="0A7B1FC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 xml:space="preserve">5QI or QCI in </w:t>
      </w:r>
      <w:del w:id="2963" w:author="28.552_CR0633R2_(Rel-19)_TEI19" w:date="2025-01-08T15:21:00Z">
        <w:r w:rsidR="00FF5AEB" w:rsidRPr="00A005B5" w:rsidDel="00630585">
          <w:delText>NR option 3</w:delText>
        </w:r>
      </w:del>
      <w:ins w:id="2964" w:author="28.552_CR0633R2_(Rel-19)_TEI19" w:date="2025-01-08T15:21:00Z">
        <w:r w:rsidR="00630585">
          <w:t>EN-DC</w:t>
        </w:r>
      </w:ins>
      <w:r w:rsidR="00FF5AEB" w:rsidRPr="00A005B5">
        <w:t>)</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307EC121" w:rsidR="00FF5AEB" w:rsidRPr="00A005B5" w:rsidRDefault="00195DE9" w:rsidP="003B5FBE">
      <w:pPr>
        <w:pStyle w:val="B10"/>
      </w:pPr>
      <w:r>
        <w:t>c)</w:t>
      </w:r>
      <w:r>
        <w:tab/>
      </w:r>
      <w:r w:rsidR="00FF5AEB" w:rsidRPr="00A005B5">
        <w:t xml:space="preserve">This measurement is obtained as: 1000000*Number of </w:t>
      </w:r>
      <w:r w:rsidR="00F40349">
        <w:t xml:space="preserve">dropped </w:t>
      </w:r>
      <w:r w:rsidR="00FF5AEB" w:rsidRPr="00A005B5">
        <w:t xml:space="preserve">DL </w:t>
      </w:r>
      <w:r w:rsidR="00F40349" w:rsidRPr="00A005B5">
        <w:t xml:space="preserve">RLC SDU </w:t>
      </w:r>
      <w:r w:rsidR="00FF5AEB" w:rsidRPr="00A005B5">
        <w:t>packets</w:t>
      </w:r>
      <w:r w:rsidR="00F40349" w:rsidRPr="00DA0096">
        <w:t xml:space="preserve"> whose contexts are removed from the gNB-DU without any part of it having been transmitted on the air interface</w:t>
      </w:r>
      <w:r w:rsidR="00FF5AEB" w:rsidRPr="00A005B5">
        <w:t xml:space="preserve"> of a data radio bearer, divided by </w:t>
      </w:r>
      <w:r w:rsidR="00FF5AEB" w:rsidRPr="00A005B5">
        <w:rPr>
          <w:rFonts w:cs="Arial"/>
          <w:kern w:val="2"/>
          <w:lang w:eastAsia="zh-CN"/>
        </w:rPr>
        <w:t>Number of DL</w:t>
      </w:r>
      <w:r w:rsidR="00F40349" w:rsidRPr="00F40349">
        <w:t xml:space="preserve"> </w:t>
      </w:r>
      <w:r w:rsidR="00F40349" w:rsidRPr="00A005B5">
        <w:t>RLC SDU</w:t>
      </w:r>
      <w:r w:rsidR="00FF5AEB" w:rsidRPr="00A005B5">
        <w:rPr>
          <w:rFonts w:cs="Arial"/>
          <w:kern w:val="2"/>
          <w:lang w:eastAsia="zh-CN"/>
        </w:rPr>
        <w:t xml:space="preserve"> packets</w:t>
      </w:r>
      <w:r w:rsidR="00F40349">
        <w:rPr>
          <w:rFonts w:cs="Arial"/>
          <w:kern w:val="2"/>
          <w:lang w:eastAsia="zh-CN"/>
        </w:rPr>
        <w:t xml:space="preserve"> </w:t>
      </w:r>
      <w:r w:rsidR="00F40349" w:rsidRPr="00C22B90">
        <w:rPr>
          <w:rFonts w:cs="Arial"/>
          <w:kern w:val="2"/>
        </w:rPr>
        <w:t>(as decoded from PDCP-PDUs received via GTP-U packets)</w:t>
      </w:r>
      <w:r w:rsidR="00FF5AEB" w:rsidRPr="00A005B5">
        <w:rPr>
          <w:rFonts w:cs="Arial"/>
          <w:kern w:val="2"/>
          <w:lang w:eastAsia="zh-CN"/>
        </w:rPr>
        <w:t xml:space="preserve"> for data radio bearers that were received from gNB-CU-UP.</w:t>
      </w:r>
      <w:r w:rsidR="00FF5AEB" w:rsidRPr="00A005B5">
        <w:t xml:space="preserve"> Separate counters are optionally maintained for </w:t>
      </w:r>
      <w:r w:rsidR="00951756">
        <w:t xml:space="preserve">mapped </w:t>
      </w:r>
      <w:r w:rsidR="00FF5AEB" w:rsidRPr="00A005B5">
        <w:t xml:space="preserve">5QI (or QCI for </w:t>
      </w:r>
      <w:del w:id="2965" w:author="28.552_CR0633R2_(Rel-19)_TEI19" w:date="2025-01-08T15:21:00Z">
        <w:r w:rsidR="00FF5AEB" w:rsidRPr="00A005B5" w:rsidDel="00630585">
          <w:delText>NR option 3</w:delText>
        </w:r>
      </w:del>
      <w:ins w:id="2966" w:author="28.552_CR0633R2_(Rel-19)_TEI19" w:date="2025-01-08T15:21:00Z">
        <w:r w:rsidR="00630585">
          <w:t>EN-DC</w:t>
        </w:r>
      </w:ins>
      <w:r w:rsidR="00FF5AEB" w:rsidRPr="00A005B5">
        <w:t>)</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967" w:name="_Toc20132324"/>
      <w:bookmarkStart w:id="2968" w:name="_Toc27473373"/>
      <w:bookmarkStart w:id="2969" w:name="_Toc35956044"/>
      <w:bookmarkStart w:id="2970" w:name="_Toc44492033"/>
      <w:bookmarkStart w:id="2971" w:name="_Toc51689962"/>
      <w:bookmarkStart w:id="2972" w:name="_Toc51750654"/>
      <w:bookmarkStart w:id="2973" w:name="_Toc51774914"/>
      <w:bookmarkStart w:id="2974" w:name="_Toc51775528"/>
      <w:bookmarkStart w:id="2975" w:name="_Toc51776144"/>
      <w:bookmarkStart w:id="2976" w:name="_Toc58515530"/>
      <w:bookmarkStart w:id="2977" w:name="_Toc178087059"/>
      <w:r w:rsidRPr="00A005B5">
        <w:lastRenderedPageBreak/>
        <w:t>5.1</w:t>
      </w:r>
      <w:r w:rsidRPr="00A005B5">
        <w:rPr>
          <w:lang w:eastAsia="zh-CN"/>
        </w:rPr>
        <w:t>.3.3</w:t>
      </w:r>
      <w:r w:rsidRPr="00A005B5">
        <w:tab/>
        <w:t xml:space="preserve">Packet </w:t>
      </w:r>
      <w:r w:rsidR="009A2363">
        <w:t>d</w:t>
      </w:r>
      <w:r w:rsidR="009A2363" w:rsidRPr="00A005B5">
        <w:t>elay</w:t>
      </w:r>
      <w:bookmarkEnd w:id="2967"/>
      <w:bookmarkEnd w:id="2968"/>
      <w:bookmarkEnd w:id="2969"/>
      <w:bookmarkEnd w:id="2970"/>
      <w:bookmarkEnd w:id="2971"/>
      <w:bookmarkEnd w:id="2972"/>
      <w:bookmarkEnd w:id="2973"/>
      <w:bookmarkEnd w:id="2974"/>
      <w:bookmarkEnd w:id="2975"/>
      <w:bookmarkEnd w:id="2976"/>
      <w:bookmarkEnd w:id="2977"/>
    </w:p>
    <w:p w14:paraId="2581B364" w14:textId="77777777" w:rsidR="00FF5AEB" w:rsidRPr="00A005B5" w:rsidRDefault="00FF5AEB" w:rsidP="00A7631A">
      <w:pPr>
        <w:pStyle w:val="Heading5"/>
      </w:pPr>
      <w:bookmarkStart w:id="2978" w:name="_Toc20132325"/>
      <w:bookmarkStart w:id="2979" w:name="_Toc27473374"/>
      <w:bookmarkStart w:id="2980" w:name="_Toc35956045"/>
      <w:bookmarkStart w:id="2981" w:name="_Toc44492034"/>
      <w:bookmarkStart w:id="2982" w:name="_Toc51689963"/>
      <w:bookmarkStart w:id="2983" w:name="_Toc51750655"/>
      <w:bookmarkStart w:id="2984" w:name="_Toc51774915"/>
      <w:bookmarkStart w:id="2985" w:name="_Toc51775529"/>
      <w:bookmarkStart w:id="2986" w:name="_Toc51776145"/>
      <w:bookmarkStart w:id="2987" w:name="_Toc58515531"/>
      <w:bookmarkStart w:id="2988" w:name="_Toc178087060"/>
      <w:r w:rsidRPr="00A005B5">
        <w:t>5.1.3.3.1</w:t>
      </w:r>
      <w:r w:rsidRPr="00A005B5">
        <w:tab/>
      </w:r>
      <w:r w:rsidRPr="00A005B5">
        <w:rPr>
          <w:lang w:eastAsia="zh-CN"/>
        </w:rPr>
        <w:t>Average</w:t>
      </w:r>
      <w:r w:rsidRPr="00A005B5">
        <w:t xml:space="preserve"> delay DL in CU-UP</w:t>
      </w:r>
      <w:bookmarkEnd w:id="2978"/>
      <w:bookmarkEnd w:id="2979"/>
      <w:bookmarkEnd w:id="2980"/>
      <w:bookmarkEnd w:id="2981"/>
      <w:bookmarkEnd w:id="2982"/>
      <w:bookmarkEnd w:id="2983"/>
      <w:bookmarkEnd w:id="2984"/>
      <w:bookmarkEnd w:id="2985"/>
      <w:bookmarkEnd w:id="2986"/>
      <w:bookmarkEnd w:id="2987"/>
      <w:bookmarkEnd w:id="2988"/>
    </w:p>
    <w:p w14:paraId="7BCBC483" w14:textId="09C3CC6F"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 xml:space="preserve">5QI or QCI in </w:t>
      </w:r>
      <w:del w:id="2989" w:author="28.552_CR0633R2_(Rel-19)_TEI19" w:date="2025-01-08T15:21:00Z">
        <w:r w:rsidR="00FF5AEB" w:rsidRPr="00A005B5" w:rsidDel="00630585">
          <w:delText>NR option 3</w:delText>
        </w:r>
      </w:del>
      <w:ins w:id="2990" w:author="28.552_CR0633R2_(Rel-19)_TEI19" w:date="2025-01-08T15:21:00Z">
        <w:r w:rsidR="00630585">
          <w:t>EN-DC</w:t>
        </w:r>
      </w:ins>
      <w:r w:rsidR="00FF5AEB" w:rsidRPr="00A005B5">
        <w:t>)</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37866FB4"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 xml:space="preserve">The measurement is performed per PLMN ID and per QoS level (mapped 5QI or QCI in </w:t>
      </w:r>
      <w:del w:id="2991" w:author="28.552_CR0633R2_(Rel-19)_TEI19" w:date="2025-01-08T15:21:00Z">
        <w:r w:rsidR="006E57E6" w:rsidRPr="006E57E6" w:rsidDel="00630585">
          <w:delText>NR option 3</w:delText>
        </w:r>
      </w:del>
      <w:ins w:id="2992" w:author="28.552_CR0633R2_(Rel-19)_TEI19" w:date="2025-01-08T15:21:00Z">
        <w:r w:rsidR="00630585">
          <w:t>EN-DC</w:t>
        </w:r>
      </w:ins>
      <w:r w:rsidR="006E57E6" w:rsidRPr="006E57E6">
        <w:t>)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993" w:name="_Toc20132326"/>
      <w:bookmarkStart w:id="2994" w:name="_Toc27473375"/>
      <w:bookmarkStart w:id="2995" w:name="_Toc35956046"/>
      <w:bookmarkStart w:id="2996" w:name="_Toc44492035"/>
      <w:bookmarkStart w:id="2997" w:name="_Toc51689964"/>
      <w:bookmarkStart w:id="2998" w:name="_Toc51750656"/>
      <w:bookmarkStart w:id="2999" w:name="_Toc51774916"/>
      <w:bookmarkStart w:id="3000" w:name="_Toc51775530"/>
      <w:bookmarkStart w:id="3001" w:name="_Toc51776146"/>
      <w:bookmarkStart w:id="3002" w:name="_Toc58515532"/>
      <w:bookmarkStart w:id="3003" w:name="_Toc178087061"/>
      <w:r w:rsidRPr="00A005B5">
        <w:t>5.1.3.3.2</w:t>
      </w:r>
      <w:r w:rsidRPr="00A005B5">
        <w:tab/>
      </w:r>
      <w:r w:rsidRPr="00A005B5">
        <w:rPr>
          <w:lang w:eastAsia="zh-CN"/>
        </w:rPr>
        <w:t>Average</w:t>
      </w:r>
      <w:r w:rsidRPr="00A005B5">
        <w:t xml:space="preserve"> delay </w:t>
      </w:r>
      <w:r w:rsidR="00A3332A">
        <w:t xml:space="preserve">DL </w:t>
      </w:r>
      <w:r w:rsidRPr="00A005B5">
        <w:t>on F1-U</w:t>
      </w:r>
      <w:bookmarkEnd w:id="2993"/>
      <w:bookmarkEnd w:id="2994"/>
      <w:bookmarkEnd w:id="2995"/>
      <w:bookmarkEnd w:id="2996"/>
      <w:bookmarkEnd w:id="2997"/>
      <w:bookmarkEnd w:id="2998"/>
      <w:bookmarkEnd w:id="2999"/>
      <w:bookmarkEnd w:id="3000"/>
      <w:bookmarkEnd w:id="3001"/>
      <w:bookmarkEnd w:id="3002"/>
      <w:bookmarkEnd w:id="3003"/>
    </w:p>
    <w:p w14:paraId="6C185540" w14:textId="3B781AC4"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 xml:space="preserve">5QI or QCI in </w:t>
      </w:r>
      <w:del w:id="3004" w:author="28.552_CR0633R2_(Rel-19)_TEI19" w:date="2025-01-08T15:21:00Z">
        <w:r w:rsidR="00FF5AEB" w:rsidRPr="00A005B5" w:rsidDel="00630585">
          <w:delText>NR option 3</w:delText>
        </w:r>
      </w:del>
      <w:ins w:id="3005" w:author="28.552_CR0633R2_(Rel-19)_TEI19" w:date="2025-01-08T15:21:00Z">
        <w:r w:rsidR="00630585">
          <w:t>EN-DC</w:t>
        </w:r>
      </w:ins>
      <w:r w:rsidR="00FF5AEB" w:rsidRPr="00A005B5">
        <w:t>)</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09A7AAE5" w:rsidR="00FF5AEB" w:rsidRDefault="00BB6DB7" w:rsidP="003B5FBE">
      <w:pPr>
        <w:pStyle w:val="B10"/>
      </w:pPr>
      <w:r>
        <w:t>c)</w:t>
      </w:r>
      <w:r>
        <w:tab/>
      </w:r>
      <w:r w:rsidR="00FF5AEB" w:rsidRPr="00A005B5">
        <w:t xml:space="preserve">This measurement is obtained as: the time when receiving a GTP packet from the gNB-DU at the </w:t>
      </w:r>
      <w:r w:rsidR="00AD55F3" w:rsidRPr="00AD55F3">
        <w:t>ingress</w:t>
      </w:r>
      <w:r w:rsidR="00FF5AEB" w:rsidRPr="00A005B5">
        <w:t xml:space="preserve"> GTP termination</w:t>
      </w:r>
      <w:r w:rsidR="00AD55F3" w:rsidRPr="00AD55F3">
        <w:t xml:space="preserve"> of GNBCUUPFunction</w:t>
      </w:r>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gNB-DU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GNBCUUPFunction</w:t>
      </w:r>
      <w:r w:rsidR="00FF5AEB" w:rsidRPr="00A005B5">
        <w:t>, minus feedback delay time</w:t>
      </w:r>
      <w:r w:rsidR="00AD55F3" w:rsidRPr="00AD55F3">
        <w:t xml:space="preserve"> (including queuing delay)</w:t>
      </w:r>
      <w:r w:rsidR="00FF5AEB" w:rsidRPr="00A005B5">
        <w:t xml:space="preserve"> in gNB-DU, obtained result is divided by two..</w:t>
      </w:r>
      <w:r w:rsidR="006E57E6" w:rsidRPr="006E57E6">
        <w:t xml:space="preserve"> The measurement is performed per PLMN ID and per QoS level (mapped 5QI or QCI in </w:t>
      </w:r>
      <w:del w:id="3006" w:author="28.552_CR0633R2_(Rel-19)_TEI19" w:date="2025-01-08T15:21:00Z">
        <w:r w:rsidR="006E57E6" w:rsidRPr="006E57E6" w:rsidDel="00630585">
          <w:delText>NR option 3</w:delText>
        </w:r>
      </w:del>
      <w:ins w:id="3007" w:author="28.552_CR0633R2_(Rel-19)_TEI19" w:date="2025-01-08T15:21:00Z">
        <w:r w:rsidR="00630585">
          <w:t>EN-DC</w:t>
        </w:r>
      </w:ins>
      <w:r w:rsidR="006E57E6" w:rsidRPr="006E57E6">
        <w:t>) and per S-NSSAI.</w:t>
      </w:r>
    </w:p>
    <w:bookmarkStart w:id="3008" w:name="_MON_1756559567"/>
    <w:bookmarkEnd w:id="3008"/>
    <w:p w14:paraId="32867B08" w14:textId="3A14ED19" w:rsidR="00AD55F3" w:rsidRDefault="00AD55F3" w:rsidP="00AD55F3">
      <w:pPr>
        <w:pStyle w:val="TH"/>
      </w:pPr>
      <w:r>
        <w:object w:dxaOrig="9026" w:dyaOrig="2587" w14:anchorId="328EF9CB">
          <v:shape id="_x0000_i1107" type="#_x0000_t75" style="width:450.6pt;height:129.6pt" o:ole="">
            <v:imagedata r:id="rId126" o:title=""/>
          </v:shape>
          <o:OLEObject Type="Embed" ProgID="Word.Document.12" ShapeID="_x0000_i1107" DrawAspect="Content" ObjectID="_1797868384" r:id="rId127">
            <o:FieldCodes>\s</o:FieldCodes>
          </o:OLEObject>
        </w:object>
      </w:r>
    </w:p>
    <w:p w14:paraId="4FD89B24" w14:textId="2E53A6D3" w:rsidR="00AD55F3" w:rsidRPr="00A005B5" w:rsidRDefault="00AD55F3" w:rsidP="00AD55F3">
      <w:pPr>
        <w:pStyle w:val="TH"/>
      </w:pPr>
      <w:r w:rsidRPr="00E52BA1">
        <w:rPr>
          <w:bCs/>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3009" w:name="_Toc20132327"/>
      <w:bookmarkStart w:id="3010" w:name="_Toc27473376"/>
      <w:bookmarkStart w:id="3011" w:name="_Toc35956047"/>
      <w:bookmarkStart w:id="3012" w:name="_Toc44492036"/>
      <w:bookmarkStart w:id="3013" w:name="_Toc51689965"/>
      <w:bookmarkStart w:id="3014" w:name="_Toc51750657"/>
      <w:bookmarkStart w:id="3015" w:name="_Toc51774917"/>
      <w:bookmarkStart w:id="3016" w:name="_Toc51775531"/>
      <w:bookmarkStart w:id="3017" w:name="_Toc51776147"/>
      <w:bookmarkStart w:id="3018" w:name="_Toc58515533"/>
      <w:bookmarkStart w:id="3019" w:name="_Toc178087062"/>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3009"/>
      <w:bookmarkEnd w:id="3010"/>
      <w:bookmarkEnd w:id="3011"/>
      <w:bookmarkEnd w:id="3012"/>
      <w:bookmarkEnd w:id="3013"/>
      <w:bookmarkEnd w:id="3014"/>
      <w:bookmarkEnd w:id="3015"/>
      <w:bookmarkEnd w:id="3016"/>
      <w:bookmarkEnd w:id="3017"/>
      <w:bookmarkEnd w:id="3018"/>
      <w:bookmarkEnd w:id="3019"/>
    </w:p>
    <w:p w14:paraId="452146B2" w14:textId="0053D6EE"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 xml:space="preserve">5QI or QCI in </w:t>
      </w:r>
      <w:del w:id="3020" w:author="28.552_CR0633R2_(Rel-19)_TEI19" w:date="2025-01-08T15:21:00Z">
        <w:r w:rsidR="00FF5AEB" w:rsidRPr="00A005B5" w:rsidDel="00630585">
          <w:delText>NR option 3</w:delText>
        </w:r>
      </w:del>
      <w:ins w:id="3021" w:author="28.552_CR0633R2_(Rel-19)_TEI19" w:date="2025-01-08T15:21:00Z">
        <w:r w:rsidR="00630585">
          <w:t>EN-DC</w:t>
        </w:r>
      </w:ins>
      <w:r w:rsidR="00FF5AEB" w:rsidRPr="00A005B5">
        <w:t>)</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2B6923BB"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 xml:space="preserve">The measurement is performed per PLMN ID and per QoS level (mapped 5QI or QCI in </w:t>
      </w:r>
      <w:del w:id="3022" w:author="28.552_CR0633R2_(Rel-19)_TEI19" w:date="2025-01-08T15:21:00Z">
        <w:r w:rsidR="00B5034F" w:rsidRPr="00B5034F" w:rsidDel="00630585">
          <w:delText>NR option 3</w:delText>
        </w:r>
      </w:del>
      <w:ins w:id="3023" w:author="28.552_CR0633R2_(Rel-19)_TEI19" w:date="2025-01-08T15:21:00Z">
        <w:r w:rsidR="00630585">
          <w:t>EN-DC</w:t>
        </w:r>
      </w:ins>
      <w:r w:rsidR="00B5034F" w:rsidRPr="00B5034F">
        <w:t>)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lastRenderedPageBreak/>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3024" w:name="_Toc20132328"/>
      <w:bookmarkStart w:id="3025" w:name="_Toc27473377"/>
      <w:bookmarkStart w:id="3026" w:name="_Toc35956048"/>
      <w:bookmarkStart w:id="3027" w:name="_Toc44492037"/>
      <w:bookmarkStart w:id="3028" w:name="_Toc51689966"/>
      <w:bookmarkStart w:id="3029" w:name="_Toc51750658"/>
      <w:bookmarkStart w:id="3030" w:name="_Toc51774918"/>
      <w:bookmarkStart w:id="3031" w:name="_Toc51775532"/>
      <w:bookmarkStart w:id="3032" w:name="_Toc51776148"/>
      <w:bookmarkStart w:id="3033" w:name="_Toc58515534"/>
      <w:bookmarkStart w:id="3034" w:name="_Toc178087063"/>
      <w:r w:rsidRPr="00A005B5">
        <w:t>5.1.3.3.</w:t>
      </w:r>
      <w:r>
        <w:rPr>
          <w:lang w:eastAsia="zh-CN"/>
        </w:rPr>
        <w:t>4</w:t>
      </w:r>
      <w:r w:rsidRPr="00A005B5">
        <w:tab/>
      </w:r>
      <w:r>
        <w:rPr>
          <w:color w:val="000000"/>
        </w:rPr>
        <w:t xml:space="preserve">Distribution of </w:t>
      </w:r>
      <w:r w:rsidRPr="00A005B5">
        <w:t>delay DL in CU-UP</w:t>
      </w:r>
      <w:bookmarkEnd w:id="3024"/>
      <w:bookmarkEnd w:id="3025"/>
      <w:bookmarkEnd w:id="3026"/>
      <w:bookmarkEnd w:id="3027"/>
      <w:bookmarkEnd w:id="3028"/>
      <w:bookmarkEnd w:id="3029"/>
      <w:bookmarkEnd w:id="3030"/>
      <w:bookmarkEnd w:id="3031"/>
      <w:bookmarkEnd w:id="3032"/>
      <w:bookmarkEnd w:id="3033"/>
      <w:bookmarkEnd w:id="3034"/>
    </w:p>
    <w:p w14:paraId="0373A685" w14:textId="7B8C8A68"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 xml:space="preserve">5QI or QCI in </w:t>
      </w:r>
      <w:del w:id="3035" w:author="28.552_CR0633R2_(Rel-19)_TEI19" w:date="2025-01-08T15:21:00Z">
        <w:r w:rsidRPr="00A005B5" w:rsidDel="00630585">
          <w:delText>NR option 3</w:delText>
        </w:r>
      </w:del>
      <w:ins w:id="3036" w:author="28.552_CR0633R2_(Rel-19)_TEI19" w:date="2025-01-08T15:21:00Z">
        <w:r w:rsidR="00630585">
          <w:t>EN-DC</w:t>
        </w:r>
      </w:ins>
      <w:r w:rsidRPr="00A005B5">
        <w:t>)</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59A6BF53"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 xml:space="preserve">The measurement is performed per PLMN ID and per QoS level (mapped 5QI or QCI in </w:t>
      </w:r>
      <w:del w:id="3037" w:author="28.552_CR0633R2_(Rel-19)_TEI19" w:date="2025-01-08T15:21:00Z">
        <w:r w:rsidR="00B5034F" w:rsidRPr="00B5034F" w:rsidDel="00630585">
          <w:delText>NR option 3</w:delText>
        </w:r>
      </w:del>
      <w:ins w:id="3038" w:author="28.552_CR0633R2_(Rel-19)_TEI19" w:date="2025-01-08T15:21:00Z">
        <w:r w:rsidR="00630585">
          <w:t>EN-DC</w:t>
        </w:r>
      </w:ins>
      <w:r w:rsidR="00B5034F" w:rsidRPr="00B5034F">
        <w:t>)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3039" w:name="_Toc20132329"/>
      <w:bookmarkStart w:id="3040" w:name="_Toc27473378"/>
      <w:bookmarkStart w:id="3041" w:name="_Toc35956049"/>
      <w:bookmarkStart w:id="3042" w:name="_Toc44492038"/>
      <w:bookmarkStart w:id="3043" w:name="_Toc51689967"/>
      <w:bookmarkStart w:id="3044" w:name="_Toc51750659"/>
      <w:bookmarkStart w:id="3045" w:name="_Toc51774919"/>
      <w:bookmarkStart w:id="3046" w:name="_Toc51775533"/>
      <w:bookmarkStart w:id="3047" w:name="_Toc51776149"/>
      <w:bookmarkStart w:id="3048" w:name="_Toc58515535"/>
      <w:bookmarkStart w:id="3049" w:name="_Toc178087064"/>
      <w:r w:rsidRPr="00A005B5">
        <w:t>5.1.3.3.</w:t>
      </w:r>
      <w:r>
        <w:t>5</w:t>
      </w:r>
      <w:r w:rsidRPr="00A005B5">
        <w:tab/>
      </w:r>
      <w:r>
        <w:rPr>
          <w:color w:val="000000"/>
        </w:rPr>
        <w:t xml:space="preserve">Distribution of </w:t>
      </w:r>
      <w:r w:rsidRPr="00A005B5">
        <w:t>delay</w:t>
      </w:r>
      <w:r>
        <w:t xml:space="preserve"> DL</w:t>
      </w:r>
      <w:r w:rsidRPr="00A005B5">
        <w:t xml:space="preserve"> on F1-U</w:t>
      </w:r>
      <w:bookmarkEnd w:id="3039"/>
      <w:bookmarkEnd w:id="3040"/>
      <w:bookmarkEnd w:id="3041"/>
      <w:bookmarkEnd w:id="3042"/>
      <w:bookmarkEnd w:id="3043"/>
      <w:bookmarkEnd w:id="3044"/>
      <w:bookmarkEnd w:id="3045"/>
      <w:bookmarkEnd w:id="3046"/>
      <w:bookmarkEnd w:id="3047"/>
      <w:bookmarkEnd w:id="3048"/>
      <w:bookmarkEnd w:id="3049"/>
    </w:p>
    <w:p w14:paraId="0B77D73C" w14:textId="6D06C39E"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 xml:space="preserve">5QI or QCI in </w:t>
      </w:r>
      <w:del w:id="3050" w:author="28.552_CR0633R2_(Rel-19)_TEI19" w:date="2025-01-08T15:21:00Z">
        <w:r w:rsidRPr="00A005B5" w:rsidDel="00630585">
          <w:delText>NR option 3</w:delText>
        </w:r>
      </w:del>
      <w:ins w:id="3051" w:author="28.552_CR0633R2_(Rel-19)_TEI19" w:date="2025-01-08T15:21:00Z">
        <w:r w:rsidR="00630585">
          <w:t>EN-DC</w:t>
        </w:r>
      </w:ins>
      <w:r w:rsidRPr="00A005B5">
        <w:t>)</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378B76E4"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 xml:space="preserve">The measurement is performed per PLMN ID and per QoS level (mapped 5QI or QCI in </w:t>
      </w:r>
      <w:del w:id="3052" w:author="28.552_CR0633R2_(Rel-19)_TEI19" w:date="2025-01-08T15:21:00Z">
        <w:r w:rsidR="00491785" w:rsidRPr="00491785" w:rsidDel="00630585">
          <w:delText>NR option 3</w:delText>
        </w:r>
      </w:del>
      <w:ins w:id="3053" w:author="28.552_CR0633R2_(Rel-19)_TEI19" w:date="2025-01-08T15:21:00Z">
        <w:r w:rsidR="00630585">
          <w:t>EN-DC</w:t>
        </w:r>
      </w:ins>
      <w:r w:rsidR="00491785" w:rsidRPr="00491785">
        <w:t>)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lastRenderedPageBreak/>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3054" w:name="_Toc20132330"/>
      <w:bookmarkStart w:id="3055" w:name="_Toc27473379"/>
      <w:bookmarkStart w:id="3056" w:name="_Toc35956050"/>
      <w:bookmarkStart w:id="3057" w:name="_Toc44492039"/>
      <w:bookmarkStart w:id="3058" w:name="_Toc51689968"/>
      <w:bookmarkStart w:id="3059" w:name="_Toc51750660"/>
      <w:bookmarkStart w:id="3060" w:name="_Toc51774920"/>
      <w:bookmarkStart w:id="3061" w:name="_Toc51775534"/>
      <w:bookmarkStart w:id="3062" w:name="_Toc51776150"/>
      <w:bookmarkStart w:id="3063" w:name="_Toc58515536"/>
      <w:bookmarkStart w:id="3064" w:name="_Toc178087065"/>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3054"/>
      <w:bookmarkEnd w:id="3055"/>
      <w:bookmarkEnd w:id="3056"/>
      <w:bookmarkEnd w:id="3057"/>
      <w:bookmarkEnd w:id="3058"/>
      <w:bookmarkEnd w:id="3059"/>
      <w:bookmarkEnd w:id="3060"/>
      <w:bookmarkEnd w:id="3061"/>
      <w:bookmarkEnd w:id="3062"/>
      <w:bookmarkEnd w:id="3063"/>
      <w:bookmarkEnd w:id="3064"/>
    </w:p>
    <w:p w14:paraId="4131EF87" w14:textId="7C5CD148"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 xml:space="preserve">5QI or QCI in </w:t>
      </w:r>
      <w:del w:id="3065" w:author="28.552_CR0633R2_(Rel-19)_TEI19" w:date="2025-01-08T15:21:00Z">
        <w:r w:rsidRPr="00A005B5" w:rsidDel="00630585">
          <w:delText>NR option 3</w:delText>
        </w:r>
      </w:del>
      <w:ins w:id="3066" w:author="28.552_CR0633R2_(Rel-19)_TEI19" w:date="2025-01-08T15:21:00Z">
        <w:r w:rsidR="00630585">
          <w:t>EN-DC</w:t>
        </w:r>
      </w:ins>
      <w:r w:rsidRPr="00A005B5">
        <w:t>)</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0FD5A9CD"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w:t>
      </w:r>
      <w:del w:id="3067" w:author="28.552_CR0633R2_(Rel-19)_TEI19" w:date="2025-01-08T15:21:00Z">
        <w:r w:rsidR="00154E7B" w:rsidRPr="00154E7B" w:rsidDel="00630585">
          <w:delText>NR option 3</w:delText>
        </w:r>
      </w:del>
      <w:ins w:id="3068" w:author="28.552_CR0633R2_(Rel-19)_TEI19" w:date="2025-01-08T15:21:00Z">
        <w:r w:rsidR="00630585">
          <w:t>EN-DC</w:t>
        </w:r>
      </w:ins>
      <w:r w:rsidR="00154E7B" w:rsidRPr="00154E7B">
        <w:t xml:space="preserve">)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3069" w:name="_Toc20132331"/>
      <w:bookmarkStart w:id="3070" w:name="_Toc27473380"/>
      <w:bookmarkStart w:id="3071" w:name="_Toc35956051"/>
      <w:bookmarkStart w:id="3072" w:name="_Toc44492040"/>
      <w:bookmarkStart w:id="3073" w:name="_Toc51689969"/>
      <w:bookmarkStart w:id="3074" w:name="_Toc51750661"/>
      <w:bookmarkStart w:id="3075" w:name="_Toc51774921"/>
      <w:bookmarkStart w:id="3076" w:name="_Toc51775535"/>
      <w:bookmarkStart w:id="3077" w:name="_Toc51776151"/>
      <w:bookmarkStart w:id="3078" w:name="_Toc58515537"/>
      <w:bookmarkStart w:id="3079" w:name="_Toc178087066"/>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3069"/>
      <w:bookmarkEnd w:id="3070"/>
      <w:bookmarkEnd w:id="3071"/>
      <w:bookmarkEnd w:id="3072"/>
      <w:bookmarkEnd w:id="3073"/>
      <w:bookmarkEnd w:id="3074"/>
      <w:bookmarkEnd w:id="3075"/>
      <w:bookmarkEnd w:id="3076"/>
      <w:bookmarkEnd w:id="3077"/>
      <w:bookmarkEnd w:id="3078"/>
      <w:bookmarkEnd w:id="3079"/>
    </w:p>
    <w:p w14:paraId="35E52479" w14:textId="77777777" w:rsidR="000F6667" w:rsidRDefault="000F6667" w:rsidP="000F6667">
      <w:pPr>
        <w:pStyle w:val="Heading5"/>
        <w:rPr>
          <w:color w:val="000000"/>
        </w:rPr>
      </w:pPr>
      <w:bookmarkStart w:id="3080" w:name="_Toc20132332"/>
      <w:bookmarkStart w:id="3081" w:name="_Toc27473381"/>
      <w:bookmarkStart w:id="3082" w:name="_Toc35956052"/>
      <w:bookmarkStart w:id="3083" w:name="_Toc44492041"/>
      <w:bookmarkStart w:id="3084" w:name="_Toc51689970"/>
      <w:bookmarkStart w:id="3085" w:name="_Toc51750662"/>
      <w:bookmarkStart w:id="3086" w:name="_Toc51774922"/>
      <w:bookmarkStart w:id="3087" w:name="_Toc51775536"/>
      <w:bookmarkStart w:id="3088" w:name="_Toc51776152"/>
      <w:bookmarkStart w:id="3089" w:name="_Toc58515538"/>
      <w:bookmarkStart w:id="3090" w:name="_Toc178087067"/>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3080"/>
      <w:bookmarkEnd w:id="3081"/>
      <w:bookmarkEnd w:id="3082"/>
      <w:bookmarkEnd w:id="3083"/>
      <w:bookmarkEnd w:id="3084"/>
      <w:bookmarkEnd w:id="3085"/>
      <w:bookmarkEnd w:id="3086"/>
      <w:bookmarkEnd w:id="3087"/>
      <w:bookmarkEnd w:id="3088"/>
      <w:bookmarkEnd w:id="3089"/>
      <w:bookmarkEnd w:id="3090"/>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3091" w:name="_Toc20132333"/>
      <w:bookmarkStart w:id="3092" w:name="_Toc27473382"/>
      <w:bookmarkStart w:id="3093" w:name="_Toc35956053"/>
      <w:bookmarkStart w:id="3094" w:name="_Toc44492042"/>
      <w:bookmarkStart w:id="3095" w:name="_Toc51689971"/>
      <w:bookmarkStart w:id="3096" w:name="_Toc51750663"/>
      <w:bookmarkStart w:id="3097" w:name="_Toc51774923"/>
      <w:bookmarkStart w:id="3098" w:name="_Toc51775537"/>
      <w:bookmarkStart w:id="3099" w:name="_Toc51776153"/>
      <w:bookmarkStart w:id="3100" w:name="_Toc58515539"/>
      <w:bookmarkStart w:id="3101" w:name="_Toc178087068"/>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3091"/>
      <w:bookmarkEnd w:id="3092"/>
      <w:bookmarkEnd w:id="3093"/>
      <w:bookmarkEnd w:id="3094"/>
      <w:bookmarkEnd w:id="3095"/>
      <w:bookmarkEnd w:id="3096"/>
      <w:bookmarkEnd w:id="3097"/>
      <w:bookmarkEnd w:id="3098"/>
      <w:bookmarkEnd w:id="3099"/>
      <w:bookmarkEnd w:id="3100"/>
      <w:bookmarkEnd w:id="3101"/>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1D6A7884"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 xml:space="preserve">5QI (or QCI for </w:t>
      </w:r>
      <w:del w:id="3102" w:author="28.552_CR0633R2_(Rel-19)_TEI19" w:date="2025-01-08T15:21:00Z">
        <w:r w:rsidR="00FF5AEB" w:rsidRPr="00AC22D1" w:rsidDel="00630585">
          <w:delText>option 3</w:delText>
        </w:r>
      </w:del>
      <w:ins w:id="3103" w:author="28.552_CR0633R2_(Rel-19)_TEI19" w:date="2025-01-08T15:21:00Z">
        <w:r w:rsidR="00630585">
          <w:t>EN-DC</w:t>
        </w:r>
      </w:ins>
      <w:r w:rsidR="00FF5AEB" w:rsidRPr="00AC22D1">
        <w:t>)</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lastRenderedPageBreak/>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3104" w:name="_Toc20132334"/>
      <w:bookmarkStart w:id="3105" w:name="_Toc27473383"/>
      <w:bookmarkStart w:id="3106" w:name="_Toc35956054"/>
      <w:bookmarkStart w:id="3107" w:name="_Toc44492043"/>
      <w:bookmarkStart w:id="3108" w:name="_Toc51689972"/>
      <w:bookmarkStart w:id="3109" w:name="_Toc51750664"/>
      <w:bookmarkStart w:id="3110" w:name="_Toc51774924"/>
      <w:bookmarkStart w:id="3111" w:name="_Toc51775538"/>
      <w:bookmarkStart w:id="3112" w:name="_Toc51776154"/>
      <w:bookmarkStart w:id="3113" w:name="_Toc58515540"/>
      <w:bookmarkStart w:id="3114" w:name="_Toc178087069"/>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3104"/>
      <w:bookmarkEnd w:id="3105"/>
      <w:bookmarkEnd w:id="3106"/>
      <w:bookmarkEnd w:id="3107"/>
      <w:bookmarkEnd w:id="3108"/>
      <w:bookmarkEnd w:id="3109"/>
      <w:bookmarkEnd w:id="3110"/>
      <w:bookmarkEnd w:id="3111"/>
      <w:bookmarkEnd w:id="3112"/>
      <w:bookmarkEnd w:id="3113"/>
      <w:bookmarkEnd w:id="3114"/>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12DFCDA8"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 xml:space="preserve">5QI or QCI in </w:t>
      </w:r>
      <w:del w:id="3115" w:author="28.552_CR0633R2_(Rel-19)_TEI19" w:date="2025-01-08T15:21:00Z">
        <w:r w:rsidRPr="00AC22D1" w:rsidDel="00630585">
          <w:delText>NR option 3</w:delText>
        </w:r>
      </w:del>
      <w:ins w:id="3116" w:author="28.552_CR0633R2_(Rel-19)_TEI19" w:date="2025-01-08T15:21:00Z">
        <w:r w:rsidR="00630585">
          <w:t>EN-DC</w:t>
        </w:r>
      </w:ins>
      <w:r w:rsidRPr="00AC22D1">
        <w:t>)</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3117" w:name="_Toc20132335"/>
      <w:bookmarkStart w:id="3118" w:name="_Toc27473384"/>
      <w:bookmarkStart w:id="3119" w:name="_Toc35956055"/>
      <w:bookmarkStart w:id="3120" w:name="_Toc44492044"/>
      <w:bookmarkStart w:id="3121" w:name="_Toc51689973"/>
      <w:bookmarkStart w:id="3122" w:name="_Toc51750665"/>
      <w:bookmarkStart w:id="3123" w:name="_Toc51774925"/>
      <w:bookmarkStart w:id="3124" w:name="_Toc51775539"/>
      <w:bookmarkStart w:id="3125" w:name="_Toc51776155"/>
      <w:bookmarkStart w:id="3126" w:name="_Toc58515541"/>
      <w:bookmarkStart w:id="3127" w:name="_Toc178087070"/>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3117"/>
      <w:bookmarkEnd w:id="3118"/>
      <w:bookmarkEnd w:id="3119"/>
      <w:bookmarkEnd w:id="3120"/>
      <w:bookmarkEnd w:id="3121"/>
      <w:bookmarkEnd w:id="3122"/>
      <w:bookmarkEnd w:id="3123"/>
      <w:bookmarkEnd w:id="3124"/>
      <w:bookmarkEnd w:id="3125"/>
      <w:bookmarkEnd w:id="3126"/>
      <w:bookmarkEnd w:id="3127"/>
      <w:r w:rsidRPr="00A005B5">
        <w:rPr>
          <w:color w:val="000000"/>
        </w:rPr>
        <w:t xml:space="preserve"> </w:t>
      </w:r>
    </w:p>
    <w:p w14:paraId="2C9E9AD0" w14:textId="77777777" w:rsidR="00FF5AEB" w:rsidRPr="00517EC3" w:rsidRDefault="00FF5AEB" w:rsidP="00FF5AEB">
      <w:pPr>
        <w:pStyle w:val="Heading5"/>
        <w:rPr>
          <w:color w:val="000000"/>
        </w:rPr>
      </w:pPr>
      <w:bookmarkStart w:id="3128" w:name="_Toc20132336"/>
      <w:bookmarkStart w:id="3129" w:name="_Toc27473385"/>
      <w:bookmarkStart w:id="3130" w:name="_Toc35956056"/>
      <w:bookmarkStart w:id="3131" w:name="_Toc44492045"/>
      <w:bookmarkStart w:id="3132" w:name="_Toc51689974"/>
      <w:bookmarkStart w:id="3133" w:name="_Toc51750666"/>
      <w:bookmarkStart w:id="3134" w:name="_Toc51774926"/>
      <w:bookmarkStart w:id="3135" w:name="_Toc51775540"/>
      <w:bookmarkStart w:id="3136" w:name="_Toc51776156"/>
      <w:bookmarkStart w:id="3137" w:name="_Toc58515542"/>
      <w:bookmarkStart w:id="3138" w:name="_Toc178087071"/>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3128"/>
      <w:bookmarkEnd w:id="3129"/>
      <w:bookmarkEnd w:id="3130"/>
      <w:bookmarkEnd w:id="3131"/>
      <w:bookmarkEnd w:id="3132"/>
      <w:bookmarkEnd w:id="3133"/>
      <w:bookmarkEnd w:id="3134"/>
      <w:bookmarkEnd w:id="3135"/>
      <w:bookmarkEnd w:id="3136"/>
      <w:bookmarkEnd w:id="3137"/>
      <w:bookmarkEnd w:id="3138"/>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37F6B4F8"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797E66">
        <w:rPr>
          <w:lang w:eastAsia="en-GB"/>
        </w:rPr>
        <w:t>CC</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lastRenderedPageBreak/>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206517F0" w14:textId="77777777" w:rsidR="00797E66" w:rsidRDefault="00DD58C1" w:rsidP="00CF5F9E">
      <w:pPr>
        <w:pStyle w:val="B10"/>
        <w:rPr>
          <w:lang w:eastAsia="en-GB"/>
        </w:rPr>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p>
    <w:p w14:paraId="14735D4B" w14:textId="5F5D7BD9"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3139" w:name="_Toc20132337"/>
      <w:bookmarkStart w:id="3140" w:name="_Toc27473386"/>
      <w:bookmarkStart w:id="3141" w:name="_Toc35956057"/>
      <w:bookmarkStart w:id="3142" w:name="_Toc44492046"/>
      <w:bookmarkStart w:id="3143" w:name="_Toc51689975"/>
      <w:bookmarkStart w:id="3144" w:name="_Toc51750667"/>
      <w:bookmarkStart w:id="3145" w:name="_Toc51774927"/>
      <w:bookmarkStart w:id="3146" w:name="_Toc51775541"/>
      <w:bookmarkStart w:id="3147" w:name="_Toc51776157"/>
      <w:bookmarkStart w:id="3148" w:name="_Toc58515543"/>
      <w:bookmarkStart w:id="3149" w:name="_Toc178087072"/>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3139"/>
      <w:bookmarkEnd w:id="3140"/>
      <w:bookmarkEnd w:id="3141"/>
      <w:bookmarkEnd w:id="3142"/>
      <w:bookmarkEnd w:id="3143"/>
      <w:bookmarkEnd w:id="3144"/>
      <w:bookmarkEnd w:id="3145"/>
      <w:bookmarkEnd w:id="3146"/>
      <w:bookmarkEnd w:id="3147"/>
      <w:bookmarkEnd w:id="3148"/>
      <w:bookmarkEnd w:id="3149"/>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0E895EA5"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00797E66">
        <w:rPr>
          <w:rFonts w:eastAsia="DengXian"/>
          <w:lang w:eastAsia="zh-CN"/>
        </w:rPr>
        <w:t>CC</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3150" w:name="_Toc20132338"/>
      <w:bookmarkStart w:id="3151" w:name="_Toc27473387"/>
      <w:bookmarkStart w:id="3152" w:name="_Toc35956058"/>
      <w:bookmarkStart w:id="3153" w:name="_Toc44492047"/>
      <w:bookmarkStart w:id="3154" w:name="_Toc51689976"/>
      <w:bookmarkStart w:id="3155" w:name="_Toc51750668"/>
      <w:bookmarkStart w:id="3156" w:name="_Toc51774928"/>
      <w:bookmarkStart w:id="3157" w:name="_Toc51775542"/>
      <w:bookmarkStart w:id="3158" w:name="_Toc51776158"/>
      <w:bookmarkStart w:id="3159" w:name="_Toc58515544"/>
      <w:bookmarkStart w:id="3160" w:name="_Toc178087073"/>
      <w:r w:rsidRPr="00A54714">
        <w:rPr>
          <w:lang w:val="en-US"/>
        </w:rPr>
        <w:t>5.1.3.</w:t>
      </w:r>
      <w:r w:rsidR="009A6AA0">
        <w:rPr>
          <w:lang w:val="en-US"/>
        </w:rPr>
        <w:t>6</w:t>
      </w:r>
      <w:r w:rsidRPr="00A54714">
        <w:rPr>
          <w:lang w:val="en-US"/>
        </w:rPr>
        <w:tab/>
        <w:t>PDCP data volume measurements</w:t>
      </w:r>
      <w:bookmarkEnd w:id="3150"/>
      <w:bookmarkEnd w:id="3151"/>
      <w:bookmarkEnd w:id="3152"/>
      <w:bookmarkEnd w:id="3153"/>
      <w:bookmarkEnd w:id="3154"/>
      <w:bookmarkEnd w:id="3155"/>
      <w:bookmarkEnd w:id="3156"/>
      <w:bookmarkEnd w:id="3157"/>
      <w:bookmarkEnd w:id="3158"/>
      <w:bookmarkEnd w:id="3159"/>
      <w:bookmarkEnd w:id="3160"/>
    </w:p>
    <w:p w14:paraId="09480BD9" w14:textId="77777777" w:rsidR="00A7548D" w:rsidRPr="00A54714" w:rsidRDefault="00A7548D" w:rsidP="00CF5F9E">
      <w:pPr>
        <w:pStyle w:val="Heading5"/>
      </w:pPr>
      <w:bookmarkStart w:id="3161" w:name="_Toc20132339"/>
      <w:bookmarkStart w:id="3162" w:name="_Toc27473388"/>
      <w:bookmarkStart w:id="3163" w:name="_Toc35956059"/>
      <w:bookmarkStart w:id="3164" w:name="_Toc44492048"/>
      <w:bookmarkStart w:id="3165" w:name="_Toc51689977"/>
      <w:bookmarkStart w:id="3166" w:name="_Toc51750669"/>
      <w:bookmarkStart w:id="3167" w:name="_Toc51774929"/>
      <w:bookmarkStart w:id="3168" w:name="_Toc51775543"/>
      <w:bookmarkStart w:id="3169" w:name="_Toc51776159"/>
      <w:bookmarkStart w:id="3170" w:name="_Toc58515545"/>
      <w:bookmarkStart w:id="3171" w:name="_Toc178087074"/>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3161"/>
      <w:bookmarkEnd w:id="3162"/>
      <w:bookmarkEnd w:id="3163"/>
      <w:bookmarkEnd w:id="3164"/>
      <w:bookmarkEnd w:id="3165"/>
      <w:bookmarkEnd w:id="3166"/>
      <w:bookmarkEnd w:id="3167"/>
      <w:bookmarkEnd w:id="3168"/>
      <w:bookmarkEnd w:id="3169"/>
      <w:bookmarkEnd w:id="3170"/>
      <w:bookmarkEnd w:id="3171"/>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2EE151A4" w:rsidR="00A7548D" w:rsidRPr="00A54714" w:rsidRDefault="00673105" w:rsidP="00673105">
      <w:pPr>
        <w:pStyle w:val="B10"/>
      </w:pPr>
      <w:bookmarkStart w:id="3172" w:name="MCCQCTEMPBM_00000043"/>
      <w:r>
        <w:t>a)</w:t>
      </w:r>
      <w:r>
        <w:tab/>
      </w:r>
      <w:r w:rsidR="00A7548D" w:rsidRPr="00A54714">
        <w:t xml:space="preserve">This measurement provides the Data Volume (amount of </w:t>
      </w:r>
      <w:r w:rsidR="00A7548D" w:rsidRPr="00A54714">
        <w:rPr>
          <w:rFonts w:hint="eastAsia"/>
          <w:lang w:val="en-US" w:eastAsia="zh-CN"/>
        </w:rPr>
        <w:t>PDCP PDU</w:t>
      </w:r>
      <w:r w:rsidR="00A7548D" w:rsidRPr="00A54714">
        <w:t xml:space="preserve"> bits) in the downlink delivered from</w:t>
      </w:r>
      <w:r w:rsidR="00A7548D" w:rsidRPr="00A54714">
        <w:rPr>
          <w:rFonts w:hint="eastAsia"/>
          <w:lang w:val="en-US" w:eastAsia="zh-CN"/>
        </w:rPr>
        <w:t xml:space="preserve"> GNB</w:t>
      </w:r>
      <w:r w:rsidR="00A7548D" w:rsidRPr="00A54714">
        <w:rPr>
          <w:lang w:val="en-US" w:eastAsia="zh-CN"/>
        </w:rPr>
        <w:t>-</w:t>
      </w:r>
      <w:r w:rsidR="00A7548D" w:rsidRPr="00A54714">
        <w:rPr>
          <w:rFonts w:hint="eastAsia"/>
          <w:lang w:val="en-US" w:eastAsia="zh-CN"/>
        </w:rPr>
        <w:t>CU</w:t>
      </w:r>
      <w:r w:rsidR="00A7548D" w:rsidRPr="00A54714">
        <w:t xml:space="preserve"> to </w:t>
      </w:r>
      <w:r w:rsidR="00A7548D" w:rsidRPr="00A54714">
        <w:rPr>
          <w:rFonts w:hint="eastAsia"/>
          <w:lang w:val="en-US" w:eastAsia="zh-CN"/>
        </w:rPr>
        <w:t>GNB</w:t>
      </w:r>
      <w:r w:rsidR="00A7548D" w:rsidRPr="00A54714">
        <w:rPr>
          <w:lang w:val="en-US" w:eastAsia="zh-CN"/>
        </w:rPr>
        <w:t>-</w:t>
      </w:r>
      <w:r w:rsidR="00A7548D" w:rsidRPr="00A54714">
        <w:rPr>
          <w:rFonts w:hint="eastAsia"/>
          <w:lang w:val="en-US" w:eastAsia="zh-CN"/>
        </w:rPr>
        <w:t>DU</w:t>
      </w:r>
      <w:r w:rsidR="00A7548D" w:rsidRPr="00A54714">
        <w:t>. The measurement is calculated per PLMN ID and per QoS level (</w:t>
      </w:r>
      <w:r w:rsidR="00A7548D" w:rsidRPr="00A54714">
        <w:rPr>
          <w:lang w:eastAsia="zh-CN"/>
        </w:rPr>
        <w:t xml:space="preserve">mapped </w:t>
      </w:r>
      <w:r w:rsidR="00A7548D" w:rsidRPr="00A54714">
        <w:t xml:space="preserve">5QI or QCI in </w:t>
      </w:r>
      <w:del w:id="3173" w:author="28.552_CR0633R2_(Rel-19)_TEI19" w:date="2025-01-08T15:21:00Z">
        <w:r w:rsidR="00A7548D" w:rsidRPr="00A54714" w:rsidDel="00630585">
          <w:delText>NR option 3</w:delText>
        </w:r>
      </w:del>
      <w:ins w:id="3174" w:author="28.552_CR0633R2_(Rel-19)_TEI19" w:date="2025-01-08T15:21:00Z">
        <w:r w:rsidR="00630585">
          <w:t>EN-DC</w:t>
        </w:r>
      </w:ins>
      <w:r w:rsidR="00A7548D" w:rsidRPr="00A54714">
        <w:t>)</w:t>
      </w:r>
      <w:r w:rsidR="007F0CF9">
        <w:t xml:space="preserve"> and per supported S-NSSAI</w:t>
      </w:r>
      <w:r w:rsidR="00A7548D" w:rsidRPr="00A54714">
        <w:t>.</w:t>
      </w:r>
    </w:p>
    <w:bookmarkEnd w:id="3172"/>
    <w:p w14:paraId="46083DBC" w14:textId="77777777" w:rsidR="00A7548D" w:rsidRPr="00A54714" w:rsidRDefault="00A7548D" w:rsidP="00A7548D">
      <w:pPr>
        <w:pStyle w:val="B10"/>
      </w:pPr>
      <w:r w:rsidRPr="00A54714">
        <w:t>b)</w:t>
      </w:r>
      <w:r w:rsidRPr="00A54714">
        <w:tab/>
        <w:t>CC</w:t>
      </w:r>
      <w:r w:rsidR="00504633">
        <w:t>.</w:t>
      </w:r>
    </w:p>
    <w:p w14:paraId="453537FA" w14:textId="525AA5D9"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 xml:space="preserve">5QI or QCI in </w:t>
      </w:r>
      <w:del w:id="3175" w:author="28.552_CR0633R2_(Rel-19)_TEI19" w:date="2025-01-08T15:21:00Z">
        <w:r w:rsidRPr="00A54714" w:rsidDel="00630585">
          <w:delText>NR option 3</w:delText>
        </w:r>
      </w:del>
      <w:ins w:id="3176" w:author="28.552_CR0633R2_(Rel-19)_TEI19" w:date="2025-01-08T15:21:00Z">
        <w:r w:rsidR="00630585">
          <w:t>EN-DC</w:t>
        </w:r>
      </w:ins>
      <w:r w:rsidRPr="00A54714">
        <w:t>)</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lastRenderedPageBreak/>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A995A15"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xml:space="preserve">. The measurement is calculated per PLMN ID and per QoS level (mapped 5QI or QCI in </w:t>
      </w:r>
      <w:del w:id="3177" w:author="28.552_CR0633R2_(Rel-19)_TEI19" w:date="2025-01-08T15:21:00Z">
        <w:r w:rsidRPr="00A54714" w:rsidDel="00630585">
          <w:delText>NR option 3</w:delText>
        </w:r>
      </w:del>
      <w:ins w:id="3178" w:author="28.552_CR0633R2_(Rel-19)_TEI19" w:date="2025-01-08T15:21:00Z">
        <w:r w:rsidR="00630585">
          <w:t>EN-DC</w:t>
        </w:r>
      </w:ins>
      <w:r w:rsidRPr="00A54714">
        <w:t>)</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6821D92E"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 xml:space="preserve">DU level.  The measurement is performed per configured PLMN ID and per QoS level (mapped 5QI or QCI in </w:t>
      </w:r>
      <w:del w:id="3179" w:author="28.552_CR0633R2_(Rel-19)_TEI19" w:date="2025-01-08T15:21:00Z">
        <w:r w:rsidRPr="00A54714" w:rsidDel="00630585">
          <w:delText>NR option 3</w:delText>
        </w:r>
      </w:del>
      <w:ins w:id="3180" w:author="28.552_CR0633R2_(Rel-19)_TEI19" w:date="2025-01-08T15:21:00Z">
        <w:r w:rsidR="00630585">
          <w:t>EN-DC</w:t>
        </w:r>
      </w:ins>
      <w:r w:rsidRPr="00A54714">
        <w:t>)</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3181" w:name="_Toc20132340"/>
      <w:bookmarkStart w:id="3182" w:name="_Toc27473389"/>
      <w:bookmarkStart w:id="3183" w:name="_Toc35956060"/>
      <w:bookmarkStart w:id="3184" w:name="_Toc44492049"/>
      <w:bookmarkStart w:id="3185" w:name="_Toc51689978"/>
      <w:bookmarkStart w:id="3186" w:name="_Toc51750670"/>
      <w:bookmarkStart w:id="3187" w:name="_Toc51774930"/>
      <w:bookmarkStart w:id="3188" w:name="_Toc51775544"/>
      <w:bookmarkStart w:id="3189" w:name="_Toc51776160"/>
      <w:bookmarkStart w:id="3190" w:name="_Toc58515546"/>
      <w:bookmarkStart w:id="3191" w:name="_Toc178087075"/>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3181"/>
      <w:bookmarkEnd w:id="3182"/>
      <w:bookmarkEnd w:id="3183"/>
      <w:bookmarkEnd w:id="3184"/>
      <w:bookmarkEnd w:id="3185"/>
      <w:bookmarkEnd w:id="3186"/>
      <w:bookmarkEnd w:id="3187"/>
      <w:bookmarkEnd w:id="3188"/>
      <w:bookmarkEnd w:id="3189"/>
      <w:bookmarkEnd w:id="3190"/>
      <w:bookmarkEnd w:id="3191"/>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59595CB" w:rsidR="00A7548D" w:rsidRPr="00A54714" w:rsidRDefault="00A7548D" w:rsidP="00CF5F9E">
      <w:pPr>
        <w:pStyle w:val="B10"/>
        <w:rPr>
          <w:lang w:eastAsia="en-GB"/>
        </w:rPr>
      </w:pPr>
      <w:r w:rsidRPr="00A54714">
        <w:t xml:space="preserve">This measurement provides the Data Volume (amount of PDCP SDU bits) in the downlink delivered to PDCP layer. The measurement is calculated per PLMN ID and per QoS level (mapped 5QI or QCI in </w:t>
      </w:r>
      <w:del w:id="3192" w:author="28.552_CR0633R2_(Rel-19)_TEI19" w:date="2025-01-08T15:21:00Z">
        <w:r w:rsidRPr="00A54714" w:rsidDel="00630585">
          <w:delText>NR option 3</w:delText>
        </w:r>
      </w:del>
      <w:ins w:id="3193" w:author="28.552_CR0633R2_(Rel-19)_TEI19" w:date="2025-01-08T15:21:00Z">
        <w:r w:rsidR="00630585">
          <w:t>EN-DC</w:t>
        </w:r>
      </w:ins>
      <w:r w:rsidRPr="00A54714">
        <w:t>)</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06A09605" w:rsidR="00A7548D" w:rsidRPr="00A54714" w:rsidRDefault="00A7548D" w:rsidP="009F17E7">
      <w:pPr>
        <w:pStyle w:val="B10"/>
      </w:pPr>
      <w:r w:rsidRPr="00A54714">
        <w:t>c)</w:t>
      </w:r>
      <w:r w:rsidRPr="00A54714">
        <w:tab/>
        <w:t xml:space="preserve">This measurement is obtained by counting the number of bits entering the NG-RAN PDCP layer. The measurement is performed at the PDCP SDU level. The measurement is performed per configured PLMN ID and per QoS level (mapped 5QI or QCI in </w:t>
      </w:r>
      <w:del w:id="3194" w:author="28.552_CR0633R2_(Rel-19)_TEI19" w:date="2025-01-08T15:21:00Z">
        <w:r w:rsidRPr="00A54714" w:rsidDel="00630585">
          <w:delText>NR option 3</w:delText>
        </w:r>
      </w:del>
      <w:ins w:id="3195" w:author="28.552_CR0633R2_(Rel-19)_TEI19" w:date="2025-01-08T15:21:00Z">
        <w:r w:rsidR="00630585">
          <w:t>EN-DC</w:t>
        </w:r>
      </w:ins>
      <w:r w:rsidRPr="00A54714">
        <w:t>)</w:t>
      </w:r>
      <w:r w:rsidR="007F0CF9">
        <w:t xml:space="preserve"> and per supported S-NSSAI</w:t>
      </w:r>
      <w:r w:rsidRPr="00A54714">
        <w:t>.</w:t>
      </w:r>
    </w:p>
    <w:p w14:paraId="26B46E60" w14:textId="77777777" w:rsidR="00A7548D" w:rsidRPr="00A54714" w:rsidRDefault="00A7548D" w:rsidP="00E42693">
      <w:pPr>
        <w:pStyle w:val="B10"/>
      </w:pPr>
      <w:r w:rsidRPr="00A54714">
        <w:lastRenderedPageBreak/>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59A7E84D" w:rsidR="00A7548D" w:rsidRPr="00A54714" w:rsidRDefault="00625704" w:rsidP="006F7ADC">
      <w:pPr>
        <w:pStyle w:val="B10"/>
        <w:ind w:left="284" w:firstLine="0"/>
        <w:textAlignment w:val="auto"/>
      </w:pPr>
      <w:r>
        <w:t>a)</w:t>
      </w:r>
      <w:r>
        <w:tab/>
      </w:r>
      <w:r w:rsidR="00A7548D" w:rsidRPr="00A54714">
        <w:t xml:space="preserve">This measurement provides the Data Volume (amount of PDCP SDU bits) in the uplink delivered from PDCP layer to SDAP layer or UPF. The measurement is calculated per PLMN ID and per QoS level (mapped 5QI or QCI in </w:t>
      </w:r>
      <w:del w:id="3196" w:author="28.552_CR0633R2_(Rel-19)_TEI19" w:date="2025-01-08T15:21:00Z">
        <w:r w:rsidR="00A7548D" w:rsidRPr="00A54714" w:rsidDel="00630585">
          <w:delText>NR option 3</w:delText>
        </w:r>
      </w:del>
      <w:ins w:id="3197" w:author="28.552_CR0633R2_(Rel-19)_TEI19" w:date="2025-01-08T15:21:00Z">
        <w:r w:rsidR="00630585">
          <w:t>EN-DC</w:t>
        </w:r>
      </w:ins>
      <w:r w:rsidR="00A7548D" w:rsidRPr="00A54714">
        <w:t>)</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1987AB71" w:rsidR="00A7548D" w:rsidRPr="00A54714" w:rsidRDefault="00A7548D" w:rsidP="00A7548D">
      <w:pPr>
        <w:pStyle w:val="B10"/>
      </w:pPr>
      <w:r w:rsidRPr="00A54714">
        <w:t>c)</w:t>
      </w:r>
      <w:r w:rsidRPr="00A54714">
        <w:tab/>
        <w:t xml:space="preserve">This measurement is obtained by counting the number of bits leaving the NG-RAN PDCP layer. The measurement is performed at the PDCP SDU level. The measurement is performed per configured PLMN ID and per QoS level (mapped 5QI or QCI in </w:t>
      </w:r>
      <w:del w:id="3198" w:author="28.552_CR0633R2_(Rel-19)_TEI19" w:date="2025-01-08T15:21:00Z">
        <w:r w:rsidRPr="00A54714" w:rsidDel="00630585">
          <w:delText>NR option 3</w:delText>
        </w:r>
      </w:del>
      <w:ins w:id="3199" w:author="28.552_CR0633R2_(Rel-19)_TEI19" w:date="2025-01-08T15:21:00Z">
        <w:r w:rsidR="00630585">
          <w:t>EN-DC</w:t>
        </w:r>
      </w:ins>
      <w:r w:rsidRPr="00A54714">
        <w:t>)</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3200" w:name="OLE_LINK12"/>
      <w:r w:rsidR="007F0CF9">
        <w:t xml:space="preserve">or </w:t>
      </w:r>
      <w:r w:rsidR="007F0CF9" w:rsidRPr="00A54714">
        <w:t xml:space="preserve">multiplied by </w:t>
      </w:r>
      <w:r w:rsidR="007F0CF9">
        <w:t>the number of supported S-NSSAIs</w:t>
      </w:r>
      <w:bookmarkEnd w:id="3200"/>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04C8BCE3"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 xml:space="preserve">5QI or QCI in </w:t>
      </w:r>
      <w:del w:id="3201" w:author="28.552_CR0633R2_(Rel-19)_TEI19" w:date="2025-01-08T15:21:00Z">
        <w:r w:rsidR="00625704" w:rsidRPr="00A54714" w:rsidDel="00630585">
          <w:delText>NR option 3</w:delText>
        </w:r>
      </w:del>
      <w:ins w:id="3202" w:author="28.552_CR0633R2_(Rel-19)_TEI19" w:date="2025-01-08T15:21:00Z">
        <w:r w:rsidR="00630585">
          <w:t>EN-DC</w:t>
        </w:r>
      </w:ins>
      <w:r w:rsidR="00625704" w:rsidRPr="00A54714">
        <w:t>)</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2402F1BC"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 xml:space="preserve">5QI or QCI in </w:t>
      </w:r>
      <w:del w:id="3203" w:author="28.552_CR0633R2_(Rel-19)_TEI19" w:date="2025-01-08T15:21:00Z">
        <w:r w:rsidRPr="00A54714" w:rsidDel="00630585">
          <w:delText>NR option 3</w:delText>
        </w:r>
      </w:del>
      <w:ins w:id="3204" w:author="28.552_CR0633R2_(Rel-19)_TEI19" w:date="2025-01-08T15:21:00Z">
        <w:r w:rsidR="00630585">
          <w:t>EN-DC</w:t>
        </w:r>
      </w:ins>
      <w:r w:rsidRPr="00A54714">
        <w:t>)</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lastRenderedPageBreak/>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3205" w:name="_Toc20132341"/>
      <w:bookmarkStart w:id="3206" w:name="_Toc27473390"/>
      <w:bookmarkStart w:id="3207" w:name="_Toc35956061"/>
      <w:bookmarkStart w:id="3208" w:name="_Toc44492050"/>
      <w:bookmarkStart w:id="3209" w:name="_Toc51689979"/>
      <w:bookmarkStart w:id="3210" w:name="_Toc51750671"/>
      <w:bookmarkStart w:id="3211" w:name="_Toc51774931"/>
      <w:bookmarkStart w:id="3212" w:name="_Toc51775545"/>
      <w:bookmarkStart w:id="3213" w:name="_Toc51776161"/>
      <w:bookmarkStart w:id="3214" w:name="_Toc58515547"/>
      <w:r w:rsidRPr="00127518">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3205"/>
      <w:bookmarkEnd w:id="3206"/>
      <w:bookmarkEnd w:id="3207"/>
      <w:bookmarkEnd w:id="3208"/>
      <w:bookmarkEnd w:id="3209"/>
      <w:bookmarkEnd w:id="3210"/>
      <w:bookmarkEnd w:id="3211"/>
      <w:bookmarkEnd w:id="3212"/>
      <w:bookmarkEnd w:id="3213"/>
      <w:bookmarkEnd w:id="3214"/>
    </w:p>
    <w:p w14:paraId="5A2212CB" w14:textId="200085A7"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 xml:space="preserve">5QI or QCI in </w:t>
      </w:r>
      <w:del w:id="3215" w:author="28.552_CR0633R2_(Rel-19)_TEI19" w:date="2025-01-08T15:21:00Z">
        <w:r w:rsidRPr="00A54714" w:rsidDel="00630585">
          <w:delText>NR option 3</w:delText>
        </w:r>
      </w:del>
      <w:ins w:id="3216" w:author="28.552_CR0633R2_(Rel-19)_TEI19" w:date="2025-01-08T15:21:00Z">
        <w:r w:rsidR="00630585">
          <w:t>EN-DC</w:t>
        </w:r>
      </w:ins>
      <w:r w:rsidRPr="00A54714">
        <w:t>)</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4F140EAA"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 xml:space="preserve">5QI or QCI in </w:t>
      </w:r>
      <w:del w:id="3217" w:author="28.552_CR0633R2_(Rel-19)_TEI19" w:date="2025-01-08T15:21:00Z">
        <w:r w:rsidRPr="00A54714" w:rsidDel="00630585">
          <w:delText>NR option 3</w:delText>
        </w:r>
      </w:del>
      <w:ins w:id="3218" w:author="28.552_CR0633R2_(Rel-19)_TEI19" w:date="2025-01-08T15:21:00Z">
        <w:r w:rsidR="00630585">
          <w:t>EN-DC</w:t>
        </w:r>
      </w:ins>
      <w:r w:rsidRPr="00A54714">
        <w:t>)</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(Xn-U interface measurements)</w:t>
      </w:r>
    </w:p>
    <w:p w14:paraId="55F53B56" w14:textId="77777777" w:rsidR="00FD20F8" w:rsidRDefault="00FD20F8" w:rsidP="002E0B6E">
      <w:pPr>
        <w:pStyle w:val="B2"/>
      </w:pPr>
      <w:r>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3219" w:name="_Toc20132342"/>
      <w:bookmarkStart w:id="3220" w:name="_Toc27473391"/>
      <w:bookmarkStart w:id="3221" w:name="_Toc35956062"/>
      <w:bookmarkStart w:id="3222" w:name="_Toc44492051"/>
      <w:bookmarkStart w:id="3223" w:name="_Toc51689980"/>
      <w:bookmarkStart w:id="3224" w:name="_Toc51750672"/>
      <w:bookmarkStart w:id="3225" w:name="_Toc51774932"/>
      <w:bookmarkStart w:id="3226" w:name="_Toc51775546"/>
      <w:bookmarkStart w:id="3227" w:name="_Toc51776162"/>
      <w:bookmarkStart w:id="3228" w:name="_Toc58515548"/>
      <w:bookmarkStart w:id="3229" w:name="_Toc178087076"/>
      <w:bookmarkStart w:id="3230" w:name="_Hlk5811783"/>
      <w:r w:rsidRPr="00F66D75">
        <w:lastRenderedPageBreak/>
        <w:t>5.1.3.</w:t>
      </w:r>
      <w:r>
        <w:t>7</w:t>
      </w:r>
      <w:r w:rsidRPr="00F66D75">
        <w:tab/>
      </w:r>
      <w:r w:rsidRPr="00F66D75">
        <w:rPr>
          <w:lang w:eastAsia="zh-CN"/>
        </w:rPr>
        <w:t>Handovers measurements</w:t>
      </w:r>
      <w:bookmarkEnd w:id="3219"/>
      <w:bookmarkEnd w:id="3220"/>
      <w:bookmarkEnd w:id="3221"/>
      <w:bookmarkEnd w:id="3222"/>
      <w:bookmarkEnd w:id="3223"/>
      <w:bookmarkEnd w:id="3224"/>
      <w:bookmarkEnd w:id="3225"/>
      <w:bookmarkEnd w:id="3226"/>
      <w:bookmarkEnd w:id="3227"/>
      <w:bookmarkEnd w:id="3228"/>
      <w:bookmarkEnd w:id="3229"/>
    </w:p>
    <w:p w14:paraId="4C51C495" w14:textId="77777777" w:rsidR="00525246" w:rsidRPr="00F66D75" w:rsidRDefault="00525246" w:rsidP="003B5FBE">
      <w:pPr>
        <w:pStyle w:val="Heading5"/>
      </w:pPr>
      <w:bookmarkStart w:id="3231" w:name="_Toc20132343"/>
      <w:bookmarkStart w:id="3232" w:name="_Toc27473392"/>
      <w:bookmarkStart w:id="3233" w:name="_Toc35956063"/>
      <w:bookmarkStart w:id="3234" w:name="_Toc44492052"/>
      <w:bookmarkStart w:id="3235" w:name="_Toc51689981"/>
      <w:bookmarkStart w:id="3236" w:name="_Toc51750673"/>
      <w:bookmarkStart w:id="3237" w:name="_Toc51774933"/>
      <w:bookmarkStart w:id="3238" w:name="_Toc51775547"/>
      <w:bookmarkStart w:id="3239" w:name="_Toc51776163"/>
      <w:bookmarkStart w:id="3240" w:name="_Toc58515549"/>
      <w:bookmarkStart w:id="3241" w:name="_Toc178087077"/>
      <w:r w:rsidRPr="00F66D75">
        <w:t>5.1.3.</w:t>
      </w:r>
      <w:r>
        <w:t>7</w:t>
      </w:r>
      <w:r w:rsidRPr="00F66D75">
        <w:t>.1</w:t>
      </w:r>
      <w:r w:rsidRPr="00F66D75">
        <w:tab/>
      </w:r>
      <w:r w:rsidRPr="00F66D75">
        <w:rPr>
          <w:lang w:eastAsia="zh-CN"/>
        </w:rPr>
        <w:t>Intra-gNB handovers</w:t>
      </w:r>
      <w:bookmarkEnd w:id="3231"/>
      <w:bookmarkEnd w:id="3232"/>
      <w:bookmarkEnd w:id="3233"/>
      <w:bookmarkEnd w:id="3234"/>
      <w:bookmarkEnd w:id="3235"/>
      <w:bookmarkEnd w:id="3236"/>
      <w:bookmarkEnd w:id="3237"/>
      <w:bookmarkEnd w:id="3238"/>
      <w:bookmarkEnd w:id="3239"/>
      <w:bookmarkEnd w:id="3240"/>
      <w:bookmarkEnd w:id="3241"/>
    </w:p>
    <w:p w14:paraId="77EF54B4" w14:textId="77777777" w:rsidR="00525246" w:rsidRPr="001E2592" w:rsidRDefault="00525246" w:rsidP="00525246">
      <w:pPr>
        <w:pStyle w:val="Heading6"/>
        <w:rPr>
          <w:lang w:eastAsia="zh-CN"/>
        </w:rPr>
      </w:pPr>
      <w:bookmarkStart w:id="3242" w:name="_Toc20132344"/>
      <w:bookmarkStart w:id="3243" w:name="_Toc27473393"/>
      <w:bookmarkStart w:id="3244" w:name="_Toc35956064"/>
      <w:bookmarkStart w:id="3245" w:name="_Toc44492053"/>
      <w:bookmarkStart w:id="3246" w:name="_Toc51689982"/>
      <w:bookmarkStart w:id="3247" w:name="_Toc51750674"/>
      <w:bookmarkStart w:id="3248" w:name="_Toc51774934"/>
      <w:bookmarkStart w:id="3249" w:name="_Toc51775548"/>
      <w:bookmarkStart w:id="3250" w:name="_Toc51776164"/>
      <w:bookmarkStart w:id="3251" w:name="_Toc58515550"/>
      <w:bookmarkStart w:id="3252" w:name="_Toc178087078"/>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3242"/>
      <w:bookmarkEnd w:id="3243"/>
      <w:bookmarkEnd w:id="3244"/>
      <w:bookmarkEnd w:id="3245"/>
      <w:bookmarkEnd w:id="3246"/>
      <w:bookmarkEnd w:id="3247"/>
      <w:bookmarkEnd w:id="3248"/>
      <w:bookmarkEnd w:id="3249"/>
      <w:bookmarkEnd w:id="3250"/>
      <w:bookmarkEnd w:id="3251"/>
      <w:bookmarkEnd w:id="3252"/>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3230"/>
    </w:p>
    <w:p w14:paraId="38ED3D44" w14:textId="77777777" w:rsidR="00525246" w:rsidRPr="001E2592" w:rsidRDefault="00525246" w:rsidP="00525246">
      <w:pPr>
        <w:pStyle w:val="Heading6"/>
        <w:rPr>
          <w:lang w:eastAsia="zh-CN"/>
        </w:rPr>
      </w:pPr>
      <w:bookmarkStart w:id="3253" w:name="_Toc20132345"/>
      <w:bookmarkStart w:id="3254" w:name="_Toc27473394"/>
      <w:bookmarkStart w:id="3255" w:name="_Toc35956065"/>
      <w:bookmarkStart w:id="3256" w:name="_Toc44492054"/>
      <w:bookmarkStart w:id="3257" w:name="_Toc51689983"/>
      <w:bookmarkStart w:id="3258" w:name="_Toc51750675"/>
      <w:bookmarkStart w:id="3259" w:name="_Toc51774935"/>
      <w:bookmarkStart w:id="3260" w:name="_Toc51775549"/>
      <w:bookmarkStart w:id="3261" w:name="_Toc51776165"/>
      <w:bookmarkStart w:id="3262" w:name="_Toc58515551"/>
      <w:bookmarkStart w:id="3263" w:name="_Toc178087079"/>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3253"/>
      <w:bookmarkEnd w:id="3254"/>
      <w:bookmarkEnd w:id="3255"/>
      <w:bookmarkEnd w:id="3256"/>
      <w:bookmarkEnd w:id="3257"/>
      <w:bookmarkEnd w:id="3258"/>
      <w:bookmarkEnd w:id="3259"/>
      <w:bookmarkEnd w:id="3260"/>
      <w:bookmarkEnd w:id="3261"/>
      <w:bookmarkEnd w:id="3262"/>
      <w:bookmarkEnd w:id="3263"/>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3264" w:name="_Toc178087080"/>
      <w:r w:rsidRPr="00A005B5">
        <w:t>5.1.</w:t>
      </w:r>
      <w:r>
        <w:t>3.7.1.3</w:t>
      </w:r>
      <w:r w:rsidRPr="00A005B5">
        <w:tab/>
      </w:r>
      <w:r>
        <w:rPr>
          <w:lang w:eastAsia="zh-CN"/>
        </w:rPr>
        <w:t>Number of requested conditional handover preparations</w:t>
      </w:r>
      <w:bookmarkEnd w:id="3264"/>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lastRenderedPageBreak/>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3265" w:name="_Toc178087081"/>
      <w:r w:rsidRPr="00A005B5">
        <w:t>5.1.</w:t>
      </w:r>
      <w:r>
        <w:t>3.7.1.4</w:t>
      </w:r>
      <w:r w:rsidRPr="00A005B5">
        <w:tab/>
      </w:r>
      <w:r>
        <w:rPr>
          <w:lang w:eastAsia="zh-CN"/>
        </w:rPr>
        <w:t>Number of successful conditional handover preparations</w:t>
      </w:r>
      <w:bookmarkEnd w:id="3265"/>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3266" w:name="_Toc178087082"/>
      <w:r w:rsidRPr="00A005B5">
        <w:t>5.1.</w:t>
      </w:r>
      <w:r>
        <w:t>3.7.1.5</w:t>
      </w:r>
      <w:r w:rsidRPr="00A005B5">
        <w:tab/>
      </w:r>
      <w:r>
        <w:rPr>
          <w:lang w:eastAsia="zh-CN"/>
        </w:rPr>
        <w:t>Number of requested DAPS handover preparations</w:t>
      </w:r>
      <w:bookmarkEnd w:id="3266"/>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3267" w:name="_Toc178087083"/>
      <w:r w:rsidRPr="00A005B5">
        <w:t>5.1.</w:t>
      </w:r>
      <w:r>
        <w:t>3.7.1.6</w:t>
      </w:r>
      <w:r w:rsidRPr="00A005B5">
        <w:tab/>
      </w:r>
      <w:r>
        <w:rPr>
          <w:lang w:eastAsia="zh-CN"/>
        </w:rPr>
        <w:t>Number of successful DAPS handover preparations</w:t>
      </w:r>
      <w:bookmarkEnd w:id="3267"/>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lastRenderedPageBreak/>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3268" w:name="_Toc178087084"/>
      <w:r>
        <w:t>5.1.3.7.1.7</w:t>
      </w:r>
      <w:r>
        <w:tab/>
      </w:r>
      <w:r>
        <w:rPr>
          <w:lang w:eastAsia="zh-CN"/>
        </w:rPr>
        <w:t>Number of UEs for which conditional handover preparations are requested</w:t>
      </w:r>
      <w:bookmarkEnd w:id="3268"/>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3269" w:name="_Toc178087085"/>
      <w:r>
        <w:t>5.1.3.7.1.8</w:t>
      </w:r>
      <w:r>
        <w:tab/>
      </w:r>
      <w:r>
        <w:rPr>
          <w:lang w:eastAsia="zh-CN"/>
        </w:rPr>
        <w:t>Number of UEs for which conditional handover preparations are successful</w:t>
      </w:r>
      <w:bookmarkEnd w:id="3269"/>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lastRenderedPageBreak/>
        <w:t>i)</w:t>
      </w:r>
      <w:r>
        <w:rPr>
          <w:lang w:eastAsia="zh-CN"/>
        </w:rPr>
        <w:tab/>
        <w:t>One usage of this performance measurement is for performance assurance.</w:t>
      </w:r>
    </w:p>
    <w:p w14:paraId="7EDD3193" w14:textId="59028803" w:rsidR="00B706F6" w:rsidRPr="001E2592" w:rsidRDefault="00B706F6" w:rsidP="00B706F6">
      <w:pPr>
        <w:pStyle w:val="Heading6"/>
        <w:rPr>
          <w:lang w:eastAsia="zh-CN"/>
        </w:rPr>
      </w:pPr>
      <w:bookmarkStart w:id="3270" w:name="_Toc178087086"/>
      <w:r w:rsidRPr="00A005B5">
        <w:t>5.1.</w:t>
      </w:r>
      <w:r>
        <w:t>3</w:t>
      </w:r>
      <w:r w:rsidRPr="00A005B5">
        <w:t>.</w:t>
      </w:r>
      <w:r>
        <w:t>7</w:t>
      </w:r>
      <w:r w:rsidRPr="00A005B5">
        <w:t>.</w:t>
      </w:r>
      <w:r>
        <w:t>1.9</w:t>
      </w:r>
      <w:r w:rsidRPr="00A005B5">
        <w:tab/>
      </w:r>
      <w:r>
        <w:rPr>
          <w:lang w:eastAsia="zh-CN"/>
        </w:rPr>
        <w:t>Number of UEs for which LTM Cell Switch preparations are requested</w:t>
      </w:r>
      <w:bookmarkEnd w:id="3270"/>
    </w:p>
    <w:p w14:paraId="06C3D788" w14:textId="77777777" w:rsidR="00B706F6" w:rsidRPr="002E04A2" w:rsidRDefault="00B706F6" w:rsidP="00B706F6">
      <w:pPr>
        <w:pStyle w:val="B10"/>
      </w:pPr>
      <w:r>
        <w:t>a)</w:t>
      </w:r>
      <w:r>
        <w:tab/>
        <w:t>This measurement provides the number of UEs for which outgoing intra-gNB LTM Cell Switch preparations are requested by the source NRCellCU for a split gNB deployment.</w:t>
      </w:r>
    </w:p>
    <w:p w14:paraId="22302B17" w14:textId="77777777" w:rsidR="00B706F6" w:rsidRPr="002E04A2" w:rsidRDefault="00B706F6" w:rsidP="00B706F6">
      <w:pPr>
        <w:pStyle w:val="B10"/>
      </w:pPr>
      <w:r>
        <w:t>b)</w:t>
      </w:r>
      <w:r>
        <w:tab/>
        <w:t>CC.</w:t>
      </w:r>
    </w:p>
    <w:p w14:paraId="2CF1CB0D" w14:textId="77777777" w:rsidR="00B706F6" w:rsidRDefault="00B706F6" w:rsidP="00B706F6">
      <w:pPr>
        <w:pStyle w:val="B10"/>
      </w:pPr>
      <w:r>
        <w:t>c)</w:t>
      </w:r>
      <w:r>
        <w:tab/>
        <w:t xml:space="preserve">For split gNB deployment the measurement is triggered and stepped by 1 when gNB-CUCP is sending a UE CONTEXT MODIFICATION REQUEST message (see TS 38.473 [6] clause 8.3.4) to gNB-DU </w:t>
      </w:r>
      <w:r w:rsidRPr="00805962">
        <w:t xml:space="preserve">or UE CONTEXT SETUP REQUEST message (see TS 38.473 [6] clause 8.3.1) to target gNB-DU </w:t>
      </w:r>
      <w:r>
        <w:t xml:space="preserve">to request resources for an intra-gNB LTM Cell Switch. The counter is incremented by 1 for each UE, even if UE CONTEXT MODIFICATION REQUEST </w:t>
      </w:r>
      <w:r w:rsidRPr="00805962">
        <w:t xml:space="preserve">or UE CONTEXT SETUP REQUEST </w:t>
      </w:r>
      <w:r>
        <w:t>messages were sent for several cells.</w:t>
      </w:r>
    </w:p>
    <w:p w14:paraId="53078651" w14:textId="77777777" w:rsidR="00B706F6" w:rsidRPr="002E04A2" w:rsidRDefault="00B706F6" w:rsidP="00B706F6">
      <w:pPr>
        <w:pStyle w:val="B10"/>
      </w:pPr>
      <w:r>
        <w:t>d)</w:t>
      </w:r>
      <w:r>
        <w:tab/>
        <w:t>A single integer value.</w:t>
      </w:r>
    </w:p>
    <w:p w14:paraId="62B8AE09" w14:textId="77777777" w:rsidR="00B706F6" w:rsidRPr="00373D50" w:rsidRDefault="00B706F6" w:rsidP="00B706F6">
      <w:pPr>
        <w:pStyle w:val="B10"/>
        <w:rPr>
          <w:lang w:val="fr-FR"/>
        </w:rPr>
      </w:pPr>
      <w:r w:rsidRPr="00373D50">
        <w:rPr>
          <w:lang w:val="fr-FR"/>
        </w:rPr>
        <w:t>e)</w:t>
      </w:r>
      <w:r w:rsidRPr="00373D50">
        <w:rPr>
          <w:lang w:val="fr-FR"/>
        </w:rPr>
        <w:tab/>
      </w:r>
      <w:r>
        <w:t>MM.LTMCellSwitchPrepIntraReqUes</w:t>
      </w:r>
      <w:r w:rsidRPr="00373D50">
        <w:rPr>
          <w:lang w:val="fr-FR"/>
        </w:rPr>
        <w:t>.</w:t>
      </w:r>
    </w:p>
    <w:p w14:paraId="61F97C97" w14:textId="77777777" w:rsidR="00B706F6" w:rsidRPr="00373D50" w:rsidRDefault="00B706F6" w:rsidP="00B706F6">
      <w:pPr>
        <w:pStyle w:val="B10"/>
        <w:rPr>
          <w:lang w:val="fr-FR"/>
        </w:rPr>
      </w:pPr>
      <w:r w:rsidRPr="00373D50">
        <w:rPr>
          <w:lang w:val="fr-FR"/>
        </w:rPr>
        <w:t>f)</w:t>
      </w:r>
      <w:r w:rsidRPr="00373D50">
        <w:rPr>
          <w:lang w:val="fr-FR"/>
        </w:rPr>
        <w:tab/>
      </w:r>
      <w:r>
        <w:t>NRCellCU</w:t>
      </w:r>
      <w:r w:rsidRPr="00373D50">
        <w:rPr>
          <w:lang w:val="fr-FR"/>
        </w:rPr>
        <w:t>.</w:t>
      </w:r>
    </w:p>
    <w:p w14:paraId="3B2D8738" w14:textId="77777777" w:rsidR="00B706F6" w:rsidRPr="002E04A2" w:rsidRDefault="00B706F6" w:rsidP="00B706F6">
      <w:pPr>
        <w:pStyle w:val="B10"/>
      </w:pPr>
      <w:r>
        <w:t>g)</w:t>
      </w:r>
      <w:r>
        <w:tab/>
        <w:t>Valid for packet switched traffic.</w:t>
      </w:r>
    </w:p>
    <w:p w14:paraId="5CA94B6E" w14:textId="77777777" w:rsidR="00B706F6" w:rsidRDefault="00B706F6" w:rsidP="00B706F6">
      <w:pPr>
        <w:pStyle w:val="B10"/>
      </w:pPr>
      <w:r>
        <w:t>h)</w:t>
      </w:r>
      <w:r>
        <w:tab/>
        <w:t>5GS.</w:t>
      </w:r>
    </w:p>
    <w:p w14:paraId="65BF9DDD" w14:textId="77777777" w:rsidR="00B706F6" w:rsidRDefault="00B706F6" w:rsidP="00B706F6">
      <w:pPr>
        <w:pStyle w:val="B10"/>
      </w:pPr>
      <w:r>
        <w:rPr>
          <w:rFonts w:hint="eastAsia"/>
          <w:lang w:eastAsia="zh-CN"/>
        </w:rPr>
        <w:t>i)</w:t>
      </w:r>
      <w:r>
        <w:rPr>
          <w:rFonts w:hint="eastAsia"/>
          <w:lang w:eastAsia="zh-CN"/>
        </w:rPr>
        <w:tab/>
      </w:r>
      <w:r>
        <w:rPr>
          <w:lang w:eastAsia="zh-CN"/>
        </w:rPr>
        <w:t>One usage of this performance measurement is for performance assurance.</w:t>
      </w:r>
    </w:p>
    <w:p w14:paraId="03181E80" w14:textId="77777777" w:rsidR="00B706F6" w:rsidRDefault="00B706F6" w:rsidP="00B706F6">
      <w:pPr>
        <w:pStyle w:val="BodyText"/>
        <w:rPr>
          <w:rFonts w:ascii="Arial" w:hAnsi="Arial" w:cs="Arial"/>
          <w:iCs/>
        </w:rPr>
      </w:pPr>
    </w:p>
    <w:p w14:paraId="4F56C79A" w14:textId="4B18381D" w:rsidR="00B706F6" w:rsidRPr="001E2592" w:rsidRDefault="00B706F6" w:rsidP="00B706F6">
      <w:pPr>
        <w:pStyle w:val="Heading6"/>
        <w:rPr>
          <w:lang w:eastAsia="zh-CN"/>
        </w:rPr>
      </w:pPr>
      <w:bookmarkStart w:id="3271" w:name="_Toc178087087"/>
      <w:r w:rsidRPr="00A005B5">
        <w:t>5.1.</w:t>
      </w:r>
      <w:r>
        <w:t>3</w:t>
      </w:r>
      <w:r w:rsidRPr="00A005B5">
        <w:t>.</w:t>
      </w:r>
      <w:r>
        <w:t>7</w:t>
      </w:r>
      <w:r w:rsidRPr="00A005B5">
        <w:t>.</w:t>
      </w:r>
      <w:r>
        <w:t>1.10</w:t>
      </w:r>
      <w:r w:rsidRPr="00A005B5">
        <w:tab/>
      </w:r>
      <w:r>
        <w:rPr>
          <w:lang w:eastAsia="zh-CN"/>
        </w:rPr>
        <w:t>Number of UEs for which LTM Cell Switch preparations are successful</w:t>
      </w:r>
      <w:bookmarkEnd w:id="3271"/>
    </w:p>
    <w:p w14:paraId="4F343424" w14:textId="77777777" w:rsidR="00B706F6" w:rsidRDefault="00B706F6" w:rsidP="00B706F6">
      <w:pPr>
        <w:pStyle w:val="B10"/>
      </w:pPr>
      <w:r>
        <w:t>a)</w:t>
      </w:r>
      <w:r>
        <w:tab/>
        <w:t>This measurement provides the number of UEs for which intra-gNB LTM Cell Switch preparations received by the source NRCellCU are successful, for a split gNB deployment.</w:t>
      </w:r>
    </w:p>
    <w:p w14:paraId="20C127B7" w14:textId="77777777" w:rsidR="00B706F6" w:rsidRDefault="00B706F6" w:rsidP="00B706F6">
      <w:pPr>
        <w:pStyle w:val="B10"/>
      </w:pPr>
      <w:r>
        <w:t>b)</w:t>
      </w:r>
      <w:r>
        <w:tab/>
        <w:t>CC</w:t>
      </w:r>
    </w:p>
    <w:p w14:paraId="2D1D5AC4" w14:textId="77777777" w:rsidR="00B706F6" w:rsidRDefault="00B706F6" w:rsidP="00B706F6">
      <w:pPr>
        <w:pStyle w:val="B10"/>
      </w:pPr>
      <w:r>
        <w:t>c)</w:t>
      </w:r>
      <w:r>
        <w:tab/>
        <w:t xml:space="preserve">For split gNB deployment the measurement is triggered and stepped by 1 when gNB-CUCP receives a UE CONTEXT MODIFICATION RESPONSE message (see TS 38.473 [6] clause 8.3.4) from gNB-DU </w:t>
      </w:r>
      <w:r w:rsidRPr="00805962">
        <w:t xml:space="preserve">or UE CONTEXT SETUP RESPONSE message (see TS 38.473 [6] clause 8.3.1) from target gNB-DU </w:t>
      </w:r>
      <w:r>
        <w:t xml:space="preserve">to initiate a successful intra-gNB LTM Cell Switch. The counter is incremented by 1 for each UE, even if UE CONTEXT MODIFICATION RESPONSE </w:t>
      </w:r>
      <w:r w:rsidRPr="00805962">
        <w:t xml:space="preserve">or UE CONTEXT SETUP RESPONSE </w:t>
      </w:r>
      <w:r>
        <w:t>messages were received for several. cells.</w:t>
      </w:r>
    </w:p>
    <w:p w14:paraId="5A2FEF63" w14:textId="77777777" w:rsidR="00B706F6" w:rsidRDefault="00B706F6" w:rsidP="00B706F6">
      <w:pPr>
        <w:pStyle w:val="B10"/>
      </w:pPr>
      <w:r>
        <w:t>d)</w:t>
      </w:r>
      <w:r>
        <w:tab/>
        <w:t>A single integer value.</w:t>
      </w:r>
    </w:p>
    <w:p w14:paraId="7BFF8F2A" w14:textId="77777777" w:rsidR="00B706F6" w:rsidRDefault="00B706F6" w:rsidP="00B706F6">
      <w:pPr>
        <w:pStyle w:val="B10"/>
      </w:pPr>
      <w:r>
        <w:t>e)</w:t>
      </w:r>
      <w:r>
        <w:tab/>
        <w:t>MM.LTMCellSwitchPrepIntraSuccUes.</w:t>
      </w:r>
    </w:p>
    <w:p w14:paraId="1624352C" w14:textId="77777777" w:rsidR="00B706F6" w:rsidRDefault="00B706F6" w:rsidP="00B706F6">
      <w:pPr>
        <w:pStyle w:val="B10"/>
      </w:pPr>
      <w:r>
        <w:t>f)</w:t>
      </w:r>
      <w:r>
        <w:tab/>
        <w:t>NRCellCU.</w:t>
      </w:r>
    </w:p>
    <w:p w14:paraId="061896A7" w14:textId="77777777" w:rsidR="00B706F6" w:rsidRDefault="00B706F6" w:rsidP="00B706F6">
      <w:pPr>
        <w:pStyle w:val="B10"/>
      </w:pPr>
      <w:r>
        <w:t>g)</w:t>
      </w:r>
      <w:r>
        <w:tab/>
        <w:t>Valid for packet switched traffic.</w:t>
      </w:r>
    </w:p>
    <w:p w14:paraId="78584AF3" w14:textId="77777777" w:rsidR="00B706F6" w:rsidRDefault="00B706F6" w:rsidP="00B706F6">
      <w:pPr>
        <w:pStyle w:val="B10"/>
      </w:pPr>
      <w:r>
        <w:t>h)</w:t>
      </w:r>
      <w:r>
        <w:tab/>
        <w:t>5GS.</w:t>
      </w:r>
    </w:p>
    <w:p w14:paraId="6E4034A6" w14:textId="77777777" w:rsidR="00B706F6" w:rsidRDefault="00B706F6" w:rsidP="00B706F6">
      <w:pPr>
        <w:pStyle w:val="B10"/>
        <w:rPr>
          <w:lang w:eastAsia="zh-CN"/>
        </w:rPr>
      </w:pPr>
      <w:r>
        <w:rPr>
          <w:lang w:eastAsia="zh-CN"/>
        </w:rPr>
        <w:t>i)</w:t>
      </w:r>
      <w:r>
        <w:rPr>
          <w:lang w:eastAsia="zh-CN"/>
        </w:rPr>
        <w:tab/>
        <w:t>One usage of this performance measurement is for performance assurance.</w:t>
      </w:r>
    </w:p>
    <w:p w14:paraId="7EE879E8" w14:textId="77777777" w:rsidR="00B706F6" w:rsidRDefault="00B706F6" w:rsidP="00442F7F">
      <w:pPr>
        <w:pStyle w:val="B10"/>
        <w:rPr>
          <w:lang w:eastAsia="zh-CN"/>
        </w:rPr>
      </w:pPr>
    </w:p>
    <w:p w14:paraId="46A2C13E" w14:textId="77777777" w:rsidR="006C25C1" w:rsidRDefault="006C25C1" w:rsidP="006C25C1">
      <w:pPr>
        <w:pStyle w:val="Heading4"/>
        <w:rPr>
          <w:lang w:eastAsia="zh-CN"/>
        </w:rPr>
      </w:pPr>
      <w:bookmarkStart w:id="3272" w:name="_Toc20132346"/>
      <w:bookmarkStart w:id="3273" w:name="_Toc27473395"/>
      <w:bookmarkStart w:id="3274" w:name="_Toc35956066"/>
      <w:bookmarkStart w:id="3275" w:name="_Toc44492055"/>
      <w:bookmarkStart w:id="3276" w:name="_Toc51689984"/>
      <w:bookmarkStart w:id="3277" w:name="_Toc51750676"/>
      <w:bookmarkStart w:id="3278" w:name="_Toc51774936"/>
      <w:bookmarkStart w:id="3279" w:name="_Toc51775550"/>
      <w:bookmarkStart w:id="3280" w:name="_Toc51776166"/>
      <w:bookmarkStart w:id="3281" w:name="_Toc58515552"/>
      <w:bookmarkStart w:id="3282" w:name="_Toc178087088"/>
      <w:r>
        <w:lastRenderedPageBreak/>
        <w:t>5.1.3.8</w:t>
      </w:r>
      <w:r>
        <w:tab/>
      </w:r>
      <w:bookmarkEnd w:id="3272"/>
      <w:bookmarkEnd w:id="3273"/>
      <w:bookmarkEnd w:id="3274"/>
      <w:bookmarkEnd w:id="3275"/>
      <w:bookmarkEnd w:id="3276"/>
      <w:r w:rsidR="00DC6DF0">
        <w:t>Void</w:t>
      </w:r>
      <w:bookmarkEnd w:id="3277"/>
      <w:bookmarkEnd w:id="3278"/>
      <w:bookmarkEnd w:id="3279"/>
      <w:bookmarkEnd w:id="3280"/>
      <w:bookmarkEnd w:id="3281"/>
      <w:bookmarkEnd w:id="3282"/>
    </w:p>
    <w:p w14:paraId="6CDC3DEA" w14:textId="4378546D" w:rsidR="006C25C1" w:rsidRDefault="006C25C1" w:rsidP="006C25C1">
      <w:pPr>
        <w:pStyle w:val="Heading4"/>
      </w:pPr>
      <w:bookmarkStart w:id="3283" w:name="_Toc20132347"/>
      <w:bookmarkStart w:id="3284" w:name="_Toc27473396"/>
      <w:bookmarkStart w:id="3285" w:name="_Toc35956067"/>
      <w:bookmarkStart w:id="3286" w:name="_Toc44492056"/>
      <w:bookmarkStart w:id="3287" w:name="_Toc51689985"/>
      <w:bookmarkStart w:id="3288" w:name="_Toc51750677"/>
      <w:bookmarkStart w:id="3289" w:name="_Toc51774937"/>
      <w:bookmarkStart w:id="3290" w:name="_Toc51775551"/>
      <w:bookmarkStart w:id="3291" w:name="_Toc51776167"/>
      <w:bookmarkStart w:id="3292" w:name="_Toc58515553"/>
      <w:bookmarkStart w:id="3293" w:name="_Toc178087089"/>
      <w:r>
        <w:t>5.1.3.</w:t>
      </w:r>
      <w:r w:rsidR="009435F3">
        <w:t>9</w:t>
      </w:r>
      <w:r w:rsidR="009435F3">
        <w:tab/>
      </w:r>
      <w:bookmarkEnd w:id="3283"/>
      <w:bookmarkEnd w:id="3284"/>
      <w:bookmarkEnd w:id="3285"/>
      <w:bookmarkEnd w:id="3286"/>
      <w:bookmarkEnd w:id="3287"/>
      <w:r w:rsidR="00DC6DF0">
        <w:t>Void</w:t>
      </w:r>
      <w:bookmarkEnd w:id="3288"/>
      <w:bookmarkEnd w:id="3289"/>
      <w:bookmarkEnd w:id="3290"/>
      <w:bookmarkEnd w:id="3291"/>
      <w:bookmarkEnd w:id="3292"/>
      <w:bookmarkEnd w:id="3293"/>
    </w:p>
    <w:p w14:paraId="2463D47D" w14:textId="68C8D849" w:rsidR="00E90BF0" w:rsidRDefault="00E90BF0" w:rsidP="00E90BF0">
      <w:pPr>
        <w:pStyle w:val="Heading4"/>
      </w:pPr>
      <w:bookmarkStart w:id="3294" w:name="_Toc178087090"/>
      <w:r>
        <w:t>5.1.3.10</w:t>
      </w:r>
      <w:r>
        <w:tab/>
        <w:t>Packet measurements</w:t>
      </w:r>
      <w:bookmarkEnd w:id="3294"/>
    </w:p>
    <w:p w14:paraId="24DB8805" w14:textId="74F8D9D5" w:rsidR="00E90BF0" w:rsidRDefault="00E90BF0" w:rsidP="00E90BF0">
      <w:pPr>
        <w:pStyle w:val="Heading5"/>
      </w:pPr>
      <w:bookmarkStart w:id="3295" w:name="_Toc178087091"/>
      <w:r>
        <w:t>5.1.3.10.1</w:t>
      </w:r>
      <w:r>
        <w:tab/>
        <w:t>Total number of UL PDCP SDU Packets</w:t>
      </w:r>
      <w:bookmarkEnd w:id="3295"/>
      <w:r>
        <w:tab/>
      </w:r>
    </w:p>
    <w:p w14:paraId="14FDDBAB" w14:textId="4F837609" w:rsidR="00E90BF0" w:rsidRPr="00D00123" w:rsidRDefault="00E90BF0" w:rsidP="00E90BF0">
      <w:pPr>
        <w:pStyle w:val="B10"/>
      </w:pPr>
      <w:r w:rsidRPr="00D00123">
        <w:t xml:space="preserve">a) This measurement provides the total number of PDCP SDU packets which are expected received at gNB-CU-UP. Only user-plane traffic (DTCH) and only PDCP SDUs that have entered PDCP (and given a PDCP sequence number) are considered. The measurement is optionally split into subcounters per QoS level (mapped 5QI or QCI in </w:t>
      </w:r>
      <w:del w:id="3296" w:author="28.552_CR0633R2_(Rel-19)_TEI19" w:date="2025-01-08T15:21:00Z">
        <w:r w:rsidRPr="00D00123" w:rsidDel="00630585">
          <w:delText>NR option 3</w:delText>
        </w:r>
      </w:del>
      <w:ins w:id="3297" w:author="28.552_CR0633R2_(Rel-19)_TEI19" w:date="2025-01-08T15:21:00Z">
        <w:r w:rsidR="00630585">
          <w:t>EN-DC</w:t>
        </w:r>
      </w:ins>
      <w:r w:rsidRPr="00D00123">
        <w:t>), and subcounters per supported S-NSSAI.</w:t>
      </w:r>
    </w:p>
    <w:p w14:paraId="69E0FD45" w14:textId="77777777" w:rsidR="00E90BF0" w:rsidRPr="00D00123" w:rsidRDefault="00E90BF0" w:rsidP="00E90BF0">
      <w:pPr>
        <w:pStyle w:val="B10"/>
      </w:pPr>
      <w:r w:rsidRPr="00D00123">
        <w:t>b)</w:t>
      </w:r>
      <w:r w:rsidRPr="00D00123">
        <w:tab/>
        <w:t>CC.</w:t>
      </w:r>
    </w:p>
    <w:p w14:paraId="77612B36" w14:textId="01540ECA" w:rsidR="00E90BF0" w:rsidRPr="00D00123" w:rsidRDefault="00E90BF0" w:rsidP="00E90BF0">
      <w:pPr>
        <w:pStyle w:val="B10"/>
      </w:pPr>
      <w:r w:rsidRPr="00D00123">
        <w:t>c)</w:t>
      </w:r>
      <w:r w:rsidRPr="00D00123">
        <w:tab/>
        <w:t xml:space="preserve">This measurement is obtained as: Total number of UL PDCP sequence numbers (also including missing sequence numbers) of a bearer, starting from the sequence number of the first packet delivered by UE PDCP to gNB-CU-UP until the sequence number of the last packet. If transmission of a packet might continue in another cell, it shall not be included in this count. Separate counters are optionally maintained for mapped 5QI (or QCI for </w:t>
      </w:r>
      <w:del w:id="3298" w:author="28.552_CR0633R2_(Rel-19)_TEI19" w:date="2025-01-08T15:21:00Z">
        <w:r w:rsidRPr="00D00123" w:rsidDel="00630585">
          <w:delText>NR option 3</w:delText>
        </w:r>
      </w:del>
      <w:ins w:id="3299" w:author="28.552_CR0633R2_(Rel-19)_TEI19" w:date="2025-01-08T15:21:00Z">
        <w:r w:rsidR="00630585">
          <w:t>EN-DC</w:t>
        </w:r>
      </w:ins>
      <w:r w:rsidRPr="00D00123">
        <w:t>)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The measurement name has the form DRB.TotalPdcpPacketUl and optionally DRB.TotalPdcpPacketUl.QOS where QOS identifies the target quality of service class, and DRB. TotalPdcpPacketUl.SNSSAI where SNSSAI identifies the S-NSSAI.</w:t>
      </w:r>
    </w:p>
    <w:p w14:paraId="3B673BD7" w14:textId="77777777" w:rsidR="00E90BF0" w:rsidRPr="00D00123" w:rsidRDefault="00E90BF0" w:rsidP="00E90BF0">
      <w:pPr>
        <w:pStyle w:val="B10"/>
      </w:pPr>
      <w:r w:rsidRPr="00D00123">
        <w:t>f)</w:t>
      </w:r>
      <w:r w:rsidRPr="00D00123">
        <w:tab/>
        <w:t>GNBCUUPFunction.</w:t>
      </w:r>
    </w:p>
    <w:p w14:paraId="026F8D3D" w14:textId="77777777" w:rsidR="00E90BF0" w:rsidRPr="00D00123" w:rsidRDefault="00E90BF0" w:rsidP="00E90BF0">
      <w:pPr>
        <w:pStyle w:val="B2"/>
      </w:pPr>
      <w:r>
        <w:t xml:space="preserve">       </w:t>
      </w:r>
      <w:r w:rsidRPr="00D00123">
        <w:t>NRCellCU.</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r w:rsidRPr="00D00123">
        <w:t>i)</w:t>
      </w:r>
      <w:r w:rsidRPr="00D00123">
        <w:tab/>
        <w:t xml:space="preserve">One usage of this measurement is for performance assurance within integrity area (user plane connection quality). NRCellCU measurement applies only for 2-split deployment. </w:t>
      </w:r>
    </w:p>
    <w:p w14:paraId="6E955BC0" w14:textId="7E20938F" w:rsidR="0067471F" w:rsidRDefault="0067471F" w:rsidP="0067471F">
      <w:pPr>
        <w:pStyle w:val="Heading5"/>
      </w:pPr>
      <w:bookmarkStart w:id="3300" w:name="_Toc178087092"/>
      <w:r>
        <w:t>5.1.3.10.</w:t>
      </w:r>
      <w:r w:rsidR="004B5CC6">
        <w:t>2</w:t>
      </w:r>
      <w:r w:rsidR="004B5CC6">
        <w:tab/>
      </w:r>
      <w:r>
        <w:t>Total number of DL PDCP SDU Packets in gNB-CU-UP</w:t>
      </w:r>
      <w:bookmarkEnd w:id="3300"/>
    </w:p>
    <w:p w14:paraId="72EDD7A6" w14:textId="10C814DB" w:rsidR="0067471F" w:rsidRDefault="0067471F" w:rsidP="0067471F">
      <w:pPr>
        <w:pStyle w:val="B10"/>
      </w:pPr>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in the gNB-CU-UP. Only user-plane traffic (DTCH) is considered.</w:t>
      </w:r>
      <w:r>
        <w:rPr>
          <w:bCs/>
        </w:rPr>
        <w:t xml:space="preserve"> </w:t>
      </w:r>
      <w:r>
        <w:t xml:space="preserve">The measurement is optionally split into subcounters per QoS level (mapped 5QI or QCI in </w:t>
      </w:r>
      <w:del w:id="3301" w:author="28.552_CR0633R2_(Rel-19)_TEI19" w:date="2025-01-08T15:21:00Z">
        <w:r w:rsidDel="00630585">
          <w:delText>NR option 3</w:delText>
        </w:r>
      </w:del>
      <w:ins w:id="3302" w:author="28.552_CR0633R2_(Rel-19)_TEI19" w:date="2025-01-08T15:21:00Z">
        <w:r w:rsidR="00630585">
          <w:t>EN-DC</w:t>
        </w:r>
      </w:ins>
      <w:r>
        <w:t>), and subcounters per supported S-NSSAI.</w:t>
      </w:r>
    </w:p>
    <w:p w14:paraId="2976E1BC" w14:textId="5DFB83A8" w:rsidR="0067471F" w:rsidRDefault="0067471F" w:rsidP="0067471F">
      <w:pPr>
        <w:pStyle w:val="B10"/>
      </w:pPr>
      <w:r>
        <w:t>b)</w:t>
      </w:r>
      <w:r>
        <w:tab/>
        <w:t>CC.</w:t>
      </w:r>
    </w:p>
    <w:p w14:paraId="50BEA876" w14:textId="66D4D53F" w:rsidR="0067471F" w:rsidRDefault="0067471F" w:rsidP="0067471F">
      <w:pPr>
        <w:pStyle w:val="B10"/>
      </w:pPr>
      <w:r>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w:t>
      </w:r>
      <w:del w:id="3303" w:author="28.552_CR0633R2_(Rel-19)_TEI19" w:date="2025-01-08T15:21:00Z">
        <w:r w:rsidDel="00630585">
          <w:delText>NR option 3</w:delText>
        </w:r>
      </w:del>
      <w:ins w:id="3304" w:author="28.552_CR0633R2_(Rel-19)_TEI19" w:date="2025-01-08T15:21:00Z">
        <w:r w:rsidR="00630585">
          <w:t>EN-DC</w:t>
        </w:r>
      </w:ins>
      <w:r>
        <w:t>) and per supported S-NSSAI.</w:t>
      </w:r>
    </w:p>
    <w:p w14:paraId="3D51956D" w14:textId="31C18DC4" w:rsidR="0067471F" w:rsidRDefault="0067471F" w:rsidP="0067471F">
      <w:pPr>
        <w:pStyle w:val="B10"/>
      </w:pPr>
      <w:r>
        <w:t>d)</w:t>
      </w:r>
      <w:r>
        <w:tab/>
        <w:t>Each measurement is an integer value. If the optional QoS and S-NSSAI level measurement are performed, the measurements are equal to the number of mpped 5QIs and the number of supported S-NSSAIs.</w:t>
      </w:r>
    </w:p>
    <w:p w14:paraId="7DDE5946" w14:textId="77777777" w:rsidR="0067471F" w:rsidRDefault="0067471F" w:rsidP="0067471F">
      <w:pPr>
        <w:pStyle w:val="B10"/>
      </w:pPr>
      <w:r>
        <w:t>e)</w:t>
      </w:r>
      <w:r>
        <w:tab/>
        <w:t>The measurement name has the form DRB.TotalPdcpSDUPacketDl and optionally DRB.TotalPdcpSDUPacketDl.</w:t>
      </w:r>
      <w:r>
        <w:rPr>
          <w:i/>
        </w:rPr>
        <w:t xml:space="preserve">QOS </w:t>
      </w:r>
      <w:r>
        <w:br/>
        <w:t xml:space="preserve">where </w:t>
      </w:r>
      <w:r>
        <w:rPr>
          <w:i/>
        </w:rPr>
        <w:t>QOS</w:t>
      </w:r>
      <w:r>
        <w:t xml:space="preserve"> identifies the target quality of service class, and DRB.TotalPdcpSDUPacketDl.</w:t>
      </w:r>
      <w:r>
        <w:rPr>
          <w:i/>
        </w:rPr>
        <w:t>SNSSAI</w:t>
      </w:r>
      <w:r>
        <w:t xml:space="preserve"> where </w:t>
      </w:r>
      <w:r>
        <w:rPr>
          <w:i/>
        </w:rPr>
        <w:t>SNSSAI</w:t>
      </w:r>
      <w:r>
        <w:t xml:space="preserve"> identifies the S-NSSAI.</w:t>
      </w:r>
    </w:p>
    <w:p w14:paraId="5613DB19" w14:textId="77777777" w:rsidR="0067471F" w:rsidRDefault="0067471F" w:rsidP="0067471F">
      <w:pPr>
        <w:pStyle w:val="B10"/>
      </w:pPr>
      <w:r>
        <w:t>f)</w:t>
      </w:r>
      <w:r>
        <w:tab/>
        <w:t>GNBCUUPFunction.</w:t>
      </w:r>
    </w:p>
    <w:p w14:paraId="52C933E9" w14:textId="77777777" w:rsidR="0067471F" w:rsidRDefault="0067471F" w:rsidP="0067471F">
      <w:pPr>
        <w:pStyle w:val="B2"/>
      </w:pPr>
      <w:r>
        <w:t>NRCellCU.</w:t>
      </w:r>
    </w:p>
    <w:p w14:paraId="0BD945B8" w14:textId="62EE94CA" w:rsidR="0067471F" w:rsidRDefault="0067471F" w:rsidP="0067471F">
      <w:pPr>
        <w:pStyle w:val="B10"/>
      </w:pPr>
      <w:r>
        <w:lastRenderedPageBreak/>
        <w:t>g)</w:t>
      </w:r>
      <w:r>
        <w:tab/>
        <w:t>Valid for packet switched traffic.</w:t>
      </w:r>
    </w:p>
    <w:p w14:paraId="29544FAE" w14:textId="77777777" w:rsidR="0067471F" w:rsidRDefault="0067471F" w:rsidP="0067471F">
      <w:pPr>
        <w:pStyle w:val="B10"/>
      </w:pPr>
      <w:r>
        <w:t>h)</w:t>
      </w:r>
      <w:r>
        <w:tab/>
        <w:t>5GS.</w:t>
      </w:r>
    </w:p>
    <w:p w14:paraId="7A4BBF0C" w14:textId="3E5BF540" w:rsidR="00E90BF0" w:rsidRPr="0067471F" w:rsidRDefault="0067471F" w:rsidP="00F40349">
      <w:pPr>
        <w:pStyle w:val="B10"/>
        <w:rPr>
          <w:lang w:val="en-US"/>
        </w:rPr>
      </w:pPr>
      <w:r>
        <w:t>i)</w:t>
      </w:r>
      <w:r>
        <w:tab/>
        <w:t>One usage of this measurement is for performance assurance within integrity area (user plane connection quality).</w:t>
      </w:r>
      <w:r w:rsidRPr="00D00123">
        <w:t xml:space="preserve"> NRCellCU measurement applies only for 2-split deployment.</w:t>
      </w:r>
    </w:p>
    <w:p w14:paraId="13C0B8DE" w14:textId="20F4C1E4" w:rsidR="00F40349" w:rsidRDefault="00F40349" w:rsidP="00F40349">
      <w:pPr>
        <w:pStyle w:val="Heading5"/>
      </w:pPr>
      <w:bookmarkStart w:id="3305" w:name="_Toc178087093"/>
      <w:r>
        <w:t>5.1.3.10.3</w:t>
      </w:r>
      <w:r>
        <w:tab/>
        <w:t>Total number of DL RLC SDU Packets in gNB-DU</w:t>
      </w:r>
      <w:bookmarkEnd w:id="3305"/>
    </w:p>
    <w:p w14:paraId="6380CE06" w14:textId="0E05C65E" w:rsidR="00F40349" w:rsidRDefault="00F40349" w:rsidP="00F40349">
      <w:pPr>
        <w:pStyle w:val="B10"/>
      </w:pPr>
      <w:r>
        <w:t>a)</w:t>
      </w:r>
      <w:r>
        <w:tab/>
        <w:t xml:space="preserve">This measurement provides the total number of RLC SDU packets which are received on the downlink in the gNB-DU from </w:t>
      </w:r>
      <w:r>
        <w:rPr>
          <w:rFonts w:cs="Arial"/>
          <w:kern w:val="2"/>
        </w:rPr>
        <w:t>gNB-CU-UP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 xml:space="preserve">The measurement is optionally split into subcounters per QoS level (mapped 5QI or QCI in </w:t>
      </w:r>
      <w:del w:id="3306" w:author="28.552_CR0633R2_(Rel-19)_TEI19" w:date="2025-01-08T15:21:00Z">
        <w:r w:rsidDel="00630585">
          <w:delText>NR option 3</w:delText>
        </w:r>
      </w:del>
      <w:ins w:id="3307" w:author="28.552_CR0633R2_(Rel-19)_TEI19" w:date="2025-01-08T15:21:00Z">
        <w:r w:rsidR="00630585">
          <w:t>EN-DC</w:t>
        </w:r>
      </w:ins>
      <w:r>
        <w:t>), and subcounters per supported S-NSSAI.</w:t>
      </w:r>
    </w:p>
    <w:p w14:paraId="5F6CB0EB" w14:textId="77777777" w:rsidR="00F40349" w:rsidRDefault="00F40349" w:rsidP="00F40349">
      <w:pPr>
        <w:pStyle w:val="B10"/>
      </w:pPr>
      <w:r>
        <w:t>b)</w:t>
      </w:r>
      <w:r>
        <w:tab/>
        <w:t>CC.</w:t>
      </w:r>
    </w:p>
    <w:p w14:paraId="67CC010F" w14:textId="0E97B24F" w:rsidR="00F40349" w:rsidRDefault="00F40349" w:rsidP="00F40349">
      <w:pPr>
        <w:pStyle w:val="B10"/>
      </w:pPr>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GTP-U packets) for data radio bearers that were received from gNB-CU-UP.</w:t>
      </w:r>
      <w:r>
        <w:t xml:space="preserve"> Separate counters are optionally maintained for mapped 5QI (or QCI for </w:t>
      </w:r>
      <w:del w:id="3308" w:author="28.552_CR0633R2_(Rel-19)_TEI19" w:date="2025-01-08T15:21:00Z">
        <w:r w:rsidDel="00630585">
          <w:delText>NR option 3</w:delText>
        </w:r>
      </w:del>
      <w:ins w:id="3309" w:author="28.552_CR0633R2_(Rel-19)_TEI19" w:date="2025-01-08T15:21:00Z">
        <w:r w:rsidR="00630585">
          <w:t>EN-DC</w:t>
        </w:r>
      </w:ins>
      <w:r>
        <w:t>) and per supported S-NSSAI.</w:t>
      </w:r>
    </w:p>
    <w:p w14:paraId="1851868D" w14:textId="0D1A58E9" w:rsidR="00F40349" w:rsidRDefault="00F40349" w:rsidP="00F40349">
      <w:pPr>
        <w:pStyle w:val="B10"/>
      </w:pPr>
      <w:r>
        <w:t>d)</w:t>
      </w:r>
      <w:r>
        <w:tab/>
        <w:t>Each measurement is an integer value. If the optional QoS and S-NSSAI level measurement are performed, the measurements are equal to the number of mapped 5QIs and the number of supported S-NSSAIs.</w:t>
      </w:r>
    </w:p>
    <w:p w14:paraId="0AA38A7F" w14:textId="77777777" w:rsidR="00F40349" w:rsidRDefault="00F40349" w:rsidP="00F40349">
      <w:pPr>
        <w:pStyle w:val="B10"/>
      </w:pPr>
      <w:r>
        <w:t>e)</w:t>
      </w:r>
      <w:r>
        <w:tab/>
        <w:t>The measurement name has the form DRB. TotalRlcSDUPacketDl and optionally</w:t>
      </w:r>
      <w:r>
        <w:rPr>
          <w:i/>
        </w:rPr>
        <w:t xml:space="preserve"> </w:t>
      </w:r>
      <w:r>
        <w:t>DRB.TotalRlcSDUPacketDl.</w:t>
      </w:r>
      <w:r>
        <w:rPr>
          <w:i/>
        </w:rPr>
        <w:t xml:space="preserve">QOS </w:t>
      </w:r>
      <w:r>
        <w:br/>
        <w:t xml:space="preserve">where </w:t>
      </w:r>
      <w:r>
        <w:rPr>
          <w:i/>
        </w:rPr>
        <w:t>QOS</w:t>
      </w:r>
      <w:r>
        <w:t xml:space="preserve"> identifies the target quality of service class, and DRB.TotalRlcSDUPacketDl.</w:t>
      </w:r>
      <w:r>
        <w:rPr>
          <w:i/>
        </w:rPr>
        <w:t>SNSSAI</w:t>
      </w:r>
      <w:r>
        <w:t xml:space="preserve"> where </w:t>
      </w:r>
      <w:r>
        <w:rPr>
          <w:i/>
        </w:rPr>
        <w:t>SNSSAI</w:t>
      </w:r>
      <w:r>
        <w:t xml:space="preserve"> identifies the S-NSSAI.</w:t>
      </w:r>
    </w:p>
    <w:p w14:paraId="3F04D140" w14:textId="77777777" w:rsidR="00F40349" w:rsidRDefault="00F40349" w:rsidP="00F40349">
      <w:pPr>
        <w:pStyle w:val="B10"/>
      </w:pPr>
      <w:r>
        <w:t>f)</w:t>
      </w:r>
      <w:r>
        <w:tab/>
        <w:t>NRCellDU.</w:t>
      </w:r>
    </w:p>
    <w:p w14:paraId="36DC570C" w14:textId="77777777" w:rsidR="00F40349" w:rsidRDefault="00F40349" w:rsidP="00F40349">
      <w:pPr>
        <w:pStyle w:val="B10"/>
      </w:pPr>
      <w:r>
        <w:t>g)</w:t>
      </w:r>
      <w:r>
        <w:tab/>
        <w:t>Valid for packet switched traffic.</w:t>
      </w:r>
    </w:p>
    <w:p w14:paraId="3E04362F" w14:textId="77777777" w:rsidR="00F40349" w:rsidRDefault="00F40349" w:rsidP="00F40349">
      <w:pPr>
        <w:pStyle w:val="B10"/>
      </w:pPr>
      <w:r>
        <w:t>h)</w:t>
      </w:r>
      <w:r>
        <w:tab/>
        <w:t>5GS.</w:t>
      </w:r>
    </w:p>
    <w:p w14:paraId="6C7F19FC" w14:textId="231D5ACB" w:rsidR="00F40349" w:rsidRDefault="00F40349" w:rsidP="00F40349">
      <w:pPr>
        <w:pStyle w:val="B10"/>
      </w:pPr>
      <w:r>
        <w:t>i)</w:t>
      </w:r>
      <w:r>
        <w:tab/>
        <w:t>One usage of this measurement is for performance assurance within integrity area (user plane connection quality).</w:t>
      </w:r>
    </w:p>
    <w:p w14:paraId="61385058" w14:textId="2C8FD12C" w:rsidR="00564F6E" w:rsidRPr="00E36BBB" w:rsidRDefault="00564F6E" w:rsidP="00B706F6">
      <w:pPr>
        <w:pStyle w:val="Heading3"/>
      </w:pPr>
      <w:bookmarkStart w:id="3310" w:name="_Toc151377180"/>
      <w:bookmarkStart w:id="3311" w:name="_Toc151378072"/>
      <w:bookmarkStart w:id="3312" w:name="_Toc151378157"/>
      <w:bookmarkStart w:id="3313" w:name="_Toc178087094"/>
      <w:r>
        <w:t>5.1.4</w:t>
      </w:r>
      <w:r>
        <w:tab/>
      </w:r>
      <w:r w:rsidRPr="00D0595E">
        <w:rPr>
          <w:color w:val="000000"/>
        </w:rPr>
        <w:t>Performance</w:t>
      </w:r>
      <w:r>
        <w:t xml:space="preserve"> measurements for NSOEU</w:t>
      </w:r>
      <w:bookmarkEnd w:id="3310"/>
      <w:bookmarkEnd w:id="3311"/>
      <w:bookmarkEnd w:id="3312"/>
      <w:bookmarkEnd w:id="3313"/>
    </w:p>
    <w:p w14:paraId="486F1A2F" w14:textId="42F21D04" w:rsidR="00564F6E" w:rsidRPr="00017DEC" w:rsidRDefault="00564F6E" w:rsidP="00B706F6">
      <w:pPr>
        <w:pStyle w:val="Heading4"/>
      </w:pPr>
      <w:bookmarkStart w:id="3314" w:name="_Toc151377181"/>
      <w:bookmarkStart w:id="3315" w:name="_Toc151378073"/>
      <w:bookmarkStart w:id="3316" w:name="_Toc151378158"/>
      <w:bookmarkStart w:id="3317" w:name="_Toc178087095"/>
      <w:r w:rsidRPr="00017DEC">
        <w:t>5.1.4.1</w:t>
      </w:r>
      <w:r w:rsidRPr="00017DEC">
        <w:tab/>
      </w:r>
      <w:r w:rsidRPr="00D0595E">
        <w:rPr>
          <w:color w:val="000000"/>
        </w:rPr>
        <w:t>Measurements</w:t>
      </w:r>
      <w:r w:rsidRPr="00017DEC">
        <w:t xml:space="preserve"> related to </w:t>
      </w:r>
      <w:bookmarkEnd w:id="3314"/>
      <w:bookmarkEnd w:id="3315"/>
      <w:bookmarkEnd w:id="3316"/>
      <w:r w:rsidRPr="00017DEC">
        <w:t>cell service status</w:t>
      </w:r>
      <w:bookmarkEnd w:id="3317"/>
    </w:p>
    <w:p w14:paraId="694C4B39" w14:textId="78627BB2" w:rsidR="00564F6E" w:rsidRPr="00017DEC" w:rsidRDefault="00564F6E" w:rsidP="00B706F6">
      <w:pPr>
        <w:pStyle w:val="Heading5"/>
      </w:pPr>
      <w:bookmarkStart w:id="3318" w:name="_Toc151377182"/>
      <w:bookmarkStart w:id="3319" w:name="_Toc151378074"/>
      <w:bookmarkStart w:id="3320" w:name="_Toc151378159"/>
      <w:bookmarkStart w:id="3321" w:name="_Toc178087096"/>
      <w:r w:rsidRPr="00017DEC">
        <w:t>5.1.4.1.1</w:t>
      </w:r>
      <w:r w:rsidRPr="00017DEC">
        <w:tab/>
        <w:t>Total cell In-Service duration</w:t>
      </w:r>
      <w:bookmarkEnd w:id="3318"/>
      <w:bookmarkEnd w:id="3319"/>
      <w:bookmarkEnd w:id="3320"/>
      <w:bookmarkEnd w:id="3321"/>
    </w:p>
    <w:p w14:paraId="2EEEB4DB" w14:textId="77777777" w:rsidR="00564F6E" w:rsidRPr="00E36BBB" w:rsidRDefault="00564F6E" w:rsidP="00564F6E">
      <w:pPr>
        <w:pStyle w:val="B10"/>
      </w:pPr>
      <w:r w:rsidRPr="00E36BBB">
        <w:t>a)</w:t>
      </w:r>
      <w:r w:rsidRPr="00E36BBB">
        <w:tab/>
        <w:t>This measurement provides the total time duration for which an active cell in a gNB-DU remains In-Service. The gNB-DU reports the Service Status of the Active cells to the gNB-CU. If the Service Status value is “In-Service” it means the active cell is operational, and it is able to serve UEs. The active cells are considered as In-Service until the gNB-DU reports the Service Status as “Out-Of-Service” to the gNB-CU. The gNB-DU reports the Service Status to gNB-CU using the GNB DU CONFIGURATION UPDATE messages.</w:t>
      </w:r>
    </w:p>
    <w:p w14:paraId="169D05A9" w14:textId="77777777" w:rsidR="00564F6E" w:rsidRPr="00E36BBB" w:rsidRDefault="00564F6E" w:rsidP="00564F6E">
      <w:pPr>
        <w:pStyle w:val="B10"/>
      </w:pPr>
      <w:r w:rsidRPr="00E36BBB">
        <w:t>b)</w:t>
      </w:r>
      <w:r w:rsidRPr="00E36BBB">
        <w:tab/>
        <w:t>CC.</w:t>
      </w:r>
    </w:p>
    <w:p w14:paraId="20EEDE8B" w14:textId="71B0E260" w:rsidR="00564F6E" w:rsidRPr="00E36BBB" w:rsidRDefault="00564F6E" w:rsidP="00564F6E">
      <w:pPr>
        <w:pStyle w:val="B10"/>
      </w:pPr>
      <w:r w:rsidRPr="00E36BBB">
        <w:t>c)</w:t>
      </w:r>
      <w:r w:rsidRPr="00E36BBB">
        <w:tab/>
        <w:t>This measurement is obtained in two steps. First step involves determining the time interval between the time stamps Tin and Tout. Where Tin is the time stamp when the Service Status is reported as “In-Service” for a cell by gNB-DU to gNB-CU and Tout is the time stamp when Service Status is reported as “Out-Of-Service” by gNB-DU to gNB-CU for the same cell in the GNB DU CONFIGURATION UPDATE messages. Second step involves summing up all these time intervals of a cell which fall within the desired observation time frame Tobv. This gives total in-service duration of a cell within the observation time frame Tobv. Where, Tobv is monitorGranularityPeriod as defined in TS 28.622</w:t>
      </w:r>
      <w:r>
        <w:t xml:space="preserve"> </w:t>
      </w:r>
      <w:r w:rsidRPr="00E36BBB">
        <w:t>[</w:t>
      </w:r>
      <w:r w:rsidR="001F38B9">
        <w:t>65</w:t>
      </w:r>
      <w:r w:rsidRPr="00E36BBB">
        <w:t>] clause 4.3.16.</w:t>
      </w:r>
    </w:p>
    <w:p w14:paraId="06DC2C2D" w14:textId="77777777" w:rsidR="00564F6E" w:rsidRPr="00E36BBB" w:rsidRDefault="00564F6E" w:rsidP="00564F6E">
      <w:pPr>
        <w:pStyle w:val="B10"/>
      </w:pPr>
      <w:r w:rsidRPr="00E36BBB">
        <w:t>d)</w:t>
      </w:r>
      <w:r w:rsidRPr="00E36BBB">
        <w:tab/>
        <w:t>Each measurement is an integer value representing the number of minutes for which the cell was in-Service.</w:t>
      </w:r>
    </w:p>
    <w:p w14:paraId="47977E3C" w14:textId="7D593B0B" w:rsidR="00564F6E" w:rsidRPr="00E36BBB" w:rsidRDefault="00564F6E" w:rsidP="00564F6E">
      <w:pPr>
        <w:pStyle w:val="B10"/>
      </w:pPr>
      <w:r w:rsidRPr="00E36BBB">
        <w:t>e)</w:t>
      </w:r>
      <w:r w:rsidRPr="00E36BBB">
        <w:tab/>
        <w:t>O</w:t>
      </w:r>
      <w:r w:rsidR="00E5239C">
        <w:t>EU</w:t>
      </w:r>
      <w:r w:rsidRPr="00E36BBB">
        <w:t>.CellInServiceTotal.</w:t>
      </w:r>
      <w:r w:rsidRPr="00D0595E">
        <w:rPr>
          <w:i/>
          <w:iCs/>
        </w:rPr>
        <w:t>NCGI</w:t>
      </w:r>
      <w:r w:rsidRPr="00E36BBB">
        <w:t xml:space="preserve">, where </w:t>
      </w:r>
      <w:r w:rsidRPr="00D0595E">
        <w:rPr>
          <w:i/>
          <w:iCs/>
        </w:rPr>
        <w:t>NCGI</w:t>
      </w:r>
      <w:r w:rsidRPr="00E36BBB">
        <w:t xml:space="preserve"> is NR Cell Global Identifier as defined in TS 28.541</w:t>
      </w:r>
      <w:r>
        <w:t xml:space="preserve"> </w:t>
      </w:r>
      <w:r w:rsidRPr="00E36BBB">
        <w:t>[</w:t>
      </w:r>
      <w:r w:rsidR="001F38B9">
        <w:t>26</w:t>
      </w:r>
      <w:r w:rsidRPr="00E36BBB">
        <w:t>]. The number of measurements is equal to the number of NCGIs (cells).</w:t>
      </w:r>
    </w:p>
    <w:p w14:paraId="19D28D01" w14:textId="77777777" w:rsidR="00564F6E" w:rsidRPr="00E36BBB" w:rsidRDefault="00564F6E" w:rsidP="00564F6E">
      <w:pPr>
        <w:pStyle w:val="B10"/>
      </w:pPr>
      <w:r w:rsidRPr="00E36BBB">
        <w:lastRenderedPageBreak/>
        <w:t>f)</w:t>
      </w:r>
      <w:r w:rsidRPr="00E36BBB">
        <w:tab/>
        <w:t>GNBCUCPFunction.</w:t>
      </w:r>
    </w:p>
    <w:p w14:paraId="3D782499" w14:textId="77777777" w:rsidR="00564F6E" w:rsidRPr="00E36BBB" w:rsidRDefault="00564F6E" w:rsidP="00564F6E">
      <w:pPr>
        <w:pStyle w:val="B10"/>
      </w:pPr>
      <w:r w:rsidRPr="00E36BBB">
        <w:t>g)</w:t>
      </w:r>
      <w:r w:rsidRPr="00E36BBB">
        <w:tab/>
        <w:t>Valid for packet switching.</w:t>
      </w:r>
    </w:p>
    <w:p w14:paraId="4520D521" w14:textId="77777777" w:rsidR="00564F6E" w:rsidRDefault="00564F6E" w:rsidP="00564F6E">
      <w:pPr>
        <w:pStyle w:val="B10"/>
      </w:pPr>
      <w:r w:rsidRPr="00E36BBB">
        <w:t>h)</w:t>
      </w:r>
      <w:r w:rsidRPr="00E36BBB">
        <w:tab/>
        <w:t>5GS.</w:t>
      </w:r>
    </w:p>
    <w:p w14:paraId="179D1AC6" w14:textId="6145449D" w:rsidR="00564F6E" w:rsidRDefault="00564F6E" w:rsidP="00B706F6">
      <w:pPr>
        <w:pStyle w:val="Heading5"/>
      </w:pPr>
      <w:bookmarkStart w:id="3322" w:name="_Toc151377183"/>
      <w:bookmarkStart w:id="3323" w:name="_Toc151378075"/>
      <w:bookmarkStart w:id="3324" w:name="_Toc151378160"/>
      <w:bookmarkStart w:id="3325" w:name="_Toc178087097"/>
      <w:r w:rsidRPr="00017DEC">
        <w:t>5.</w:t>
      </w:r>
      <w:r>
        <w:t>1.4.1.2</w:t>
      </w:r>
      <w:r>
        <w:tab/>
        <w:t>Total cell outage duration</w:t>
      </w:r>
      <w:bookmarkEnd w:id="3322"/>
      <w:bookmarkEnd w:id="3323"/>
      <w:bookmarkEnd w:id="3324"/>
      <w:bookmarkEnd w:id="3325"/>
    </w:p>
    <w:p w14:paraId="0118D1DC" w14:textId="77777777" w:rsidR="00564F6E" w:rsidRPr="00A76FC3" w:rsidRDefault="00564F6E" w:rsidP="00564F6E">
      <w:pPr>
        <w:pStyle w:val="B10"/>
      </w:pPr>
      <w:r w:rsidRPr="00A76FC3">
        <w:t>a)</w:t>
      </w:r>
      <w:r w:rsidRPr="00A76FC3">
        <w:tab/>
        <w:t>This measurement provides the total time duration for which a cell in a gNB remains out of service.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303793AE" w14:textId="77777777" w:rsidR="00564F6E" w:rsidRPr="00A76FC3" w:rsidRDefault="00564F6E" w:rsidP="00564F6E">
      <w:pPr>
        <w:pStyle w:val="B10"/>
      </w:pPr>
      <w:r w:rsidRPr="00A76FC3">
        <w:t>b)</w:t>
      </w:r>
      <w:r w:rsidRPr="00A76FC3">
        <w:tab/>
        <w:t>CC.</w:t>
      </w:r>
    </w:p>
    <w:p w14:paraId="5F293AE0" w14:textId="633B1652" w:rsidR="00564F6E" w:rsidRPr="00A76FC3" w:rsidRDefault="00564F6E" w:rsidP="00564F6E">
      <w:pPr>
        <w:pStyle w:val="B10"/>
      </w:pPr>
      <w:r w:rsidRPr="00A76FC3">
        <w:t>c)</w:t>
      </w:r>
      <w:r w:rsidRPr="00A76FC3">
        <w:tab/>
        <w:t>This measurement is obtained in two steps. First step involves determining the time interval between the time stamps Tout and Tin. Where Tout is the time stamp when Service Status is reported as “Out-Of-Service” by gNB-DU to gNB-CU for a cell and Tin is the time stamp when the Service Status is reported as “In-Service” for the same cell by gNB-DU to gNB-CU in the GNB DU CONFIGURATION UPDATE messages. Second step involves summing up all these time intervals of a cell which fall within the desired observation time frame Tobv. This gives total outage duration of a cell within the observation time frame Tobv. Where, Tobv is monitorGranularityPeriod as defined in TS 28.622</w:t>
      </w:r>
      <w:r>
        <w:t xml:space="preserve"> </w:t>
      </w:r>
      <w:r w:rsidRPr="00A76FC3">
        <w:t>[</w:t>
      </w:r>
      <w:r w:rsidR="001F38B9">
        <w:t>65</w:t>
      </w:r>
      <w:r w:rsidRPr="00A76FC3">
        <w:t xml:space="preserve">] clause 4.3.16. </w:t>
      </w:r>
    </w:p>
    <w:p w14:paraId="4BC47F59" w14:textId="77777777" w:rsidR="00564F6E" w:rsidRPr="00A76FC3" w:rsidRDefault="00564F6E" w:rsidP="00564F6E">
      <w:pPr>
        <w:pStyle w:val="B10"/>
      </w:pPr>
      <w:r w:rsidRPr="00A76FC3">
        <w:t>d)</w:t>
      </w:r>
      <w:r w:rsidRPr="00A76FC3">
        <w:tab/>
        <w:t>Each measurement is an integer value. It represents the number of seconds for which the cell was Out-Of-Service</w:t>
      </w:r>
    </w:p>
    <w:p w14:paraId="4C5664EE" w14:textId="59F30491" w:rsidR="00564F6E" w:rsidRPr="00A76FC3" w:rsidRDefault="00564F6E" w:rsidP="00564F6E">
      <w:pPr>
        <w:pStyle w:val="B10"/>
      </w:pPr>
      <w:r w:rsidRPr="00A76FC3">
        <w:t>e)</w:t>
      </w:r>
      <w:r w:rsidRPr="00A76FC3">
        <w:tab/>
        <w:t>O</w:t>
      </w:r>
      <w:r w:rsidR="00E5239C">
        <w:t>EU</w:t>
      </w:r>
      <w:r w:rsidRPr="00A76FC3">
        <w:t>.CellOOSTimeTotal.</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296AD202" w14:textId="77777777" w:rsidR="00564F6E" w:rsidRPr="00A76FC3" w:rsidRDefault="00564F6E" w:rsidP="00564F6E">
      <w:pPr>
        <w:pStyle w:val="B10"/>
      </w:pPr>
      <w:r w:rsidRPr="00A76FC3">
        <w:t>f)</w:t>
      </w:r>
      <w:r w:rsidRPr="00A76FC3">
        <w:tab/>
        <w:t>GNBCUCPFunction.</w:t>
      </w:r>
    </w:p>
    <w:p w14:paraId="02075E83" w14:textId="77777777" w:rsidR="00564F6E" w:rsidRPr="00A76FC3" w:rsidRDefault="00564F6E" w:rsidP="00564F6E">
      <w:pPr>
        <w:pStyle w:val="B10"/>
      </w:pPr>
      <w:r w:rsidRPr="00A76FC3">
        <w:t>g)</w:t>
      </w:r>
      <w:r w:rsidRPr="00A76FC3">
        <w:tab/>
        <w:t>Valid for packet switching.</w:t>
      </w:r>
    </w:p>
    <w:p w14:paraId="6FC17B83" w14:textId="77777777" w:rsidR="00564F6E" w:rsidRDefault="00564F6E" w:rsidP="00564F6E">
      <w:pPr>
        <w:pStyle w:val="B10"/>
      </w:pPr>
      <w:r w:rsidRPr="00A76FC3">
        <w:t>h)</w:t>
      </w:r>
      <w:r w:rsidRPr="00A76FC3">
        <w:tab/>
        <w:t>5GS</w:t>
      </w:r>
      <w:r>
        <w:t>.</w:t>
      </w:r>
    </w:p>
    <w:p w14:paraId="6CAC4C12" w14:textId="6F50EC29" w:rsidR="00564F6E" w:rsidRDefault="00564F6E" w:rsidP="00B706F6">
      <w:pPr>
        <w:pStyle w:val="Heading5"/>
      </w:pPr>
      <w:bookmarkStart w:id="3326" w:name="_Toc151377184"/>
      <w:bookmarkStart w:id="3327" w:name="_Toc151378076"/>
      <w:bookmarkStart w:id="3328" w:name="_Toc151378161"/>
      <w:bookmarkStart w:id="3329" w:name="_Toc178087098"/>
      <w:r w:rsidRPr="00017DEC">
        <w:t>5.</w:t>
      </w:r>
      <w:r>
        <w:t>1.4.1.3</w:t>
      </w:r>
      <w:r>
        <w:tab/>
        <w:t>Average cell outage duration</w:t>
      </w:r>
      <w:bookmarkEnd w:id="3326"/>
      <w:bookmarkEnd w:id="3327"/>
      <w:bookmarkEnd w:id="3328"/>
      <w:bookmarkEnd w:id="3329"/>
    </w:p>
    <w:p w14:paraId="28EF4CA5" w14:textId="77777777" w:rsidR="00564F6E" w:rsidRPr="00A76FC3" w:rsidRDefault="00564F6E" w:rsidP="00564F6E">
      <w:pPr>
        <w:pStyle w:val="B10"/>
      </w:pPr>
      <w:r w:rsidRPr="00A76FC3">
        <w:t>a)</w:t>
      </w:r>
      <w:r w:rsidRPr="00A76FC3">
        <w:tab/>
        <w:t>This measurement provides the average time duration of an outage i.e. average time for which a cell in a gNB-DU remains out of service per outage.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7F5C2463" w14:textId="77777777" w:rsidR="00564F6E" w:rsidRPr="00A76FC3" w:rsidRDefault="00564F6E" w:rsidP="00564F6E">
      <w:pPr>
        <w:pStyle w:val="B10"/>
      </w:pPr>
      <w:r w:rsidRPr="00A76FC3">
        <w:t>b)</w:t>
      </w:r>
      <w:r w:rsidRPr="00A76FC3">
        <w:tab/>
        <w:t>CC.</w:t>
      </w:r>
    </w:p>
    <w:p w14:paraId="0CECF0FD" w14:textId="22167756" w:rsidR="00564F6E" w:rsidRPr="00A76FC3" w:rsidRDefault="00564F6E" w:rsidP="00564F6E">
      <w:pPr>
        <w:pStyle w:val="B10"/>
      </w:pPr>
      <w:r w:rsidRPr="00A76FC3">
        <w:t>c)</w:t>
      </w:r>
      <w:r w:rsidRPr="00A76FC3">
        <w:tab/>
        <w:t>This measurement is obtained by dividing the measurement O</w:t>
      </w:r>
      <w:r w:rsidR="001F38B9">
        <w:t>EU</w:t>
      </w:r>
      <w:r w:rsidRPr="00A76FC3">
        <w:t>.CellOOSTimeTotal.</w:t>
      </w:r>
      <w:r w:rsidRPr="00D0595E">
        <w:rPr>
          <w:i/>
          <w:iCs/>
        </w:rPr>
        <w:t>NCGI</w:t>
      </w:r>
      <w:r w:rsidRPr="00A76FC3">
        <w:t xml:space="preserve"> (</w:t>
      </w:r>
      <w:r w:rsidRPr="00BB31F4">
        <w:t xml:space="preserve">clause </w:t>
      </w:r>
      <w:r>
        <w:t>5.1.4.1.2</w:t>
      </w:r>
      <w:r w:rsidRPr="00BB31F4">
        <w:t>)</w:t>
      </w:r>
      <w:r w:rsidRPr="00A76FC3">
        <w:t xml:space="preserve"> with Noutage where Noutage is the number of occurrences of outage for that cell within the desired observation time frame Tobv where, Tobv is monitorGranularityPeriod as defined in clause 4.3.16 of TS 28.622</w:t>
      </w:r>
      <w:r>
        <w:t xml:space="preserve"> </w:t>
      </w:r>
      <w:r w:rsidRPr="00A76FC3">
        <w:t>[</w:t>
      </w:r>
      <w:r w:rsidR="001F38B9">
        <w:t>65</w:t>
      </w:r>
      <w:r w:rsidRPr="00A76FC3">
        <w:t>].This gives an average duration per outage of a cell.</w:t>
      </w:r>
    </w:p>
    <w:p w14:paraId="78E5D9AC" w14:textId="77777777" w:rsidR="00564F6E" w:rsidRPr="00A76FC3" w:rsidRDefault="00564F6E" w:rsidP="00564F6E">
      <w:pPr>
        <w:pStyle w:val="B10"/>
      </w:pPr>
      <w:r w:rsidRPr="00A76FC3">
        <w:t>d)</w:t>
      </w:r>
      <w:r w:rsidRPr="00A76FC3">
        <w:tab/>
        <w:t>Each measurement is an integer value representing the average number of seconds for which the cell was Out-Of-Service per outage occurrence.</w:t>
      </w:r>
    </w:p>
    <w:p w14:paraId="24DC8B6E" w14:textId="502E7820" w:rsidR="00564F6E" w:rsidRPr="00A76FC3" w:rsidRDefault="00564F6E" w:rsidP="00564F6E">
      <w:pPr>
        <w:pStyle w:val="B10"/>
      </w:pPr>
      <w:r w:rsidRPr="00A76FC3">
        <w:t>e)</w:t>
      </w:r>
      <w:r w:rsidRPr="00A76FC3">
        <w:tab/>
        <w:t>O</w:t>
      </w:r>
      <w:r w:rsidR="001F38B9">
        <w:t>EU</w:t>
      </w:r>
      <w:r w:rsidRPr="00A76FC3">
        <w:t>.CellOOSTimeAverage.</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3BDDBCD3" w14:textId="77777777" w:rsidR="00564F6E" w:rsidRPr="00A76FC3" w:rsidRDefault="00564F6E" w:rsidP="00564F6E">
      <w:pPr>
        <w:pStyle w:val="B10"/>
      </w:pPr>
      <w:r w:rsidRPr="00A76FC3">
        <w:t>f)</w:t>
      </w:r>
      <w:r w:rsidRPr="00A76FC3">
        <w:tab/>
        <w:t>GNBCUCPFunction.</w:t>
      </w:r>
    </w:p>
    <w:p w14:paraId="44A1B787" w14:textId="77777777" w:rsidR="00564F6E" w:rsidRPr="00A76FC3" w:rsidRDefault="00564F6E" w:rsidP="00564F6E">
      <w:pPr>
        <w:pStyle w:val="B10"/>
      </w:pPr>
      <w:r w:rsidRPr="00A76FC3">
        <w:t>g)</w:t>
      </w:r>
      <w:r w:rsidRPr="00A76FC3">
        <w:tab/>
        <w:t>Valid for packet switching.</w:t>
      </w:r>
    </w:p>
    <w:p w14:paraId="0B0A9DD2" w14:textId="77777777" w:rsidR="00564F6E" w:rsidRDefault="00564F6E" w:rsidP="00564F6E">
      <w:pPr>
        <w:pStyle w:val="B10"/>
      </w:pPr>
      <w:r w:rsidRPr="00A76FC3">
        <w:t>h)</w:t>
      </w:r>
      <w:r w:rsidRPr="00A76FC3">
        <w:tab/>
        <w:t>5GS.</w:t>
      </w:r>
    </w:p>
    <w:p w14:paraId="31554AB8" w14:textId="089B8AFC" w:rsidR="00564F6E" w:rsidRDefault="00564F6E" w:rsidP="00B706F6">
      <w:pPr>
        <w:pStyle w:val="Heading5"/>
      </w:pPr>
      <w:bookmarkStart w:id="3330" w:name="_Toc151377185"/>
      <w:bookmarkStart w:id="3331" w:name="_Toc151378077"/>
      <w:bookmarkStart w:id="3332" w:name="_Toc151378162"/>
      <w:bookmarkStart w:id="3333" w:name="_Toc178087099"/>
      <w:r w:rsidRPr="00017DEC">
        <w:lastRenderedPageBreak/>
        <w:t>5.</w:t>
      </w:r>
      <w:r>
        <w:t>1.4.1.4</w:t>
      </w:r>
      <w:r>
        <w:tab/>
      </w:r>
      <w:r w:rsidRPr="00017DEC">
        <w:rPr>
          <w:rFonts w:eastAsiaTheme="majorEastAsia"/>
        </w:rPr>
        <w:t xml:space="preserve">Cell </w:t>
      </w:r>
      <w:r w:rsidRPr="00D0595E">
        <w:t>Availability</w:t>
      </w:r>
      <w:r w:rsidRPr="00D0595E">
        <w:rPr>
          <w:vertAlign w:val="subscript"/>
        </w:rPr>
        <w:t>NRCellDU</w:t>
      </w:r>
      <w:bookmarkEnd w:id="3330"/>
      <w:bookmarkEnd w:id="3331"/>
      <w:bookmarkEnd w:id="3332"/>
      <w:bookmarkEnd w:id="3333"/>
    </w:p>
    <w:p w14:paraId="30204EFC" w14:textId="21C33D9E" w:rsidR="00564F6E" w:rsidRPr="009A09A7" w:rsidRDefault="00564F6E" w:rsidP="00564F6E">
      <w:pPr>
        <w:pStyle w:val="B10"/>
        <w:rPr>
          <w:lang w:val="en-US"/>
        </w:rPr>
      </w:pPr>
      <w:r w:rsidRPr="009A09A7">
        <w:rPr>
          <w:lang w:val="en-US"/>
        </w:rPr>
        <w:t>a)</w:t>
      </w:r>
      <w:r w:rsidRPr="00A76FC3">
        <w:tab/>
      </w:r>
      <w:r>
        <w:t>This measurement provides the percentage of time that the NRCellDU part of the cell is available to provide service to UEs within the granularityPeriod (as defined in 28.622 [</w:t>
      </w:r>
      <w:r w:rsidR="001F38B9">
        <w:t>65</w:t>
      </w:r>
      <w:r>
        <w:t>]). It is computed based on the amount of time that the NRCellDU is unlocked and enabled to serve UEs in each granularityPeriod.</w:t>
      </w:r>
    </w:p>
    <w:p w14:paraId="6282E0BA" w14:textId="633FB79B" w:rsidR="00564F6E" w:rsidRDefault="00564F6E" w:rsidP="00564F6E">
      <w:pPr>
        <w:pStyle w:val="B10"/>
      </w:pPr>
      <w:r>
        <w:t>b)</w:t>
      </w:r>
      <w:r w:rsidRPr="00A76FC3">
        <w:tab/>
      </w:r>
      <w:r>
        <w:t>CC.</w:t>
      </w:r>
    </w:p>
    <w:p w14:paraId="51F42ED7" w14:textId="5E82E5B8" w:rsidR="00564F6E" w:rsidRDefault="00564F6E" w:rsidP="00564F6E">
      <w:pPr>
        <w:pStyle w:val="B10"/>
      </w:pPr>
      <w:r w:rsidRPr="00684864">
        <w:t>c)</w:t>
      </w:r>
      <w:r w:rsidRPr="00A76FC3">
        <w:tab/>
      </w:r>
      <w:r>
        <w:t xml:space="preserve">This measurement is obtained as a cumulative count of seconds during the granularityPeriod when </w:t>
      </w:r>
      <w:r>
        <w:rPr>
          <w:lang w:val="en-US"/>
        </w:rPr>
        <w:t>the</w:t>
      </w:r>
      <w:r w:rsidRPr="00C24956">
        <w:rPr>
          <w:lang w:val="en-US"/>
        </w:rPr>
        <w:t xml:space="preserve"> </w:t>
      </w:r>
      <w:r>
        <w:rPr>
          <w:lang w:val="en-US"/>
        </w:rPr>
        <w:t>operational state attribute (OST) and the</w:t>
      </w:r>
      <w:r w:rsidRPr="00C24956">
        <w:rPr>
          <w:lang w:val="en-US"/>
        </w:rPr>
        <w:t xml:space="preserve"> </w:t>
      </w:r>
      <w:r>
        <w:rPr>
          <w:lang w:val="en-US"/>
        </w:rPr>
        <w:t xml:space="preserve">administrative state attribute (AST) of the NRCellDU are simultaneously enabled and unlocked, respectively. Determination of the OST and AST values is left to implementation (e.g., using </w:t>
      </w:r>
      <w:r>
        <w:t xml:space="preserve">Notification </w:t>
      </w:r>
      <w:r w:rsidRPr="001D11CC">
        <w:rPr>
          <w:rFonts w:cs="Arial"/>
        </w:rPr>
        <w:t>notifyMOIAttributeValueChanges</w:t>
      </w:r>
      <w:r>
        <w:rPr>
          <w:lang w:val="en-US"/>
        </w:rPr>
        <w:t xml:space="preserve"> in 28.532 [62] or other method).</w:t>
      </w:r>
    </w:p>
    <w:p w14:paraId="1FB5BDD5" w14:textId="369B60AE" w:rsidR="00564F6E" w:rsidRDefault="00564F6E" w:rsidP="00564F6E">
      <w:pPr>
        <w:pStyle w:val="B10"/>
        <w:rPr>
          <w:lang w:val="en-US"/>
        </w:rPr>
      </w:pPr>
      <w:r w:rsidRPr="009A09A7">
        <w:rPr>
          <w:lang w:val="en-US"/>
        </w:rPr>
        <w:t>d)</w:t>
      </w:r>
      <w:r w:rsidRPr="00A76FC3">
        <w:tab/>
      </w:r>
      <w:r>
        <w:rPr>
          <w:lang w:val="en-US"/>
        </w:rPr>
        <w:t xml:space="preserve">A </w:t>
      </w:r>
      <w:r w:rsidRPr="00D0595E">
        <w:t>percentage</w:t>
      </w:r>
      <w:r>
        <w:rPr>
          <w:lang w:val="en-US"/>
        </w:rPr>
        <w:t xml:space="preserve"> value. The </w:t>
      </w:r>
      <w:r w:rsidRPr="00D0595E">
        <w:t>CellAvailNRCellDU</w:t>
      </w:r>
      <w:r>
        <w:rPr>
          <w:lang w:val="en-US"/>
        </w:rPr>
        <w:t xml:space="preserve"> measurement is computed as the ratio of the cumulative count (in seconds) over the granularityPeriod (in seconds) X 100.</w:t>
      </w:r>
    </w:p>
    <w:p w14:paraId="1A40520C" w14:textId="197F31E6" w:rsidR="00564F6E" w:rsidRDefault="00564F6E" w:rsidP="00564F6E">
      <w:pPr>
        <w:pStyle w:val="B10"/>
        <w:rPr>
          <w:lang w:val="en-US"/>
        </w:rPr>
      </w:pPr>
      <w:r>
        <w:rPr>
          <w:lang w:val="en-US"/>
        </w:rPr>
        <w:t>e)</w:t>
      </w:r>
      <w:r w:rsidRPr="00A76FC3">
        <w:tab/>
      </w:r>
      <w:r w:rsidRPr="00D0595E">
        <w:t>CellAvailNRCellDU</w:t>
      </w:r>
    </w:p>
    <w:p w14:paraId="30985CA5" w14:textId="7DE9B7C3" w:rsidR="00564F6E" w:rsidRDefault="00564F6E" w:rsidP="00564F6E">
      <w:pPr>
        <w:pStyle w:val="B10"/>
        <w:rPr>
          <w:lang w:val="en-US"/>
        </w:rPr>
      </w:pPr>
      <w:r>
        <w:rPr>
          <w:lang w:val="en-US"/>
        </w:rPr>
        <w:t>f)</w:t>
      </w:r>
      <w:r w:rsidRPr="00A76FC3">
        <w:tab/>
      </w:r>
      <w:r w:rsidRPr="00D0595E">
        <w:t>NRCellDU</w:t>
      </w:r>
    </w:p>
    <w:p w14:paraId="6026E7F4" w14:textId="2A728633" w:rsidR="00564F6E" w:rsidRDefault="00564F6E" w:rsidP="00564F6E">
      <w:pPr>
        <w:pStyle w:val="B10"/>
        <w:rPr>
          <w:lang w:val="en-US"/>
        </w:rPr>
      </w:pPr>
      <w:r>
        <w:rPr>
          <w:lang w:val="en-US"/>
        </w:rPr>
        <w:t>g)</w:t>
      </w:r>
      <w:r w:rsidRPr="00A76FC3">
        <w:tab/>
      </w:r>
      <w:r>
        <w:rPr>
          <w:lang w:val="en-US"/>
        </w:rPr>
        <w:t xml:space="preserve">Valid </w:t>
      </w:r>
      <w:r w:rsidRPr="00D0595E">
        <w:t>for</w:t>
      </w:r>
      <w:r>
        <w:rPr>
          <w:lang w:val="en-US"/>
        </w:rPr>
        <w:t xml:space="preserve"> packet switched traffic</w:t>
      </w:r>
    </w:p>
    <w:p w14:paraId="4F9D5674" w14:textId="3243E647" w:rsidR="00564F6E" w:rsidRPr="00E90BF0" w:rsidRDefault="00564F6E" w:rsidP="00564F6E">
      <w:pPr>
        <w:pStyle w:val="B10"/>
        <w:rPr>
          <w:noProof/>
        </w:rPr>
      </w:pPr>
      <w:r>
        <w:rPr>
          <w:lang w:val="en-US"/>
        </w:rPr>
        <w:t>h)</w:t>
      </w:r>
      <w:r w:rsidRPr="00A76FC3">
        <w:tab/>
      </w:r>
      <w:r w:rsidRPr="00D0595E">
        <w:t>5GS</w:t>
      </w:r>
    </w:p>
    <w:p w14:paraId="58402468" w14:textId="77777777" w:rsidR="002C5A2D" w:rsidRPr="006534CE" w:rsidRDefault="002C5A2D" w:rsidP="00AC22D1">
      <w:pPr>
        <w:pStyle w:val="Heading2"/>
      </w:pPr>
      <w:bookmarkStart w:id="3334" w:name="_Toc20132348"/>
      <w:bookmarkStart w:id="3335" w:name="_Toc27473397"/>
      <w:bookmarkStart w:id="3336" w:name="_Toc35956068"/>
      <w:bookmarkStart w:id="3337" w:name="_Toc44492057"/>
      <w:bookmarkStart w:id="3338" w:name="_Toc51689986"/>
      <w:bookmarkStart w:id="3339" w:name="_Toc51750678"/>
      <w:bookmarkStart w:id="3340" w:name="_Toc51774938"/>
      <w:bookmarkStart w:id="3341" w:name="_Toc51775552"/>
      <w:bookmarkStart w:id="3342" w:name="_Toc51776168"/>
      <w:bookmarkStart w:id="3343" w:name="_Toc58515554"/>
      <w:bookmarkStart w:id="3344" w:name="_Toc178087100"/>
      <w:r w:rsidRPr="006534CE">
        <w:t>5</w:t>
      </w:r>
      <w:r w:rsidR="008778F2" w:rsidRPr="006534CE">
        <w:t>.2</w:t>
      </w:r>
      <w:r w:rsidRPr="006534CE">
        <w:tab/>
      </w:r>
      <w:r w:rsidRPr="006534CE">
        <w:rPr>
          <w:color w:val="000000"/>
        </w:rPr>
        <w:t>Performance</w:t>
      </w:r>
      <w:r w:rsidRPr="006534CE">
        <w:t xml:space="preserve"> measurements for AMF</w:t>
      </w:r>
      <w:bookmarkEnd w:id="3334"/>
      <w:bookmarkEnd w:id="3335"/>
      <w:bookmarkEnd w:id="3336"/>
      <w:bookmarkEnd w:id="3337"/>
      <w:bookmarkEnd w:id="3338"/>
      <w:bookmarkEnd w:id="3339"/>
      <w:bookmarkEnd w:id="3340"/>
      <w:bookmarkEnd w:id="3341"/>
      <w:bookmarkEnd w:id="3342"/>
      <w:bookmarkEnd w:id="3343"/>
      <w:bookmarkEnd w:id="3344"/>
    </w:p>
    <w:p w14:paraId="2FC180ED" w14:textId="77777777" w:rsidR="002C5A2D" w:rsidRPr="006534CE" w:rsidRDefault="002C5A2D" w:rsidP="00AC22D1">
      <w:pPr>
        <w:pStyle w:val="Heading3"/>
      </w:pPr>
      <w:bookmarkStart w:id="3345" w:name="_Toc20132349"/>
      <w:bookmarkStart w:id="3346" w:name="_Toc27473398"/>
      <w:bookmarkStart w:id="3347" w:name="_Toc35956069"/>
      <w:bookmarkStart w:id="3348" w:name="_Toc44492058"/>
      <w:bookmarkStart w:id="3349" w:name="_Toc51689987"/>
      <w:bookmarkStart w:id="3350" w:name="_Toc51750679"/>
      <w:bookmarkStart w:id="3351" w:name="_Toc51774939"/>
      <w:bookmarkStart w:id="3352" w:name="_Toc51775553"/>
      <w:bookmarkStart w:id="3353" w:name="_Toc51776169"/>
      <w:bookmarkStart w:id="3354" w:name="_Toc58515555"/>
      <w:bookmarkStart w:id="3355" w:name="_Toc178087101"/>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3345"/>
      <w:bookmarkEnd w:id="3346"/>
      <w:bookmarkEnd w:id="3347"/>
      <w:bookmarkEnd w:id="3348"/>
      <w:bookmarkEnd w:id="3349"/>
      <w:bookmarkEnd w:id="3350"/>
      <w:bookmarkEnd w:id="3351"/>
      <w:bookmarkEnd w:id="3352"/>
      <w:bookmarkEnd w:id="3353"/>
      <w:bookmarkEnd w:id="3354"/>
      <w:bookmarkEnd w:id="3355"/>
      <w:r w:rsidRPr="006534CE">
        <w:rPr>
          <w:rFonts w:hint="eastAsia"/>
        </w:rPr>
        <w:t xml:space="preserve"> </w:t>
      </w:r>
    </w:p>
    <w:p w14:paraId="2D7BC117" w14:textId="77777777" w:rsidR="00A4183A" w:rsidRPr="006534CE" w:rsidRDefault="00A4183A" w:rsidP="00A4183A">
      <w:pPr>
        <w:pStyle w:val="Heading4"/>
        <w:rPr>
          <w:lang w:eastAsia="zh-CN"/>
        </w:rPr>
      </w:pPr>
      <w:bookmarkStart w:id="3356" w:name="_Toc20132350"/>
      <w:bookmarkStart w:id="3357" w:name="_Toc27473399"/>
      <w:bookmarkStart w:id="3358" w:name="_Toc35956070"/>
      <w:bookmarkStart w:id="3359" w:name="_Toc44492059"/>
      <w:bookmarkStart w:id="3360" w:name="_Toc51689988"/>
      <w:bookmarkStart w:id="3361" w:name="_Toc51750680"/>
      <w:bookmarkStart w:id="3362" w:name="_Toc51774940"/>
      <w:bookmarkStart w:id="3363" w:name="_Toc51775554"/>
      <w:bookmarkStart w:id="3364" w:name="_Toc51776170"/>
      <w:bookmarkStart w:id="3365" w:name="_Toc58515556"/>
      <w:bookmarkStart w:id="3366" w:name="_Toc178087102"/>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3356"/>
      <w:bookmarkEnd w:id="3357"/>
      <w:bookmarkEnd w:id="3358"/>
      <w:bookmarkEnd w:id="3359"/>
      <w:bookmarkEnd w:id="3360"/>
      <w:bookmarkEnd w:id="3361"/>
      <w:bookmarkEnd w:id="3362"/>
      <w:bookmarkEnd w:id="3363"/>
      <w:bookmarkEnd w:id="3364"/>
      <w:bookmarkEnd w:id="3365"/>
      <w:bookmarkEnd w:id="3366"/>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3367" w:name="_Toc20132351"/>
      <w:bookmarkStart w:id="3368" w:name="_Toc27473400"/>
      <w:bookmarkStart w:id="3369" w:name="_Toc35956071"/>
      <w:bookmarkStart w:id="3370" w:name="_Toc44492060"/>
      <w:bookmarkStart w:id="3371" w:name="_Toc51689989"/>
      <w:bookmarkStart w:id="3372" w:name="_Toc51750681"/>
      <w:bookmarkStart w:id="3373" w:name="_Toc51774941"/>
      <w:bookmarkStart w:id="3374" w:name="_Toc51775555"/>
      <w:bookmarkStart w:id="3375" w:name="_Toc51776171"/>
      <w:bookmarkStart w:id="3376" w:name="_Toc58515557"/>
      <w:bookmarkStart w:id="3377" w:name="_Toc178087103"/>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3367"/>
      <w:bookmarkEnd w:id="3368"/>
      <w:bookmarkEnd w:id="3369"/>
      <w:bookmarkEnd w:id="3370"/>
      <w:bookmarkEnd w:id="3371"/>
      <w:bookmarkEnd w:id="3372"/>
      <w:bookmarkEnd w:id="3373"/>
      <w:bookmarkEnd w:id="3374"/>
      <w:bookmarkEnd w:id="3375"/>
      <w:bookmarkEnd w:id="3376"/>
      <w:bookmarkEnd w:id="3377"/>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lastRenderedPageBreak/>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3378" w:name="_Toc20132352"/>
      <w:bookmarkStart w:id="3379" w:name="_Toc27473401"/>
      <w:bookmarkStart w:id="3380" w:name="_Toc35956072"/>
      <w:bookmarkStart w:id="3381" w:name="_Toc44492061"/>
      <w:bookmarkStart w:id="3382" w:name="_Toc51689990"/>
      <w:bookmarkStart w:id="3383" w:name="_Toc51750682"/>
      <w:bookmarkStart w:id="3384" w:name="_Toc51774942"/>
      <w:bookmarkStart w:id="3385" w:name="_Toc51775556"/>
      <w:bookmarkStart w:id="3386" w:name="_Toc51776172"/>
      <w:bookmarkStart w:id="3387" w:name="_Toc58515558"/>
      <w:bookmarkStart w:id="3388" w:name="_Toc178087104"/>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3378"/>
      <w:bookmarkEnd w:id="3379"/>
      <w:bookmarkEnd w:id="3380"/>
      <w:bookmarkEnd w:id="3381"/>
      <w:bookmarkEnd w:id="3382"/>
      <w:bookmarkEnd w:id="3383"/>
      <w:bookmarkEnd w:id="3384"/>
      <w:bookmarkEnd w:id="3385"/>
      <w:bookmarkEnd w:id="3386"/>
      <w:bookmarkEnd w:id="3387"/>
      <w:bookmarkEnd w:id="3388"/>
      <w:r>
        <w:rPr>
          <w:rFonts w:hint="eastAsia"/>
        </w:rPr>
        <w:t xml:space="preserve"> </w:t>
      </w:r>
    </w:p>
    <w:p w14:paraId="4CCEA47E" w14:textId="77777777" w:rsidR="0018006E" w:rsidRDefault="0018006E" w:rsidP="0018006E">
      <w:pPr>
        <w:pStyle w:val="Heading4"/>
      </w:pPr>
      <w:bookmarkStart w:id="3389" w:name="_Toc20132353"/>
      <w:bookmarkStart w:id="3390" w:name="_Toc27473402"/>
      <w:bookmarkStart w:id="3391" w:name="_Toc35956073"/>
      <w:bookmarkStart w:id="3392" w:name="_Toc44492062"/>
      <w:bookmarkStart w:id="3393" w:name="_Toc51689991"/>
      <w:bookmarkStart w:id="3394" w:name="_Toc51750683"/>
      <w:bookmarkStart w:id="3395" w:name="_Toc51774943"/>
      <w:bookmarkStart w:id="3396" w:name="_Toc51775557"/>
      <w:bookmarkStart w:id="3397" w:name="_Toc51776173"/>
      <w:bookmarkStart w:id="3398" w:name="_Toc58515559"/>
      <w:bookmarkStart w:id="3399" w:name="_Toc178087105"/>
      <w:r>
        <w:t>5.2.2.1</w:t>
      </w:r>
      <w:r>
        <w:tab/>
      </w:r>
      <w:r w:rsidRPr="00AC22D1">
        <w:t>Number</w:t>
      </w:r>
      <w:r>
        <w:rPr>
          <w:rFonts w:cs="Arial"/>
          <w:color w:val="000000"/>
          <w:szCs w:val="28"/>
        </w:rPr>
        <w:t xml:space="preserve"> of initial registration requests</w:t>
      </w:r>
      <w:bookmarkEnd w:id="3389"/>
      <w:bookmarkEnd w:id="3390"/>
      <w:bookmarkEnd w:id="3391"/>
      <w:bookmarkEnd w:id="3392"/>
      <w:bookmarkEnd w:id="3393"/>
      <w:bookmarkEnd w:id="3394"/>
      <w:bookmarkEnd w:id="3395"/>
      <w:bookmarkEnd w:id="3396"/>
      <w:bookmarkEnd w:id="3397"/>
      <w:bookmarkEnd w:id="3398"/>
      <w:bookmarkEnd w:id="3399"/>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3400" w:name="_Toc20132354"/>
      <w:bookmarkStart w:id="3401" w:name="_Toc27473403"/>
      <w:bookmarkStart w:id="3402" w:name="_Toc35956074"/>
      <w:bookmarkStart w:id="3403" w:name="_Toc44492063"/>
      <w:bookmarkStart w:id="3404" w:name="_Toc51689992"/>
      <w:bookmarkStart w:id="3405" w:name="_Toc51750684"/>
      <w:bookmarkStart w:id="3406" w:name="_Toc51774944"/>
      <w:bookmarkStart w:id="3407" w:name="_Toc51775558"/>
      <w:bookmarkStart w:id="3408" w:name="_Toc51776174"/>
      <w:bookmarkStart w:id="3409" w:name="_Toc58515560"/>
      <w:bookmarkStart w:id="3410" w:name="_Toc178087106"/>
      <w:r>
        <w:t>5.2.2.2</w:t>
      </w:r>
      <w:r>
        <w:tab/>
      </w:r>
      <w:r w:rsidRPr="00AC22D1">
        <w:t>Number</w:t>
      </w:r>
      <w:r>
        <w:rPr>
          <w:rFonts w:cs="Arial"/>
          <w:color w:val="000000"/>
          <w:szCs w:val="28"/>
        </w:rPr>
        <w:t xml:space="preserve"> of successful initial registrations</w:t>
      </w:r>
      <w:bookmarkEnd w:id="3400"/>
      <w:bookmarkEnd w:id="3401"/>
      <w:bookmarkEnd w:id="3402"/>
      <w:bookmarkEnd w:id="3403"/>
      <w:bookmarkEnd w:id="3404"/>
      <w:bookmarkEnd w:id="3405"/>
      <w:bookmarkEnd w:id="3406"/>
      <w:bookmarkEnd w:id="3407"/>
      <w:bookmarkEnd w:id="3408"/>
      <w:bookmarkEnd w:id="3409"/>
      <w:bookmarkEnd w:id="3410"/>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3411" w:name="_Toc20132355"/>
      <w:bookmarkStart w:id="3412" w:name="_Toc27473404"/>
      <w:bookmarkStart w:id="3413" w:name="_Toc35956075"/>
      <w:bookmarkStart w:id="3414" w:name="_Toc44492064"/>
      <w:bookmarkStart w:id="3415" w:name="_Toc51689993"/>
      <w:bookmarkStart w:id="3416" w:name="_Toc51750685"/>
      <w:bookmarkStart w:id="3417" w:name="_Toc51774945"/>
      <w:bookmarkStart w:id="3418" w:name="_Toc51775559"/>
      <w:bookmarkStart w:id="3419" w:name="_Toc51776175"/>
      <w:bookmarkStart w:id="3420" w:name="_Toc58515561"/>
      <w:bookmarkStart w:id="3421" w:name="_Toc178087107"/>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3411"/>
      <w:bookmarkEnd w:id="3412"/>
      <w:bookmarkEnd w:id="3413"/>
      <w:bookmarkEnd w:id="3414"/>
      <w:bookmarkEnd w:id="3415"/>
      <w:bookmarkEnd w:id="3416"/>
      <w:bookmarkEnd w:id="3417"/>
      <w:bookmarkEnd w:id="3418"/>
      <w:bookmarkEnd w:id="3419"/>
      <w:bookmarkEnd w:id="3420"/>
      <w:bookmarkEnd w:id="3421"/>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lastRenderedPageBreak/>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3422" w:name="_Toc20132356"/>
      <w:bookmarkStart w:id="3423" w:name="_Toc27473405"/>
      <w:bookmarkStart w:id="3424" w:name="_Toc35956076"/>
      <w:bookmarkStart w:id="3425" w:name="_Toc44492065"/>
      <w:bookmarkStart w:id="3426" w:name="_Toc51689994"/>
      <w:bookmarkStart w:id="3427" w:name="_Toc51750686"/>
      <w:bookmarkStart w:id="3428" w:name="_Toc51774946"/>
      <w:bookmarkStart w:id="3429" w:name="_Toc51775560"/>
      <w:bookmarkStart w:id="3430" w:name="_Toc51776176"/>
      <w:bookmarkStart w:id="3431" w:name="_Toc58515562"/>
      <w:bookmarkStart w:id="3432" w:name="_Toc178087108"/>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3422"/>
      <w:bookmarkEnd w:id="3423"/>
      <w:bookmarkEnd w:id="3424"/>
      <w:bookmarkEnd w:id="3425"/>
      <w:bookmarkEnd w:id="3426"/>
      <w:bookmarkEnd w:id="3427"/>
      <w:bookmarkEnd w:id="3428"/>
      <w:bookmarkEnd w:id="3429"/>
      <w:bookmarkEnd w:id="3430"/>
      <w:bookmarkEnd w:id="3431"/>
      <w:bookmarkEnd w:id="3432"/>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3433" w:name="_Toc20132357"/>
      <w:bookmarkStart w:id="3434" w:name="_Toc27473406"/>
      <w:bookmarkStart w:id="3435" w:name="_Toc35956077"/>
      <w:bookmarkStart w:id="3436" w:name="_Toc44492066"/>
      <w:bookmarkStart w:id="3437" w:name="_Toc51689995"/>
      <w:bookmarkStart w:id="3438" w:name="_Toc51750687"/>
      <w:bookmarkStart w:id="3439" w:name="_Toc51774947"/>
      <w:bookmarkStart w:id="3440" w:name="_Toc51775561"/>
      <w:bookmarkStart w:id="3441" w:name="_Toc51776177"/>
      <w:bookmarkStart w:id="3442" w:name="_Toc58515563"/>
      <w:bookmarkStart w:id="3443" w:name="_Toc178087109"/>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3433"/>
      <w:bookmarkEnd w:id="3434"/>
      <w:bookmarkEnd w:id="3435"/>
      <w:bookmarkEnd w:id="3436"/>
      <w:bookmarkEnd w:id="3437"/>
      <w:bookmarkEnd w:id="3438"/>
      <w:bookmarkEnd w:id="3439"/>
      <w:bookmarkEnd w:id="3440"/>
      <w:bookmarkEnd w:id="3441"/>
      <w:bookmarkEnd w:id="3442"/>
      <w:bookmarkEnd w:id="3443"/>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3444" w:name="_Toc20132358"/>
      <w:bookmarkStart w:id="3445" w:name="_Toc27473407"/>
      <w:bookmarkStart w:id="3446" w:name="_Toc35956078"/>
      <w:bookmarkStart w:id="3447" w:name="_Toc44492067"/>
      <w:bookmarkStart w:id="3448" w:name="_Toc51689996"/>
      <w:bookmarkStart w:id="3449" w:name="_Toc51750688"/>
      <w:bookmarkStart w:id="3450" w:name="_Toc51774948"/>
      <w:bookmarkStart w:id="3451" w:name="_Toc51775562"/>
      <w:bookmarkStart w:id="3452" w:name="_Toc51776178"/>
      <w:bookmarkStart w:id="3453" w:name="_Toc58515564"/>
      <w:bookmarkStart w:id="3454" w:name="_Toc178087110"/>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3444"/>
      <w:bookmarkEnd w:id="3445"/>
      <w:bookmarkEnd w:id="3446"/>
      <w:bookmarkEnd w:id="3447"/>
      <w:bookmarkEnd w:id="3448"/>
      <w:bookmarkEnd w:id="3449"/>
      <w:bookmarkEnd w:id="3450"/>
      <w:bookmarkEnd w:id="3451"/>
      <w:bookmarkEnd w:id="3452"/>
      <w:bookmarkEnd w:id="3453"/>
      <w:bookmarkEnd w:id="3454"/>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lastRenderedPageBreak/>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3455" w:name="_Toc20132359"/>
      <w:bookmarkStart w:id="3456" w:name="_Toc27473408"/>
      <w:bookmarkStart w:id="3457" w:name="_Toc35956079"/>
      <w:bookmarkStart w:id="3458" w:name="_Toc44492068"/>
      <w:bookmarkStart w:id="3459" w:name="_Toc51689997"/>
      <w:bookmarkStart w:id="3460" w:name="_Toc51750689"/>
      <w:bookmarkStart w:id="3461" w:name="_Toc51774949"/>
      <w:bookmarkStart w:id="3462" w:name="_Toc51775563"/>
      <w:bookmarkStart w:id="3463" w:name="_Toc51776179"/>
      <w:bookmarkStart w:id="3464" w:name="_Toc58515565"/>
      <w:bookmarkStart w:id="3465" w:name="_Toc178087111"/>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3455"/>
      <w:bookmarkEnd w:id="3456"/>
      <w:bookmarkEnd w:id="3457"/>
      <w:bookmarkEnd w:id="3458"/>
      <w:bookmarkEnd w:id="3459"/>
      <w:bookmarkEnd w:id="3460"/>
      <w:bookmarkEnd w:id="3461"/>
      <w:bookmarkEnd w:id="3462"/>
      <w:bookmarkEnd w:id="3463"/>
      <w:bookmarkEnd w:id="3464"/>
      <w:bookmarkEnd w:id="3465"/>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3466" w:name="_Toc20132360"/>
      <w:bookmarkStart w:id="3467" w:name="_Toc27473409"/>
      <w:bookmarkStart w:id="3468" w:name="_Toc35956080"/>
      <w:bookmarkStart w:id="3469" w:name="_Toc44492069"/>
      <w:bookmarkStart w:id="3470" w:name="_Toc51689998"/>
      <w:bookmarkStart w:id="3471" w:name="_Toc51750690"/>
      <w:bookmarkStart w:id="3472" w:name="_Toc51774950"/>
      <w:bookmarkStart w:id="3473" w:name="_Toc51775564"/>
      <w:bookmarkStart w:id="3474" w:name="_Toc51776180"/>
      <w:bookmarkStart w:id="3475" w:name="_Toc58515566"/>
      <w:bookmarkStart w:id="3476" w:name="_Toc178087112"/>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3466"/>
      <w:bookmarkEnd w:id="3467"/>
      <w:bookmarkEnd w:id="3468"/>
      <w:bookmarkEnd w:id="3469"/>
      <w:bookmarkEnd w:id="3470"/>
      <w:bookmarkEnd w:id="3471"/>
      <w:bookmarkEnd w:id="3472"/>
      <w:bookmarkEnd w:id="3473"/>
      <w:bookmarkEnd w:id="3474"/>
      <w:bookmarkEnd w:id="3475"/>
      <w:bookmarkEnd w:id="3476"/>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3477" w:name="_Toc20132361"/>
      <w:bookmarkStart w:id="3478" w:name="_Toc27473410"/>
      <w:bookmarkStart w:id="3479" w:name="_Toc35956081"/>
      <w:bookmarkStart w:id="3480" w:name="_Toc44492070"/>
      <w:bookmarkStart w:id="3481" w:name="_Toc51689999"/>
      <w:bookmarkStart w:id="3482" w:name="_Toc51750691"/>
      <w:bookmarkStart w:id="3483" w:name="_Toc51774951"/>
      <w:bookmarkStart w:id="3484" w:name="_Toc51775565"/>
      <w:bookmarkStart w:id="3485" w:name="_Toc51776181"/>
      <w:bookmarkStart w:id="3486" w:name="_Toc58515567"/>
      <w:bookmarkStart w:id="3487" w:name="_Toc178087113"/>
      <w:r w:rsidRPr="00640EAD">
        <w:lastRenderedPageBreak/>
        <w:t>5.2.2.</w:t>
      </w:r>
      <w:r>
        <w:t>9</w:t>
      </w:r>
      <w:r w:rsidRPr="00640EAD">
        <w:tab/>
        <w:t>Mean time of Registration procedure</w:t>
      </w:r>
      <w:bookmarkEnd w:id="3477"/>
      <w:bookmarkEnd w:id="3478"/>
      <w:bookmarkEnd w:id="3479"/>
      <w:bookmarkEnd w:id="3480"/>
      <w:bookmarkEnd w:id="3481"/>
      <w:bookmarkEnd w:id="3482"/>
      <w:bookmarkEnd w:id="3483"/>
      <w:bookmarkEnd w:id="3484"/>
      <w:bookmarkEnd w:id="3485"/>
      <w:bookmarkEnd w:id="3486"/>
      <w:bookmarkEnd w:id="3487"/>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3488" w:name="_Toc20132362"/>
      <w:bookmarkStart w:id="3489" w:name="_Toc27473411"/>
      <w:bookmarkStart w:id="3490" w:name="_Toc35956082"/>
      <w:bookmarkStart w:id="3491" w:name="_Toc44492071"/>
      <w:bookmarkStart w:id="3492" w:name="_Toc51690000"/>
      <w:bookmarkStart w:id="3493" w:name="_Toc51750692"/>
      <w:bookmarkStart w:id="3494" w:name="_Toc51774952"/>
      <w:bookmarkStart w:id="3495" w:name="_Toc51775566"/>
      <w:bookmarkStart w:id="3496" w:name="_Toc51776182"/>
      <w:bookmarkStart w:id="3497" w:name="_Toc58515568"/>
      <w:bookmarkStart w:id="3498" w:name="_Toc178087114"/>
      <w:r w:rsidRPr="00640EAD">
        <w:t>5.2.2.</w:t>
      </w:r>
      <w:r>
        <w:t>10</w:t>
      </w:r>
      <w:r w:rsidRPr="00640EAD">
        <w:tab/>
        <w:t>Max time of Registration procedure</w:t>
      </w:r>
      <w:bookmarkEnd w:id="3488"/>
      <w:bookmarkEnd w:id="3489"/>
      <w:bookmarkEnd w:id="3490"/>
      <w:bookmarkEnd w:id="3491"/>
      <w:bookmarkEnd w:id="3492"/>
      <w:bookmarkEnd w:id="3493"/>
      <w:bookmarkEnd w:id="3494"/>
      <w:bookmarkEnd w:id="3495"/>
      <w:bookmarkEnd w:id="3496"/>
      <w:bookmarkEnd w:id="3497"/>
      <w:bookmarkEnd w:id="3498"/>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ins w:id="3499" w:author="28.552_CR0612R1_(Rel-19)_PM_KPI_5G_Ph4" w:date="2025-01-06T17:09:00Z"/>
        </w:rPr>
      </w:pPr>
      <w:r>
        <w:lastRenderedPageBreak/>
        <w:t>j)</w:t>
      </w:r>
      <w:r>
        <w:tab/>
      </w:r>
      <w:r w:rsidRPr="00CC296F">
        <w:t>One usage of this measurement is for monitoring the max time of registration procedure during the granularity period.</w:t>
      </w:r>
    </w:p>
    <w:p w14:paraId="24A9563A" w14:textId="76AE5C82" w:rsidR="00867999" w:rsidRPr="00B90961" w:rsidRDefault="00867999" w:rsidP="00867999">
      <w:pPr>
        <w:pStyle w:val="Heading4"/>
        <w:rPr>
          <w:ins w:id="3500" w:author="28.552_CR0612R1_(Rel-19)_PM_KPI_5G_Ph4" w:date="2025-01-06T17:09:00Z"/>
          <w:i/>
          <w:iCs/>
        </w:rPr>
      </w:pPr>
      <w:ins w:id="3501" w:author="28.552_CR0612R1_(Rel-19)_PM_KPI_5G_Ph4" w:date="2025-01-06T17:09:00Z">
        <w:r w:rsidRPr="00B90961">
          <w:t>5.2.2.</w:t>
        </w:r>
        <w:r>
          <w:t>11</w:t>
        </w:r>
        <w:r w:rsidRPr="00B90961">
          <w:tab/>
          <w:t>Number of eDRX negotiation registration requests</w:t>
        </w:r>
      </w:ins>
    </w:p>
    <w:p w14:paraId="0F5DA386" w14:textId="77777777" w:rsidR="00867999" w:rsidRPr="002E04A2" w:rsidRDefault="00867999" w:rsidP="00867999">
      <w:pPr>
        <w:pStyle w:val="B10"/>
        <w:rPr>
          <w:ins w:id="3502" w:author="28.552_CR0612R1_(Rel-19)_PM_KPI_5G_Ph4" w:date="2025-01-06T17:09:00Z"/>
        </w:rPr>
      </w:pPr>
      <w:ins w:id="3503" w:author="28.552_CR0612R1_(Rel-19)_PM_KPI_5G_Ph4" w:date="2025-01-06T17:09:00Z">
        <w:r>
          <w:t>a)</w:t>
        </w:r>
        <w:r>
          <w:tab/>
        </w:r>
        <w:r w:rsidRPr="002E04A2">
          <w:t xml:space="preserve">This measurement provides the number of </w:t>
        </w:r>
        <w:r>
          <w:t xml:space="preserve">registration requests, containing </w:t>
        </w:r>
        <w:r w:rsidRPr="007F2770">
          <w:t>extended DRX parameters IE</w:t>
        </w:r>
        <w:r>
          <w:t xml:space="preserve"> (see clause </w:t>
        </w:r>
        <w:r w:rsidRPr="007F2770">
          <w:t>8.2.6.22</w:t>
        </w:r>
        <w:r>
          <w:t xml:space="preserve"> of TS 24.501 [7]). received by the AMF.</w:t>
        </w:r>
      </w:ins>
    </w:p>
    <w:p w14:paraId="165704DA" w14:textId="77777777" w:rsidR="00867999" w:rsidRPr="002E04A2" w:rsidRDefault="00867999" w:rsidP="00867999">
      <w:pPr>
        <w:pStyle w:val="B10"/>
        <w:rPr>
          <w:ins w:id="3504" w:author="28.552_CR0612R1_(Rel-19)_PM_KPI_5G_Ph4" w:date="2025-01-06T17:09:00Z"/>
        </w:rPr>
      </w:pPr>
      <w:ins w:id="3505" w:author="28.552_CR0612R1_(Rel-19)_PM_KPI_5G_Ph4" w:date="2025-01-06T17:09:00Z">
        <w:r>
          <w:t>b)</w:t>
        </w:r>
        <w:r>
          <w:tab/>
          <w:t>CC</w:t>
        </w:r>
      </w:ins>
    </w:p>
    <w:p w14:paraId="2361E960" w14:textId="77777777" w:rsidR="00867999" w:rsidRDefault="00867999" w:rsidP="00867999">
      <w:pPr>
        <w:pStyle w:val="B10"/>
        <w:rPr>
          <w:ins w:id="3506" w:author="28.552_CR0612R1_(Rel-19)_PM_KPI_5G_Ph4" w:date="2025-01-06T17:09:00Z"/>
        </w:rPr>
      </w:pPr>
      <w:ins w:id="3507" w:author="28.552_CR0612R1_(Rel-19)_PM_KPI_5G_Ph4" w:date="2025-01-06T17:09:00Z">
        <w:r>
          <w:t>c)</w:t>
        </w:r>
        <w:r>
          <w:tab/>
          <w:t xml:space="preserve">On receipt by the AMF from the UE of </w:t>
        </w:r>
        <w:r w:rsidRPr="00050CA8">
          <w:rPr>
            <w:lang w:eastAsia="zh-CN"/>
          </w:rPr>
          <w:t xml:space="preserve">Registration Request </w:t>
        </w:r>
        <w:r>
          <w:t xml:space="preserve">containing </w:t>
        </w:r>
        <w:r w:rsidRPr="007F2770">
          <w:t>extended DRX parameters IE</w:t>
        </w:r>
        <w:r>
          <w:t xml:space="preserve"> (see clause </w:t>
        </w:r>
        <w:r w:rsidRPr="007F2770">
          <w:t>8.2.6.22</w:t>
        </w:r>
        <w:r>
          <w:t xml:space="preserve"> of TS 24.501 [7]). </w:t>
        </w:r>
      </w:ins>
    </w:p>
    <w:p w14:paraId="7E42DAF8" w14:textId="77777777" w:rsidR="00867999" w:rsidRPr="002E04A2" w:rsidRDefault="00867999" w:rsidP="00867999">
      <w:pPr>
        <w:pStyle w:val="B10"/>
        <w:rPr>
          <w:ins w:id="3508" w:author="28.552_CR0612R1_(Rel-19)_PM_KPI_5G_Ph4" w:date="2025-01-06T17:09:00Z"/>
        </w:rPr>
      </w:pPr>
      <w:ins w:id="3509" w:author="28.552_CR0612R1_(Rel-19)_PM_KPI_5G_Ph4" w:date="2025-01-06T17:09:00Z">
        <w:r>
          <w:t>d)</w:t>
        </w:r>
        <w:r>
          <w:tab/>
        </w:r>
        <w:r w:rsidRPr="00836151">
          <w:t>A single integer value.</w:t>
        </w:r>
      </w:ins>
    </w:p>
    <w:p w14:paraId="65D746CA" w14:textId="77777777" w:rsidR="00867999" w:rsidRDefault="00867999" w:rsidP="00867999">
      <w:pPr>
        <w:pStyle w:val="B10"/>
        <w:rPr>
          <w:ins w:id="3510" w:author="28.552_CR0612R1_(Rel-19)_PM_KPI_5G_Ph4" w:date="2025-01-06T17:09:00Z"/>
        </w:rPr>
      </w:pPr>
      <w:ins w:id="3511" w:author="28.552_CR0612R1_(Rel-19)_PM_KPI_5G_Ph4" w:date="2025-01-06T17:09:00Z">
        <w:r>
          <w:t>e)</w:t>
        </w:r>
        <w:r>
          <w:tab/>
          <w:t>R</w:t>
        </w:r>
        <w:r w:rsidRPr="002E04A2">
          <w:t>M.</w:t>
        </w:r>
        <w:r>
          <w:t>RegEdrxReq</w:t>
        </w:r>
      </w:ins>
    </w:p>
    <w:p w14:paraId="0EC3A667" w14:textId="77777777" w:rsidR="00867999" w:rsidRPr="002E04A2" w:rsidRDefault="00867999" w:rsidP="00867999">
      <w:pPr>
        <w:pStyle w:val="B10"/>
        <w:rPr>
          <w:ins w:id="3512" w:author="28.552_CR0612R1_(Rel-19)_PM_KPI_5G_Ph4" w:date="2025-01-06T17:09:00Z"/>
        </w:rPr>
      </w:pPr>
      <w:ins w:id="3513" w:author="28.552_CR0612R1_(Rel-19)_PM_KPI_5G_Ph4" w:date="2025-01-06T17:09:00Z">
        <w:r>
          <w:t>f)</w:t>
        </w:r>
        <w:r>
          <w:tab/>
          <w:t>A</w:t>
        </w:r>
        <w:r w:rsidRPr="002E04A2">
          <w:t>MFFunction</w:t>
        </w:r>
      </w:ins>
    </w:p>
    <w:p w14:paraId="02D369EE" w14:textId="77777777" w:rsidR="00867999" w:rsidRPr="002E04A2" w:rsidRDefault="00867999" w:rsidP="00867999">
      <w:pPr>
        <w:pStyle w:val="B10"/>
        <w:rPr>
          <w:ins w:id="3514" w:author="28.552_CR0612R1_(Rel-19)_PM_KPI_5G_Ph4" w:date="2025-01-06T17:09:00Z"/>
        </w:rPr>
      </w:pPr>
      <w:ins w:id="3515" w:author="28.552_CR0612R1_(Rel-19)_PM_KPI_5G_Ph4" w:date="2025-01-06T17:09:00Z">
        <w:r>
          <w:t>g)</w:t>
        </w:r>
        <w:r>
          <w:tab/>
        </w:r>
        <w:r w:rsidRPr="002E04A2">
          <w:t>Valid for packet swit</w:t>
        </w:r>
        <w:r>
          <w:t>ched traffic</w:t>
        </w:r>
      </w:ins>
    </w:p>
    <w:p w14:paraId="03937EE5" w14:textId="77777777" w:rsidR="00867999" w:rsidRDefault="00867999" w:rsidP="00867999">
      <w:pPr>
        <w:pStyle w:val="B10"/>
        <w:rPr>
          <w:ins w:id="3516" w:author="28.552_CR0612R1_(Rel-19)_PM_KPI_5G_Ph4" w:date="2025-01-06T17:09:00Z"/>
        </w:rPr>
      </w:pPr>
      <w:ins w:id="3517" w:author="28.552_CR0612R1_(Rel-19)_PM_KPI_5G_Ph4" w:date="2025-01-06T17:09:00Z">
        <w:r>
          <w:t>h)</w:t>
        </w:r>
        <w:r>
          <w:tab/>
        </w:r>
        <w:r w:rsidRPr="002E04A2">
          <w:t>5G</w:t>
        </w:r>
        <w:r>
          <w:t>S</w:t>
        </w:r>
      </w:ins>
    </w:p>
    <w:p w14:paraId="4C77C9D8" w14:textId="77777777" w:rsidR="00867999" w:rsidRPr="004936A5" w:rsidRDefault="00867999" w:rsidP="00867999">
      <w:pPr>
        <w:pStyle w:val="B10"/>
        <w:rPr>
          <w:ins w:id="3518" w:author="28.552_CR0612R1_(Rel-19)_PM_KPI_5G_Ph4" w:date="2025-01-06T17:09:00Z"/>
          <w:lang w:val="en-US"/>
        </w:rPr>
      </w:pPr>
      <w:ins w:id="3519" w:author="28.552_CR0612R1_(Rel-19)_PM_KPI_5G_Ph4" w:date="2025-01-06T17:09:00Z">
        <w:r>
          <w:rPr>
            <w:rFonts w:hint="eastAsia"/>
            <w:lang w:eastAsia="zh-CN"/>
          </w:rPr>
          <w:t>i)</w:t>
        </w:r>
        <w:r>
          <w:rPr>
            <w:rFonts w:hint="eastAsia"/>
            <w:lang w:eastAsia="zh-CN"/>
          </w:rPr>
          <w:tab/>
          <w:t>On</w:t>
        </w:r>
        <w:r>
          <w:rPr>
            <w:lang w:eastAsia="zh-CN"/>
          </w:rPr>
          <w:t>e usage of this performance measurements is help assess the number of users negotiating eDRX configuration with AMF, an assessment needed for proper resource dimensioning and planning on the AMF side for performance assurance purposes.</w:t>
        </w:r>
      </w:ins>
    </w:p>
    <w:p w14:paraId="0B4A487F" w14:textId="6443DB96" w:rsidR="00867999" w:rsidRPr="00B90961" w:rsidRDefault="00867999" w:rsidP="00867999">
      <w:pPr>
        <w:pStyle w:val="Heading4"/>
        <w:rPr>
          <w:ins w:id="3520" w:author="28.552_CR0612R1_(Rel-19)_PM_KPI_5G_Ph4" w:date="2025-01-06T17:09:00Z"/>
          <w:i/>
          <w:iCs/>
        </w:rPr>
      </w:pPr>
      <w:ins w:id="3521" w:author="28.552_CR0612R1_(Rel-19)_PM_KPI_5G_Ph4" w:date="2025-01-06T17:09:00Z">
        <w:r w:rsidRPr="00B90961">
          <w:t>5.2.2.</w:t>
        </w:r>
      </w:ins>
      <w:ins w:id="3522" w:author="28.552_CR0612R1_(Rel-19)_PM_KPI_5G_Ph4" w:date="2025-01-06T17:10:00Z">
        <w:r>
          <w:t>12</w:t>
        </w:r>
      </w:ins>
      <w:ins w:id="3523" w:author="28.552_CR0612R1_(Rel-19)_PM_KPI_5G_Ph4" w:date="2025-01-06T17:09:00Z">
        <w:r w:rsidRPr="00B90961">
          <w:tab/>
          <w:t>Number of eDRX negotiation registration accepts</w:t>
        </w:r>
      </w:ins>
    </w:p>
    <w:p w14:paraId="3BCBE51D" w14:textId="77777777" w:rsidR="00867999" w:rsidRPr="00B90961" w:rsidRDefault="00867999" w:rsidP="00867999">
      <w:pPr>
        <w:pStyle w:val="B10"/>
        <w:rPr>
          <w:ins w:id="3524" w:author="28.552_CR0612R1_(Rel-19)_PM_KPI_5G_Ph4" w:date="2025-01-06T17:09:00Z"/>
        </w:rPr>
      </w:pPr>
      <w:ins w:id="3525" w:author="28.552_CR0612R1_(Rel-19)_PM_KPI_5G_Ph4" w:date="2025-01-06T17:09:00Z">
        <w:r w:rsidRPr="00B90961">
          <w:t>a)</w:t>
        </w:r>
        <w:r w:rsidRPr="00B90961">
          <w:tab/>
          <w:t xml:space="preserve">This measurement provides the number of registration accepts, containing </w:t>
        </w:r>
        <w:r w:rsidRPr="00B90961">
          <w:rPr>
            <w:lang w:val="en-US"/>
          </w:rPr>
          <w:t>Negotiated extended DRX parameters</w:t>
        </w:r>
        <w:r w:rsidRPr="00B90961">
          <w:t xml:space="preserve"> IE (see clause 8.2.7.27 of TS 24.501 [7]). sent by the AMF.</w:t>
        </w:r>
      </w:ins>
    </w:p>
    <w:p w14:paraId="18214D20" w14:textId="77777777" w:rsidR="00867999" w:rsidRPr="00B90961" w:rsidRDefault="00867999" w:rsidP="00867999">
      <w:pPr>
        <w:pStyle w:val="B10"/>
        <w:rPr>
          <w:ins w:id="3526" w:author="28.552_CR0612R1_(Rel-19)_PM_KPI_5G_Ph4" w:date="2025-01-06T17:09:00Z"/>
        </w:rPr>
      </w:pPr>
      <w:ins w:id="3527" w:author="28.552_CR0612R1_(Rel-19)_PM_KPI_5G_Ph4" w:date="2025-01-06T17:09:00Z">
        <w:r w:rsidRPr="00B90961">
          <w:t>b)</w:t>
        </w:r>
        <w:r w:rsidRPr="00B90961">
          <w:tab/>
          <w:t>CC</w:t>
        </w:r>
      </w:ins>
    </w:p>
    <w:p w14:paraId="509871F5" w14:textId="77777777" w:rsidR="00867999" w:rsidRPr="00B90961" w:rsidRDefault="00867999" w:rsidP="00867999">
      <w:pPr>
        <w:pStyle w:val="B10"/>
        <w:rPr>
          <w:ins w:id="3528" w:author="28.552_CR0612R1_(Rel-19)_PM_KPI_5G_Ph4" w:date="2025-01-06T17:09:00Z"/>
        </w:rPr>
      </w:pPr>
      <w:ins w:id="3529" w:author="28.552_CR0612R1_(Rel-19)_PM_KPI_5G_Ph4" w:date="2025-01-06T17:09:00Z">
        <w:r w:rsidRPr="00B90961">
          <w:t>c)</w:t>
        </w:r>
        <w:r w:rsidRPr="00B90961">
          <w:tab/>
          <w:t xml:space="preserve">On the transmission by the AMF of </w:t>
        </w:r>
        <w:r w:rsidRPr="00B90961">
          <w:rPr>
            <w:lang w:eastAsia="zh-CN"/>
          </w:rPr>
          <w:t xml:space="preserve">Registration Accept </w:t>
        </w:r>
        <w:r w:rsidRPr="00B90961">
          <w:t xml:space="preserve">containing </w:t>
        </w:r>
        <w:r w:rsidRPr="00B90961">
          <w:rPr>
            <w:lang w:val="en-US"/>
          </w:rPr>
          <w:t>Negotiated extended DRX parameters</w:t>
        </w:r>
        <w:r w:rsidRPr="00B90961">
          <w:t xml:space="preserve"> IE (see clause 8.2.7.27 of TS 24.501 [7]). </w:t>
        </w:r>
      </w:ins>
    </w:p>
    <w:p w14:paraId="035899BA" w14:textId="77777777" w:rsidR="00867999" w:rsidRPr="00B90961" w:rsidRDefault="00867999" w:rsidP="00867999">
      <w:pPr>
        <w:pStyle w:val="B10"/>
        <w:rPr>
          <w:ins w:id="3530" w:author="28.552_CR0612R1_(Rel-19)_PM_KPI_5G_Ph4" w:date="2025-01-06T17:09:00Z"/>
        </w:rPr>
      </w:pPr>
      <w:ins w:id="3531" w:author="28.552_CR0612R1_(Rel-19)_PM_KPI_5G_Ph4" w:date="2025-01-06T17:09:00Z">
        <w:r w:rsidRPr="00B90961">
          <w:t>d)</w:t>
        </w:r>
        <w:r w:rsidRPr="00B90961">
          <w:tab/>
          <w:t>A single integer value.</w:t>
        </w:r>
      </w:ins>
    </w:p>
    <w:p w14:paraId="790E2040" w14:textId="77777777" w:rsidR="00867999" w:rsidRPr="00B90961" w:rsidRDefault="00867999" w:rsidP="00867999">
      <w:pPr>
        <w:pStyle w:val="B10"/>
        <w:rPr>
          <w:ins w:id="3532" w:author="28.552_CR0612R1_(Rel-19)_PM_KPI_5G_Ph4" w:date="2025-01-06T17:09:00Z"/>
        </w:rPr>
      </w:pPr>
      <w:ins w:id="3533" w:author="28.552_CR0612R1_(Rel-19)_PM_KPI_5G_Ph4" w:date="2025-01-06T17:09:00Z">
        <w:r w:rsidRPr="00B90961">
          <w:t>e)</w:t>
        </w:r>
        <w:r w:rsidRPr="00B90961">
          <w:tab/>
          <w:t>RM.RegEdrxAccept</w:t>
        </w:r>
      </w:ins>
    </w:p>
    <w:p w14:paraId="2DF8337C" w14:textId="77777777" w:rsidR="00867999" w:rsidRPr="00B90961" w:rsidRDefault="00867999" w:rsidP="00867999">
      <w:pPr>
        <w:pStyle w:val="B10"/>
        <w:rPr>
          <w:ins w:id="3534" w:author="28.552_CR0612R1_(Rel-19)_PM_KPI_5G_Ph4" w:date="2025-01-06T17:09:00Z"/>
        </w:rPr>
      </w:pPr>
      <w:ins w:id="3535" w:author="28.552_CR0612R1_(Rel-19)_PM_KPI_5G_Ph4" w:date="2025-01-06T17:09:00Z">
        <w:r w:rsidRPr="00B90961">
          <w:t>f)</w:t>
        </w:r>
        <w:r w:rsidRPr="00B90961">
          <w:tab/>
          <w:t>AMFFunction</w:t>
        </w:r>
      </w:ins>
    </w:p>
    <w:p w14:paraId="25DBD5D2" w14:textId="77777777" w:rsidR="00867999" w:rsidRPr="00B90961" w:rsidRDefault="00867999" w:rsidP="00867999">
      <w:pPr>
        <w:pStyle w:val="B10"/>
        <w:rPr>
          <w:ins w:id="3536" w:author="28.552_CR0612R1_(Rel-19)_PM_KPI_5G_Ph4" w:date="2025-01-06T17:09:00Z"/>
        </w:rPr>
      </w:pPr>
      <w:ins w:id="3537" w:author="28.552_CR0612R1_(Rel-19)_PM_KPI_5G_Ph4" w:date="2025-01-06T17:09:00Z">
        <w:r w:rsidRPr="00B90961">
          <w:t>g)</w:t>
        </w:r>
        <w:r w:rsidRPr="00B90961">
          <w:tab/>
          <w:t>Valid for packet switched traffic</w:t>
        </w:r>
      </w:ins>
    </w:p>
    <w:p w14:paraId="7DA68E7C" w14:textId="77777777" w:rsidR="00867999" w:rsidRPr="00B90961" w:rsidRDefault="00867999" w:rsidP="00867999">
      <w:pPr>
        <w:pStyle w:val="B10"/>
        <w:rPr>
          <w:ins w:id="3538" w:author="28.552_CR0612R1_(Rel-19)_PM_KPI_5G_Ph4" w:date="2025-01-06T17:09:00Z"/>
        </w:rPr>
      </w:pPr>
      <w:ins w:id="3539" w:author="28.552_CR0612R1_(Rel-19)_PM_KPI_5G_Ph4" w:date="2025-01-06T17:09:00Z">
        <w:r w:rsidRPr="00B90961">
          <w:t>h)</w:t>
        </w:r>
        <w:r w:rsidRPr="00B90961">
          <w:tab/>
          <w:t>5GS</w:t>
        </w:r>
      </w:ins>
    </w:p>
    <w:p w14:paraId="79B529E6" w14:textId="77777777" w:rsidR="00867999" w:rsidRDefault="00867999" w:rsidP="00867999">
      <w:pPr>
        <w:pStyle w:val="B10"/>
        <w:rPr>
          <w:ins w:id="3540" w:author="28.552_CR0612R1_(Rel-19)_PM_KPI_5G_Ph4" w:date="2025-01-06T17:09:00Z"/>
          <w:lang w:eastAsia="zh-CN"/>
        </w:rPr>
      </w:pPr>
      <w:ins w:id="3541" w:author="28.552_CR0612R1_(Rel-19)_PM_KPI_5G_Ph4" w:date="2025-01-06T17:09:00Z">
        <w:r w:rsidRPr="00B90961">
          <w:rPr>
            <w:rFonts w:hint="eastAsia"/>
            <w:lang w:eastAsia="zh-CN"/>
          </w:rPr>
          <w:t>i)</w:t>
        </w:r>
        <w:r w:rsidRPr="00B90961">
          <w:rPr>
            <w:rFonts w:hint="eastAsia"/>
            <w:lang w:eastAsia="zh-CN"/>
          </w:rPr>
          <w:tab/>
          <w:t>On</w:t>
        </w:r>
        <w:r w:rsidRPr="00B90961">
          <w:rPr>
            <w:lang w:eastAsia="zh-CN"/>
          </w:rPr>
          <w:t>e usage of this performance measurements is help assess the number of users negotiating eDRX configuration with AMF versus the number users that the AMF successfully allocate the requested eDRX configuration to, an assessment needed for proper resource dimensioning and planning on the AMF side for performance assurance purposes.</w:t>
        </w:r>
      </w:ins>
    </w:p>
    <w:p w14:paraId="0B541B25" w14:textId="77777777" w:rsidR="00867999" w:rsidRDefault="00867999" w:rsidP="002E6929">
      <w:pPr>
        <w:pStyle w:val="B10"/>
        <w:rPr>
          <w:lang w:eastAsia="zh-CN"/>
        </w:rPr>
      </w:pPr>
    </w:p>
    <w:p w14:paraId="5DD6EAE6" w14:textId="77777777" w:rsidR="00D946C5" w:rsidRDefault="00D946C5" w:rsidP="00D946C5">
      <w:pPr>
        <w:pStyle w:val="Heading3"/>
      </w:pPr>
      <w:bookmarkStart w:id="3542" w:name="_Toc20132363"/>
      <w:bookmarkStart w:id="3543" w:name="_Toc27473412"/>
      <w:bookmarkStart w:id="3544" w:name="_Toc35956083"/>
      <w:bookmarkStart w:id="3545" w:name="_Toc44492072"/>
      <w:bookmarkStart w:id="3546" w:name="_Toc51690001"/>
      <w:bookmarkStart w:id="3547" w:name="_Toc51750693"/>
      <w:bookmarkStart w:id="3548" w:name="_Toc51774953"/>
      <w:bookmarkStart w:id="3549" w:name="_Toc51775567"/>
      <w:bookmarkStart w:id="3550" w:name="_Toc51776183"/>
      <w:bookmarkStart w:id="3551" w:name="_Toc58515569"/>
      <w:bookmarkStart w:id="3552" w:name="_Toc178087115"/>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3542"/>
      <w:bookmarkEnd w:id="3543"/>
      <w:bookmarkEnd w:id="3544"/>
      <w:bookmarkEnd w:id="3545"/>
      <w:bookmarkEnd w:id="3546"/>
      <w:bookmarkEnd w:id="3547"/>
      <w:bookmarkEnd w:id="3548"/>
      <w:bookmarkEnd w:id="3549"/>
      <w:bookmarkEnd w:id="3550"/>
      <w:bookmarkEnd w:id="3551"/>
      <w:bookmarkEnd w:id="3552"/>
      <w:r>
        <w:rPr>
          <w:rFonts w:hint="eastAsia"/>
        </w:rPr>
        <w:t xml:space="preserve"> </w:t>
      </w:r>
    </w:p>
    <w:p w14:paraId="18FE6D2C" w14:textId="77777777" w:rsidR="00D946C5" w:rsidRDefault="00D946C5" w:rsidP="00D946C5">
      <w:pPr>
        <w:pStyle w:val="Heading4"/>
      </w:pPr>
      <w:bookmarkStart w:id="3553" w:name="_Toc20132364"/>
      <w:bookmarkStart w:id="3554" w:name="_Toc27473413"/>
      <w:bookmarkStart w:id="3555" w:name="_Toc35956084"/>
      <w:bookmarkStart w:id="3556" w:name="_Toc44492073"/>
      <w:bookmarkStart w:id="3557" w:name="_Toc51690002"/>
      <w:bookmarkStart w:id="3558" w:name="_Toc51750694"/>
      <w:bookmarkStart w:id="3559" w:name="_Toc51774954"/>
      <w:bookmarkStart w:id="3560" w:name="_Toc51775568"/>
      <w:bookmarkStart w:id="3561" w:name="_Toc51776184"/>
      <w:bookmarkStart w:id="3562" w:name="_Toc58515570"/>
      <w:bookmarkStart w:id="3563" w:name="_Toc178087116"/>
      <w:r>
        <w:t>5.2.3.1</w:t>
      </w:r>
      <w:r>
        <w:tab/>
      </w:r>
      <w:r w:rsidRPr="00AC22D1">
        <w:t>Number</w:t>
      </w:r>
      <w:r>
        <w:t xml:space="preserve"> of attempted network initiated service requests</w:t>
      </w:r>
      <w:bookmarkEnd w:id="3553"/>
      <w:bookmarkEnd w:id="3554"/>
      <w:bookmarkEnd w:id="3555"/>
      <w:bookmarkEnd w:id="3556"/>
      <w:bookmarkEnd w:id="3557"/>
      <w:bookmarkEnd w:id="3558"/>
      <w:bookmarkEnd w:id="3559"/>
      <w:bookmarkEnd w:id="3560"/>
      <w:bookmarkEnd w:id="3561"/>
      <w:bookmarkEnd w:id="3562"/>
      <w:bookmarkEnd w:id="3563"/>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lastRenderedPageBreak/>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3564" w:name="_Toc20132365"/>
      <w:bookmarkStart w:id="3565" w:name="_Toc27473414"/>
      <w:bookmarkStart w:id="3566" w:name="_Toc35956085"/>
      <w:bookmarkStart w:id="3567" w:name="_Toc44492074"/>
      <w:bookmarkStart w:id="3568" w:name="_Toc51690003"/>
      <w:bookmarkStart w:id="3569" w:name="_Toc51750695"/>
      <w:bookmarkStart w:id="3570" w:name="_Toc51774955"/>
      <w:bookmarkStart w:id="3571" w:name="_Toc51775569"/>
      <w:bookmarkStart w:id="3572" w:name="_Toc51776185"/>
      <w:bookmarkStart w:id="3573" w:name="_Toc58515571"/>
      <w:bookmarkStart w:id="3574" w:name="_Toc178087117"/>
      <w:r>
        <w:t>5.2.3.2</w:t>
      </w:r>
      <w:r>
        <w:tab/>
      </w:r>
      <w:r w:rsidRPr="00AC22D1">
        <w:t>Number</w:t>
      </w:r>
      <w:r>
        <w:t xml:space="preserve"> of successful network initiated service requests</w:t>
      </w:r>
      <w:bookmarkEnd w:id="3564"/>
      <w:bookmarkEnd w:id="3565"/>
      <w:bookmarkEnd w:id="3566"/>
      <w:bookmarkEnd w:id="3567"/>
      <w:bookmarkEnd w:id="3568"/>
      <w:bookmarkEnd w:id="3569"/>
      <w:bookmarkEnd w:id="3570"/>
      <w:bookmarkEnd w:id="3571"/>
      <w:bookmarkEnd w:id="3572"/>
      <w:bookmarkEnd w:id="3573"/>
      <w:bookmarkEnd w:id="3574"/>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3575" w:name="_Toc20132366"/>
      <w:bookmarkStart w:id="3576" w:name="_Toc27473415"/>
      <w:bookmarkStart w:id="3577" w:name="_Toc35956086"/>
      <w:bookmarkStart w:id="3578" w:name="_Toc44492075"/>
      <w:bookmarkStart w:id="3579" w:name="_Toc51690004"/>
      <w:bookmarkStart w:id="3580" w:name="_Toc51750696"/>
      <w:bookmarkStart w:id="3581" w:name="_Toc51774956"/>
      <w:bookmarkStart w:id="3582" w:name="_Toc51775570"/>
      <w:bookmarkStart w:id="3583" w:name="_Toc51776186"/>
      <w:bookmarkStart w:id="3584" w:name="_Toc58515572"/>
      <w:bookmarkStart w:id="3585" w:name="_Toc178087118"/>
      <w:r>
        <w:t>5.2.3.3</w:t>
      </w:r>
      <w:r>
        <w:tab/>
        <w:t>Total n</w:t>
      </w:r>
      <w:r w:rsidRPr="00AC22D1">
        <w:t>umber</w:t>
      </w:r>
      <w:r>
        <w:t xml:space="preserve"> of attempted service requests (including both network initiated and UE initiated)</w:t>
      </w:r>
      <w:bookmarkEnd w:id="3575"/>
      <w:bookmarkEnd w:id="3576"/>
      <w:bookmarkEnd w:id="3577"/>
      <w:bookmarkEnd w:id="3578"/>
      <w:bookmarkEnd w:id="3579"/>
      <w:bookmarkEnd w:id="3580"/>
      <w:bookmarkEnd w:id="3581"/>
      <w:bookmarkEnd w:id="3582"/>
      <w:bookmarkEnd w:id="3583"/>
      <w:bookmarkEnd w:id="3584"/>
      <w:bookmarkEnd w:id="3585"/>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3586" w:name="_Toc20132367"/>
      <w:bookmarkStart w:id="3587" w:name="_Toc27473416"/>
      <w:bookmarkStart w:id="3588" w:name="_Toc35956087"/>
      <w:bookmarkStart w:id="3589" w:name="_Toc44492076"/>
      <w:bookmarkStart w:id="3590" w:name="_Toc51690005"/>
      <w:bookmarkStart w:id="3591" w:name="_Toc51750697"/>
      <w:bookmarkStart w:id="3592" w:name="_Toc51774957"/>
      <w:bookmarkStart w:id="3593" w:name="_Toc51775571"/>
      <w:bookmarkStart w:id="3594" w:name="_Toc51776187"/>
      <w:bookmarkStart w:id="3595" w:name="_Toc58515573"/>
      <w:bookmarkStart w:id="3596" w:name="_Toc178087119"/>
      <w:r>
        <w:t>5.2.</w:t>
      </w:r>
      <w:r w:rsidR="00B50374">
        <w:t>3</w:t>
      </w:r>
      <w:r>
        <w:t>.4</w:t>
      </w:r>
      <w:r>
        <w:tab/>
        <w:t>Total n</w:t>
      </w:r>
      <w:r w:rsidRPr="00AC22D1">
        <w:t>umber</w:t>
      </w:r>
      <w:r>
        <w:t xml:space="preserve"> of successful service requests (including both network initiated and UE initiated)</w:t>
      </w:r>
      <w:bookmarkEnd w:id="3586"/>
      <w:bookmarkEnd w:id="3587"/>
      <w:bookmarkEnd w:id="3588"/>
      <w:bookmarkEnd w:id="3589"/>
      <w:bookmarkEnd w:id="3590"/>
      <w:bookmarkEnd w:id="3591"/>
      <w:bookmarkEnd w:id="3592"/>
      <w:bookmarkEnd w:id="3593"/>
      <w:bookmarkEnd w:id="3594"/>
      <w:bookmarkEnd w:id="3595"/>
      <w:bookmarkEnd w:id="3596"/>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lastRenderedPageBreak/>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3597" w:name="_Toc20132368"/>
      <w:bookmarkStart w:id="3598" w:name="_Toc27473417"/>
      <w:bookmarkStart w:id="3599" w:name="_Toc35956088"/>
      <w:bookmarkStart w:id="3600" w:name="_Toc44492077"/>
      <w:bookmarkStart w:id="3601" w:name="_Toc51690006"/>
      <w:bookmarkStart w:id="3602" w:name="_Toc51750698"/>
      <w:bookmarkStart w:id="3603" w:name="_Toc51774958"/>
      <w:bookmarkStart w:id="3604" w:name="_Toc51775572"/>
      <w:bookmarkStart w:id="3605" w:name="_Toc51776188"/>
      <w:bookmarkStart w:id="3606" w:name="_Toc58515574"/>
      <w:bookmarkStart w:id="3607" w:name="_Toc178087120"/>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3597"/>
      <w:bookmarkEnd w:id="3598"/>
      <w:bookmarkEnd w:id="3599"/>
      <w:bookmarkEnd w:id="3600"/>
      <w:bookmarkEnd w:id="3601"/>
      <w:bookmarkEnd w:id="3602"/>
      <w:bookmarkEnd w:id="3603"/>
      <w:bookmarkEnd w:id="3604"/>
      <w:bookmarkEnd w:id="3605"/>
      <w:bookmarkEnd w:id="3606"/>
      <w:bookmarkEnd w:id="3607"/>
      <w:r>
        <w:rPr>
          <w:rFonts w:hint="eastAsia"/>
        </w:rPr>
        <w:t xml:space="preserve"> </w:t>
      </w:r>
    </w:p>
    <w:p w14:paraId="706B0513" w14:textId="77777777" w:rsidR="00784164" w:rsidRDefault="00784164" w:rsidP="00784164">
      <w:pPr>
        <w:pStyle w:val="Heading4"/>
      </w:pPr>
      <w:bookmarkStart w:id="3608" w:name="_Toc20132369"/>
      <w:bookmarkStart w:id="3609" w:name="_Toc27473418"/>
      <w:bookmarkStart w:id="3610" w:name="_Toc35956089"/>
      <w:bookmarkStart w:id="3611" w:name="_Toc44492078"/>
      <w:bookmarkStart w:id="3612" w:name="_Toc51690007"/>
      <w:bookmarkStart w:id="3613" w:name="_Toc51750699"/>
      <w:bookmarkStart w:id="3614" w:name="_Toc51774959"/>
      <w:bookmarkStart w:id="3615" w:name="_Toc51775573"/>
      <w:bookmarkStart w:id="3616" w:name="_Toc51776189"/>
      <w:bookmarkStart w:id="3617" w:name="_Toc58515575"/>
      <w:bookmarkStart w:id="3618" w:name="_Toc178087121"/>
      <w:r>
        <w:t>5.2.4.1</w:t>
      </w:r>
      <w:r>
        <w:tab/>
      </w:r>
      <w:r w:rsidRPr="00AC22D1">
        <w:t>Number</w:t>
      </w:r>
      <w:r>
        <w:rPr>
          <w:rFonts w:cs="Arial"/>
          <w:color w:val="000000"/>
          <w:szCs w:val="28"/>
        </w:rPr>
        <w:t xml:space="preserve"> of initial registration requests </w:t>
      </w:r>
      <w:r>
        <w:t>via untrusted non-3GPP access</w:t>
      </w:r>
      <w:bookmarkEnd w:id="3608"/>
      <w:bookmarkEnd w:id="3609"/>
      <w:bookmarkEnd w:id="3610"/>
      <w:bookmarkEnd w:id="3611"/>
      <w:bookmarkEnd w:id="3612"/>
      <w:bookmarkEnd w:id="3613"/>
      <w:bookmarkEnd w:id="3614"/>
      <w:bookmarkEnd w:id="3615"/>
      <w:bookmarkEnd w:id="3616"/>
      <w:bookmarkEnd w:id="3617"/>
      <w:bookmarkEnd w:id="3618"/>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3619" w:name="_Toc20132370"/>
      <w:bookmarkStart w:id="3620" w:name="_Toc27473419"/>
      <w:bookmarkStart w:id="3621" w:name="_Toc35956090"/>
      <w:bookmarkStart w:id="3622" w:name="_Toc44492079"/>
      <w:bookmarkStart w:id="3623" w:name="_Toc51690008"/>
      <w:bookmarkStart w:id="3624" w:name="_Toc51750700"/>
      <w:bookmarkStart w:id="3625" w:name="_Toc51774960"/>
      <w:bookmarkStart w:id="3626" w:name="_Toc51775574"/>
      <w:bookmarkStart w:id="3627" w:name="_Toc51776190"/>
      <w:bookmarkStart w:id="3628" w:name="_Toc58515576"/>
      <w:bookmarkStart w:id="3629" w:name="_Toc178087122"/>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3619"/>
      <w:bookmarkEnd w:id="3620"/>
      <w:bookmarkEnd w:id="3621"/>
      <w:bookmarkEnd w:id="3622"/>
      <w:bookmarkEnd w:id="3623"/>
      <w:bookmarkEnd w:id="3624"/>
      <w:bookmarkEnd w:id="3625"/>
      <w:bookmarkEnd w:id="3626"/>
      <w:bookmarkEnd w:id="3627"/>
      <w:bookmarkEnd w:id="3628"/>
      <w:bookmarkEnd w:id="3629"/>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3630" w:name="_Toc20132371"/>
      <w:bookmarkStart w:id="3631" w:name="_Toc27473420"/>
      <w:bookmarkStart w:id="3632" w:name="_Toc35956091"/>
      <w:bookmarkStart w:id="3633" w:name="_Toc44492080"/>
      <w:bookmarkStart w:id="3634" w:name="_Toc51690009"/>
      <w:bookmarkStart w:id="3635" w:name="_Toc51750701"/>
      <w:bookmarkStart w:id="3636" w:name="_Toc51774961"/>
      <w:bookmarkStart w:id="3637" w:name="_Toc51775575"/>
      <w:bookmarkStart w:id="3638" w:name="_Toc51776191"/>
      <w:bookmarkStart w:id="3639" w:name="_Toc58515577"/>
      <w:bookmarkStart w:id="3640" w:name="_Toc178087123"/>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3630"/>
      <w:bookmarkEnd w:id="3631"/>
      <w:bookmarkEnd w:id="3632"/>
      <w:bookmarkEnd w:id="3633"/>
      <w:bookmarkEnd w:id="3634"/>
      <w:bookmarkEnd w:id="3635"/>
      <w:bookmarkEnd w:id="3636"/>
      <w:bookmarkEnd w:id="3637"/>
      <w:bookmarkEnd w:id="3638"/>
      <w:bookmarkEnd w:id="3639"/>
      <w:bookmarkEnd w:id="3640"/>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lastRenderedPageBreak/>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3641" w:name="_Toc20132372"/>
      <w:bookmarkStart w:id="3642" w:name="_Toc27473421"/>
      <w:bookmarkStart w:id="3643" w:name="_Toc35956092"/>
      <w:bookmarkStart w:id="3644" w:name="_Toc44492081"/>
      <w:bookmarkStart w:id="3645" w:name="_Toc51690010"/>
      <w:bookmarkStart w:id="3646" w:name="_Toc51750702"/>
      <w:bookmarkStart w:id="3647" w:name="_Toc51774962"/>
      <w:bookmarkStart w:id="3648" w:name="_Toc51775576"/>
      <w:bookmarkStart w:id="3649" w:name="_Toc51776192"/>
      <w:bookmarkStart w:id="3650" w:name="_Toc58515578"/>
      <w:bookmarkStart w:id="3651" w:name="_Toc178087124"/>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3641"/>
      <w:bookmarkEnd w:id="3642"/>
      <w:bookmarkEnd w:id="3643"/>
      <w:bookmarkEnd w:id="3644"/>
      <w:bookmarkEnd w:id="3645"/>
      <w:bookmarkEnd w:id="3646"/>
      <w:bookmarkEnd w:id="3647"/>
      <w:bookmarkEnd w:id="3648"/>
      <w:bookmarkEnd w:id="3649"/>
      <w:bookmarkEnd w:id="3650"/>
      <w:bookmarkEnd w:id="3651"/>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3652" w:name="_Toc20132373"/>
      <w:bookmarkStart w:id="3653" w:name="_Toc27473422"/>
      <w:bookmarkStart w:id="3654" w:name="_Toc35956093"/>
      <w:bookmarkStart w:id="3655" w:name="_Toc44492082"/>
      <w:bookmarkStart w:id="3656" w:name="_Toc51690011"/>
      <w:bookmarkStart w:id="3657" w:name="_Toc51750703"/>
      <w:bookmarkStart w:id="3658" w:name="_Toc51774963"/>
      <w:bookmarkStart w:id="3659" w:name="_Toc51775577"/>
      <w:bookmarkStart w:id="3660" w:name="_Toc51776193"/>
      <w:bookmarkStart w:id="3661" w:name="_Toc58515579"/>
      <w:bookmarkStart w:id="3662" w:name="_Toc178087125"/>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3652"/>
      <w:bookmarkEnd w:id="3653"/>
      <w:bookmarkEnd w:id="3654"/>
      <w:bookmarkEnd w:id="3655"/>
      <w:bookmarkEnd w:id="3656"/>
      <w:bookmarkEnd w:id="3657"/>
      <w:bookmarkEnd w:id="3658"/>
      <w:bookmarkEnd w:id="3659"/>
      <w:bookmarkEnd w:id="3660"/>
      <w:bookmarkEnd w:id="3661"/>
      <w:bookmarkEnd w:id="3662"/>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3663" w:name="_Toc20132374"/>
      <w:bookmarkStart w:id="3664" w:name="_Toc27473423"/>
      <w:bookmarkStart w:id="3665" w:name="_Toc35956094"/>
      <w:bookmarkStart w:id="3666" w:name="_Toc44492083"/>
      <w:bookmarkStart w:id="3667" w:name="_Toc51690012"/>
      <w:bookmarkStart w:id="3668" w:name="_Toc51750704"/>
      <w:bookmarkStart w:id="3669" w:name="_Toc51774964"/>
      <w:bookmarkStart w:id="3670" w:name="_Toc51775578"/>
      <w:bookmarkStart w:id="3671" w:name="_Toc51776194"/>
      <w:bookmarkStart w:id="3672" w:name="_Toc58515580"/>
      <w:bookmarkStart w:id="3673" w:name="_Toc178087126"/>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3663"/>
      <w:bookmarkEnd w:id="3664"/>
      <w:bookmarkEnd w:id="3665"/>
      <w:bookmarkEnd w:id="3666"/>
      <w:bookmarkEnd w:id="3667"/>
      <w:bookmarkEnd w:id="3668"/>
      <w:bookmarkEnd w:id="3669"/>
      <w:bookmarkEnd w:id="3670"/>
      <w:bookmarkEnd w:id="3671"/>
      <w:bookmarkEnd w:id="3672"/>
      <w:bookmarkEnd w:id="3673"/>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lastRenderedPageBreak/>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3674" w:name="_Toc20132375"/>
      <w:bookmarkStart w:id="3675" w:name="_Toc27473424"/>
      <w:bookmarkStart w:id="3676" w:name="_Toc35956095"/>
      <w:bookmarkStart w:id="3677" w:name="_Toc44492084"/>
      <w:bookmarkStart w:id="3678" w:name="_Toc51690013"/>
      <w:bookmarkStart w:id="3679" w:name="_Toc51750705"/>
      <w:bookmarkStart w:id="3680" w:name="_Toc51774965"/>
      <w:bookmarkStart w:id="3681" w:name="_Toc51775579"/>
      <w:bookmarkStart w:id="3682" w:name="_Toc51776195"/>
      <w:bookmarkStart w:id="3683" w:name="_Toc58515581"/>
      <w:bookmarkStart w:id="3684" w:name="_Toc178087127"/>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3674"/>
      <w:bookmarkEnd w:id="3675"/>
      <w:bookmarkEnd w:id="3676"/>
      <w:bookmarkEnd w:id="3677"/>
      <w:bookmarkEnd w:id="3678"/>
      <w:bookmarkEnd w:id="3679"/>
      <w:bookmarkEnd w:id="3680"/>
      <w:bookmarkEnd w:id="3681"/>
      <w:bookmarkEnd w:id="3682"/>
      <w:bookmarkEnd w:id="3683"/>
      <w:bookmarkEnd w:id="3684"/>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685" w:name="_Toc20132376"/>
      <w:bookmarkStart w:id="3686" w:name="_Toc27473425"/>
      <w:bookmarkStart w:id="3687" w:name="_Toc35956096"/>
      <w:bookmarkStart w:id="3688" w:name="_Toc44492085"/>
      <w:bookmarkStart w:id="3689" w:name="_Toc51690014"/>
      <w:bookmarkStart w:id="3690" w:name="_Toc51750706"/>
      <w:bookmarkStart w:id="3691" w:name="_Toc51774966"/>
      <w:bookmarkStart w:id="3692" w:name="_Toc51775580"/>
      <w:bookmarkStart w:id="3693" w:name="_Toc51776196"/>
      <w:bookmarkStart w:id="3694" w:name="_Toc58515582"/>
      <w:bookmarkStart w:id="3695" w:name="_Toc178087128"/>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685"/>
      <w:bookmarkEnd w:id="3686"/>
      <w:bookmarkEnd w:id="3687"/>
      <w:bookmarkEnd w:id="3688"/>
      <w:bookmarkEnd w:id="3689"/>
      <w:bookmarkEnd w:id="3690"/>
      <w:bookmarkEnd w:id="3691"/>
      <w:bookmarkEnd w:id="3692"/>
      <w:bookmarkEnd w:id="3693"/>
      <w:bookmarkEnd w:id="3694"/>
      <w:bookmarkEnd w:id="3695"/>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696" w:name="_Toc20132377"/>
      <w:bookmarkStart w:id="3697" w:name="_Toc27473426"/>
      <w:bookmarkStart w:id="3698" w:name="_Toc35956097"/>
      <w:bookmarkStart w:id="3699" w:name="_Toc44492086"/>
      <w:bookmarkStart w:id="3700" w:name="_Toc51690015"/>
      <w:bookmarkStart w:id="3701" w:name="_Toc51750707"/>
      <w:bookmarkStart w:id="3702" w:name="_Toc51774967"/>
      <w:bookmarkStart w:id="3703" w:name="_Toc51775581"/>
      <w:bookmarkStart w:id="3704" w:name="_Toc51776197"/>
      <w:bookmarkStart w:id="3705" w:name="_Toc58515583"/>
      <w:bookmarkStart w:id="3706" w:name="_Toc178087129"/>
      <w:r w:rsidRPr="00AC22D1">
        <w:lastRenderedPageBreak/>
        <w:t>5.</w:t>
      </w:r>
      <w:r>
        <w:t>2</w:t>
      </w:r>
      <w:r w:rsidRPr="00AC22D1">
        <w:t>.</w:t>
      </w:r>
      <w:r>
        <w:rPr>
          <w:lang w:eastAsia="zh-CN"/>
        </w:rPr>
        <w:t>5</w:t>
      </w:r>
      <w:r>
        <w:rPr>
          <w:lang w:eastAsia="zh-CN"/>
        </w:rPr>
        <w:tab/>
        <w:t>Mobility related measurements</w:t>
      </w:r>
      <w:bookmarkEnd w:id="3696"/>
      <w:bookmarkEnd w:id="3697"/>
      <w:bookmarkEnd w:id="3698"/>
      <w:bookmarkEnd w:id="3699"/>
      <w:bookmarkEnd w:id="3700"/>
      <w:bookmarkEnd w:id="3701"/>
      <w:bookmarkEnd w:id="3702"/>
      <w:bookmarkEnd w:id="3703"/>
      <w:bookmarkEnd w:id="3704"/>
      <w:bookmarkEnd w:id="3705"/>
      <w:bookmarkEnd w:id="3706"/>
    </w:p>
    <w:p w14:paraId="62301635" w14:textId="77777777" w:rsidR="002E0808" w:rsidRDefault="002E0808" w:rsidP="002E0808">
      <w:pPr>
        <w:pStyle w:val="Heading4"/>
        <w:rPr>
          <w:color w:val="000000"/>
        </w:rPr>
      </w:pPr>
      <w:bookmarkStart w:id="3707" w:name="_Toc20132378"/>
      <w:bookmarkStart w:id="3708" w:name="_Toc27473427"/>
      <w:bookmarkStart w:id="3709" w:name="_Toc35956098"/>
      <w:bookmarkStart w:id="3710" w:name="_Toc44492087"/>
      <w:bookmarkStart w:id="3711" w:name="_Toc51690016"/>
      <w:bookmarkStart w:id="3712" w:name="_Toc51750708"/>
      <w:bookmarkStart w:id="3713" w:name="_Toc51774968"/>
      <w:bookmarkStart w:id="3714" w:name="_Toc51775582"/>
      <w:bookmarkStart w:id="3715" w:name="_Toc51776198"/>
      <w:bookmarkStart w:id="3716" w:name="_Toc58515584"/>
      <w:bookmarkStart w:id="3717" w:name="_Toc178087130"/>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707"/>
      <w:bookmarkEnd w:id="3708"/>
      <w:bookmarkEnd w:id="3709"/>
      <w:bookmarkEnd w:id="3710"/>
      <w:bookmarkEnd w:id="3711"/>
      <w:bookmarkEnd w:id="3712"/>
      <w:bookmarkEnd w:id="3713"/>
      <w:bookmarkEnd w:id="3714"/>
      <w:bookmarkEnd w:id="3715"/>
      <w:bookmarkEnd w:id="3716"/>
      <w:bookmarkEnd w:id="3717"/>
    </w:p>
    <w:p w14:paraId="69D0D9E0" w14:textId="77777777" w:rsidR="002E0808" w:rsidRDefault="002E0808" w:rsidP="002E0808">
      <w:pPr>
        <w:pStyle w:val="Heading5"/>
        <w:rPr>
          <w:color w:val="000000"/>
        </w:rPr>
      </w:pPr>
      <w:bookmarkStart w:id="3718" w:name="_Toc20132379"/>
      <w:bookmarkStart w:id="3719" w:name="_Toc27473428"/>
      <w:bookmarkStart w:id="3720" w:name="_Toc35956099"/>
      <w:bookmarkStart w:id="3721" w:name="_Toc44492088"/>
      <w:bookmarkStart w:id="3722" w:name="_Toc51690017"/>
      <w:bookmarkStart w:id="3723" w:name="_Toc51750709"/>
      <w:bookmarkStart w:id="3724" w:name="_Toc51774969"/>
      <w:bookmarkStart w:id="3725" w:name="_Toc51775583"/>
      <w:bookmarkStart w:id="3726" w:name="_Toc51776199"/>
      <w:bookmarkStart w:id="3727" w:name="_Toc58515585"/>
      <w:bookmarkStart w:id="3728" w:name="_Toc178087131"/>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718"/>
      <w:bookmarkEnd w:id="3719"/>
      <w:bookmarkEnd w:id="3720"/>
      <w:bookmarkEnd w:id="3721"/>
      <w:bookmarkEnd w:id="3722"/>
      <w:bookmarkEnd w:id="3723"/>
      <w:bookmarkEnd w:id="3724"/>
      <w:bookmarkEnd w:id="3725"/>
      <w:bookmarkEnd w:id="3726"/>
      <w:bookmarkEnd w:id="3727"/>
      <w:bookmarkEnd w:id="3728"/>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729" w:name="_Toc20132380"/>
      <w:bookmarkStart w:id="3730" w:name="_Toc27473429"/>
      <w:bookmarkStart w:id="3731" w:name="_Toc35956100"/>
      <w:bookmarkStart w:id="3732" w:name="_Toc44492089"/>
      <w:bookmarkStart w:id="3733" w:name="_Toc51690018"/>
      <w:bookmarkStart w:id="3734" w:name="_Toc51750710"/>
      <w:bookmarkStart w:id="3735" w:name="_Toc51774970"/>
      <w:bookmarkStart w:id="3736" w:name="_Toc51775584"/>
      <w:bookmarkStart w:id="3737" w:name="_Toc51776200"/>
      <w:bookmarkStart w:id="3738" w:name="_Toc58515586"/>
      <w:bookmarkStart w:id="3739" w:name="_Toc178087132"/>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729"/>
      <w:bookmarkEnd w:id="3730"/>
      <w:bookmarkEnd w:id="3731"/>
      <w:bookmarkEnd w:id="3732"/>
      <w:bookmarkEnd w:id="3733"/>
      <w:bookmarkEnd w:id="3734"/>
      <w:bookmarkEnd w:id="3735"/>
      <w:bookmarkEnd w:id="3736"/>
      <w:bookmarkEnd w:id="3737"/>
      <w:bookmarkEnd w:id="3738"/>
      <w:bookmarkEnd w:id="3739"/>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740" w:name="_Toc20132381"/>
      <w:bookmarkStart w:id="3741" w:name="_Toc27473430"/>
      <w:bookmarkStart w:id="3742" w:name="_Toc35956101"/>
      <w:bookmarkStart w:id="3743" w:name="_Toc44492090"/>
      <w:bookmarkStart w:id="3744" w:name="_Toc51690019"/>
      <w:bookmarkStart w:id="3745" w:name="_Toc51750711"/>
      <w:bookmarkStart w:id="3746" w:name="_Toc51774971"/>
      <w:bookmarkStart w:id="3747" w:name="_Toc51775585"/>
      <w:bookmarkStart w:id="3748" w:name="_Toc51776201"/>
      <w:bookmarkStart w:id="3749" w:name="_Toc58515587"/>
      <w:bookmarkStart w:id="3750" w:name="_Toc178087133"/>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740"/>
      <w:bookmarkEnd w:id="3741"/>
      <w:bookmarkEnd w:id="3742"/>
      <w:bookmarkEnd w:id="3743"/>
      <w:bookmarkEnd w:id="3744"/>
      <w:bookmarkEnd w:id="3745"/>
      <w:bookmarkEnd w:id="3746"/>
      <w:bookmarkEnd w:id="3747"/>
      <w:bookmarkEnd w:id="3748"/>
      <w:bookmarkEnd w:id="3749"/>
      <w:bookmarkEnd w:id="3750"/>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w:t>
      </w:r>
      <w:r>
        <w:rPr>
          <w:iCs/>
          <w:lang w:eastAsia="zh-CN"/>
        </w:rPr>
        <w:lastRenderedPageBreak/>
        <w:t xml:space="preserve">(see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751" w:name="_Toc20132382"/>
      <w:bookmarkStart w:id="3752" w:name="_Toc27473431"/>
      <w:bookmarkStart w:id="3753" w:name="_Toc35956102"/>
      <w:bookmarkStart w:id="3754" w:name="_Toc44492091"/>
      <w:bookmarkStart w:id="3755" w:name="_Toc51690020"/>
      <w:bookmarkStart w:id="3756" w:name="_Toc51750712"/>
      <w:bookmarkStart w:id="3757" w:name="_Toc51774972"/>
      <w:bookmarkStart w:id="3758" w:name="_Toc51775586"/>
      <w:bookmarkStart w:id="3759" w:name="_Toc51776202"/>
      <w:bookmarkStart w:id="3760" w:name="_Toc58515588"/>
      <w:bookmarkStart w:id="3761" w:name="_Toc178087134"/>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751"/>
      <w:bookmarkEnd w:id="3752"/>
      <w:bookmarkEnd w:id="3753"/>
      <w:bookmarkEnd w:id="3754"/>
      <w:bookmarkEnd w:id="3755"/>
      <w:bookmarkEnd w:id="3756"/>
      <w:bookmarkEnd w:id="3757"/>
      <w:bookmarkEnd w:id="3758"/>
      <w:bookmarkEnd w:id="3759"/>
      <w:bookmarkEnd w:id="3760"/>
      <w:bookmarkEnd w:id="3761"/>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762" w:name="_Toc20132383"/>
      <w:bookmarkStart w:id="3763" w:name="_Toc27473432"/>
      <w:bookmarkStart w:id="3764" w:name="_Toc35956103"/>
      <w:bookmarkStart w:id="3765" w:name="_Toc44492092"/>
      <w:bookmarkStart w:id="3766" w:name="_Toc51690021"/>
      <w:bookmarkStart w:id="3767" w:name="_Toc51750713"/>
      <w:bookmarkStart w:id="3768" w:name="_Toc51774973"/>
      <w:bookmarkStart w:id="3769" w:name="_Toc51775587"/>
      <w:bookmarkStart w:id="3770" w:name="_Toc51776203"/>
      <w:bookmarkStart w:id="3771" w:name="_Toc58515589"/>
      <w:bookmarkStart w:id="3772" w:name="_Toc178087135"/>
      <w:r>
        <w:rPr>
          <w:rFonts w:eastAsia="Times New Roman"/>
        </w:rPr>
        <w:t>5.2.5.2</w:t>
      </w:r>
      <w:r>
        <w:rPr>
          <w:rFonts w:eastAsia="Times New Roman"/>
        </w:rPr>
        <w:tab/>
        <w:t>Measurements for 5G paging</w:t>
      </w:r>
      <w:bookmarkEnd w:id="3762"/>
      <w:bookmarkEnd w:id="3763"/>
      <w:bookmarkEnd w:id="3764"/>
      <w:bookmarkEnd w:id="3765"/>
      <w:bookmarkEnd w:id="3766"/>
      <w:bookmarkEnd w:id="3767"/>
      <w:bookmarkEnd w:id="3768"/>
      <w:bookmarkEnd w:id="3769"/>
      <w:bookmarkEnd w:id="3770"/>
      <w:bookmarkEnd w:id="3771"/>
      <w:bookmarkEnd w:id="3772"/>
    </w:p>
    <w:p w14:paraId="2CB6EEBA" w14:textId="77777777" w:rsidR="00822CFE" w:rsidRPr="004D42B0" w:rsidRDefault="00822CFE" w:rsidP="00CC779D">
      <w:pPr>
        <w:pStyle w:val="Heading5"/>
        <w:rPr>
          <w:lang w:eastAsia="zh-CN"/>
        </w:rPr>
      </w:pPr>
      <w:bookmarkStart w:id="3773" w:name="_Toc20132384"/>
      <w:bookmarkStart w:id="3774" w:name="_Toc27473433"/>
      <w:bookmarkStart w:id="3775" w:name="_Toc35956104"/>
      <w:bookmarkStart w:id="3776" w:name="_Toc44492093"/>
      <w:bookmarkStart w:id="3777" w:name="_Toc51690022"/>
      <w:bookmarkStart w:id="3778" w:name="_Toc51750714"/>
      <w:bookmarkStart w:id="3779" w:name="_Toc51774974"/>
      <w:bookmarkStart w:id="3780" w:name="_Toc51775588"/>
      <w:bookmarkStart w:id="3781" w:name="_Toc51776204"/>
      <w:bookmarkStart w:id="3782" w:name="_Toc58515590"/>
      <w:bookmarkStart w:id="3783" w:name="_Toc178087136"/>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773"/>
      <w:bookmarkEnd w:id="3774"/>
      <w:bookmarkEnd w:id="3775"/>
      <w:bookmarkEnd w:id="3776"/>
      <w:bookmarkEnd w:id="3777"/>
      <w:bookmarkEnd w:id="3778"/>
      <w:bookmarkEnd w:id="3779"/>
      <w:bookmarkEnd w:id="3780"/>
      <w:bookmarkEnd w:id="3781"/>
      <w:bookmarkEnd w:id="3782"/>
      <w:bookmarkEnd w:id="3783"/>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4C0E7218"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w:t>
      </w:r>
      <w:ins w:id="3784" w:author="28.552_CR0643R1_(Rel-19)_TEI18" w:date="2025-01-08T15:38:00Z">
        <w:r w:rsidR="00C776D3">
          <w:rPr>
            <w:snapToGrid w:val="0"/>
          </w:rPr>
          <w:t>7</w:t>
        </w:r>
      </w:ins>
      <w:del w:id="3785" w:author="28.552_CR0643R1_(Rel-19)_TEI18" w:date="2025-01-08T15:38:00Z">
        <w:r w:rsidDel="00C776D3">
          <w:rPr>
            <w:snapToGrid w:val="0"/>
          </w:rPr>
          <w:delText>16</w:delText>
        </w:r>
      </w:del>
      <w:r>
        <w:rPr>
          <w:snapToGrid w:val="0"/>
        </w:rPr>
        <w:t>]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lastRenderedPageBreak/>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786" w:name="_Toc20132385"/>
      <w:bookmarkStart w:id="3787" w:name="_Toc27473434"/>
      <w:bookmarkStart w:id="3788" w:name="_Toc35956105"/>
      <w:bookmarkStart w:id="3789" w:name="_Toc44492094"/>
      <w:bookmarkStart w:id="3790" w:name="_Toc51690023"/>
      <w:bookmarkStart w:id="3791" w:name="_Toc51750715"/>
      <w:bookmarkStart w:id="3792" w:name="_Toc51774975"/>
      <w:bookmarkStart w:id="3793" w:name="_Toc51775589"/>
      <w:bookmarkStart w:id="3794" w:name="_Toc51776205"/>
      <w:bookmarkStart w:id="3795" w:name="_Toc58515591"/>
      <w:bookmarkStart w:id="3796" w:name="_Toc178087137"/>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786"/>
      <w:bookmarkEnd w:id="3787"/>
      <w:bookmarkEnd w:id="3788"/>
      <w:bookmarkEnd w:id="3789"/>
      <w:bookmarkEnd w:id="3790"/>
      <w:bookmarkEnd w:id="3791"/>
      <w:bookmarkEnd w:id="3792"/>
      <w:bookmarkEnd w:id="3793"/>
      <w:bookmarkEnd w:id="3794"/>
      <w:bookmarkEnd w:id="3795"/>
      <w:bookmarkEnd w:id="3796"/>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797" w:name="_Toc27473435"/>
      <w:bookmarkStart w:id="3798" w:name="_Toc35956106"/>
      <w:bookmarkStart w:id="3799" w:name="_Toc44492095"/>
      <w:bookmarkStart w:id="3800" w:name="_Toc51690024"/>
      <w:bookmarkStart w:id="3801" w:name="_Toc51750716"/>
      <w:bookmarkStart w:id="3802" w:name="_Toc51774976"/>
      <w:bookmarkStart w:id="3803" w:name="_Toc51775590"/>
      <w:bookmarkStart w:id="3804" w:name="_Toc51776206"/>
      <w:bookmarkStart w:id="3805" w:name="_Toc58515592"/>
      <w:bookmarkStart w:id="3806" w:name="_Toc178087138"/>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797"/>
      <w:bookmarkEnd w:id="3798"/>
      <w:bookmarkEnd w:id="3799"/>
      <w:bookmarkEnd w:id="3800"/>
      <w:bookmarkEnd w:id="3801"/>
      <w:bookmarkEnd w:id="3802"/>
      <w:bookmarkEnd w:id="3803"/>
      <w:bookmarkEnd w:id="3804"/>
      <w:bookmarkEnd w:id="3805"/>
      <w:bookmarkEnd w:id="3806"/>
    </w:p>
    <w:p w14:paraId="614D1303" w14:textId="77777777" w:rsidR="00C94612" w:rsidRDefault="00C94612" w:rsidP="00C94612">
      <w:pPr>
        <w:pStyle w:val="Heading5"/>
        <w:rPr>
          <w:color w:val="000000"/>
        </w:rPr>
      </w:pPr>
      <w:bookmarkStart w:id="3807" w:name="_Toc27473436"/>
      <w:bookmarkStart w:id="3808" w:name="_Toc35956107"/>
      <w:bookmarkStart w:id="3809" w:name="_Toc44492096"/>
      <w:bookmarkStart w:id="3810" w:name="_Toc51690025"/>
      <w:bookmarkStart w:id="3811" w:name="_Toc51750717"/>
      <w:bookmarkStart w:id="3812" w:name="_Toc51774977"/>
      <w:bookmarkStart w:id="3813" w:name="_Toc51775591"/>
      <w:bookmarkStart w:id="3814" w:name="_Toc51776207"/>
      <w:bookmarkStart w:id="3815" w:name="_Toc58515593"/>
      <w:bookmarkStart w:id="3816" w:name="_Toc178087139"/>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807"/>
      <w:bookmarkEnd w:id="3808"/>
      <w:bookmarkEnd w:id="3809"/>
      <w:bookmarkEnd w:id="3810"/>
      <w:bookmarkEnd w:id="3811"/>
      <w:bookmarkEnd w:id="3812"/>
      <w:bookmarkEnd w:id="3813"/>
      <w:bookmarkEnd w:id="3814"/>
      <w:bookmarkEnd w:id="3815"/>
      <w:bookmarkEnd w:id="3816"/>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817" w:name="_Toc27473437"/>
      <w:bookmarkStart w:id="3818" w:name="_Toc35956108"/>
      <w:bookmarkStart w:id="3819" w:name="_Toc44492097"/>
      <w:bookmarkStart w:id="3820" w:name="_Toc51690026"/>
      <w:bookmarkStart w:id="3821" w:name="_Toc51750718"/>
      <w:bookmarkStart w:id="3822" w:name="_Toc51774978"/>
      <w:bookmarkStart w:id="3823" w:name="_Toc51775592"/>
      <w:bookmarkStart w:id="3824" w:name="_Toc51776208"/>
      <w:bookmarkStart w:id="3825" w:name="_Toc58515594"/>
      <w:bookmarkStart w:id="3826" w:name="_Toc178087140"/>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817"/>
      <w:bookmarkEnd w:id="3818"/>
      <w:bookmarkEnd w:id="3819"/>
      <w:bookmarkEnd w:id="3820"/>
      <w:bookmarkEnd w:id="3821"/>
      <w:bookmarkEnd w:id="3822"/>
      <w:bookmarkEnd w:id="3823"/>
      <w:bookmarkEnd w:id="3824"/>
      <w:bookmarkEnd w:id="3825"/>
      <w:bookmarkEnd w:id="3826"/>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827" w:name="_Toc27473438"/>
      <w:bookmarkStart w:id="3828" w:name="_Toc35956109"/>
      <w:bookmarkStart w:id="3829" w:name="_Toc44492098"/>
      <w:bookmarkStart w:id="3830" w:name="_Toc51690027"/>
      <w:bookmarkStart w:id="3831" w:name="_Toc51750719"/>
      <w:bookmarkStart w:id="3832" w:name="_Toc51774979"/>
      <w:bookmarkStart w:id="3833" w:name="_Toc51775593"/>
      <w:bookmarkStart w:id="3834" w:name="_Toc51776209"/>
      <w:bookmarkStart w:id="3835" w:name="_Toc58515595"/>
      <w:bookmarkStart w:id="3836" w:name="_Toc178087141"/>
      <w:r w:rsidRPr="00AC22D1">
        <w:rPr>
          <w:color w:val="000000"/>
        </w:rPr>
        <w:lastRenderedPageBreak/>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827"/>
      <w:bookmarkEnd w:id="3828"/>
      <w:bookmarkEnd w:id="3829"/>
      <w:bookmarkEnd w:id="3830"/>
      <w:bookmarkEnd w:id="3831"/>
      <w:bookmarkEnd w:id="3832"/>
      <w:bookmarkEnd w:id="3833"/>
      <w:bookmarkEnd w:id="3834"/>
      <w:bookmarkEnd w:id="3835"/>
      <w:bookmarkEnd w:id="3836"/>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837" w:name="_Toc27473439"/>
      <w:bookmarkStart w:id="3838" w:name="_Toc35956110"/>
      <w:bookmarkStart w:id="3839" w:name="_Toc44492099"/>
      <w:bookmarkStart w:id="3840" w:name="_Toc51690028"/>
      <w:bookmarkStart w:id="3841" w:name="_Toc51750720"/>
      <w:bookmarkStart w:id="3842" w:name="_Toc51774980"/>
      <w:bookmarkStart w:id="3843" w:name="_Toc51775594"/>
      <w:bookmarkStart w:id="3844" w:name="_Toc51776210"/>
      <w:bookmarkStart w:id="3845" w:name="_Toc58515596"/>
      <w:bookmarkStart w:id="3846" w:name="_Toc178087142"/>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837"/>
      <w:bookmarkEnd w:id="3838"/>
      <w:bookmarkEnd w:id="3839"/>
      <w:bookmarkEnd w:id="3840"/>
      <w:bookmarkEnd w:id="3841"/>
      <w:bookmarkEnd w:id="3842"/>
      <w:bookmarkEnd w:id="3843"/>
      <w:bookmarkEnd w:id="3844"/>
      <w:bookmarkEnd w:id="3845"/>
      <w:bookmarkEnd w:id="3846"/>
    </w:p>
    <w:p w14:paraId="6AC998F3" w14:textId="77777777" w:rsidR="00C94612" w:rsidRDefault="00C94612" w:rsidP="00C94612">
      <w:pPr>
        <w:pStyle w:val="Heading5"/>
        <w:rPr>
          <w:color w:val="000000"/>
        </w:rPr>
      </w:pPr>
      <w:bookmarkStart w:id="3847" w:name="_Toc27473440"/>
      <w:bookmarkStart w:id="3848" w:name="_Toc35956111"/>
      <w:bookmarkStart w:id="3849" w:name="_Toc44492100"/>
      <w:bookmarkStart w:id="3850" w:name="_Toc51690029"/>
      <w:bookmarkStart w:id="3851" w:name="_Toc51750721"/>
      <w:bookmarkStart w:id="3852" w:name="_Toc51774981"/>
      <w:bookmarkStart w:id="3853" w:name="_Toc51775595"/>
      <w:bookmarkStart w:id="3854" w:name="_Toc51776211"/>
      <w:bookmarkStart w:id="3855" w:name="_Toc58515597"/>
      <w:bookmarkStart w:id="3856" w:name="_Toc178087143"/>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847"/>
      <w:bookmarkEnd w:id="3848"/>
      <w:bookmarkEnd w:id="3849"/>
      <w:bookmarkEnd w:id="3850"/>
      <w:bookmarkEnd w:id="3851"/>
      <w:bookmarkEnd w:id="3852"/>
      <w:bookmarkEnd w:id="3853"/>
      <w:bookmarkEnd w:id="3854"/>
      <w:bookmarkEnd w:id="3855"/>
      <w:bookmarkEnd w:id="3856"/>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857" w:name="_Toc27473441"/>
      <w:bookmarkStart w:id="3858" w:name="_Toc35956112"/>
      <w:bookmarkStart w:id="3859" w:name="_Toc44492101"/>
      <w:bookmarkStart w:id="3860" w:name="_Toc51690030"/>
      <w:bookmarkStart w:id="3861" w:name="_Toc51750722"/>
      <w:bookmarkStart w:id="3862" w:name="_Toc51774982"/>
      <w:bookmarkStart w:id="3863" w:name="_Toc51775596"/>
      <w:bookmarkStart w:id="3864" w:name="_Toc51776212"/>
      <w:bookmarkStart w:id="3865" w:name="_Toc58515598"/>
      <w:bookmarkStart w:id="3866" w:name="_Toc178087144"/>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857"/>
      <w:bookmarkEnd w:id="3858"/>
      <w:bookmarkEnd w:id="3859"/>
      <w:bookmarkEnd w:id="3860"/>
      <w:bookmarkEnd w:id="3861"/>
      <w:bookmarkEnd w:id="3862"/>
      <w:bookmarkEnd w:id="3863"/>
      <w:bookmarkEnd w:id="3864"/>
      <w:bookmarkEnd w:id="3865"/>
      <w:bookmarkEnd w:id="3866"/>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867" w:name="_Toc27473442"/>
      <w:bookmarkStart w:id="3868" w:name="_Toc35956113"/>
      <w:bookmarkStart w:id="3869" w:name="_Toc44492102"/>
      <w:bookmarkStart w:id="3870" w:name="_Toc51690031"/>
      <w:bookmarkStart w:id="3871" w:name="_Toc51750723"/>
      <w:bookmarkStart w:id="3872" w:name="_Toc51774983"/>
      <w:bookmarkStart w:id="3873" w:name="_Toc51775597"/>
      <w:bookmarkStart w:id="3874" w:name="_Toc51776213"/>
      <w:bookmarkStart w:id="3875" w:name="_Toc58515599"/>
      <w:bookmarkStart w:id="3876" w:name="_Toc178087145"/>
      <w:r w:rsidRPr="00AC22D1">
        <w:rPr>
          <w:color w:val="000000"/>
        </w:rPr>
        <w:lastRenderedPageBreak/>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867"/>
      <w:bookmarkEnd w:id="3868"/>
      <w:bookmarkEnd w:id="3869"/>
      <w:bookmarkEnd w:id="3870"/>
      <w:bookmarkEnd w:id="3871"/>
      <w:bookmarkEnd w:id="3872"/>
      <w:bookmarkEnd w:id="3873"/>
      <w:bookmarkEnd w:id="3874"/>
      <w:bookmarkEnd w:id="3875"/>
      <w:bookmarkEnd w:id="3876"/>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877" w:name="_Toc20132386"/>
      <w:bookmarkStart w:id="3878" w:name="_Toc27473443"/>
      <w:bookmarkStart w:id="3879" w:name="_Toc35956114"/>
      <w:bookmarkStart w:id="3880" w:name="_Toc44492103"/>
      <w:bookmarkStart w:id="3881" w:name="_Toc51690032"/>
      <w:bookmarkStart w:id="3882" w:name="_Toc51750724"/>
      <w:bookmarkStart w:id="3883" w:name="_Toc51774984"/>
      <w:bookmarkStart w:id="3884" w:name="_Toc51775598"/>
      <w:bookmarkStart w:id="3885" w:name="_Toc51776214"/>
      <w:bookmarkStart w:id="3886" w:name="_Toc58515600"/>
      <w:bookmarkStart w:id="3887" w:name="_Toc178087146"/>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877"/>
      <w:bookmarkEnd w:id="3878"/>
      <w:bookmarkEnd w:id="3879"/>
      <w:bookmarkEnd w:id="3880"/>
      <w:bookmarkEnd w:id="3881"/>
      <w:bookmarkEnd w:id="3882"/>
      <w:bookmarkEnd w:id="3883"/>
      <w:bookmarkEnd w:id="3884"/>
      <w:bookmarkEnd w:id="3885"/>
      <w:bookmarkEnd w:id="3886"/>
      <w:bookmarkEnd w:id="3887"/>
    </w:p>
    <w:p w14:paraId="333940B2" w14:textId="77777777" w:rsidR="007B4D15" w:rsidRPr="00515E97" w:rsidRDefault="007B4D15" w:rsidP="007B4D15">
      <w:pPr>
        <w:pStyle w:val="Heading4"/>
      </w:pPr>
      <w:bookmarkStart w:id="3888" w:name="_Toc20132387"/>
      <w:bookmarkStart w:id="3889" w:name="_Toc27473444"/>
      <w:bookmarkStart w:id="3890" w:name="_Toc35956115"/>
      <w:bookmarkStart w:id="3891" w:name="_Toc44492104"/>
      <w:bookmarkStart w:id="3892" w:name="_Toc51690033"/>
      <w:bookmarkStart w:id="3893" w:name="_Toc51750725"/>
      <w:bookmarkStart w:id="3894" w:name="_Toc51774985"/>
      <w:bookmarkStart w:id="3895" w:name="_Toc51775599"/>
      <w:bookmarkStart w:id="3896" w:name="_Toc51776215"/>
      <w:bookmarkStart w:id="3897" w:name="_Toc58515601"/>
      <w:bookmarkStart w:id="3898" w:name="_Toc178087147"/>
      <w:r w:rsidRPr="00515E97">
        <w:t>5.2.</w:t>
      </w:r>
      <w:r>
        <w:t>6</w:t>
      </w:r>
      <w:r w:rsidRPr="00515E97">
        <w:t>.1</w:t>
      </w:r>
      <w:r w:rsidRPr="00515E97">
        <w:tab/>
        <w:t xml:space="preserve">Number of attempted service requests </w:t>
      </w:r>
      <w:r w:rsidRPr="00515E97">
        <w:rPr>
          <w:rFonts w:eastAsia="Batang"/>
        </w:rPr>
        <w:t>via Untrusted non-3GPP Access</w:t>
      </w:r>
      <w:bookmarkEnd w:id="3888"/>
      <w:bookmarkEnd w:id="3889"/>
      <w:bookmarkEnd w:id="3890"/>
      <w:bookmarkEnd w:id="3891"/>
      <w:bookmarkEnd w:id="3892"/>
      <w:bookmarkEnd w:id="3893"/>
      <w:bookmarkEnd w:id="3894"/>
      <w:bookmarkEnd w:id="3895"/>
      <w:bookmarkEnd w:id="3896"/>
      <w:bookmarkEnd w:id="3897"/>
      <w:bookmarkEnd w:id="3898"/>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899" w:name="_Toc20132388"/>
      <w:bookmarkStart w:id="3900" w:name="_Toc27473445"/>
      <w:bookmarkStart w:id="3901" w:name="_Toc35956116"/>
      <w:bookmarkStart w:id="3902" w:name="_Toc44492105"/>
      <w:bookmarkStart w:id="3903" w:name="_Toc51690034"/>
      <w:bookmarkStart w:id="3904" w:name="_Toc51750726"/>
      <w:bookmarkStart w:id="3905" w:name="_Toc51774986"/>
      <w:bookmarkStart w:id="3906" w:name="_Toc51775600"/>
      <w:bookmarkStart w:id="3907" w:name="_Toc51776216"/>
      <w:bookmarkStart w:id="3908" w:name="_Toc58515602"/>
      <w:bookmarkStart w:id="3909" w:name="_Toc178087148"/>
      <w:r w:rsidRPr="00515E97">
        <w:t>5.2.</w:t>
      </w:r>
      <w:r>
        <w:t>6</w:t>
      </w:r>
      <w:r w:rsidRPr="00515E97">
        <w:t>.2</w:t>
      </w:r>
      <w:r w:rsidRPr="00515E97">
        <w:tab/>
        <w:t xml:space="preserve">Number of successful service requests </w:t>
      </w:r>
      <w:r w:rsidRPr="00515E97">
        <w:rPr>
          <w:rFonts w:eastAsia="Batang"/>
        </w:rPr>
        <w:t>via Untrusted non-3GPP Access</w:t>
      </w:r>
      <w:bookmarkEnd w:id="3899"/>
      <w:bookmarkEnd w:id="3900"/>
      <w:bookmarkEnd w:id="3901"/>
      <w:bookmarkEnd w:id="3902"/>
      <w:bookmarkEnd w:id="3903"/>
      <w:bookmarkEnd w:id="3904"/>
      <w:bookmarkEnd w:id="3905"/>
      <w:bookmarkEnd w:id="3906"/>
      <w:bookmarkEnd w:id="3907"/>
      <w:bookmarkEnd w:id="3908"/>
      <w:bookmarkEnd w:id="3909"/>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910" w:name="_Toc20132389"/>
      <w:bookmarkStart w:id="3911" w:name="_Toc27473446"/>
      <w:bookmarkStart w:id="3912" w:name="_Toc35956117"/>
      <w:bookmarkStart w:id="3913" w:name="_Toc44492106"/>
      <w:bookmarkStart w:id="3914" w:name="_Toc51690035"/>
      <w:bookmarkStart w:id="3915" w:name="_Toc51750727"/>
      <w:bookmarkStart w:id="3916" w:name="_Toc51774987"/>
      <w:bookmarkStart w:id="3917" w:name="_Toc51775601"/>
      <w:bookmarkStart w:id="3918" w:name="_Toc51776217"/>
      <w:bookmarkStart w:id="3919" w:name="_Toc58515603"/>
      <w:bookmarkStart w:id="3920" w:name="_Toc178087149"/>
      <w:r w:rsidRPr="00F83392">
        <w:lastRenderedPageBreak/>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910"/>
      <w:bookmarkEnd w:id="3911"/>
      <w:bookmarkEnd w:id="3912"/>
      <w:bookmarkEnd w:id="3913"/>
      <w:bookmarkEnd w:id="3914"/>
      <w:bookmarkEnd w:id="3915"/>
      <w:bookmarkEnd w:id="3916"/>
      <w:bookmarkEnd w:id="3917"/>
      <w:bookmarkEnd w:id="3918"/>
      <w:bookmarkEnd w:id="3919"/>
      <w:bookmarkEnd w:id="3920"/>
    </w:p>
    <w:p w14:paraId="274F441F" w14:textId="77777777" w:rsidR="00BC3229" w:rsidRDefault="00BC3229" w:rsidP="00BC3229">
      <w:pPr>
        <w:pStyle w:val="Heading4"/>
        <w:rPr>
          <w:color w:val="000000"/>
        </w:rPr>
      </w:pPr>
      <w:bookmarkStart w:id="3921" w:name="_Toc20132390"/>
      <w:bookmarkStart w:id="3922" w:name="_Toc27473447"/>
      <w:bookmarkStart w:id="3923" w:name="_Toc35956118"/>
      <w:bookmarkStart w:id="3924" w:name="_Toc44492107"/>
      <w:bookmarkStart w:id="3925" w:name="_Toc51690036"/>
      <w:bookmarkStart w:id="3926" w:name="_Toc51750728"/>
      <w:bookmarkStart w:id="3927" w:name="_Toc51774988"/>
      <w:bookmarkStart w:id="3928" w:name="_Toc51775602"/>
      <w:bookmarkStart w:id="3929" w:name="_Toc51776218"/>
      <w:bookmarkStart w:id="3930" w:name="_Toc58515604"/>
      <w:bookmarkStart w:id="3931" w:name="_Toc178087150"/>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921"/>
      <w:bookmarkEnd w:id="3922"/>
      <w:bookmarkEnd w:id="3923"/>
      <w:bookmarkEnd w:id="3924"/>
      <w:bookmarkEnd w:id="3925"/>
      <w:bookmarkEnd w:id="3926"/>
      <w:bookmarkEnd w:id="3927"/>
      <w:bookmarkEnd w:id="3928"/>
      <w:bookmarkEnd w:id="3929"/>
      <w:bookmarkEnd w:id="3930"/>
      <w:bookmarkEnd w:id="3931"/>
    </w:p>
    <w:p w14:paraId="26F528EA" w14:textId="77777777" w:rsidR="00BC3229" w:rsidRPr="001F6FCD" w:rsidRDefault="00BC3229" w:rsidP="00BC3229">
      <w:pPr>
        <w:pStyle w:val="Heading5"/>
        <w:rPr>
          <w:color w:val="000000"/>
        </w:rPr>
      </w:pPr>
      <w:bookmarkStart w:id="3932" w:name="_Toc20132391"/>
      <w:bookmarkStart w:id="3933" w:name="_Toc27473448"/>
      <w:bookmarkStart w:id="3934" w:name="_Toc35956119"/>
      <w:bookmarkStart w:id="3935" w:name="_Toc44492108"/>
      <w:bookmarkStart w:id="3936" w:name="_Toc51690037"/>
      <w:bookmarkStart w:id="3937" w:name="_Toc51750729"/>
      <w:bookmarkStart w:id="3938" w:name="_Toc51774989"/>
      <w:bookmarkStart w:id="3939" w:name="_Toc51775603"/>
      <w:bookmarkStart w:id="3940" w:name="_Toc51776219"/>
      <w:bookmarkStart w:id="3941" w:name="_Toc58515605"/>
      <w:bookmarkStart w:id="3942" w:name="_Toc178087151"/>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932"/>
      <w:bookmarkEnd w:id="3933"/>
      <w:bookmarkEnd w:id="3934"/>
      <w:bookmarkEnd w:id="3935"/>
      <w:bookmarkEnd w:id="3936"/>
      <w:bookmarkEnd w:id="3937"/>
      <w:bookmarkEnd w:id="3938"/>
      <w:bookmarkEnd w:id="3939"/>
      <w:bookmarkEnd w:id="3940"/>
      <w:bookmarkEnd w:id="3941"/>
      <w:bookmarkEnd w:id="3942"/>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943" w:name="_Toc20132392"/>
      <w:bookmarkStart w:id="3944" w:name="_Toc27473449"/>
      <w:bookmarkStart w:id="3945" w:name="_Toc35956120"/>
      <w:bookmarkStart w:id="3946" w:name="_Toc44492109"/>
      <w:bookmarkStart w:id="3947" w:name="_Toc51690038"/>
      <w:bookmarkStart w:id="3948" w:name="_Toc51750730"/>
      <w:bookmarkStart w:id="3949" w:name="_Toc51774990"/>
      <w:bookmarkStart w:id="3950" w:name="_Toc51775604"/>
      <w:bookmarkStart w:id="3951" w:name="_Toc51776220"/>
      <w:bookmarkStart w:id="3952" w:name="_Toc58515606"/>
      <w:bookmarkStart w:id="3953" w:name="_Toc178087152"/>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943"/>
      <w:bookmarkEnd w:id="3944"/>
      <w:bookmarkEnd w:id="3945"/>
      <w:bookmarkEnd w:id="3946"/>
      <w:bookmarkEnd w:id="3947"/>
      <w:bookmarkEnd w:id="3948"/>
      <w:bookmarkEnd w:id="3949"/>
      <w:bookmarkEnd w:id="3950"/>
      <w:bookmarkEnd w:id="3951"/>
      <w:bookmarkEnd w:id="3952"/>
      <w:bookmarkEnd w:id="3953"/>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954" w:name="_Toc20132393"/>
      <w:bookmarkStart w:id="3955" w:name="_Toc27473450"/>
      <w:bookmarkStart w:id="3956" w:name="_Toc35956121"/>
      <w:bookmarkStart w:id="3957" w:name="_Toc44492110"/>
      <w:bookmarkStart w:id="3958" w:name="_Toc51690039"/>
      <w:bookmarkStart w:id="3959" w:name="_Toc51750731"/>
      <w:bookmarkStart w:id="3960" w:name="_Toc51774991"/>
      <w:bookmarkStart w:id="3961" w:name="_Toc51775605"/>
      <w:bookmarkStart w:id="3962" w:name="_Toc51776221"/>
      <w:bookmarkStart w:id="3963" w:name="_Toc58515607"/>
      <w:bookmarkStart w:id="3964" w:name="_Toc178087153"/>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954"/>
      <w:bookmarkEnd w:id="3955"/>
      <w:bookmarkEnd w:id="3956"/>
      <w:bookmarkEnd w:id="3957"/>
      <w:bookmarkEnd w:id="3958"/>
      <w:bookmarkEnd w:id="3959"/>
      <w:bookmarkEnd w:id="3960"/>
      <w:bookmarkEnd w:id="3961"/>
      <w:bookmarkEnd w:id="3962"/>
      <w:bookmarkEnd w:id="3963"/>
      <w:bookmarkEnd w:id="3964"/>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965" w:name="_Toc20132394"/>
      <w:bookmarkStart w:id="3966" w:name="_Toc27473451"/>
      <w:bookmarkStart w:id="3967" w:name="_Toc35956122"/>
      <w:bookmarkStart w:id="3968" w:name="_Toc44492111"/>
      <w:bookmarkStart w:id="3969" w:name="_Toc51690040"/>
      <w:bookmarkStart w:id="3970" w:name="_Toc51750732"/>
      <w:bookmarkStart w:id="3971" w:name="_Toc51774992"/>
      <w:bookmarkStart w:id="3972" w:name="_Toc51775606"/>
      <w:bookmarkStart w:id="3973" w:name="_Toc51776222"/>
      <w:bookmarkStart w:id="3974" w:name="_Toc58515608"/>
      <w:bookmarkStart w:id="3975" w:name="_Toc178087154"/>
      <w:r w:rsidRPr="00AC22D1">
        <w:rPr>
          <w:color w:val="000000"/>
        </w:rPr>
        <w:lastRenderedPageBreak/>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965"/>
      <w:bookmarkEnd w:id="3966"/>
      <w:bookmarkEnd w:id="3967"/>
      <w:bookmarkEnd w:id="3968"/>
      <w:bookmarkEnd w:id="3969"/>
      <w:bookmarkEnd w:id="3970"/>
      <w:bookmarkEnd w:id="3971"/>
      <w:bookmarkEnd w:id="3972"/>
      <w:bookmarkEnd w:id="3973"/>
      <w:bookmarkEnd w:id="3974"/>
      <w:bookmarkEnd w:id="3975"/>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976" w:name="_Toc20132395"/>
      <w:bookmarkStart w:id="3977" w:name="_Toc27473452"/>
      <w:bookmarkStart w:id="3978" w:name="_Toc35956123"/>
      <w:bookmarkStart w:id="3979" w:name="_Toc44492112"/>
      <w:bookmarkStart w:id="3980" w:name="_Toc51690041"/>
      <w:bookmarkStart w:id="3981" w:name="_Toc51750733"/>
      <w:bookmarkStart w:id="3982" w:name="_Toc51774993"/>
      <w:bookmarkStart w:id="3983" w:name="_Toc51775607"/>
      <w:bookmarkStart w:id="3984" w:name="_Toc51776223"/>
      <w:bookmarkStart w:id="3985" w:name="_Toc58515609"/>
      <w:bookmarkStart w:id="3986" w:name="_Toc178087155"/>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976"/>
      <w:bookmarkEnd w:id="3977"/>
      <w:bookmarkEnd w:id="3978"/>
      <w:bookmarkEnd w:id="3979"/>
      <w:bookmarkEnd w:id="3980"/>
      <w:bookmarkEnd w:id="3981"/>
      <w:bookmarkEnd w:id="3982"/>
      <w:bookmarkEnd w:id="3983"/>
      <w:bookmarkEnd w:id="3984"/>
      <w:bookmarkEnd w:id="3985"/>
      <w:bookmarkEnd w:id="3986"/>
    </w:p>
    <w:p w14:paraId="0DF567CB" w14:textId="77777777" w:rsidR="00BC3229" w:rsidRPr="001F6FCD" w:rsidRDefault="00BC3229" w:rsidP="00BC3229">
      <w:pPr>
        <w:pStyle w:val="Heading5"/>
        <w:rPr>
          <w:color w:val="000000"/>
        </w:rPr>
      </w:pPr>
      <w:bookmarkStart w:id="3987" w:name="_Toc20132396"/>
      <w:bookmarkStart w:id="3988" w:name="_Toc27473453"/>
      <w:bookmarkStart w:id="3989" w:name="_Toc35956124"/>
      <w:bookmarkStart w:id="3990" w:name="_Toc44492113"/>
      <w:bookmarkStart w:id="3991" w:name="_Toc51690042"/>
      <w:bookmarkStart w:id="3992" w:name="_Toc51750734"/>
      <w:bookmarkStart w:id="3993" w:name="_Toc51774994"/>
      <w:bookmarkStart w:id="3994" w:name="_Toc51775608"/>
      <w:bookmarkStart w:id="3995" w:name="_Toc51776224"/>
      <w:bookmarkStart w:id="3996" w:name="_Toc58515610"/>
      <w:bookmarkStart w:id="3997" w:name="_Toc178087156"/>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987"/>
      <w:bookmarkEnd w:id="3988"/>
      <w:bookmarkEnd w:id="3989"/>
      <w:bookmarkEnd w:id="3990"/>
      <w:bookmarkEnd w:id="3991"/>
      <w:bookmarkEnd w:id="3992"/>
      <w:bookmarkEnd w:id="3993"/>
      <w:bookmarkEnd w:id="3994"/>
      <w:bookmarkEnd w:id="3995"/>
      <w:bookmarkEnd w:id="3996"/>
      <w:bookmarkEnd w:id="3997"/>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998" w:name="_Toc20132397"/>
      <w:bookmarkStart w:id="3999" w:name="_Toc27473454"/>
      <w:bookmarkStart w:id="4000" w:name="_Toc35956125"/>
      <w:bookmarkStart w:id="4001" w:name="_Toc44492114"/>
      <w:bookmarkStart w:id="4002" w:name="_Toc51690043"/>
      <w:bookmarkStart w:id="4003" w:name="_Toc51750735"/>
      <w:bookmarkStart w:id="4004" w:name="_Toc51774995"/>
      <w:bookmarkStart w:id="4005" w:name="_Toc51775609"/>
      <w:bookmarkStart w:id="4006" w:name="_Toc51776225"/>
      <w:bookmarkStart w:id="4007" w:name="_Toc58515611"/>
      <w:bookmarkStart w:id="4008" w:name="_Toc178087157"/>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998"/>
      <w:bookmarkEnd w:id="3999"/>
      <w:bookmarkEnd w:id="4000"/>
      <w:bookmarkEnd w:id="4001"/>
      <w:bookmarkEnd w:id="4002"/>
      <w:bookmarkEnd w:id="4003"/>
      <w:bookmarkEnd w:id="4004"/>
      <w:bookmarkEnd w:id="4005"/>
      <w:bookmarkEnd w:id="4006"/>
      <w:bookmarkEnd w:id="4007"/>
      <w:bookmarkEnd w:id="4008"/>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4009" w:name="_Toc20132398"/>
      <w:bookmarkStart w:id="4010" w:name="_Toc27473455"/>
      <w:bookmarkStart w:id="4011" w:name="_Toc35956126"/>
      <w:bookmarkStart w:id="4012" w:name="_Toc44492115"/>
      <w:bookmarkStart w:id="4013" w:name="_Toc51690044"/>
      <w:bookmarkStart w:id="4014" w:name="_Toc51750736"/>
      <w:bookmarkStart w:id="4015" w:name="_Toc51774996"/>
      <w:bookmarkStart w:id="4016" w:name="_Toc51775610"/>
      <w:bookmarkStart w:id="4017" w:name="_Toc51776226"/>
      <w:bookmarkStart w:id="4018" w:name="_Toc58515612"/>
      <w:bookmarkStart w:id="4019" w:name="_Toc178087158"/>
      <w:r w:rsidRPr="00AC22D1">
        <w:rPr>
          <w:color w:val="000000"/>
        </w:rPr>
        <w:lastRenderedPageBreak/>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4009"/>
      <w:bookmarkEnd w:id="4010"/>
      <w:bookmarkEnd w:id="4011"/>
      <w:bookmarkEnd w:id="4012"/>
      <w:bookmarkEnd w:id="4013"/>
      <w:bookmarkEnd w:id="4014"/>
      <w:bookmarkEnd w:id="4015"/>
      <w:bookmarkEnd w:id="4016"/>
      <w:bookmarkEnd w:id="4017"/>
      <w:bookmarkEnd w:id="4018"/>
      <w:bookmarkEnd w:id="4019"/>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4020" w:name="_Toc20132399"/>
      <w:bookmarkStart w:id="4021" w:name="_Toc27473456"/>
      <w:bookmarkStart w:id="4022" w:name="_Toc35956127"/>
      <w:bookmarkStart w:id="4023" w:name="_Toc44492116"/>
      <w:bookmarkStart w:id="4024" w:name="_Toc51690045"/>
      <w:bookmarkStart w:id="4025" w:name="_Toc51750737"/>
      <w:bookmarkStart w:id="4026" w:name="_Toc51774997"/>
      <w:bookmarkStart w:id="4027" w:name="_Toc51775611"/>
      <w:bookmarkStart w:id="4028" w:name="_Toc51776227"/>
      <w:bookmarkStart w:id="4029" w:name="_Toc58515613"/>
      <w:bookmarkStart w:id="4030" w:name="_Toc178087159"/>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4020"/>
      <w:bookmarkEnd w:id="4021"/>
      <w:bookmarkEnd w:id="4022"/>
      <w:bookmarkEnd w:id="4023"/>
      <w:bookmarkEnd w:id="4024"/>
      <w:bookmarkEnd w:id="4025"/>
      <w:bookmarkEnd w:id="4026"/>
      <w:bookmarkEnd w:id="4027"/>
      <w:bookmarkEnd w:id="4028"/>
      <w:bookmarkEnd w:id="4029"/>
      <w:bookmarkEnd w:id="4030"/>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4031" w:name="_Toc20132400"/>
      <w:bookmarkStart w:id="4032" w:name="_Toc27473457"/>
      <w:bookmarkStart w:id="4033" w:name="_Toc35956128"/>
      <w:bookmarkStart w:id="4034" w:name="_Toc44492117"/>
      <w:bookmarkStart w:id="4035" w:name="_Toc51690046"/>
      <w:bookmarkStart w:id="4036" w:name="_Toc51750738"/>
      <w:bookmarkStart w:id="4037" w:name="_Toc51774998"/>
      <w:bookmarkStart w:id="4038" w:name="_Toc51775612"/>
      <w:bookmarkStart w:id="4039" w:name="_Toc51776228"/>
      <w:bookmarkStart w:id="4040" w:name="_Toc58515614"/>
      <w:bookmarkStart w:id="4041" w:name="_Toc178087160"/>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4031"/>
      <w:bookmarkEnd w:id="4032"/>
      <w:bookmarkEnd w:id="4033"/>
      <w:bookmarkEnd w:id="4034"/>
      <w:bookmarkEnd w:id="4035"/>
      <w:bookmarkEnd w:id="4036"/>
      <w:bookmarkEnd w:id="4037"/>
      <w:bookmarkEnd w:id="4038"/>
      <w:bookmarkEnd w:id="4039"/>
      <w:bookmarkEnd w:id="4040"/>
      <w:bookmarkEnd w:id="4041"/>
    </w:p>
    <w:p w14:paraId="76DBD8A5" w14:textId="77777777" w:rsidR="00BC3229" w:rsidRPr="001F6FCD" w:rsidRDefault="00BC3229" w:rsidP="00BC3229">
      <w:pPr>
        <w:pStyle w:val="Heading5"/>
        <w:rPr>
          <w:color w:val="000000"/>
        </w:rPr>
      </w:pPr>
      <w:bookmarkStart w:id="4042" w:name="_Toc20132401"/>
      <w:bookmarkStart w:id="4043" w:name="_Toc27473458"/>
      <w:bookmarkStart w:id="4044" w:name="_Toc35956129"/>
      <w:bookmarkStart w:id="4045" w:name="_Toc44492118"/>
      <w:bookmarkStart w:id="4046" w:name="_Toc51690047"/>
      <w:bookmarkStart w:id="4047" w:name="_Toc51750739"/>
      <w:bookmarkStart w:id="4048" w:name="_Toc51774999"/>
      <w:bookmarkStart w:id="4049" w:name="_Toc51775613"/>
      <w:bookmarkStart w:id="4050" w:name="_Toc51776229"/>
      <w:bookmarkStart w:id="4051" w:name="_Toc58515615"/>
      <w:bookmarkStart w:id="4052" w:name="_Toc178087161"/>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4042"/>
      <w:bookmarkEnd w:id="4043"/>
      <w:bookmarkEnd w:id="4044"/>
      <w:bookmarkEnd w:id="4045"/>
      <w:bookmarkEnd w:id="4046"/>
      <w:bookmarkEnd w:id="4047"/>
      <w:bookmarkEnd w:id="4048"/>
      <w:bookmarkEnd w:id="4049"/>
      <w:bookmarkEnd w:id="4050"/>
      <w:bookmarkEnd w:id="4051"/>
      <w:bookmarkEnd w:id="4052"/>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4053" w:name="_Toc20132402"/>
      <w:bookmarkStart w:id="4054" w:name="_Toc27473459"/>
      <w:bookmarkStart w:id="4055" w:name="_Toc35956130"/>
      <w:bookmarkStart w:id="4056" w:name="_Toc44492119"/>
      <w:bookmarkStart w:id="4057" w:name="_Toc51690048"/>
      <w:bookmarkStart w:id="4058" w:name="_Toc51750740"/>
      <w:bookmarkStart w:id="4059" w:name="_Toc51775000"/>
      <w:bookmarkStart w:id="4060" w:name="_Toc51775614"/>
      <w:bookmarkStart w:id="4061" w:name="_Toc51776230"/>
      <w:bookmarkStart w:id="4062" w:name="_Toc58515616"/>
      <w:bookmarkStart w:id="4063" w:name="_Toc178087162"/>
      <w:r w:rsidRPr="00AC22D1">
        <w:rPr>
          <w:color w:val="000000"/>
        </w:rPr>
        <w:lastRenderedPageBreak/>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4053"/>
      <w:bookmarkEnd w:id="4054"/>
      <w:bookmarkEnd w:id="4055"/>
      <w:bookmarkEnd w:id="4056"/>
      <w:bookmarkEnd w:id="4057"/>
      <w:bookmarkEnd w:id="4058"/>
      <w:bookmarkEnd w:id="4059"/>
      <w:bookmarkEnd w:id="4060"/>
      <w:bookmarkEnd w:id="4061"/>
      <w:bookmarkEnd w:id="4062"/>
      <w:bookmarkEnd w:id="4063"/>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4064" w:name="_Toc20132403"/>
      <w:bookmarkStart w:id="4065" w:name="_Toc27473460"/>
      <w:bookmarkStart w:id="4066" w:name="_Toc35956131"/>
      <w:bookmarkStart w:id="4067" w:name="_Toc44492120"/>
      <w:bookmarkStart w:id="4068" w:name="_Toc51690049"/>
      <w:bookmarkStart w:id="4069" w:name="_Toc51750741"/>
      <w:bookmarkStart w:id="4070" w:name="_Toc51775001"/>
      <w:bookmarkStart w:id="4071" w:name="_Toc51775615"/>
      <w:bookmarkStart w:id="4072" w:name="_Toc51776231"/>
      <w:bookmarkStart w:id="4073" w:name="_Toc58515617"/>
      <w:bookmarkStart w:id="4074" w:name="_Toc178087163"/>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4064"/>
      <w:bookmarkEnd w:id="4065"/>
      <w:bookmarkEnd w:id="4066"/>
      <w:bookmarkEnd w:id="4067"/>
      <w:bookmarkEnd w:id="4068"/>
      <w:bookmarkEnd w:id="4069"/>
      <w:bookmarkEnd w:id="4070"/>
      <w:bookmarkEnd w:id="4071"/>
      <w:bookmarkEnd w:id="4072"/>
      <w:bookmarkEnd w:id="4073"/>
      <w:bookmarkEnd w:id="4074"/>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4075" w:name="_Toc20132404"/>
      <w:bookmarkStart w:id="4076" w:name="_Toc27473461"/>
      <w:bookmarkStart w:id="4077" w:name="_Toc35956132"/>
      <w:bookmarkStart w:id="4078" w:name="_Toc44492121"/>
      <w:bookmarkStart w:id="4079" w:name="_Toc51690050"/>
      <w:bookmarkStart w:id="4080" w:name="_Toc51750742"/>
      <w:bookmarkStart w:id="4081" w:name="_Toc51775002"/>
      <w:bookmarkStart w:id="4082" w:name="_Toc51775616"/>
      <w:bookmarkStart w:id="4083" w:name="_Toc51776232"/>
      <w:bookmarkStart w:id="4084" w:name="_Toc58515618"/>
      <w:bookmarkStart w:id="4085" w:name="_Toc178087164"/>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4075"/>
      <w:bookmarkEnd w:id="4076"/>
      <w:bookmarkEnd w:id="4077"/>
      <w:bookmarkEnd w:id="4078"/>
      <w:bookmarkEnd w:id="4079"/>
      <w:bookmarkEnd w:id="4080"/>
      <w:bookmarkEnd w:id="4081"/>
      <w:bookmarkEnd w:id="4082"/>
      <w:bookmarkEnd w:id="4083"/>
      <w:bookmarkEnd w:id="4084"/>
      <w:bookmarkEnd w:id="4085"/>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4086" w:name="_Toc20132405"/>
      <w:bookmarkStart w:id="4087" w:name="_Toc27473462"/>
      <w:bookmarkStart w:id="4088" w:name="_Toc35956133"/>
      <w:bookmarkStart w:id="4089" w:name="_Toc44492122"/>
      <w:bookmarkStart w:id="4090" w:name="_Toc51690051"/>
      <w:bookmarkStart w:id="4091" w:name="_Toc51750743"/>
      <w:bookmarkStart w:id="4092" w:name="_Toc51775003"/>
      <w:bookmarkStart w:id="4093" w:name="_Toc51775617"/>
      <w:bookmarkStart w:id="4094" w:name="_Toc51776233"/>
      <w:bookmarkStart w:id="4095" w:name="_Toc58515619"/>
      <w:bookmarkStart w:id="4096" w:name="_Toc178087165"/>
      <w:r w:rsidRPr="00F83392">
        <w:lastRenderedPageBreak/>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4086"/>
      <w:bookmarkEnd w:id="4087"/>
      <w:bookmarkEnd w:id="4088"/>
      <w:bookmarkEnd w:id="4089"/>
      <w:bookmarkEnd w:id="4090"/>
      <w:bookmarkEnd w:id="4091"/>
      <w:bookmarkEnd w:id="4092"/>
      <w:bookmarkEnd w:id="4093"/>
      <w:bookmarkEnd w:id="4094"/>
      <w:bookmarkEnd w:id="4095"/>
      <w:bookmarkEnd w:id="4096"/>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4097" w:name="_Toc20132406"/>
      <w:bookmarkStart w:id="4098" w:name="_Toc27473463"/>
      <w:bookmarkStart w:id="4099" w:name="_Toc35956134"/>
      <w:bookmarkStart w:id="4100" w:name="_Toc44492123"/>
      <w:bookmarkStart w:id="4101" w:name="_Toc51690052"/>
      <w:bookmarkStart w:id="4102" w:name="_Toc51750744"/>
      <w:bookmarkStart w:id="4103" w:name="_Toc51775004"/>
      <w:bookmarkStart w:id="4104" w:name="_Toc51775618"/>
      <w:bookmarkStart w:id="4105" w:name="_Toc51776234"/>
      <w:bookmarkStart w:id="4106" w:name="_Toc58515620"/>
      <w:bookmarkStart w:id="4107" w:name="_Toc178087166"/>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4097"/>
      <w:bookmarkEnd w:id="4098"/>
      <w:bookmarkEnd w:id="4099"/>
      <w:bookmarkEnd w:id="4100"/>
      <w:bookmarkEnd w:id="4101"/>
      <w:bookmarkEnd w:id="4102"/>
      <w:bookmarkEnd w:id="4103"/>
      <w:bookmarkEnd w:id="4104"/>
      <w:bookmarkEnd w:id="4105"/>
      <w:bookmarkEnd w:id="4106"/>
      <w:bookmarkEnd w:id="4107"/>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4108" w:name="_Toc20132407"/>
      <w:bookmarkStart w:id="4109" w:name="_Toc27473464"/>
      <w:bookmarkStart w:id="4110" w:name="_Toc35956135"/>
      <w:bookmarkStart w:id="4111" w:name="_Toc44492124"/>
      <w:bookmarkStart w:id="4112" w:name="_Toc51690053"/>
      <w:bookmarkStart w:id="4113" w:name="_Toc51750745"/>
      <w:bookmarkStart w:id="4114" w:name="_Toc51775005"/>
      <w:bookmarkStart w:id="4115" w:name="_Toc51775619"/>
      <w:bookmarkStart w:id="4116" w:name="_Toc51776235"/>
      <w:bookmarkStart w:id="4117" w:name="_Toc58515621"/>
      <w:bookmarkStart w:id="4118" w:name="_Toc178087167"/>
      <w:r w:rsidRPr="00541D22">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4108"/>
      <w:bookmarkEnd w:id="4109"/>
      <w:bookmarkEnd w:id="4110"/>
      <w:bookmarkEnd w:id="4111"/>
      <w:bookmarkEnd w:id="4112"/>
      <w:bookmarkEnd w:id="4113"/>
      <w:bookmarkEnd w:id="4114"/>
      <w:bookmarkEnd w:id="4115"/>
      <w:bookmarkEnd w:id="4116"/>
      <w:bookmarkEnd w:id="4117"/>
      <w:bookmarkEnd w:id="4118"/>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4119" w:name="_Toc27473465"/>
      <w:bookmarkStart w:id="4120" w:name="_Toc35956136"/>
      <w:bookmarkStart w:id="4121" w:name="_Toc44492125"/>
      <w:bookmarkStart w:id="4122" w:name="_Toc51690054"/>
      <w:bookmarkStart w:id="4123" w:name="_Toc51750746"/>
      <w:bookmarkStart w:id="4124" w:name="_Toc51775006"/>
      <w:bookmarkStart w:id="4125" w:name="_Toc51775620"/>
      <w:bookmarkStart w:id="4126" w:name="_Toc51776236"/>
      <w:bookmarkStart w:id="4127" w:name="_Toc58515622"/>
      <w:bookmarkStart w:id="4128" w:name="_Toc178087168"/>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4119"/>
      <w:bookmarkEnd w:id="4120"/>
      <w:bookmarkEnd w:id="4121"/>
      <w:bookmarkEnd w:id="4122"/>
      <w:bookmarkEnd w:id="4123"/>
      <w:bookmarkEnd w:id="4124"/>
      <w:bookmarkEnd w:id="4125"/>
      <w:bookmarkEnd w:id="4126"/>
      <w:bookmarkEnd w:id="4127"/>
      <w:bookmarkEnd w:id="4128"/>
      <w:r>
        <w:rPr>
          <w:rFonts w:hint="eastAsia"/>
        </w:rPr>
        <w:t xml:space="preserve"> </w:t>
      </w:r>
    </w:p>
    <w:p w14:paraId="45572562" w14:textId="77777777" w:rsidR="00F50175" w:rsidRDefault="00F50175" w:rsidP="00F50175">
      <w:pPr>
        <w:pStyle w:val="Heading4"/>
      </w:pPr>
      <w:bookmarkStart w:id="4129" w:name="_Toc27473466"/>
      <w:bookmarkStart w:id="4130" w:name="_Toc35956137"/>
      <w:bookmarkStart w:id="4131" w:name="_Toc44492126"/>
      <w:bookmarkStart w:id="4132" w:name="_Toc51690055"/>
      <w:bookmarkStart w:id="4133" w:name="_Toc51750747"/>
      <w:bookmarkStart w:id="4134" w:name="_Toc51775007"/>
      <w:bookmarkStart w:id="4135" w:name="_Toc51775621"/>
      <w:bookmarkStart w:id="4136" w:name="_Toc51776237"/>
      <w:bookmarkStart w:id="4137" w:name="_Toc58515623"/>
      <w:bookmarkStart w:id="4138" w:name="_Toc178087169"/>
      <w:r>
        <w:t>5.2.9.1</w:t>
      </w:r>
      <w:r>
        <w:tab/>
      </w:r>
      <w:r w:rsidRPr="00AC22D1">
        <w:t>Number</w:t>
      </w:r>
      <w:r>
        <w:rPr>
          <w:rFonts w:cs="Arial"/>
          <w:color w:val="000000"/>
          <w:szCs w:val="28"/>
        </w:rPr>
        <w:t xml:space="preserve"> of initial registration requests </w:t>
      </w:r>
      <w:r>
        <w:t>via trusted non-3GPP access</w:t>
      </w:r>
      <w:bookmarkEnd w:id="4129"/>
      <w:bookmarkEnd w:id="4130"/>
      <w:bookmarkEnd w:id="4131"/>
      <w:bookmarkEnd w:id="4132"/>
      <w:bookmarkEnd w:id="4133"/>
      <w:bookmarkEnd w:id="4134"/>
      <w:bookmarkEnd w:id="4135"/>
      <w:bookmarkEnd w:id="4136"/>
      <w:bookmarkEnd w:id="4137"/>
      <w:bookmarkEnd w:id="4138"/>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lastRenderedPageBreak/>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4139" w:name="_Toc27473467"/>
      <w:bookmarkStart w:id="4140" w:name="_Toc35956138"/>
      <w:bookmarkStart w:id="4141" w:name="_Toc44492127"/>
      <w:bookmarkStart w:id="4142" w:name="_Toc51690056"/>
      <w:bookmarkStart w:id="4143" w:name="_Toc51750748"/>
      <w:bookmarkStart w:id="4144" w:name="_Toc51775008"/>
      <w:bookmarkStart w:id="4145" w:name="_Toc51775622"/>
      <w:bookmarkStart w:id="4146" w:name="_Toc51776238"/>
      <w:bookmarkStart w:id="4147" w:name="_Toc58515624"/>
      <w:bookmarkStart w:id="4148" w:name="_Toc178087170"/>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4139"/>
      <w:bookmarkEnd w:id="4140"/>
      <w:bookmarkEnd w:id="4141"/>
      <w:bookmarkEnd w:id="4142"/>
      <w:bookmarkEnd w:id="4143"/>
      <w:bookmarkEnd w:id="4144"/>
      <w:bookmarkEnd w:id="4145"/>
      <w:bookmarkEnd w:id="4146"/>
      <w:bookmarkEnd w:id="4147"/>
      <w:bookmarkEnd w:id="4148"/>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4149" w:name="_Toc27473468"/>
      <w:bookmarkStart w:id="4150" w:name="_Toc35956139"/>
      <w:bookmarkStart w:id="4151" w:name="_Toc44492128"/>
      <w:bookmarkStart w:id="4152" w:name="_Toc51690057"/>
      <w:bookmarkStart w:id="4153" w:name="_Toc51750749"/>
      <w:bookmarkStart w:id="4154" w:name="_Toc51775009"/>
      <w:bookmarkStart w:id="4155" w:name="_Toc51775623"/>
      <w:bookmarkStart w:id="4156" w:name="_Toc51776239"/>
      <w:bookmarkStart w:id="4157" w:name="_Toc58515625"/>
      <w:bookmarkStart w:id="4158" w:name="_Toc178087171"/>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4149"/>
      <w:bookmarkEnd w:id="4150"/>
      <w:bookmarkEnd w:id="4151"/>
      <w:bookmarkEnd w:id="4152"/>
      <w:bookmarkEnd w:id="4153"/>
      <w:bookmarkEnd w:id="4154"/>
      <w:bookmarkEnd w:id="4155"/>
      <w:bookmarkEnd w:id="4156"/>
      <w:bookmarkEnd w:id="4157"/>
      <w:bookmarkEnd w:id="4158"/>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4159" w:name="_Toc27473469"/>
      <w:bookmarkStart w:id="4160" w:name="_Toc35956140"/>
      <w:bookmarkStart w:id="4161" w:name="_Toc44492129"/>
      <w:bookmarkStart w:id="4162" w:name="_Toc51690058"/>
      <w:bookmarkStart w:id="4163" w:name="_Toc51750750"/>
      <w:bookmarkStart w:id="4164" w:name="_Toc51775010"/>
      <w:bookmarkStart w:id="4165" w:name="_Toc51775624"/>
      <w:bookmarkStart w:id="4166" w:name="_Toc51776240"/>
      <w:bookmarkStart w:id="4167" w:name="_Toc58515626"/>
      <w:bookmarkStart w:id="4168" w:name="_Toc178087172"/>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4159"/>
      <w:bookmarkEnd w:id="4160"/>
      <w:bookmarkEnd w:id="4161"/>
      <w:bookmarkEnd w:id="4162"/>
      <w:bookmarkEnd w:id="4163"/>
      <w:bookmarkEnd w:id="4164"/>
      <w:bookmarkEnd w:id="4165"/>
      <w:bookmarkEnd w:id="4166"/>
      <w:bookmarkEnd w:id="4167"/>
      <w:bookmarkEnd w:id="4168"/>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lastRenderedPageBreak/>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4169" w:name="_Toc27473470"/>
      <w:bookmarkStart w:id="4170" w:name="_Toc35956141"/>
      <w:bookmarkStart w:id="4171" w:name="_Toc44492130"/>
      <w:bookmarkStart w:id="4172" w:name="_Toc51690059"/>
      <w:bookmarkStart w:id="4173" w:name="_Toc51750751"/>
      <w:bookmarkStart w:id="4174" w:name="_Toc51775011"/>
      <w:bookmarkStart w:id="4175" w:name="_Toc51775625"/>
      <w:bookmarkStart w:id="4176" w:name="_Toc51776241"/>
      <w:bookmarkStart w:id="4177" w:name="_Toc58515627"/>
      <w:bookmarkStart w:id="4178" w:name="_Toc178087173"/>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4169"/>
      <w:bookmarkEnd w:id="4170"/>
      <w:bookmarkEnd w:id="4171"/>
      <w:bookmarkEnd w:id="4172"/>
      <w:bookmarkEnd w:id="4173"/>
      <w:bookmarkEnd w:id="4174"/>
      <w:bookmarkEnd w:id="4175"/>
      <w:bookmarkEnd w:id="4176"/>
      <w:bookmarkEnd w:id="4177"/>
      <w:bookmarkEnd w:id="4178"/>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4179" w:name="_Toc27473471"/>
      <w:bookmarkStart w:id="4180" w:name="_Toc35956142"/>
      <w:bookmarkStart w:id="4181" w:name="_Toc44492131"/>
      <w:bookmarkStart w:id="4182" w:name="_Toc51690060"/>
      <w:bookmarkStart w:id="4183" w:name="_Toc51750752"/>
      <w:bookmarkStart w:id="4184" w:name="_Toc51775012"/>
      <w:bookmarkStart w:id="4185" w:name="_Toc51775626"/>
      <w:bookmarkStart w:id="4186" w:name="_Toc51776242"/>
      <w:bookmarkStart w:id="4187" w:name="_Toc58515628"/>
      <w:bookmarkStart w:id="4188" w:name="_Toc178087174"/>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4179"/>
      <w:bookmarkEnd w:id="4180"/>
      <w:bookmarkEnd w:id="4181"/>
      <w:bookmarkEnd w:id="4182"/>
      <w:bookmarkEnd w:id="4183"/>
      <w:bookmarkEnd w:id="4184"/>
      <w:bookmarkEnd w:id="4185"/>
      <w:bookmarkEnd w:id="4186"/>
      <w:bookmarkEnd w:id="4187"/>
      <w:bookmarkEnd w:id="4188"/>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4189" w:name="_Toc27473472"/>
      <w:bookmarkStart w:id="4190" w:name="_Toc35956143"/>
      <w:bookmarkStart w:id="4191" w:name="_Toc44492132"/>
      <w:bookmarkStart w:id="4192" w:name="_Toc51690061"/>
      <w:bookmarkStart w:id="4193" w:name="_Toc51750753"/>
      <w:bookmarkStart w:id="4194" w:name="_Toc51775013"/>
      <w:bookmarkStart w:id="4195" w:name="_Toc51775627"/>
      <w:bookmarkStart w:id="4196" w:name="_Toc51776243"/>
      <w:bookmarkStart w:id="4197" w:name="_Toc58515629"/>
      <w:bookmarkStart w:id="4198" w:name="_Toc178087175"/>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4189"/>
      <w:bookmarkEnd w:id="4190"/>
      <w:bookmarkEnd w:id="4191"/>
      <w:bookmarkEnd w:id="4192"/>
      <w:bookmarkEnd w:id="4193"/>
      <w:bookmarkEnd w:id="4194"/>
      <w:bookmarkEnd w:id="4195"/>
      <w:bookmarkEnd w:id="4196"/>
      <w:bookmarkEnd w:id="4197"/>
      <w:bookmarkEnd w:id="4198"/>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lastRenderedPageBreak/>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4199" w:name="_Toc27473473"/>
      <w:bookmarkStart w:id="4200" w:name="_Toc35956144"/>
      <w:bookmarkStart w:id="4201" w:name="_Toc44492133"/>
      <w:bookmarkStart w:id="4202" w:name="_Toc51690062"/>
      <w:bookmarkStart w:id="4203" w:name="_Toc51750754"/>
      <w:bookmarkStart w:id="4204" w:name="_Toc51775014"/>
      <w:bookmarkStart w:id="4205" w:name="_Toc51775628"/>
      <w:bookmarkStart w:id="4206" w:name="_Toc51776244"/>
      <w:bookmarkStart w:id="4207" w:name="_Toc58515630"/>
      <w:bookmarkStart w:id="4208" w:name="_Toc178087176"/>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4199"/>
      <w:bookmarkEnd w:id="4200"/>
      <w:bookmarkEnd w:id="4201"/>
      <w:bookmarkEnd w:id="4202"/>
      <w:bookmarkEnd w:id="4203"/>
      <w:bookmarkEnd w:id="4204"/>
      <w:bookmarkEnd w:id="4205"/>
      <w:bookmarkEnd w:id="4206"/>
      <w:bookmarkEnd w:id="4207"/>
      <w:bookmarkEnd w:id="4208"/>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4209" w:name="_Toc27473474"/>
      <w:bookmarkStart w:id="4210" w:name="_Toc35956145"/>
      <w:bookmarkStart w:id="4211" w:name="_Toc44492134"/>
      <w:bookmarkStart w:id="4212" w:name="_Toc51690063"/>
      <w:bookmarkStart w:id="4213" w:name="_Toc51750755"/>
      <w:bookmarkStart w:id="4214" w:name="_Toc51775015"/>
      <w:bookmarkStart w:id="4215" w:name="_Toc51775629"/>
      <w:bookmarkStart w:id="4216" w:name="_Toc51776245"/>
      <w:bookmarkStart w:id="4217" w:name="_Toc58515631"/>
      <w:bookmarkStart w:id="4218" w:name="_Toc178087177"/>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4209"/>
      <w:bookmarkEnd w:id="4210"/>
      <w:bookmarkEnd w:id="4211"/>
      <w:bookmarkEnd w:id="4212"/>
      <w:bookmarkEnd w:id="4213"/>
      <w:bookmarkEnd w:id="4214"/>
      <w:bookmarkEnd w:id="4215"/>
      <w:bookmarkEnd w:id="4216"/>
      <w:bookmarkEnd w:id="4217"/>
      <w:bookmarkEnd w:id="4218"/>
    </w:p>
    <w:p w14:paraId="28EE5BD4" w14:textId="77777777" w:rsidR="0082035A" w:rsidRPr="00515E97" w:rsidRDefault="0082035A" w:rsidP="0082035A">
      <w:pPr>
        <w:pStyle w:val="Heading4"/>
      </w:pPr>
      <w:bookmarkStart w:id="4219" w:name="_Toc27473475"/>
      <w:bookmarkStart w:id="4220" w:name="_Toc35956146"/>
      <w:bookmarkStart w:id="4221" w:name="_Toc44492135"/>
      <w:bookmarkStart w:id="4222" w:name="_Toc51690064"/>
      <w:bookmarkStart w:id="4223" w:name="_Toc51750756"/>
      <w:bookmarkStart w:id="4224" w:name="_Toc51775016"/>
      <w:bookmarkStart w:id="4225" w:name="_Toc51775630"/>
      <w:bookmarkStart w:id="4226" w:name="_Toc51776246"/>
      <w:bookmarkStart w:id="4227" w:name="_Toc58515632"/>
      <w:bookmarkStart w:id="4228" w:name="_Toc178087178"/>
      <w:r w:rsidRPr="00515E97">
        <w:t>5.2.</w:t>
      </w:r>
      <w:r>
        <w:t>10</w:t>
      </w:r>
      <w:r w:rsidRPr="00515E97">
        <w:t>.1</w:t>
      </w:r>
      <w:r w:rsidRPr="00515E97">
        <w:tab/>
        <w:t xml:space="preserve">Number of attempted service requests </w:t>
      </w:r>
      <w:r w:rsidRPr="00515E97">
        <w:rPr>
          <w:rFonts w:eastAsia="Batang"/>
        </w:rPr>
        <w:t>via trusted non-3GPP Access</w:t>
      </w:r>
      <w:bookmarkEnd w:id="4219"/>
      <w:bookmarkEnd w:id="4220"/>
      <w:bookmarkEnd w:id="4221"/>
      <w:bookmarkEnd w:id="4222"/>
      <w:bookmarkEnd w:id="4223"/>
      <w:bookmarkEnd w:id="4224"/>
      <w:bookmarkEnd w:id="4225"/>
      <w:bookmarkEnd w:id="4226"/>
      <w:bookmarkEnd w:id="4227"/>
      <w:bookmarkEnd w:id="4228"/>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4229" w:name="_Toc27473476"/>
      <w:bookmarkStart w:id="4230" w:name="_Toc35956147"/>
      <w:bookmarkStart w:id="4231" w:name="_Toc44492136"/>
      <w:bookmarkStart w:id="4232" w:name="_Toc51690065"/>
      <w:bookmarkStart w:id="4233" w:name="_Toc51750757"/>
      <w:bookmarkStart w:id="4234" w:name="_Toc51775017"/>
      <w:bookmarkStart w:id="4235" w:name="_Toc51775631"/>
      <w:bookmarkStart w:id="4236" w:name="_Toc51776247"/>
      <w:bookmarkStart w:id="4237" w:name="_Toc58515633"/>
      <w:bookmarkStart w:id="4238" w:name="_Toc178087179"/>
      <w:r w:rsidRPr="00515E97">
        <w:t>5.2.</w:t>
      </w:r>
      <w:r>
        <w:t>10</w:t>
      </w:r>
      <w:r w:rsidRPr="00515E97">
        <w:t>.2</w:t>
      </w:r>
      <w:r w:rsidRPr="00515E97">
        <w:tab/>
        <w:t xml:space="preserve">Number of successful service requests </w:t>
      </w:r>
      <w:r w:rsidRPr="00515E97">
        <w:rPr>
          <w:rFonts w:eastAsia="Batang"/>
        </w:rPr>
        <w:t>via trusted non-3GPP Access</w:t>
      </w:r>
      <w:bookmarkEnd w:id="4229"/>
      <w:bookmarkEnd w:id="4230"/>
      <w:bookmarkEnd w:id="4231"/>
      <w:bookmarkEnd w:id="4232"/>
      <w:bookmarkEnd w:id="4233"/>
      <w:bookmarkEnd w:id="4234"/>
      <w:bookmarkEnd w:id="4235"/>
      <w:bookmarkEnd w:id="4236"/>
      <w:bookmarkEnd w:id="4237"/>
      <w:bookmarkEnd w:id="4238"/>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lastRenderedPageBreak/>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4239" w:name="_Toc44492137"/>
      <w:bookmarkStart w:id="4240" w:name="_Toc51690066"/>
      <w:bookmarkStart w:id="4241" w:name="_Toc51750758"/>
      <w:bookmarkStart w:id="4242" w:name="_Toc51775018"/>
      <w:bookmarkStart w:id="4243" w:name="_Toc51775632"/>
      <w:bookmarkStart w:id="4244" w:name="_Toc51776248"/>
      <w:bookmarkStart w:id="4245" w:name="_Toc58515634"/>
      <w:bookmarkStart w:id="4246" w:name="_Toc178087180"/>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4239"/>
      <w:bookmarkEnd w:id="4240"/>
      <w:bookmarkEnd w:id="4241"/>
      <w:bookmarkEnd w:id="4242"/>
      <w:bookmarkEnd w:id="4243"/>
      <w:bookmarkEnd w:id="4244"/>
      <w:bookmarkEnd w:id="4245"/>
      <w:bookmarkEnd w:id="4246"/>
    </w:p>
    <w:p w14:paraId="0723DD83" w14:textId="77777777" w:rsidR="00E57F31" w:rsidRDefault="00E57F31" w:rsidP="008B34D1">
      <w:pPr>
        <w:pStyle w:val="Heading4"/>
        <w:rPr>
          <w:lang w:eastAsia="zh-CN"/>
        </w:rPr>
      </w:pPr>
      <w:bookmarkStart w:id="4247" w:name="_Toc44492138"/>
      <w:bookmarkStart w:id="4248" w:name="_Toc51690067"/>
      <w:bookmarkStart w:id="4249" w:name="_Toc51750759"/>
      <w:bookmarkStart w:id="4250" w:name="_Toc51775019"/>
      <w:bookmarkStart w:id="4251" w:name="_Toc51775633"/>
      <w:bookmarkStart w:id="4252" w:name="_Toc51776249"/>
      <w:bookmarkStart w:id="4253" w:name="_Toc58515635"/>
      <w:bookmarkStart w:id="4254" w:name="_Toc178087181"/>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4247"/>
      <w:bookmarkEnd w:id="4248"/>
      <w:bookmarkEnd w:id="4249"/>
      <w:bookmarkEnd w:id="4250"/>
      <w:bookmarkEnd w:id="4251"/>
      <w:bookmarkEnd w:id="4252"/>
      <w:bookmarkEnd w:id="4253"/>
      <w:bookmarkEnd w:id="4254"/>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4255" w:name="_Toc44492139"/>
      <w:bookmarkStart w:id="4256" w:name="_Toc51690068"/>
      <w:bookmarkStart w:id="4257" w:name="_Toc51750760"/>
      <w:bookmarkStart w:id="4258" w:name="_Toc51775020"/>
      <w:bookmarkStart w:id="4259" w:name="_Toc51775634"/>
      <w:bookmarkStart w:id="4260" w:name="_Toc51776250"/>
      <w:bookmarkStart w:id="4261" w:name="_Toc58515636"/>
      <w:bookmarkStart w:id="4262" w:name="_Toc178087182"/>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4255"/>
      <w:bookmarkEnd w:id="4256"/>
      <w:bookmarkEnd w:id="4257"/>
      <w:bookmarkEnd w:id="4258"/>
      <w:bookmarkEnd w:id="4259"/>
      <w:bookmarkEnd w:id="4260"/>
      <w:bookmarkEnd w:id="4261"/>
      <w:bookmarkEnd w:id="4262"/>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4263" w:name="_Toc44492140"/>
      <w:bookmarkStart w:id="4264" w:name="_Toc51690069"/>
      <w:bookmarkStart w:id="4265" w:name="_Toc51750761"/>
      <w:bookmarkStart w:id="4266" w:name="_Toc51775021"/>
      <w:bookmarkStart w:id="4267" w:name="_Toc51775635"/>
      <w:bookmarkStart w:id="4268" w:name="_Toc51776251"/>
      <w:bookmarkStart w:id="4269" w:name="_Toc58515637"/>
      <w:bookmarkStart w:id="4270" w:name="_Toc178087183"/>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4263"/>
      <w:bookmarkEnd w:id="4264"/>
      <w:bookmarkEnd w:id="4265"/>
      <w:bookmarkEnd w:id="4266"/>
      <w:bookmarkEnd w:id="4267"/>
      <w:bookmarkEnd w:id="4268"/>
      <w:bookmarkEnd w:id="4269"/>
      <w:bookmarkEnd w:id="4270"/>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lastRenderedPageBreak/>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Default="00E57F31" w:rsidP="00DD0DD8">
      <w:pPr>
        <w:pStyle w:val="B10"/>
        <w:rPr>
          <w:lang w:eastAsia="zh-CN"/>
        </w:rPr>
      </w:pPr>
      <w:r>
        <w:rPr>
          <w:lang w:eastAsia="zh-CN"/>
        </w:rPr>
        <w:t>h)</w:t>
      </w:r>
      <w:r>
        <w:rPr>
          <w:lang w:eastAsia="zh-CN"/>
        </w:rPr>
        <w:tab/>
      </w:r>
      <w:r>
        <w:rPr>
          <w:rFonts w:hint="eastAsia"/>
          <w:lang w:eastAsia="zh-CN"/>
        </w:rPr>
        <w:t>5G</w:t>
      </w:r>
      <w:r>
        <w:rPr>
          <w:lang w:eastAsia="zh-CN"/>
        </w:rPr>
        <w:t>S</w:t>
      </w:r>
    </w:p>
    <w:p w14:paraId="707893C4" w14:textId="09BB8B94" w:rsidR="008E155B" w:rsidRPr="008E155B" w:rsidRDefault="008E155B" w:rsidP="008E155B">
      <w:pPr>
        <w:pStyle w:val="Heading3"/>
      </w:pPr>
      <w:bookmarkStart w:id="4271" w:name="_Toc178087184"/>
      <w:r w:rsidRPr="008E155B">
        <w:t>5.2.</w:t>
      </w:r>
      <w:r>
        <w:t>12</w:t>
      </w:r>
      <w:r w:rsidRPr="008E155B">
        <w:tab/>
        <w:t>Number of PDU Session Establishment Requests</w:t>
      </w:r>
      <w:bookmarkEnd w:id="4271"/>
    </w:p>
    <w:p w14:paraId="5CC9B565" w14:textId="77777777" w:rsidR="008E155B" w:rsidRPr="008E155B" w:rsidRDefault="008E155B" w:rsidP="008E155B">
      <w:pPr>
        <w:pStyle w:val="B10"/>
      </w:pPr>
      <w:r w:rsidRPr="008E155B">
        <w:rPr>
          <w:rFonts w:cstheme="minorBidi"/>
        </w:rPr>
        <w:t>a)</w:t>
      </w:r>
      <w:r w:rsidRPr="008E155B">
        <w:rPr>
          <w:rFonts w:cstheme="minorBidi"/>
        </w:rPr>
        <w:tab/>
      </w:r>
      <w:r w:rsidRPr="008E155B">
        <w:t xml:space="preserve">This measurement provides the number of PDU Sessions </w:t>
      </w:r>
      <w:r w:rsidRPr="008E155B">
        <w:rPr>
          <w:lang w:eastAsia="zh-CN"/>
        </w:rPr>
        <w:t xml:space="preserve">Establishment Requests received by </w:t>
      </w:r>
      <w:r w:rsidRPr="008E155B">
        <w:t xml:space="preserve">AMF from UEs served by it. This measurement is split into subcounters per Request Type and Per whether the request refers to an existing PDU session switching from LTE access to NR access or from non 3GPP access to NR access (see clause 4.3.2.2.1 TS 23.502 </w:t>
      </w:r>
      <w:r w:rsidRPr="008E155B">
        <w:rPr>
          <w:rFonts w:cstheme="minorBidi"/>
          <w:lang w:eastAsia="en-GB"/>
        </w:rPr>
        <w:t>[7]</w:t>
      </w:r>
      <w:r w:rsidRPr="008E155B">
        <w:t xml:space="preserve"> : for Request types = “Existing PDU Session”</w:t>
      </w:r>
      <w:r w:rsidRPr="008E155B">
        <w:rPr>
          <w:color w:val="000000"/>
          <w:shd w:val="clear" w:color="auto" w:fill="FFFFFF"/>
        </w:rPr>
        <w:t xml:space="preserve">, the request refers to an existing PDU Session switching from non-3GPP access to 3GPP access or to a PDU Session handover from an existing PDN connection in EPC. If the request refers to an existing PDN connection in EPC, the S-NSSAI is set as described in clause 5.15.7.2 in TS 23.501 </w:t>
      </w:r>
      <w:r w:rsidRPr="008E155B">
        <w:rPr>
          <w:rFonts w:cstheme="minorBidi"/>
        </w:rPr>
        <w:t>[4]</w:t>
      </w:r>
      <w:r w:rsidRPr="008E155B">
        <w:t>)</w:t>
      </w:r>
    </w:p>
    <w:p w14:paraId="4140D2CF" w14:textId="77777777" w:rsidR="008E155B" w:rsidRPr="008E155B" w:rsidRDefault="008E155B" w:rsidP="008E155B">
      <w:pPr>
        <w:pStyle w:val="B10"/>
        <w:rPr>
          <w:rFonts w:cstheme="minorBidi"/>
        </w:rPr>
      </w:pPr>
      <w:r w:rsidRPr="008E155B">
        <w:rPr>
          <w:rFonts w:cstheme="minorBidi"/>
        </w:rPr>
        <w:t>b)</w:t>
      </w:r>
      <w:r w:rsidRPr="008E155B">
        <w:rPr>
          <w:rFonts w:cstheme="minorBidi"/>
        </w:rPr>
        <w:tab/>
        <w:t>CC</w:t>
      </w:r>
    </w:p>
    <w:p w14:paraId="6EE43759" w14:textId="468D1062" w:rsidR="008E155B" w:rsidRPr="008E155B" w:rsidRDefault="008E155B" w:rsidP="008E155B">
      <w:pPr>
        <w:pStyle w:val="B10"/>
        <w:rPr>
          <w:rFonts w:cstheme="minorBidi"/>
        </w:rPr>
      </w:pPr>
      <w:r w:rsidRPr="008E155B">
        <w:rPr>
          <w:rFonts w:cstheme="minorBidi"/>
        </w:rPr>
        <w:t>c)</w:t>
      </w:r>
      <w:r>
        <w:rPr>
          <w:rFonts w:cstheme="minorBidi"/>
        </w:rPr>
        <w:tab/>
      </w:r>
      <w:r w:rsidRPr="008E155B">
        <w:rPr>
          <w:rFonts w:cstheme="minorBidi"/>
        </w:rPr>
        <w:t xml:space="preserve">On reception of PDU Session Establishment Request message at the AMF (see clause </w:t>
      </w:r>
      <w:r w:rsidRPr="008E155B">
        <w:rPr>
          <w:rFonts w:cstheme="minorBidi"/>
          <w:lang w:eastAsia="ja-JP"/>
        </w:rPr>
        <w:t>8.3.3.1 of TS</w:t>
      </w:r>
      <w:r w:rsidRPr="008E155B">
        <w:rPr>
          <w:rFonts w:cstheme="minorBidi"/>
        </w:rPr>
        <w:t xml:space="preserve"> 24.501 [4]), from a UE served by it, the relevant subcounter per Request Type as explained above (see also clause </w:t>
      </w:r>
      <w:r w:rsidRPr="008E155B">
        <w:rPr>
          <w:rFonts w:cstheme="minorBidi"/>
          <w:lang w:eastAsia="ja-JP"/>
        </w:rPr>
        <w:t xml:space="preserve">9.11.3.47 of </w:t>
      </w:r>
      <w:r w:rsidRPr="008E155B">
        <w:rPr>
          <w:rFonts w:cstheme="minorBidi"/>
        </w:rPr>
        <w:t>TS 24.501 [4]) is incremented by 1.</w:t>
      </w:r>
    </w:p>
    <w:p w14:paraId="442C3D9A" w14:textId="186EE95F" w:rsidR="008E155B" w:rsidRPr="008E155B" w:rsidRDefault="008E155B" w:rsidP="008E155B">
      <w:pPr>
        <w:pStyle w:val="B10"/>
      </w:pPr>
      <w:r w:rsidRPr="008E155B">
        <w:rPr>
          <w:lang w:val="en-US"/>
        </w:rPr>
        <w:t>d</w:t>
      </w:r>
      <w:r w:rsidRPr="008E155B">
        <w:t>)</w:t>
      </w:r>
      <w:r>
        <w:tab/>
      </w:r>
      <w:r w:rsidRPr="008E155B">
        <w:t>Each measurement is an integer value.</w:t>
      </w:r>
    </w:p>
    <w:p w14:paraId="01E28F66" w14:textId="77777777" w:rsidR="008E155B" w:rsidRPr="008E155B" w:rsidRDefault="008E155B" w:rsidP="008E155B">
      <w:pPr>
        <w:pStyle w:val="B10"/>
        <w:rPr>
          <w:rFonts w:cstheme="minorBidi"/>
        </w:rPr>
      </w:pPr>
      <w:r w:rsidRPr="008E155B">
        <w:rPr>
          <w:rFonts w:cstheme="minorBidi"/>
        </w:rPr>
        <w:t>e)</w:t>
      </w:r>
      <w:r w:rsidRPr="008E155B">
        <w:rPr>
          <w:rFonts w:cstheme="minorBidi"/>
        </w:rPr>
        <w:tab/>
        <w:t xml:space="preserve">The measurement name has the form </w:t>
      </w:r>
      <w:r w:rsidRPr="008E155B">
        <w:rPr>
          <w:rFonts w:cstheme="minorBidi"/>
          <w:lang w:val="en-US" w:eastAsia="zh-CN"/>
        </w:rPr>
        <w:t>SM</w:t>
      </w:r>
      <w:r w:rsidRPr="008E155B">
        <w:rPr>
          <w:rFonts w:cstheme="minorBidi"/>
        </w:rPr>
        <w:t>.PDUSessionEstablishReq.I where I =1,2,3,4,5 or 6 identifies the Request Type as shown below :</w:t>
      </w:r>
    </w:p>
    <w:p w14:paraId="6BA3EF3A" w14:textId="177F5A02" w:rsidR="008E155B" w:rsidRPr="008E155B" w:rsidRDefault="008E155B" w:rsidP="008E155B">
      <w:pPr>
        <w:pStyle w:val="B2"/>
      </w:pPr>
      <w:r>
        <w:t>-</w:t>
      </w:r>
      <w:r>
        <w:tab/>
      </w:r>
      <w:r w:rsidRPr="008E155B">
        <w:t>I = 1: Initial request, the PDU Session Establishment is a request to establish a new PDU Session</w:t>
      </w:r>
    </w:p>
    <w:p w14:paraId="0B1D869A" w14:textId="0496A239" w:rsidR="008E155B" w:rsidRPr="008E155B" w:rsidRDefault="008E155B" w:rsidP="008E155B">
      <w:pPr>
        <w:pStyle w:val="B2"/>
      </w:pPr>
      <w:r>
        <w:t>-</w:t>
      </w:r>
      <w:r>
        <w:tab/>
      </w:r>
      <w:r w:rsidRPr="008E155B">
        <w:t>I = 2: Existing PDU Session, from EPC: the request refers to an existing PDU Session switching between 3GPP access to a PDU Session handover from an existing PDN connection in EPC.</w:t>
      </w:r>
    </w:p>
    <w:p w14:paraId="06C1762D" w14:textId="6A223BB2" w:rsidR="008E155B" w:rsidRPr="008E155B" w:rsidRDefault="008E155B" w:rsidP="008E155B">
      <w:pPr>
        <w:pStyle w:val="B2"/>
      </w:pPr>
      <w:r>
        <w:t>-</w:t>
      </w:r>
      <w:r>
        <w:tab/>
      </w:r>
      <w:r w:rsidRPr="008E155B">
        <w:t>I = 3: Existing PDU Session, from non 3GPP Access: the request refers to an existing PDU Session switching to 3GPP access from non-3GPP access.</w:t>
      </w:r>
    </w:p>
    <w:p w14:paraId="46DF409D" w14:textId="71C0907C" w:rsidR="008E155B" w:rsidRPr="008E155B" w:rsidRDefault="008E155B" w:rsidP="008E155B">
      <w:pPr>
        <w:pStyle w:val="B2"/>
      </w:pPr>
      <w:r>
        <w:t>-</w:t>
      </w:r>
      <w:r>
        <w:tab/>
      </w:r>
      <w:r w:rsidRPr="008E155B">
        <w:t>I = 4: Initial emergency request: When Emergency service is required and an Emergency PDU Session is not already established, a UE shall initiate the UE Requested PDU Session Establishment procedure with a Request Type indicating "(initial) Emergency Request". </w:t>
      </w:r>
    </w:p>
    <w:p w14:paraId="7DBE9D93" w14:textId="78572501" w:rsidR="008E155B" w:rsidRPr="008E155B" w:rsidRDefault="008E155B" w:rsidP="008E155B">
      <w:pPr>
        <w:pStyle w:val="B2"/>
      </w:pPr>
      <w:r>
        <w:t>-</w:t>
      </w:r>
      <w:r>
        <w:tab/>
      </w:r>
      <w:r w:rsidRPr="008E155B">
        <w:t>I = 5: existing emergency PDU session, from EPC: the request refers to an existing PDU Session for Emergency services switching between 3GPP access to a PDU Session handover from an existing PDN connection for Emergency services.</w:t>
      </w:r>
    </w:p>
    <w:p w14:paraId="14B008BD" w14:textId="439D4FA5" w:rsidR="008E155B" w:rsidRPr="008E155B" w:rsidRDefault="008E155B" w:rsidP="008E155B">
      <w:pPr>
        <w:pStyle w:val="B2"/>
      </w:pPr>
      <w:r>
        <w:t>-</w:t>
      </w:r>
      <w:r>
        <w:tab/>
      </w:r>
      <w:r w:rsidRPr="008E155B">
        <w:t>I = 6: existing emergency PDU session, from non 3GPP Access: the request refers to an existing PDU Session for Emergency services switching between 3GPP access and non-3GPP access.</w:t>
      </w:r>
    </w:p>
    <w:p w14:paraId="404C09B6" w14:textId="77777777" w:rsidR="008E155B" w:rsidRPr="008E155B" w:rsidRDefault="008E155B" w:rsidP="008E155B">
      <w:pPr>
        <w:pStyle w:val="B10"/>
        <w:rPr>
          <w:rFonts w:cstheme="minorBidi"/>
        </w:rPr>
      </w:pPr>
      <w:r w:rsidRPr="008E155B">
        <w:rPr>
          <w:rFonts w:cstheme="minorBidi"/>
          <w:lang w:val="en-US"/>
        </w:rPr>
        <w:t>f</w:t>
      </w:r>
      <w:r w:rsidRPr="008E155B">
        <w:rPr>
          <w:rFonts w:cstheme="minorBidi"/>
        </w:rPr>
        <w:t>)</w:t>
      </w:r>
      <w:r w:rsidRPr="008E155B">
        <w:rPr>
          <w:rFonts w:cstheme="minorBidi"/>
        </w:rPr>
        <w:tab/>
        <w:t>AMFFunction</w:t>
      </w:r>
    </w:p>
    <w:p w14:paraId="401D56CC" w14:textId="77777777" w:rsidR="008E155B" w:rsidRPr="008E155B" w:rsidRDefault="008E155B" w:rsidP="008E155B">
      <w:pPr>
        <w:pStyle w:val="B10"/>
        <w:rPr>
          <w:rFonts w:cstheme="minorBidi"/>
        </w:rPr>
      </w:pPr>
      <w:r w:rsidRPr="008E155B">
        <w:rPr>
          <w:rFonts w:cstheme="minorBidi"/>
        </w:rPr>
        <w:t>g)</w:t>
      </w:r>
      <w:r w:rsidRPr="008E155B">
        <w:rPr>
          <w:rFonts w:cstheme="minorBidi"/>
        </w:rPr>
        <w:tab/>
        <w:t>Valid for packet switched traffic</w:t>
      </w:r>
    </w:p>
    <w:p w14:paraId="4097951E" w14:textId="77777777" w:rsidR="008E155B" w:rsidRPr="008E155B" w:rsidRDefault="008E155B" w:rsidP="008E155B">
      <w:pPr>
        <w:pStyle w:val="B10"/>
        <w:rPr>
          <w:rFonts w:cstheme="minorBidi"/>
        </w:rPr>
      </w:pPr>
      <w:r w:rsidRPr="008E155B">
        <w:rPr>
          <w:rFonts w:cstheme="minorBidi"/>
        </w:rPr>
        <w:t>h)</w:t>
      </w:r>
      <w:r w:rsidRPr="008E155B">
        <w:rPr>
          <w:rFonts w:cstheme="minorBidi"/>
        </w:rPr>
        <w:tab/>
        <w:t>5GS</w:t>
      </w:r>
    </w:p>
    <w:p w14:paraId="124084E8" w14:textId="2073A43B" w:rsidR="008E155B" w:rsidRPr="008E155B" w:rsidRDefault="008E155B" w:rsidP="008E155B">
      <w:pPr>
        <w:pStyle w:val="B10"/>
        <w:rPr>
          <w:rFonts w:cstheme="minorBidi"/>
          <w:lang w:eastAsia="zh-CN"/>
        </w:rPr>
      </w:pPr>
      <w:r w:rsidRPr="008E155B">
        <w:rPr>
          <w:rFonts w:cstheme="minorBidi"/>
          <w:lang w:eastAsia="zh-CN"/>
        </w:rPr>
        <w:t>i)</w:t>
      </w:r>
      <w:r>
        <w:rPr>
          <w:rFonts w:cstheme="minorBidi"/>
          <w:lang w:eastAsia="zh-CN"/>
        </w:rPr>
        <w:tab/>
      </w:r>
      <w:r w:rsidRPr="008E155B">
        <w:rPr>
          <w:rFonts w:cstheme="minorBidi" w:hint="eastAsia"/>
          <w:lang w:eastAsia="zh-CN"/>
        </w:rPr>
        <w:t>On</w:t>
      </w:r>
      <w:r w:rsidRPr="008E155B">
        <w:rPr>
          <w:rFonts w:cstheme="minorBidi"/>
          <w:lang w:eastAsia="zh-CN"/>
        </w:rPr>
        <w:t>e usage of this performance measurements is for performance assurance to characterize PDU session</w:t>
      </w:r>
      <w:r>
        <w:rPr>
          <w:rFonts w:cstheme="minorBidi"/>
          <w:lang w:eastAsia="zh-CN"/>
        </w:rPr>
        <w:t>.</w:t>
      </w:r>
      <w:r w:rsidRPr="008E155B">
        <w:rPr>
          <w:rFonts w:cstheme="minorBidi"/>
          <w:lang w:eastAsia="zh-CN"/>
        </w:rPr>
        <w:t>establishment success rate for scenarios where a handover happens from a non 3GPP access to 3GPP access links with a pre-established PDU Session.</w:t>
      </w:r>
    </w:p>
    <w:p w14:paraId="2EBCF281" w14:textId="6E92C6C5" w:rsidR="008E155B" w:rsidRPr="008E155B" w:rsidRDefault="008E155B" w:rsidP="008E155B">
      <w:pPr>
        <w:pStyle w:val="Heading3"/>
      </w:pPr>
      <w:bookmarkStart w:id="4272" w:name="_Toc178087185"/>
      <w:r w:rsidRPr="008E155B">
        <w:t>5.2.</w:t>
      </w:r>
      <w:r>
        <w:t>13</w:t>
      </w:r>
      <w:r w:rsidRPr="008E155B">
        <w:tab/>
        <w:t>Number of PDU Sessions Establishment Rejects Per PDU Session Establishment Request Type</w:t>
      </w:r>
      <w:bookmarkEnd w:id="4272"/>
    </w:p>
    <w:p w14:paraId="7B7145E8" w14:textId="77777777" w:rsidR="008E155B" w:rsidRPr="008E155B" w:rsidRDefault="008E155B" w:rsidP="008E155B">
      <w:pPr>
        <w:pStyle w:val="B10"/>
      </w:pPr>
      <w:r w:rsidRPr="008E155B">
        <w:t>a)</w:t>
      </w:r>
      <w:r w:rsidRPr="008E155B">
        <w:tab/>
        <w:t xml:space="preserve">This measurement provides the number of PDU Sessions </w:t>
      </w:r>
      <w:r w:rsidRPr="008E155B">
        <w:rPr>
          <w:lang w:eastAsia="zh-CN"/>
        </w:rPr>
        <w:t xml:space="preserve">Rejected </w:t>
      </w:r>
      <w:r w:rsidRPr="008E155B">
        <w:t>by AMF, upon receiving a PDU Session Request from a UE served by it. This measurement is split into subcounters per Request Type corresponding to the PDU Session Request that gets rejected.</w:t>
      </w:r>
    </w:p>
    <w:p w14:paraId="4393BC9C" w14:textId="77777777" w:rsidR="008E155B" w:rsidRPr="008E155B" w:rsidRDefault="008E155B" w:rsidP="008E155B">
      <w:pPr>
        <w:pStyle w:val="B10"/>
      </w:pPr>
      <w:r w:rsidRPr="008E155B">
        <w:lastRenderedPageBreak/>
        <w:t>b)</w:t>
      </w:r>
      <w:r w:rsidRPr="008E155B">
        <w:tab/>
        <w:t>CC.</w:t>
      </w:r>
    </w:p>
    <w:p w14:paraId="15B772BC" w14:textId="77777777" w:rsidR="008E155B" w:rsidRPr="008E155B" w:rsidRDefault="008E155B" w:rsidP="008E155B">
      <w:pPr>
        <w:pStyle w:val="B10"/>
      </w:pPr>
      <w:r w:rsidRPr="008E155B">
        <w:t>c)</w:t>
      </w:r>
      <w:r w:rsidRPr="008E155B">
        <w:tab/>
        <w:t>Upon transmission of PDU Session Establishment REJECT message to the UE, upon receiving a PDU Session Establishment Request with a given Request Type. The PDU Session Establishment Reject messages corresponding to a PDU Session Establishment Request with a given Request Type (as described in 5.1.1.5.x) increments the relevant subcounter per Request Type by 1.</w:t>
      </w:r>
    </w:p>
    <w:p w14:paraId="39B94368" w14:textId="77777777" w:rsidR="008E155B" w:rsidRPr="008E155B" w:rsidRDefault="008E155B" w:rsidP="008E155B">
      <w:pPr>
        <w:pStyle w:val="B10"/>
      </w:pPr>
      <w:r w:rsidRPr="008E155B">
        <w:t>d)</w:t>
      </w:r>
      <w:r w:rsidRPr="008E155B">
        <w:tab/>
        <w:t>Each subcounter is an integer value.</w:t>
      </w:r>
    </w:p>
    <w:p w14:paraId="135BAD99" w14:textId="77777777" w:rsidR="008E155B" w:rsidRPr="008E155B" w:rsidRDefault="008E155B" w:rsidP="008E155B">
      <w:pPr>
        <w:pStyle w:val="B10"/>
      </w:pPr>
      <w:r w:rsidRPr="008E155B">
        <w:t>e)</w:t>
      </w:r>
      <w:r w:rsidRPr="008E155B">
        <w:tab/>
        <w:t>SM.PDUSessionEstablishReject.I</w:t>
      </w:r>
    </w:p>
    <w:p w14:paraId="3F1F7EA1" w14:textId="77777777" w:rsidR="008E155B" w:rsidRPr="008E155B" w:rsidRDefault="008E155B" w:rsidP="008E155B">
      <w:pPr>
        <w:pStyle w:val="B10"/>
      </w:pPr>
      <w:r w:rsidRPr="008E155B">
        <w:tab/>
        <w:t xml:space="preserve">Where </w:t>
      </w:r>
      <w:r w:rsidRPr="008E155B">
        <w:rPr>
          <w:iCs/>
        </w:rPr>
        <w:t>I</w:t>
      </w:r>
      <w:r w:rsidRPr="008E155B">
        <w:t xml:space="preserve"> identifies the request type of the corresponding PDU Session Establishment Request, as described in 5.1.1.5.x.</w:t>
      </w:r>
    </w:p>
    <w:p w14:paraId="3649BB3C" w14:textId="77777777" w:rsidR="008E155B" w:rsidRPr="008E155B" w:rsidRDefault="008E155B" w:rsidP="008E155B">
      <w:pPr>
        <w:pStyle w:val="B10"/>
      </w:pPr>
      <w:r w:rsidRPr="008E155B">
        <w:t>f)</w:t>
      </w:r>
      <w:r w:rsidRPr="008E155B">
        <w:tab/>
        <w:t>AMFFunction.</w:t>
      </w:r>
    </w:p>
    <w:p w14:paraId="45A0B0FB" w14:textId="77777777" w:rsidR="008E155B" w:rsidRPr="008E155B" w:rsidRDefault="008E155B" w:rsidP="008E155B">
      <w:pPr>
        <w:pStyle w:val="B10"/>
      </w:pPr>
      <w:r w:rsidRPr="008E155B">
        <w:t>g)</w:t>
      </w:r>
      <w:r w:rsidRPr="008E155B">
        <w:tab/>
        <w:t>Valid for packet switched traffic.</w:t>
      </w:r>
    </w:p>
    <w:p w14:paraId="40B27243" w14:textId="77777777" w:rsidR="008E155B" w:rsidRPr="008E155B" w:rsidRDefault="008E155B" w:rsidP="008E155B">
      <w:pPr>
        <w:pStyle w:val="B10"/>
      </w:pPr>
      <w:r w:rsidRPr="008E155B">
        <w:t>h)</w:t>
      </w:r>
      <w:r w:rsidRPr="008E155B">
        <w:tab/>
        <w:t>5GS.</w:t>
      </w:r>
    </w:p>
    <w:p w14:paraId="18D64F75" w14:textId="77777777" w:rsidR="008E155B" w:rsidRPr="008E155B" w:rsidRDefault="008E155B" w:rsidP="008E155B">
      <w:pPr>
        <w:pStyle w:val="B10"/>
      </w:pPr>
      <w:r w:rsidRPr="008E155B">
        <w:rPr>
          <w:rFonts w:hint="eastAsia"/>
          <w:lang w:eastAsia="zh-CN"/>
        </w:rPr>
        <w:t>i)</w:t>
      </w:r>
      <w:r w:rsidRPr="008E155B">
        <w:rPr>
          <w:rFonts w:hint="eastAsia"/>
          <w:lang w:eastAsia="zh-CN"/>
        </w:rPr>
        <w:tab/>
        <w:t>On</w:t>
      </w:r>
      <w:r w:rsidRPr="008E155B">
        <w:rPr>
          <w:lang w:eastAsia="zh-CN"/>
        </w:rPr>
        <w:t>e usage of this performance measurements is for performance assurance to characterize PDU session establishment success rate for scenarios where a handover happens from a non 3GPP access to 3GPP access links with a pre-established PDU Session.</w:t>
      </w:r>
    </w:p>
    <w:p w14:paraId="41544515" w14:textId="77777777" w:rsidR="008E155B" w:rsidRPr="00CC779D" w:rsidRDefault="008E155B" w:rsidP="008E155B"/>
    <w:p w14:paraId="289C8127" w14:textId="77777777" w:rsidR="002C5A2D" w:rsidRPr="006534CE" w:rsidRDefault="008778F2" w:rsidP="00AC22D1">
      <w:pPr>
        <w:pStyle w:val="Heading2"/>
      </w:pPr>
      <w:bookmarkStart w:id="4273" w:name="_Toc20132408"/>
      <w:bookmarkStart w:id="4274" w:name="_Toc27473477"/>
      <w:bookmarkStart w:id="4275" w:name="_Toc35956148"/>
      <w:bookmarkStart w:id="4276" w:name="_Toc44492141"/>
      <w:bookmarkStart w:id="4277" w:name="_Toc51690070"/>
      <w:bookmarkStart w:id="4278" w:name="_Toc51750762"/>
      <w:bookmarkStart w:id="4279" w:name="_Toc51775022"/>
      <w:bookmarkStart w:id="4280" w:name="_Toc51775636"/>
      <w:bookmarkStart w:id="4281" w:name="_Toc51776252"/>
      <w:bookmarkStart w:id="4282" w:name="_Toc58515638"/>
      <w:bookmarkStart w:id="4283" w:name="_Toc178087186"/>
      <w:r w:rsidRPr="006534CE">
        <w:t>5.3</w:t>
      </w:r>
      <w:r w:rsidR="002C5A2D" w:rsidRPr="006534CE">
        <w:tab/>
      </w:r>
      <w:r w:rsidR="002C5A2D" w:rsidRPr="006534CE">
        <w:rPr>
          <w:color w:val="000000"/>
        </w:rPr>
        <w:t>Performance</w:t>
      </w:r>
      <w:r w:rsidR="002C5A2D" w:rsidRPr="006534CE">
        <w:t xml:space="preserve"> measurements for SMF</w:t>
      </w:r>
      <w:bookmarkEnd w:id="4273"/>
      <w:bookmarkEnd w:id="4274"/>
      <w:bookmarkEnd w:id="4275"/>
      <w:bookmarkEnd w:id="4276"/>
      <w:bookmarkEnd w:id="4277"/>
      <w:bookmarkEnd w:id="4278"/>
      <w:bookmarkEnd w:id="4279"/>
      <w:bookmarkEnd w:id="4280"/>
      <w:bookmarkEnd w:id="4281"/>
      <w:bookmarkEnd w:id="4282"/>
      <w:bookmarkEnd w:id="4283"/>
    </w:p>
    <w:p w14:paraId="171384D2" w14:textId="77777777" w:rsidR="002C5A2D" w:rsidRPr="006534CE" w:rsidRDefault="008778F2" w:rsidP="00AC22D1">
      <w:pPr>
        <w:pStyle w:val="Heading3"/>
      </w:pPr>
      <w:bookmarkStart w:id="4284" w:name="_Toc20132409"/>
      <w:bookmarkStart w:id="4285" w:name="_Toc27473478"/>
      <w:bookmarkStart w:id="4286" w:name="_Toc35956149"/>
      <w:bookmarkStart w:id="4287" w:name="_Toc44492142"/>
      <w:bookmarkStart w:id="4288" w:name="_Toc51690071"/>
      <w:bookmarkStart w:id="4289" w:name="_Toc51750763"/>
      <w:bookmarkStart w:id="4290" w:name="_Toc51775023"/>
      <w:bookmarkStart w:id="4291" w:name="_Toc51775637"/>
      <w:bookmarkStart w:id="4292" w:name="_Toc51776253"/>
      <w:bookmarkStart w:id="4293" w:name="_Toc58515639"/>
      <w:bookmarkStart w:id="4294" w:name="_Toc178087187"/>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4284"/>
      <w:bookmarkEnd w:id="4285"/>
      <w:bookmarkEnd w:id="4286"/>
      <w:bookmarkEnd w:id="4287"/>
      <w:bookmarkEnd w:id="4288"/>
      <w:bookmarkEnd w:id="4289"/>
      <w:bookmarkEnd w:id="4290"/>
      <w:bookmarkEnd w:id="4291"/>
      <w:bookmarkEnd w:id="4292"/>
      <w:bookmarkEnd w:id="4293"/>
      <w:bookmarkEnd w:id="4294"/>
    </w:p>
    <w:p w14:paraId="62DB22FC" w14:textId="77777777" w:rsidR="009E3B2A" w:rsidRPr="006534CE" w:rsidRDefault="009E3B2A" w:rsidP="009E3B2A">
      <w:pPr>
        <w:pStyle w:val="Heading4"/>
      </w:pPr>
      <w:bookmarkStart w:id="4295" w:name="_Toc20132410"/>
      <w:bookmarkStart w:id="4296" w:name="_Toc27473479"/>
      <w:bookmarkStart w:id="4297" w:name="_Toc35956150"/>
      <w:bookmarkStart w:id="4298" w:name="_Toc44492143"/>
      <w:bookmarkStart w:id="4299" w:name="_Toc51690072"/>
      <w:bookmarkStart w:id="4300" w:name="_Toc51750764"/>
      <w:bookmarkStart w:id="4301" w:name="_Toc51775024"/>
      <w:bookmarkStart w:id="4302" w:name="_Toc51775638"/>
      <w:bookmarkStart w:id="4303" w:name="_Toc51776254"/>
      <w:bookmarkStart w:id="4304" w:name="_Toc58515640"/>
      <w:bookmarkStart w:id="4305" w:name="_Toc178087188"/>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4295"/>
      <w:bookmarkEnd w:id="4296"/>
      <w:bookmarkEnd w:id="4297"/>
      <w:bookmarkEnd w:id="4298"/>
      <w:bookmarkEnd w:id="4299"/>
      <w:bookmarkEnd w:id="4300"/>
      <w:bookmarkEnd w:id="4301"/>
      <w:bookmarkEnd w:id="4302"/>
      <w:bookmarkEnd w:id="4303"/>
      <w:bookmarkEnd w:id="4304"/>
      <w:bookmarkEnd w:id="4305"/>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284F8FD2" w14:textId="681F5784" w:rsidR="00A82DC1" w:rsidRPr="006534CE" w:rsidRDefault="00A82DC1" w:rsidP="00A82DC1">
      <w:pPr>
        <w:pStyle w:val="B2"/>
      </w:pPr>
      <w:r>
        <w:rPr>
          <w:lang w:eastAsia="zh-CN"/>
        </w:rPr>
        <w:t>This measurement is optionally split into subcounters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r w:rsidRPr="006534CE">
        <w:t>SM.SessionNbr</w:t>
      </w:r>
      <w:r>
        <w:t>Mean</w:t>
      </w:r>
      <w:r w:rsidRPr="009E3B2A">
        <w:t>.</w:t>
      </w:r>
      <w:r w:rsidRPr="00E04F57">
        <w:rPr>
          <w:i/>
        </w:rPr>
        <w:t xml:space="preserve"> </w:t>
      </w:r>
      <w:r>
        <w:rPr>
          <w:i/>
        </w:rPr>
        <w:t>InternalGroupID</w:t>
      </w:r>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r w:rsidR="009E3B2A" w:rsidRPr="006534CE">
        <w:rPr>
          <w:lang w:eastAsia="zh-CN"/>
        </w:rPr>
        <w:t>SMFFunction</w:t>
      </w:r>
      <w:r>
        <w:rPr>
          <w:lang w:eastAsia="zh-CN"/>
        </w:rPr>
        <w:t>.</w:t>
      </w:r>
    </w:p>
    <w:p w14:paraId="7659502D" w14:textId="540BED1A" w:rsidR="009E3B2A" w:rsidRPr="006534CE" w:rsidRDefault="00A82DC1" w:rsidP="00A82DC1">
      <w:pPr>
        <w:pStyle w:val="B10"/>
      </w:pPr>
      <w:r>
        <w:rPr>
          <w:snapToGrid w:val="0"/>
        </w:rPr>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4306" w:name="_Toc20132411"/>
      <w:bookmarkStart w:id="4307" w:name="_Toc27473480"/>
      <w:bookmarkStart w:id="4308" w:name="_Toc35956151"/>
      <w:bookmarkStart w:id="4309" w:name="_Toc44492144"/>
      <w:bookmarkStart w:id="4310" w:name="_Toc51690073"/>
      <w:bookmarkStart w:id="4311" w:name="_Toc51750765"/>
      <w:bookmarkStart w:id="4312" w:name="_Toc51775025"/>
      <w:bookmarkStart w:id="4313" w:name="_Toc51775639"/>
      <w:bookmarkStart w:id="4314" w:name="_Toc51776255"/>
      <w:bookmarkStart w:id="4315" w:name="_Toc58515641"/>
      <w:bookmarkStart w:id="4316" w:name="_Toc178087189"/>
      <w:r w:rsidRPr="006534CE">
        <w:t>5.3.1.2</w:t>
      </w:r>
      <w:r w:rsidRPr="006534CE">
        <w:tab/>
        <w:t>Number</w:t>
      </w:r>
      <w:r w:rsidRPr="006534CE">
        <w:rPr>
          <w:rFonts w:cs="Arial"/>
          <w:color w:val="000000"/>
          <w:szCs w:val="28"/>
        </w:rPr>
        <w:t xml:space="preserve"> of PDU sessions (Maximum)</w:t>
      </w:r>
      <w:bookmarkEnd w:id="4306"/>
      <w:bookmarkEnd w:id="4307"/>
      <w:bookmarkEnd w:id="4308"/>
      <w:bookmarkEnd w:id="4309"/>
      <w:bookmarkEnd w:id="4310"/>
      <w:bookmarkEnd w:id="4311"/>
      <w:bookmarkEnd w:id="4312"/>
      <w:bookmarkEnd w:id="4313"/>
      <w:bookmarkEnd w:id="4314"/>
      <w:bookmarkEnd w:id="4315"/>
      <w:bookmarkEnd w:id="4316"/>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lastRenderedPageBreak/>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40281139" w14:textId="181B40F8" w:rsidR="009E3B2A" w:rsidRPr="006534CE" w:rsidRDefault="00A82DC1" w:rsidP="00A82DC1">
      <w:pPr>
        <w:pStyle w:val="B2"/>
      </w:pPr>
      <w:r>
        <w:t>This measurement is optionally split into subcounters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r w:rsidRPr="00A82DC1">
        <w:t>SM.SessionNbrMean.InternalGroupID</w:t>
      </w:r>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4317" w:name="_Toc20132412"/>
      <w:bookmarkStart w:id="4318" w:name="_Toc27473481"/>
      <w:bookmarkStart w:id="4319" w:name="_Toc35956152"/>
      <w:bookmarkStart w:id="4320" w:name="_Toc44492145"/>
      <w:bookmarkStart w:id="4321" w:name="_Toc51690074"/>
      <w:bookmarkStart w:id="4322" w:name="_Toc51750766"/>
      <w:bookmarkStart w:id="4323" w:name="_Toc51775026"/>
      <w:bookmarkStart w:id="4324" w:name="_Toc51775640"/>
      <w:bookmarkStart w:id="4325" w:name="_Toc51776256"/>
      <w:bookmarkStart w:id="4326" w:name="_Toc58515642"/>
      <w:bookmarkStart w:id="4327" w:name="_Toc178087190"/>
      <w:r>
        <w:t>5.3.1.</w:t>
      </w:r>
      <w:r w:rsidR="009876BD">
        <w:t>3</w:t>
      </w:r>
      <w:r>
        <w:tab/>
      </w:r>
      <w:r w:rsidRPr="00AC22D1">
        <w:t>Number</w:t>
      </w:r>
      <w:r>
        <w:rPr>
          <w:rFonts w:cs="Arial"/>
          <w:color w:val="000000"/>
          <w:szCs w:val="28"/>
        </w:rPr>
        <w:t xml:space="preserve"> of PDU session creation requests</w:t>
      </w:r>
      <w:bookmarkEnd w:id="4317"/>
      <w:bookmarkEnd w:id="4318"/>
      <w:bookmarkEnd w:id="4319"/>
      <w:bookmarkEnd w:id="4320"/>
      <w:bookmarkEnd w:id="4321"/>
      <w:bookmarkEnd w:id="4322"/>
      <w:bookmarkEnd w:id="4323"/>
      <w:bookmarkEnd w:id="4324"/>
      <w:bookmarkEnd w:id="4325"/>
      <w:bookmarkEnd w:id="4326"/>
      <w:bookmarkEnd w:id="4327"/>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2A20B64D" w:rsidR="00A0083C" w:rsidRDefault="00A0083C" w:rsidP="00CF5F9E">
      <w:pPr>
        <w:pStyle w:val="B2"/>
      </w:pPr>
      <w:r w:rsidRPr="002E04A2">
        <w:t>SM.</w:t>
      </w:r>
      <w:r>
        <w:t>PduSessionCreationReq</w:t>
      </w:r>
      <w:r w:rsidR="00F32A1B">
        <w:t>.</w:t>
      </w:r>
      <w:r w:rsidR="00D372CB">
        <w:rPr>
          <w:rFonts w:eastAsia="Malgun Gothic" w:hint="eastAsia"/>
          <w:i/>
          <w:lang w:eastAsia="ko-KR"/>
        </w:rPr>
        <w:t>ReqType</w:t>
      </w:r>
      <w:r>
        <w:t>.</w:t>
      </w:r>
    </w:p>
    <w:p w14:paraId="506AF528" w14:textId="10F2DD59"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Pr>
          <w:rFonts w:eastAsia="Malgun Gothic" w:hint="eastAsia"/>
          <w:lang w:eastAsia="ko-KR"/>
        </w:rPr>
        <w:t xml:space="preserve">request type (e.g., initial request, initial emergency request) </w:t>
      </w:r>
      <w:r>
        <w:t>for the PDU session.</w:t>
      </w:r>
    </w:p>
    <w:p w14:paraId="324BD660" w14:textId="77777777" w:rsidR="00A0083C" w:rsidRPr="002E04A2" w:rsidRDefault="00A0083C" w:rsidP="00CF5F9E">
      <w:pPr>
        <w:pStyle w:val="B10"/>
      </w:pPr>
      <w:r>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4328" w:name="_Toc20132413"/>
      <w:bookmarkStart w:id="4329" w:name="_Toc27473482"/>
      <w:bookmarkStart w:id="4330" w:name="_Toc35956153"/>
      <w:bookmarkStart w:id="4331" w:name="_Toc44492146"/>
      <w:bookmarkStart w:id="4332" w:name="_Toc51690075"/>
      <w:bookmarkStart w:id="4333" w:name="_Toc51750767"/>
      <w:bookmarkStart w:id="4334" w:name="_Toc51775027"/>
      <w:bookmarkStart w:id="4335" w:name="_Toc51775641"/>
      <w:bookmarkStart w:id="4336" w:name="_Toc51776257"/>
      <w:bookmarkStart w:id="4337" w:name="_Toc58515643"/>
      <w:bookmarkStart w:id="4338" w:name="_Toc178087191"/>
      <w:r>
        <w:t>5.3.1.</w:t>
      </w:r>
      <w:r w:rsidR="009876BD">
        <w:t>4</w:t>
      </w:r>
      <w:r>
        <w:tab/>
      </w:r>
      <w:r w:rsidRPr="00AC22D1">
        <w:t>Number</w:t>
      </w:r>
      <w:r>
        <w:rPr>
          <w:rFonts w:cs="Arial"/>
          <w:color w:val="000000"/>
          <w:szCs w:val="28"/>
        </w:rPr>
        <w:t xml:space="preserve"> of successful PDU session creations</w:t>
      </w:r>
      <w:bookmarkEnd w:id="4328"/>
      <w:bookmarkEnd w:id="4329"/>
      <w:bookmarkEnd w:id="4330"/>
      <w:bookmarkEnd w:id="4331"/>
      <w:bookmarkEnd w:id="4332"/>
      <w:bookmarkEnd w:id="4333"/>
      <w:bookmarkEnd w:id="4334"/>
      <w:bookmarkEnd w:id="4335"/>
      <w:bookmarkEnd w:id="4336"/>
      <w:bookmarkEnd w:id="4337"/>
      <w:bookmarkEnd w:id="4338"/>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lastRenderedPageBreak/>
        <w:tab/>
        <w:t xml:space="preserve">Where </w:t>
      </w:r>
      <w:r w:rsidRPr="00B51625">
        <w:rPr>
          <w:i/>
        </w:rPr>
        <w:t>SNSSAI</w:t>
      </w:r>
      <w:r>
        <w:t xml:space="preserve"> identifies the </w:t>
      </w:r>
      <w:r w:rsidR="00C41FB7">
        <w:rPr>
          <w:color w:val="000000"/>
        </w:rPr>
        <w:t>S-NSSAI</w:t>
      </w:r>
      <w:r>
        <w:t>;</w:t>
      </w:r>
    </w:p>
    <w:p w14:paraId="34392C34" w14:textId="50226850" w:rsidR="00A0083C" w:rsidRDefault="00A0083C" w:rsidP="00CF5F9E">
      <w:pPr>
        <w:pStyle w:val="B2"/>
      </w:pPr>
      <w:r w:rsidRPr="002E04A2">
        <w:t>SM.</w:t>
      </w:r>
      <w:r>
        <w:t>PduSessionCreationSucc</w:t>
      </w:r>
      <w:r w:rsidR="00F32A1B">
        <w:t>.</w:t>
      </w:r>
      <w:r w:rsidR="00D372CB">
        <w:rPr>
          <w:rFonts w:eastAsia="Malgun Gothic" w:hint="eastAsia"/>
          <w:i/>
          <w:lang w:eastAsia="ko-KR"/>
        </w:rPr>
        <w:t>ReqType</w:t>
      </w:r>
      <w:r>
        <w:t>.</w:t>
      </w:r>
    </w:p>
    <w:p w14:paraId="1061A262" w14:textId="5EB57BD6"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sidRPr="004116F2">
        <w:rPr>
          <w:rFonts w:hint="eastAsia"/>
        </w:rPr>
        <w:t>request type (e.g., initial request, initial emergency request)</w:t>
      </w:r>
      <w:r>
        <w:t xml:space="preserv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4339" w:name="_Toc20132414"/>
      <w:bookmarkStart w:id="4340" w:name="_Toc27473483"/>
      <w:bookmarkStart w:id="4341" w:name="_Toc35956154"/>
      <w:bookmarkStart w:id="4342" w:name="_Toc44492147"/>
      <w:bookmarkStart w:id="4343" w:name="_Toc51690076"/>
      <w:bookmarkStart w:id="4344" w:name="_Toc51750768"/>
      <w:bookmarkStart w:id="4345" w:name="_Toc51775028"/>
      <w:bookmarkStart w:id="4346" w:name="_Toc51775642"/>
      <w:bookmarkStart w:id="4347" w:name="_Toc51776258"/>
      <w:bookmarkStart w:id="4348" w:name="_Toc58515644"/>
      <w:bookmarkStart w:id="4349" w:name="_Toc178087192"/>
      <w:r>
        <w:t>5.3.1.</w:t>
      </w:r>
      <w:r w:rsidR="009876BD">
        <w:t>5</w:t>
      </w:r>
      <w:r>
        <w:tab/>
      </w:r>
      <w:r w:rsidRPr="00AC22D1">
        <w:t>Number</w:t>
      </w:r>
      <w:r>
        <w:rPr>
          <w:rFonts w:cs="Arial"/>
          <w:color w:val="000000"/>
          <w:szCs w:val="28"/>
        </w:rPr>
        <w:t xml:space="preserve"> of failed PDU session creations</w:t>
      </w:r>
      <w:bookmarkEnd w:id="4339"/>
      <w:bookmarkEnd w:id="4340"/>
      <w:bookmarkEnd w:id="4341"/>
      <w:bookmarkEnd w:id="4342"/>
      <w:bookmarkEnd w:id="4343"/>
      <w:bookmarkEnd w:id="4344"/>
      <w:bookmarkEnd w:id="4345"/>
      <w:bookmarkEnd w:id="4346"/>
      <w:bookmarkEnd w:id="4347"/>
      <w:bookmarkEnd w:id="4348"/>
      <w:bookmarkEnd w:id="4349"/>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4350" w:name="_Toc20132415"/>
      <w:bookmarkStart w:id="4351" w:name="_Toc27473484"/>
      <w:bookmarkStart w:id="4352" w:name="_Toc35956155"/>
      <w:bookmarkStart w:id="4353" w:name="_Toc44492148"/>
      <w:bookmarkStart w:id="4354" w:name="_Toc51690077"/>
      <w:bookmarkStart w:id="4355" w:name="_Toc51750769"/>
      <w:bookmarkStart w:id="4356" w:name="_Toc51775029"/>
      <w:bookmarkStart w:id="4357" w:name="_Toc51775643"/>
      <w:bookmarkStart w:id="4358" w:name="_Toc51776259"/>
      <w:bookmarkStart w:id="4359" w:name="_Toc58515645"/>
      <w:bookmarkStart w:id="4360" w:name="_Toc178087193"/>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4350"/>
      <w:bookmarkEnd w:id="4351"/>
      <w:bookmarkEnd w:id="4352"/>
      <w:bookmarkEnd w:id="4353"/>
      <w:bookmarkEnd w:id="4354"/>
      <w:bookmarkEnd w:id="4355"/>
      <w:bookmarkEnd w:id="4356"/>
      <w:bookmarkEnd w:id="4357"/>
      <w:bookmarkEnd w:id="4358"/>
      <w:bookmarkEnd w:id="4359"/>
      <w:bookmarkEnd w:id="4360"/>
    </w:p>
    <w:p w14:paraId="51B420FB" w14:textId="77777777" w:rsidR="00606A23" w:rsidRDefault="00606A23" w:rsidP="00606A23">
      <w:pPr>
        <w:pStyle w:val="Heading5"/>
        <w:rPr>
          <w:color w:val="000000"/>
        </w:rPr>
      </w:pPr>
      <w:bookmarkStart w:id="4361" w:name="_Toc20132416"/>
      <w:bookmarkStart w:id="4362" w:name="_Toc27473485"/>
      <w:bookmarkStart w:id="4363" w:name="_Toc35956156"/>
      <w:bookmarkStart w:id="4364" w:name="_Toc44492149"/>
      <w:bookmarkStart w:id="4365" w:name="_Toc51690078"/>
      <w:bookmarkStart w:id="4366" w:name="_Toc51750770"/>
      <w:bookmarkStart w:id="4367" w:name="_Toc51775030"/>
      <w:bookmarkStart w:id="4368" w:name="_Toc51775644"/>
      <w:bookmarkStart w:id="4369" w:name="_Toc51776260"/>
      <w:bookmarkStart w:id="4370" w:name="_Toc58515646"/>
      <w:bookmarkStart w:id="4371" w:name="_Toc178087194"/>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4361"/>
      <w:bookmarkEnd w:id="4362"/>
      <w:bookmarkEnd w:id="4363"/>
      <w:bookmarkEnd w:id="4364"/>
      <w:bookmarkEnd w:id="4365"/>
      <w:bookmarkEnd w:id="4366"/>
      <w:bookmarkEnd w:id="4367"/>
      <w:bookmarkEnd w:id="4368"/>
      <w:bookmarkEnd w:id="4369"/>
      <w:bookmarkEnd w:id="4370"/>
      <w:bookmarkEnd w:id="4371"/>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r>
        <w:rPr>
          <w:lang w:eastAsia="zh-CN"/>
        </w:rPr>
        <w:t xml:space="preserve">Nsmf_PDUSession_UpdateSMContext </w:t>
      </w:r>
      <w:r>
        <w:t xml:space="preserve">Request, the SMF may generate subcounters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t>SM.PduSessionModUeInitReq.</w:t>
      </w:r>
    </w:p>
    <w:p w14:paraId="3816A43E"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lastRenderedPageBreak/>
        <w:t>h)</w:t>
      </w:r>
      <w:r>
        <w:tab/>
      </w:r>
      <w:r w:rsidRPr="002E04A2">
        <w:t>5G</w:t>
      </w:r>
      <w:r>
        <w:t>S.</w:t>
      </w:r>
    </w:p>
    <w:p w14:paraId="0370098C" w14:textId="77777777" w:rsidR="00606A23" w:rsidRDefault="00606A23" w:rsidP="00606A23">
      <w:pPr>
        <w:pStyle w:val="Heading5"/>
        <w:rPr>
          <w:color w:val="000000"/>
        </w:rPr>
      </w:pPr>
      <w:bookmarkStart w:id="4372" w:name="_Toc20132417"/>
      <w:bookmarkStart w:id="4373" w:name="_Toc27473486"/>
      <w:bookmarkStart w:id="4374" w:name="_Toc35956157"/>
      <w:bookmarkStart w:id="4375" w:name="_Toc44492150"/>
      <w:bookmarkStart w:id="4376" w:name="_Toc51690079"/>
      <w:bookmarkStart w:id="4377" w:name="_Toc51750771"/>
      <w:bookmarkStart w:id="4378" w:name="_Toc51775031"/>
      <w:bookmarkStart w:id="4379" w:name="_Toc51775645"/>
      <w:bookmarkStart w:id="4380" w:name="_Toc51776261"/>
      <w:bookmarkStart w:id="4381" w:name="_Toc58515647"/>
      <w:bookmarkStart w:id="4382" w:name="_Toc178087195"/>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4372"/>
      <w:bookmarkEnd w:id="4373"/>
      <w:bookmarkEnd w:id="4374"/>
      <w:bookmarkEnd w:id="4375"/>
      <w:bookmarkEnd w:id="4376"/>
      <w:bookmarkEnd w:id="4377"/>
      <w:bookmarkEnd w:id="4378"/>
      <w:bookmarkEnd w:id="4379"/>
      <w:bookmarkEnd w:id="4380"/>
      <w:bookmarkEnd w:id="4381"/>
      <w:bookmarkEnd w:id="4382"/>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290E38D5" w:rsidR="00606A23" w:rsidRDefault="00606A23" w:rsidP="00606A23">
      <w:pPr>
        <w:pStyle w:val="B10"/>
        <w:rPr>
          <w:lang w:eastAsia="ko-KR"/>
        </w:rPr>
      </w:pPr>
      <w:r>
        <w:t>c)</w:t>
      </w:r>
      <w:r>
        <w:tab/>
        <w:t xml:space="preserve">On transmission of </w:t>
      </w:r>
      <w:r>
        <w:rPr>
          <w:lang w:eastAsia="zh-CN"/>
        </w:rPr>
        <w:t xml:space="preserve">Nsmf_PDUSession_UpdateSMContext Response indicating a successful PDU session modification by the SMF to AMF as reply to a </w:t>
      </w:r>
      <w:ins w:id="4383" w:author="28.552_CR0619_(Rel-19)_TEI16" w:date="2025-01-06T17:16:00Z">
        <w:r w:rsidR="0020162C">
          <w:rPr>
            <w:lang w:eastAsia="zh-CN"/>
          </w:rPr>
          <w:t>N</w:t>
        </w:r>
      </w:ins>
      <w:r>
        <w:rPr>
          <w:lang w:eastAsia="zh-CN"/>
        </w:rPr>
        <w:t xml:space="preserve">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This measurement is optionally split into subcounters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t>SM.PduSessionModUeInitSucc.</w:t>
      </w:r>
    </w:p>
    <w:p w14:paraId="2B97F3AC"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4384" w:name="_Toc20132418"/>
      <w:bookmarkStart w:id="4385" w:name="_Toc27473487"/>
      <w:bookmarkStart w:id="4386" w:name="_Toc35956158"/>
      <w:bookmarkStart w:id="4387" w:name="_Toc44492151"/>
      <w:bookmarkStart w:id="4388" w:name="_Toc51690080"/>
      <w:bookmarkStart w:id="4389" w:name="_Toc51750772"/>
      <w:bookmarkStart w:id="4390" w:name="_Toc51775032"/>
      <w:bookmarkStart w:id="4391" w:name="_Toc51775646"/>
      <w:bookmarkStart w:id="4392" w:name="_Toc51776262"/>
      <w:bookmarkStart w:id="4393" w:name="_Toc58515648"/>
      <w:bookmarkStart w:id="4394" w:name="_Toc178087196"/>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4384"/>
      <w:bookmarkEnd w:id="4385"/>
      <w:bookmarkEnd w:id="4386"/>
      <w:bookmarkEnd w:id="4387"/>
      <w:bookmarkEnd w:id="4388"/>
      <w:bookmarkEnd w:id="4389"/>
      <w:bookmarkEnd w:id="4390"/>
      <w:bookmarkEnd w:id="4391"/>
      <w:bookmarkEnd w:id="4392"/>
      <w:bookmarkEnd w:id="4393"/>
      <w:bookmarkEnd w:id="4394"/>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4395" w:name="_Toc20132419"/>
      <w:bookmarkStart w:id="4396" w:name="_Toc27473488"/>
      <w:bookmarkStart w:id="4397" w:name="_Toc35956159"/>
      <w:bookmarkStart w:id="4398" w:name="_Toc44492152"/>
      <w:bookmarkStart w:id="4399" w:name="_Toc51690081"/>
      <w:bookmarkStart w:id="4400" w:name="_Toc51750773"/>
      <w:bookmarkStart w:id="4401" w:name="_Toc51775033"/>
      <w:bookmarkStart w:id="4402" w:name="_Toc51775647"/>
      <w:bookmarkStart w:id="4403" w:name="_Toc51776263"/>
      <w:bookmarkStart w:id="4404" w:name="_Toc58515649"/>
      <w:bookmarkStart w:id="4405" w:name="_Toc178087197"/>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4395"/>
      <w:bookmarkEnd w:id="4396"/>
      <w:bookmarkEnd w:id="4397"/>
      <w:bookmarkEnd w:id="4398"/>
      <w:bookmarkEnd w:id="4399"/>
      <w:bookmarkEnd w:id="4400"/>
      <w:bookmarkEnd w:id="4401"/>
      <w:bookmarkEnd w:id="4402"/>
      <w:bookmarkEnd w:id="4403"/>
      <w:bookmarkEnd w:id="4404"/>
      <w:bookmarkEnd w:id="4405"/>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lastRenderedPageBreak/>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4406" w:name="_Toc20132420"/>
      <w:bookmarkStart w:id="4407" w:name="_Toc27473489"/>
      <w:bookmarkStart w:id="4408" w:name="_Toc35956160"/>
      <w:bookmarkStart w:id="4409" w:name="_Toc44492153"/>
      <w:bookmarkStart w:id="4410" w:name="_Toc51690082"/>
      <w:bookmarkStart w:id="4411" w:name="_Toc51750774"/>
      <w:bookmarkStart w:id="4412" w:name="_Toc51775034"/>
      <w:bookmarkStart w:id="4413" w:name="_Toc51775648"/>
      <w:bookmarkStart w:id="4414" w:name="_Toc51776264"/>
      <w:bookmarkStart w:id="4415" w:name="_Toc58515650"/>
      <w:bookmarkStart w:id="4416" w:name="_Toc178087198"/>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4406"/>
      <w:bookmarkEnd w:id="4407"/>
      <w:bookmarkEnd w:id="4408"/>
      <w:bookmarkEnd w:id="4409"/>
      <w:bookmarkEnd w:id="4410"/>
      <w:bookmarkEnd w:id="4411"/>
      <w:bookmarkEnd w:id="4412"/>
      <w:bookmarkEnd w:id="4413"/>
      <w:bookmarkEnd w:id="4414"/>
      <w:bookmarkEnd w:id="4415"/>
      <w:bookmarkEnd w:id="4416"/>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3100270B"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w:t>
      </w:r>
      <w:ins w:id="4417" w:author="28.552_CR0619_(Rel-19)_TEI16" w:date="2025-01-06T17:17:00Z">
        <w:r w:rsidR="00353446">
          <w:rPr>
            <w:lang w:eastAsia="zh-CN"/>
          </w:rPr>
          <w:t>N</w:t>
        </w:r>
      </w:ins>
      <w:r>
        <w:rPr>
          <w:lang w:eastAsia="zh-CN"/>
        </w:rPr>
        <w:t xml:space="preserve">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4418" w:name="_Toc20132421"/>
      <w:bookmarkStart w:id="4419" w:name="_Toc27473490"/>
      <w:bookmarkStart w:id="4420" w:name="_Toc35956161"/>
      <w:bookmarkStart w:id="4421" w:name="_Toc44492154"/>
      <w:bookmarkStart w:id="4422" w:name="_Toc51690083"/>
      <w:bookmarkStart w:id="4423" w:name="_Toc51750775"/>
      <w:bookmarkStart w:id="4424" w:name="_Toc51775035"/>
      <w:bookmarkStart w:id="4425" w:name="_Toc51775649"/>
      <w:bookmarkStart w:id="4426" w:name="_Toc51776265"/>
      <w:bookmarkStart w:id="4427" w:name="_Toc58515651"/>
      <w:bookmarkStart w:id="4428" w:name="_Toc178087199"/>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4418"/>
      <w:bookmarkEnd w:id="4419"/>
      <w:bookmarkEnd w:id="4420"/>
      <w:bookmarkEnd w:id="4421"/>
      <w:bookmarkEnd w:id="4422"/>
      <w:bookmarkEnd w:id="4423"/>
      <w:bookmarkEnd w:id="4424"/>
      <w:bookmarkEnd w:id="4425"/>
      <w:bookmarkEnd w:id="4426"/>
      <w:bookmarkEnd w:id="4427"/>
      <w:bookmarkEnd w:id="4428"/>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4429" w:name="_Toc20132422"/>
      <w:bookmarkStart w:id="4430" w:name="_Toc27473491"/>
      <w:bookmarkStart w:id="4431" w:name="_Toc35956162"/>
      <w:bookmarkStart w:id="4432" w:name="_Toc44492155"/>
      <w:bookmarkStart w:id="4433" w:name="_Toc51690084"/>
      <w:bookmarkStart w:id="4434" w:name="_Toc51750776"/>
      <w:bookmarkStart w:id="4435" w:name="_Toc51775036"/>
      <w:bookmarkStart w:id="4436" w:name="_Toc51775650"/>
      <w:bookmarkStart w:id="4437" w:name="_Toc51776266"/>
      <w:bookmarkStart w:id="4438" w:name="_Toc58515652"/>
      <w:bookmarkStart w:id="4439" w:name="_Toc178087200"/>
      <w:r>
        <w:rPr>
          <w:color w:val="000000"/>
        </w:rPr>
        <w:lastRenderedPageBreak/>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4429"/>
      <w:bookmarkEnd w:id="4430"/>
      <w:bookmarkEnd w:id="4431"/>
      <w:bookmarkEnd w:id="4432"/>
      <w:bookmarkEnd w:id="4433"/>
      <w:bookmarkEnd w:id="4434"/>
      <w:bookmarkEnd w:id="4435"/>
      <w:bookmarkEnd w:id="4436"/>
      <w:bookmarkEnd w:id="4437"/>
      <w:bookmarkEnd w:id="4438"/>
      <w:bookmarkEnd w:id="4439"/>
    </w:p>
    <w:p w14:paraId="0272BFD5" w14:textId="77777777" w:rsidR="006645ED" w:rsidRDefault="006645ED" w:rsidP="006645ED">
      <w:pPr>
        <w:pStyle w:val="Heading5"/>
        <w:rPr>
          <w:color w:val="000000"/>
        </w:rPr>
      </w:pPr>
      <w:bookmarkStart w:id="4440" w:name="_Toc20132423"/>
      <w:bookmarkStart w:id="4441" w:name="_Toc27473492"/>
      <w:bookmarkStart w:id="4442" w:name="_Toc35956163"/>
      <w:bookmarkStart w:id="4443" w:name="_Toc44492156"/>
      <w:bookmarkStart w:id="4444" w:name="_Toc51690085"/>
      <w:bookmarkStart w:id="4445" w:name="_Toc51750777"/>
      <w:bookmarkStart w:id="4446" w:name="_Toc51775037"/>
      <w:bookmarkStart w:id="4447" w:name="_Toc51775651"/>
      <w:bookmarkStart w:id="4448" w:name="_Toc51776267"/>
      <w:bookmarkStart w:id="4449" w:name="_Toc58515653"/>
      <w:bookmarkStart w:id="4450" w:name="_Toc178087201"/>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4440"/>
      <w:bookmarkEnd w:id="4441"/>
      <w:bookmarkEnd w:id="4442"/>
      <w:bookmarkEnd w:id="4443"/>
      <w:bookmarkEnd w:id="4444"/>
      <w:bookmarkEnd w:id="4445"/>
      <w:bookmarkEnd w:id="4446"/>
      <w:bookmarkEnd w:id="4447"/>
      <w:bookmarkEnd w:id="4448"/>
      <w:bookmarkEnd w:id="4449"/>
      <w:bookmarkEnd w:id="4450"/>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4451" w:name="_Toc20132424"/>
      <w:bookmarkStart w:id="4452" w:name="_Toc27473493"/>
      <w:bookmarkStart w:id="4453" w:name="_Toc35956164"/>
      <w:bookmarkStart w:id="4454" w:name="_Toc44492157"/>
      <w:bookmarkStart w:id="4455" w:name="_Toc51690086"/>
      <w:bookmarkStart w:id="4456" w:name="_Toc51750778"/>
      <w:bookmarkStart w:id="4457" w:name="_Toc51775038"/>
      <w:bookmarkStart w:id="4458" w:name="_Toc51775652"/>
      <w:bookmarkStart w:id="4459" w:name="_Toc51776268"/>
      <w:bookmarkStart w:id="4460" w:name="_Toc58515654"/>
      <w:bookmarkStart w:id="4461" w:name="_Toc178087202"/>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4451"/>
      <w:bookmarkEnd w:id="4452"/>
      <w:bookmarkEnd w:id="4453"/>
      <w:bookmarkEnd w:id="4454"/>
      <w:bookmarkEnd w:id="4455"/>
      <w:bookmarkEnd w:id="4456"/>
      <w:bookmarkEnd w:id="4457"/>
      <w:bookmarkEnd w:id="4458"/>
      <w:bookmarkEnd w:id="4459"/>
      <w:bookmarkEnd w:id="4460"/>
      <w:bookmarkEnd w:id="4461"/>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4462" w:name="_Toc20132425"/>
      <w:bookmarkStart w:id="4463" w:name="_Toc27473494"/>
      <w:bookmarkStart w:id="4464" w:name="_Toc35956165"/>
      <w:bookmarkStart w:id="4465" w:name="_Toc44492158"/>
      <w:bookmarkStart w:id="4466" w:name="_Toc51690087"/>
      <w:bookmarkStart w:id="4467" w:name="_Toc51750779"/>
      <w:bookmarkStart w:id="4468" w:name="_Toc51775039"/>
      <w:bookmarkStart w:id="4469" w:name="_Toc51775653"/>
      <w:bookmarkStart w:id="4470" w:name="_Toc51776269"/>
      <w:bookmarkStart w:id="4471" w:name="_Toc58515655"/>
      <w:bookmarkStart w:id="4472" w:name="_Toc178087203"/>
      <w:r w:rsidRPr="002701C3">
        <w:lastRenderedPageBreak/>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4462"/>
      <w:bookmarkEnd w:id="4463"/>
      <w:bookmarkEnd w:id="4464"/>
      <w:bookmarkEnd w:id="4465"/>
      <w:bookmarkEnd w:id="4466"/>
      <w:bookmarkEnd w:id="4467"/>
      <w:bookmarkEnd w:id="4468"/>
      <w:bookmarkEnd w:id="4469"/>
      <w:bookmarkEnd w:id="4470"/>
      <w:bookmarkEnd w:id="4471"/>
      <w:bookmarkEnd w:id="4472"/>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4473" w:name="_Toc20132426"/>
      <w:bookmarkStart w:id="4474" w:name="_Toc27473495"/>
      <w:bookmarkStart w:id="4475" w:name="_Toc35956166"/>
      <w:bookmarkStart w:id="4476" w:name="_Toc44492159"/>
      <w:bookmarkStart w:id="4477" w:name="_Toc51690088"/>
      <w:bookmarkStart w:id="4478" w:name="_Toc51750780"/>
      <w:bookmarkStart w:id="4479" w:name="_Toc51775040"/>
      <w:bookmarkStart w:id="4480" w:name="_Toc51775654"/>
      <w:bookmarkStart w:id="4481" w:name="_Toc51776270"/>
      <w:bookmarkStart w:id="4482" w:name="_Toc58515656"/>
      <w:bookmarkStart w:id="4483" w:name="_Toc178087204"/>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4473"/>
      <w:bookmarkEnd w:id="4474"/>
      <w:bookmarkEnd w:id="4475"/>
      <w:bookmarkEnd w:id="4476"/>
      <w:bookmarkEnd w:id="4477"/>
      <w:bookmarkEnd w:id="4478"/>
      <w:bookmarkEnd w:id="4479"/>
      <w:bookmarkEnd w:id="4480"/>
      <w:bookmarkEnd w:id="4481"/>
      <w:bookmarkEnd w:id="4482"/>
      <w:bookmarkEnd w:id="4483"/>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4484" w:name="_Toc20132427"/>
      <w:bookmarkStart w:id="4485" w:name="_Toc27473496"/>
      <w:bookmarkStart w:id="4486" w:name="_Toc35956167"/>
      <w:bookmarkStart w:id="4487" w:name="_Toc44492160"/>
      <w:bookmarkStart w:id="4488" w:name="_Toc51690089"/>
      <w:bookmarkStart w:id="4489" w:name="_Toc51750781"/>
      <w:bookmarkStart w:id="4490" w:name="_Toc51775041"/>
      <w:bookmarkStart w:id="4491" w:name="_Toc51775655"/>
      <w:bookmarkStart w:id="4492" w:name="_Toc51776271"/>
      <w:bookmarkStart w:id="4493" w:name="_Toc58515657"/>
      <w:bookmarkStart w:id="4494" w:name="_Toc178087205"/>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4484"/>
      <w:bookmarkEnd w:id="4485"/>
      <w:bookmarkEnd w:id="4486"/>
      <w:bookmarkEnd w:id="4487"/>
      <w:bookmarkEnd w:id="4488"/>
      <w:bookmarkEnd w:id="4489"/>
      <w:bookmarkEnd w:id="4490"/>
      <w:bookmarkEnd w:id="4491"/>
      <w:bookmarkEnd w:id="4492"/>
      <w:bookmarkEnd w:id="4493"/>
      <w:bookmarkEnd w:id="4494"/>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 xml:space="preserve">The end value of this time will then be divided by </w:t>
      </w:r>
      <w:r w:rsidRPr="00640EAD">
        <w:rPr>
          <w:rFonts w:eastAsia="Times New Roman"/>
          <w:lang w:eastAsia="en-GB"/>
        </w:rPr>
        <w:lastRenderedPageBreak/>
        <w:t>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4495" w:name="_Toc20132428"/>
      <w:bookmarkStart w:id="4496" w:name="_Toc27473497"/>
      <w:bookmarkStart w:id="4497" w:name="_Toc35956168"/>
      <w:bookmarkStart w:id="4498" w:name="_Toc44492161"/>
      <w:bookmarkStart w:id="4499" w:name="_Toc51690090"/>
      <w:bookmarkStart w:id="4500" w:name="_Toc51750782"/>
      <w:bookmarkStart w:id="4501" w:name="_Toc51775042"/>
      <w:bookmarkStart w:id="4502" w:name="_Toc51775656"/>
      <w:bookmarkStart w:id="4503" w:name="_Toc51776272"/>
      <w:bookmarkStart w:id="4504" w:name="_Toc58515658"/>
      <w:bookmarkStart w:id="4505" w:name="_Toc178087206"/>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4495"/>
      <w:bookmarkEnd w:id="4496"/>
      <w:bookmarkEnd w:id="4497"/>
      <w:bookmarkEnd w:id="4498"/>
      <w:bookmarkEnd w:id="4499"/>
      <w:bookmarkEnd w:id="4500"/>
      <w:bookmarkEnd w:id="4501"/>
      <w:bookmarkEnd w:id="4502"/>
      <w:bookmarkEnd w:id="4503"/>
      <w:bookmarkEnd w:id="4504"/>
      <w:bookmarkEnd w:id="4505"/>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4506" w:name="_Toc178087207"/>
      <w:r w:rsidRPr="00E2477E">
        <w:rPr>
          <w:rFonts w:hint="eastAsia"/>
        </w:rPr>
        <w:t>5</w:t>
      </w:r>
      <w:r w:rsidRPr="00E2477E">
        <w:t>.</w:t>
      </w:r>
      <w:r>
        <w:rPr>
          <w:rFonts w:hint="eastAsia"/>
        </w:rPr>
        <w:t>3</w:t>
      </w:r>
      <w:r w:rsidRPr="00E2477E">
        <w:t>.1.</w:t>
      </w:r>
      <w:r>
        <w:t>13</w:t>
      </w:r>
      <w:r>
        <w:tab/>
      </w:r>
      <w:r w:rsidRPr="004F1C34">
        <w:t>MA PDU session</w:t>
      </w:r>
      <w:r>
        <w:t xml:space="preserve"> management</w:t>
      </w:r>
      <w:bookmarkEnd w:id="4506"/>
    </w:p>
    <w:p w14:paraId="4D9A69FA" w14:textId="3B166025" w:rsidR="008D4E6E" w:rsidRPr="00E2477E" w:rsidRDefault="008D4E6E" w:rsidP="008D4E6E">
      <w:pPr>
        <w:pStyle w:val="Heading5"/>
      </w:pPr>
      <w:bookmarkStart w:id="4507" w:name="_Toc178087208"/>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4507"/>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On receipt by the SMF from AMF of Nsmf_PDUSession_CreateSMContext Request</w:t>
      </w:r>
      <w:bookmarkStart w:id="4508" w:name="_Hlk126142812"/>
      <w:r w:rsidRPr="004F1C34">
        <w:t xml:space="preserve"> including "MA PDU Request" indication</w:t>
      </w:r>
      <w:bookmarkEnd w:id="4508"/>
      <w:r>
        <w:t xml:space="preserve"> </w:t>
      </w:r>
      <w:r w:rsidRPr="004F1C34">
        <w:t xml:space="preserve">(see clause 4.22.2 of TS 23.502 [7]). Each </w:t>
      </w:r>
      <w:r>
        <w:t xml:space="preserve">MA </w:t>
      </w:r>
      <w:r w:rsidRPr="004F1C34">
        <w:t>PDU session requested to be created is added to the relevant subcounter per S-NSSAI.</w:t>
      </w:r>
    </w:p>
    <w:p w14:paraId="75D494BA" w14:textId="77777777" w:rsidR="008D4E6E" w:rsidRPr="004F1C34" w:rsidRDefault="008D4E6E" w:rsidP="008D4E6E">
      <w:pPr>
        <w:pStyle w:val="B10"/>
      </w:pPr>
      <w:r w:rsidRPr="004F1C34">
        <w:t>d)</w:t>
      </w:r>
      <w:r>
        <w:tab/>
      </w:r>
      <w:r w:rsidRPr="004F1C34">
        <w:t>Each subcounter is an integer value</w:t>
      </w:r>
    </w:p>
    <w:p w14:paraId="775AA139" w14:textId="77777777" w:rsidR="008D4E6E" w:rsidRPr="004F1C34" w:rsidRDefault="008D4E6E" w:rsidP="008D4E6E">
      <w:pPr>
        <w:pStyle w:val="B10"/>
      </w:pPr>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r w:rsidRPr="004F1C34">
        <w:t>SMFFunction</w:t>
      </w:r>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lastRenderedPageBreak/>
        <w:t>h) </w:t>
      </w:r>
      <w:r>
        <w:tab/>
      </w:r>
      <w:r w:rsidRPr="004F1C34">
        <w:t>5GS</w:t>
      </w:r>
    </w:p>
    <w:p w14:paraId="0531ACC5" w14:textId="64A30775" w:rsidR="008D4E6E" w:rsidRDefault="008D4E6E" w:rsidP="008D4E6E">
      <w:pPr>
        <w:pStyle w:val="Heading5"/>
      </w:pPr>
      <w:bookmarkStart w:id="4509" w:name="_Toc178087209"/>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4509"/>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p>
    <w:p w14:paraId="3444FECE" w14:textId="77777777" w:rsidR="008D4E6E" w:rsidRPr="002E04A2" w:rsidRDefault="008D4E6E" w:rsidP="008D4E6E">
      <w:pPr>
        <w:pStyle w:val="B10"/>
      </w:pPr>
      <w:r>
        <w:t>d)</w:t>
      </w:r>
      <w:r>
        <w:tab/>
        <w:t>Each subcounter is an</w:t>
      </w:r>
      <w:r w:rsidRPr="002E04A2">
        <w:t xml:space="preserve"> integer value</w:t>
      </w:r>
    </w:p>
    <w:p w14:paraId="55F00711"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t>f)</w:t>
      </w:r>
      <w:r>
        <w:tab/>
      </w:r>
      <w:r w:rsidRPr="002E04A2">
        <w:t>SMFFunction</w:t>
      </w:r>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4510" w:name="_Toc113897898"/>
      <w:bookmarkStart w:id="4511" w:name="_Toc178087210"/>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4510"/>
      <w:bookmarkEnd w:id="4511"/>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p>
    <w:p w14:paraId="670BB37C" w14:textId="77777777" w:rsidR="008D4E6E" w:rsidRPr="002E04A2" w:rsidRDefault="008D4E6E" w:rsidP="008D4E6E">
      <w:pPr>
        <w:pStyle w:val="B10"/>
      </w:pPr>
      <w:r>
        <w:t>d)</w:t>
      </w:r>
      <w:r>
        <w:tab/>
        <w:t>Each subcounter is an</w:t>
      </w:r>
      <w:r w:rsidRPr="002E04A2">
        <w:t xml:space="preserve"> integer value</w:t>
      </w:r>
    </w:p>
    <w:p w14:paraId="46F19C8C"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r w:rsidRPr="002E04A2">
        <w:t>SMFFunction</w:t>
      </w:r>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4512" w:name="_Toc178087211"/>
      <w:r w:rsidRPr="00E2477E">
        <w:rPr>
          <w:rFonts w:hint="eastAsia"/>
        </w:rPr>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4512"/>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subcounters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4513" w:name="OLE_LINK40"/>
      <w:bookmarkStart w:id="4514" w:name="OLE_LINK41"/>
      <w:r w:rsidRPr="006534CE">
        <w:t>SM.</w:t>
      </w:r>
      <w:r>
        <w:t>MaPdu</w:t>
      </w:r>
      <w:r w:rsidRPr="006534CE">
        <w:t>SessionNbr</w:t>
      </w:r>
      <w:r>
        <w:t>Mean</w:t>
      </w:r>
      <w:r>
        <w:rPr>
          <w:lang w:eastAsia="zh-CN"/>
        </w:rPr>
        <w:t>, and optionally</w:t>
      </w:r>
      <w:r>
        <w:rPr>
          <w:lang w:eastAsia="zh-CN"/>
        </w:rPr>
        <w:br/>
      </w:r>
      <w:r w:rsidRPr="006534CE">
        <w:t>SM.</w:t>
      </w:r>
      <w:r>
        <w:t>MaPdu</w:t>
      </w:r>
      <w:r w:rsidRPr="006534CE">
        <w:t>SessionNbr</w:t>
      </w:r>
      <w:r>
        <w:t>Mean</w:t>
      </w:r>
      <w:r w:rsidRPr="009E3B2A">
        <w:t>.</w:t>
      </w:r>
      <w:r w:rsidRPr="00FA2509">
        <w:rPr>
          <w:i/>
        </w:rPr>
        <w:t>SNSSAI</w:t>
      </w:r>
      <w:bookmarkEnd w:id="4513"/>
      <w:bookmarkEnd w:id="4514"/>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r w:rsidRPr="006534CE">
        <w:rPr>
          <w:lang w:eastAsia="zh-CN"/>
        </w:rPr>
        <w:t>SMFFunction</w:t>
      </w:r>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4515" w:name="_Toc178087212"/>
      <w:r>
        <w:lastRenderedPageBreak/>
        <w:t>5.3.1.13.5</w:t>
      </w:r>
      <w:r w:rsidRPr="006534CE">
        <w:tab/>
        <w:t>Number</w:t>
      </w:r>
      <w:r w:rsidRPr="00E66F14">
        <w:t xml:space="preserve"> of </w:t>
      </w:r>
      <w:r>
        <w:t xml:space="preserve">MA </w:t>
      </w:r>
      <w:r w:rsidRPr="00E66F14">
        <w:t>PDU sessions (</w:t>
      </w:r>
      <w:bookmarkStart w:id="4516" w:name="OLE_LINK22"/>
      <w:bookmarkStart w:id="4517" w:name="OLE_LINK23"/>
      <w:r w:rsidRPr="00E66F14">
        <w:t>Maximum</w:t>
      </w:r>
      <w:bookmarkEnd w:id="4516"/>
      <w:bookmarkEnd w:id="4517"/>
      <w:r w:rsidRPr="00E66F14">
        <w:t>)</w:t>
      </w:r>
      <w:bookmarkEnd w:id="4515"/>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subcounters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r w:rsidRPr="006534CE">
        <w:t>SM.</w:t>
      </w:r>
      <w:r>
        <w:t>MaPdu</w:t>
      </w:r>
      <w:r w:rsidRPr="006534CE">
        <w:t>SessionNbr</w:t>
      </w:r>
      <w:r>
        <w:t>M</w:t>
      </w:r>
      <w:r>
        <w:rPr>
          <w:rFonts w:hint="eastAsia"/>
          <w:lang w:eastAsia="zh-CN"/>
        </w:rPr>
        <w:t>ax</w:t>
      </w:r>
      <w:r>
        <w:rPr>
          <w:lang w:eastAsia="zh-CN"/>
        </w:rPr>
        <w:t>, and optionally</w:t>
      </w:r>
      <w:r>
        <w:rPr>
          <w:lang w:eastAsia="zh-CN"/>
        </w:rPr>
        <w:br/>
      </w:r>
      <w:r w:rsidRPr="006534CE">
        <w:t>SM.</w:t>
      </w:r>
      <w:r>
        <w:t>MaPdu</w:t>
      </w:r>
      <w:r w:rsidRPr="006534CE">
        <w:t>SessionNbr</w:t>
      </w:r>
      <w:r>
        <w:t>M</w:t>
      </w:r>
      <w:r>
        <w:rPr>
          <w:rFonts w:hint="eastAsia"/>
          <w:lang w:eastAsia="zh-CN"/>
        </w:rPr>
        <w:t>ax</w:t>
      </w:r>
      <w:r w:rsidRPr="009E3B2A">
        <w:t>.</w:t>
      </w:r>
      <w:r w:rsidRPr="00FA2509">
        <w:rPr>
          <w:i/>
        </w:rPr>
        <w:t>SNSSAI</w:t>
      </w:r>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r w:rsidRPr="006534CE">
        <w:t>SMFFunction</w:t>
      </w:r>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t>h)</w:t>
      </w:r>
      <w:r>
        <w:tab/>
      </w:r>
      <w:r w:rsidRPr="006534CE">
        <w:t>5GS</w:t>
      </w:r>
    </w:p>
    <w:p w14:paraId="0F5E5D2A" w14:textId="4D4DDA36" w:rsidR="00383690" w:rsidRPr="00E2477E" w:rsidRDefault="00383690" w:rsidP="00383690">
      <w:pPr>
        <w:pStyle w:val="Heading5"/>
      </w:pPr>
      <w:bookmarkStart w:id="4518" w:name="_Toc178087213"/>
      <w:r w:rsidRPr="00E2477E">
        <w:rPr>
          <w:rFonts w:hint="eastAsia"/>
        </w:rPr>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4518"/>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4519" w:name="OLE_LINK8"/>
      <w:bookmarkStart w:id="4520" w:name="OLE_LINK9"/>
      <w:r w:rsidRPr="004F1C34">
        <w:t>On receipt by the SMF from AMF</w:t>
      </w:r>
      <w:bookmarkEnd w:id="4519"/>
      <w:bookmarkEnd w:id="4520"/>
      <w:r w:rsidRPr="004F1C34">
        <w:t xml:space="preserve"> of Nsmf_PDUSession_CreateSMContext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subcounter per S-NSSAI.</w:t>
      </w:r>
    </w:p>
    <w:p w14:paraId="2751F220"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0DC28E45" w14:textId="77777777" w:rsidR="00383690" w:rsidRPr="004F1C34" w:rsidRDefault="00383690" w:rsidP="00383690">
      <w:pPr>
        <w:pStyle w:val="B10"/>
      </w:pPr>
      <w:r w:rsidRPr="004F1C34">
        <w:t>e)</w:t>
      </w:r>
      <w:r>
        <w:tab/>
      </w:r>
      <w:r w:rsidRPr="004F1C34">
        <w:t>SM.M</w:t>
      </w:r>
      <w:r>
        <w:t>a</w:t>
      </w:r>
      <w:r w:rsidRPr="00D569D3">
        <w:t>PduSessionConvAllowed</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r w:rsidRPr="004F1C34">
        <w:t>SMFFunction</w:t>
      </w:r>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4521" w:name="_Toc178087214"/>
      <w:r>
        <w:t>5.3.1.13.7</w:t>
      </w:r>
      <w:r w:rsidRPr="006534CE">
        <w:tab/>
      </w:r>
      <w:r w:rsidRPr="00874C82">
        <w:t>Number</w:t>
      </w:r>
      <w:r>
        <w:rPr>
          <w:color w:val="000000"/>
        </w:rPr>
        <w:t xml:space="preserve"> of successful MA PDU session </w:t>
      </w:r>
      <w:r w:rsidRPr="00BA4B5A">
        <w:rPr>
          <w:color w:val="000000"/>
        </w:rPr>
        <w:t>conversions</w:t>
      </w:r>
      <w:bookmarkEnd w:id="4521"/>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is added to the relevant subcounter per S-NSSAI.</w:t>
      </w:r>
    </w:p>
    <w:p w14:paraId="6B020254"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47203478" w14:textId="77777777" w:rsidR="00383690" w:rsidRPr="004F1C34" w:rsidRDefault="00383690" w:rsidP="00383690">
      <w:pPr>
        <w:pStyle w:val="B10"/>
      </w:pPr>
      <w:r w:rsidRPr="004F1C34">
        <w:t>e)</w:t>
      </w:r>
      <w:r>
        <w:tab/>
      </w:r>
      <w:r w:rsidRPr="004F1C34">
        <w:t>SM.M</w:t>
      </w:r>
      <w:r>
        <w:t>a</w:t>
      </w:r>
      <w:r w:rsidRPr="00D569D3">
        <w:t>PduSessionConvSucc</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r w:rsidRPr="006534CE">
        <w:t>SMFFunction</w:t>
      </w:r>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pPr>
      <w:r>
        <w:t>h)</w:t>
      </w:r>
      <w:r>
        <w:tab/>
      </w:r>
      <w:r w:rsidRPr="006534CE">
        <w:t>5GS</w:t>
      </w:r>
    </w:p>
    <w:p w14:paraId="5DB12A54" w14:textId="26A038BA" w:rsidR="00896BA6" w:rsidRPr="00896BA6" w:rsidRDefault="00896BA6" w:rsidP="00896BA6">
      <w:pPr>
        <w:pStyle w:val="Heading5"/>
      </w:pPr>
      <w:bookmarkStart w:id="4522" w:name="_Toc155701746"/>
      <w:bookmarkStart w:id="4523" w:name="_Toc178087215"/>
      <w:r w:rsidRPr="00896BA6">
        <w:lastRenderedPageBreak/>
        <w:t>5.3.1.13.</w:t>
      </w:r>
      <w:r>
        <w:t>8</w:t>
      </w:r>
      <w:r w:rsidRPr="00896BA6">
        <w:tab/>
      </w:r>
      <w:bookmarkEnd w:id="4522"/>
      <w:r w:rsidRPr="00896BA6">
        <w:t>Number of MA PDU session release over a single access requests</w:t>
      </w:r>
      <w:bookmarkEnd w:id="4523"/>
    </w:p>
    <w:p w14:paraId="70B1B653" w14:textId="77777777" w:rsidR="00896BA6" w:rsidRPr="00896BA6" w:rsidRDefault="00896BA6" w:rsidP="00896BA6">
      <w:pPr>
        <w:pStyle w:val="B10"/>
        <w:rPr>
          <w:snapToGrid w:val="0"/>
        </w:rPr>
      </w:pPr>
      <w:r w:rsidRPr="00896BA6">
        <w:t>a)</w:t>
      </w:r>
      <w:r w:rsidRPr="00896BA6">
        <w:tab/>
        <w:t xml:space="preserve">This measurement provides the number of </w:t>
      </w:r>
      <w:r w:rsidRPr="00896BA6">
        <w:rPr>
          <w:lang w:eastAsia="zh-CN"/>
        </w:rPr>
        <w:t>MA</w:t>
      </w:r>
      <w:r w:rsidRPr="00896BA6">
        <w:t xml:space="preserve"> PDU session</w:t>
      </w:r>
      <w:r w:rsidRPr="00896BA6">
        <w:rPr>
          <w:lang w:eastAsia="zh-CN"/>
        </w:rPr>
        <w:t>s</w:t>
      </w:r>
      <w:r w:rsidRPr="00896BA6">
        <w:rPr>
          <w:rFonts w:cs="Arial"/>
          <w:szCs w:val="18"/>
          <w:lang w:eastAsia="zh-CN"/>
        </w:rPr>
        <w:t xml:space="preserve"> requested to be released </w:t>
      </w:r>
      <w:r w:rsidRPr="00896BA6">
        <w:t xml:space="preserve">over a single access. This measurement is split into subcounters per S-NSSAI and subcounters per </w:t>
      </w:r>
      <w:r w:rsidRPr="00896BA6">
        <w:rPr>
          <w:lang w:eastAsia="ko-KR"/>
        </w:rPr>
        <w:t>access type</w:t>
      </w:r>
      <w:r w:rsidRPr="00896BA6">
        <w:t>.</w:t>
      </w:r>
    </w:p>
    <w:p w14:paraId="6CAC77E0" w14:textId="77777777" w:rsidR="00896BA6" w:rsidRPr="00896BA6" w:rsidRDefault="00896BA6" w:rsidP="00896BA6">
      <w:pPr>
        <w:pStyle w:val="B10"/>
        <w:rPr>
          <w:snapToGrid w:val="0"/>
        </w:rPr>
      </w:pPr>
      <w:r w:rsidRPr="00896BA6">
        <w:t>b)</w:t>
      </w:r>
      <w:r w:rsidRPr="00896BA6">
        <w:tab/>
      </w:r>
      <w:r w:rsidRPr="00896BA6">
        <w:rPr>
          <w:lang w:eastAsia="zh-CN"/>
        </w:rPr>
        <w:t>CC</w:t>
      </w:r>
      <w:r w:rsidRPr="00896BA6">
        <w:t>.</w:t>
      </w:r>
    </w:p>
    <w:p w14:paraId="2F7FB19B" w14:textId="77777777" w:rsidR="00896BA6" w:rsidRPr="00896BA6" w:rsidRDefault="00896BA6" w:rsidP="00896BA6">
      <w:pPr>
        <w:pStyle w:val="B10"/>
      </w:pPr>
      <w:r w:rsidRPr="00896BA6">
        <w:t>c)</w:t>
      </w:r>
      <w:r w:rsidRPr="00896BA6">
        <w:tab/>
        <w:t xml:space="preserve">On receipt by the SMF from AMF of Nsmf_PDUSession_UpdateSMContext Request including "access for MA PDU Session Release" (see clause 5.2.8.2.6 of TS 23.502 [7]). Each requested </w:t>
      </w:r>
      <w:r w:rsidRPr="00896BA6">
        <w:rPr>
          <w:lang w:eastAsia="zh-CN"/>
        </w:rPr>
        <w:t>MA</w:t>
      </w:r>
      <w:r w:rsidRPr="00896BA6">
        <w:t xml:space="preserve"> PDU Session that may be </w:t>
      </w:r>
      <w:r w:rsidRPr="00896BA6">
        <w:rPr>
          <w:rFonts w:cs="Arial"/>
          <w:szCs w:val="18"/>
          <w:lang w:eastAsia="zh-CN"/>
        </w:rPr>
        <w:t xml:space="preserve">released </w:t>
      </w:r>
      <w:r w:rsidRPr="00896BA6">
        <w:t xml:space="preserve">over a single access is added to the relevant subcounter per S-NSSAI </w:t>
      </w:r>
      <w:r w:rsidRPr="00896BA6">
        <w:rPr>
          <w:lang w:eastAsia="ko-KR"/>
        </w:rPr>
        <w:t>and the relevant subcounter per access type(</w:t>
      </w:r>
      <w:r w:rsidRPr="00896BA6">
        <w:t xml:space="preserve">"REL_MAPDU_OVER_3GPP" or </w:t>
      </w:r>
      <w:r w:rsidRPr="00896BA6">
        <w:rPr>
          <w:lang w:val="en-US"/>
        </w:rPr>
        <w:t xml:space="preserve">"REL_MAPDU_OVER_N3GPP" in </w:t>
      </w:r>
      <w:r w:rsidRPr="00896BA6">
        <w:rPr>
          <w:lang w:eastAsia="ko-KR"/>
        </w:rPr>
        <w:t xml:space="preserve">maReleaseInd as indicated in the received </w:t>
      </w:r>
      <w:r w:rsidRPr="00896BA6">
        <w:t>Nsmf_PDUSession_UpdateSMContext</w:t>
      </w:r>
      <w:r w:rsidRPr="00896BA6">
        <w:rPr>
          <w:lang w:eastAsia="ko-KR"/>
        </w:rPr>
        <w:t xml:space="preserve"> Request, see </w:t>
      </w:r>
      <w:r w:rsidRPr="00896BA6">
        <w:rPr>
          <w:noProof/>
        </w:rPr>
        <w:t>Table </w:t>
      </w:r>
      <w:r w:rsidRPr="00896BA6">
        <w:t>6.1.6.3.14-1 of TS 29.502 [14]</w:t>
      </w:r>
      <w:r w:rsidRPr="00896BA6">
        <w:rPr>
          <w:lang w:eastAsia="ko-KR"/>
        </w:rPr>
        <w:t>) to increment by 1 respectively.</w:t>
      </w:r>
    </w:p>
    <w:p w14:paraId="50CD4A12" w14:textId="77777777" w:rsidR="00896BA6" w:rsidRPr="00896BA6" w:rsidRDefault="00896BA6" w:rsidP="00896BA6">
      <w:pPr>
        <w:pStyle w:val="B10"/>
      </w:pPr>
      <w:r w:rsidRPr="00896BA6">
        <w:t>d)</w:t>
      </w:r>
      <w:r w:rsidRPr="00896BA6">
        <w:tab/>
        <w:t>Each subcounter is an integer value</w:t>
      </w:r>
      <w:r w:rsidRPr="00896BA6">
        <w:rPr>
          <w:lang w:eastAsia="zh-CN"/>
        </w:rPr>
        <w:t>.</w:t>
      </w:r>
    </w:p>
    <w:p w14:paraId="6E9F684E" w14:textId="77777777" w:rsidR="00896BA6" w:rsidRPr="00896BA6" w:rsidRDefault="00896BA6" w:rsidP="00896BA6">
      <w:pPr>
        <w:pStyle w:val="B10"/>
      </w:pPr>
      <w:r w:rsidRPr="00896BA6">
        <w:t>e)</w:t>
      </w:r>
      <w:r w:rsidRPr="00896BA6">
        <w:tab/>
        <w:t>SM.</w:t>
      </w:r>
      <w:r w:rsidRPr="00896BA6">
        <w:rPr>
          <w:rFonts w:hint="eastAsia"/>
          <w:lang w:eastAsia="zh-CN"/>
        </w:rPr>
        <w:t>MA</w:t>
      </w:r>
      <w:r w:rsidRPr="00896BA6">
        <w:t>PduSessionRel.</w:t>
      </w:r>
      <w:r w:rsidRPr="00896BA6">
        <w:rPr>
          <w:i/>
        </w:rPr>
        <w:t>SNSSAI</w:t>
      </w:r>
      <w:r w:rsidRPr="00896BA6">
        <w:t xml:space="preserve"> and SM.</w:t>
      </w:r>
      <w:r w:rsidRPr="00896BA6">
        <w:rPr>
          <w:rFonts w:hint="eastAsia"/>
          <w:lang w:eastAsia="zh-CN"/>
        </w:rPr>
        <w:t>MA</w:t>
      </w:r>
      <w:r w:rsidRPr="00896BA6">
        <w:t>PduSessionRel.</w:t>
      </w:r>
      <w:r w:rsidRPr="00896BA6">
        <w:rPr>
          <w:i/>
        </w:rPr>
        <w:t>Acctype</w:t>
      </w:r>
      <w:r w:rsidRPr="00896BA6">
        <w:t>.</w:t>
      </w:r>
    </w:p>
    <w:p w14:paraId="74717B62" w14:textId="77777777" w:rsidR="00896BA6" w:rsidRPr="00896BA6" w:rsidRDefault="00896BA6" w:rsidP="00896BA6">
      <w:pPr>
        <w:pStyle w:val="B10"/>
      </w:pPr>
      <w:r w:rsidRPr="00896BA6">
        <w:tab/>
        <w:t xml:space="preserve">Where the </w:t>
      </w:r>
      <w:r w:rsidRPr="00896BA6">
        <w:rPr>
          <w:i/>
        </w:rPr>
        <w:t>SNSSAI</w:t>
      </w:r>
      <w:r w:rsidRPr="00896BA6">
        <w:t xml:space="preserve"> identifies the S-NSSAI; and the </w:t>
      </w:r>
      <w:r w:rsidRPr="00896BA6">
        <w:rPr>
          <w:i/>
        </w:rPr>
        <w:t>Acctype</w:t>
      </w:r>
      <w:r w:rsidRPr="00896BA6">
        <w:t xml:space="preserve"> identifies the access type over which the MA PDU session is requested to be released.</w:t>
      </w:r>
    </w:p>
    <w:p w14:paraId="409752F7" w14:textId="77777777" w:rsidR="00896BA6" w:rsidRPr="00896BA6" w:rsidRDefault="00896BA6" w:rsidP="00896BA6">
      <w:pPr>
        <w:pStyle w:val="B10"/>
      </w:pPr>
      <w:r w:rsidRPr="00896BA6">
        <w:t>f)</w:t>
      </w:r>
      <w:r w:rsidRPr="00896BA6">
        <w:tab/>
        <w:t>SMFFunction</w:t>
      </w:r>
    </w:p>
    <w:p w14:paraId="0856AB05" w14:textId="77777777" w:rsidR="00896BA6" w:rsidRPr="00896BA6" w:rsidRDefault="00896BA6" w:rsidP="00896BA6">
      <w:pPr>
        <w:pStyle w:val="B10"/>
      </w:pPr>
      <w:r w:rsidRPr="00896BA6">
        <w:t>g)</w:t>
      </w:r>
      <w:r w:rsidRPr="00896BA6">
        <w:tab/>
        <w:t>Valid for packet switched traffic</w:t>
      </w:r>
    </w:p>
    <w:p w14:paraId="7FEB97C2" w14:textId="77777777" w:rsidR="00896BA6" w:rsidRPr="00896BA6" w:rsidRDefault="00896BA6" w:rsidP="00896BA6">
      <w:pPr>
        <w:pStyle w:val="B10"/>
      </w:pPr>
      <w:r w:rsidRPr="00896BA6">
        <w:rPr>
          <w:rFonts w:hint="eastAsia"/>
        </w:rPr>
        <w:t>h)</w:t>
      </w:r>
      <w:r w:rsidRPr="00896BA6">
        <w:rPr>
          <w:rFonts w:hint="eastAsia"/>
        </w:rPr>
        <w:tab/>
        <w:t>5GS.</w:t>
      </w:r>
    </w:p>
    <w:p w14:paraId="35ABDD92" w14:textId="70E48BB3" w:rsidR="00EA35B0" w:rsidRPr="00E2477E" w:rsidRDefault="00EA35B0" w:rsidP="00EA35B0">
      <w:pPr>
        <w:pStyle w:val="Heading5"/>
        <w:rPr>
          <w:ins w:id="4524" w:author="28.552_CR0628R1_(Rel-19)_PM_KPI_5G_Ph4" w:date="2025-01-06T17:24:00Z"/>
        </w:rPr>
      </w:pPr>
      <w:bookmarkStart w:id="4525" w:name="_Toc163038224"/>
      <w:ins w:id="4526" w:author="28.552_CR0628R1_(Rel-19)_PM_KPI_5G_Ph4" w:date="2025-01-06T17:24:00Z">
        <w:r w:rsidRPr="00E2477E">
          <w:rPr>
            <w:rFonts w:hint="eastAsia"/>
          </w:rPr>
          <w:t>5</w:t>
        </w:r>
        <w:r w:rsidRPr="00E2477E">
          <w:t>.</w:t>
        </w:r>
        <w:r>
          <w:rPr>
            <w:rFonts w:hint="eastAsia"/>
          </w:rPr>
          <w:t>3</w:t>
        </w:r>
        <w:r w:rsidRPr="00E2477E">
          <w:t>.1.</w:t>
        </w:r>
        <w:r>
          <w:t>13.</w:t>
        </w:r>
        <w:r>
          <w:t>9</w:t>
        </w:r>
        <w:r>
          <w:tab/>
        </w:r>
        <w:bookmarkEnd w:id="4525"/>
        <w:r w:rsidRPr="00202C13">
          <w:t xml:space="preserve">Mean time of </w:t>
        </w:r>
        <w:r>
          <w:t xml:space="preserve">MA </w:t>
        </w:r>
        <w:r w:rsidRPr="00202C13">
          <w:t>PDU session establishment</w:t>
        </w:r>
      </w:ins>
    </w:p>
    <w:p w14:paraId="1D6002C2" w14:textId="77777777" w:rsidR="00EA35B0" w:rsidRPr="00202C13" w:rsidRDefault="00EA35B0" w:rsidP="00EA35B0">
      <w:pPr>
        <w:pStyle w:val="B10"/>
        <w:rPr>
          <w:ins w:id="4527" w:author="28.552_CR0628R1_(Rel-19)_PM_KPI_5G_Ph4" w:date="2025-01-06T17:24:00Z"/>
        </w:rPr>
      </w:pPr>
      <w:ins w:id="4528" w:author="28.552_CR0628R1_(Rel-19)_PM_KPI_5G_Ph4" w:date="2025-01-06T17:24:00Z">
        <w:r w:rsidRPr="00202C13">
          <w:t>a)</w:t>
        </w:r>
        <w:r w:rsidRPr="00202C13">
          <w:tab/>
        </w:r>
        <w:r w:rsidRPr="00202C13">
          <w:rPr>
            <w:rFonts w:hint="eastAsia"/>
          </w:rPr>
          <w:t>This measurement provide</w:t>
        </w:r>
        <w:r w:rsidRPr="00202C13">
          <w:t xml:space="preserve">s the mean time of </w:t>
        </w:r>
        <w:r>
          <w:t xml:space="preserve">MA </w:t>
        </w:r>
        <w:r w:rsidRPr="00202C13">
          <w:t xml:space="preserve">PDU session establishment during each granularity period. The measurement is </w:t>
        </w:r>
        <w:r>
          <w:t>optionally</w:t>
        </w:r>
        <w:r w:rsidRPr="00202C13">
          <w:t xml:space="preserve"> split into subcounters per S-NSSAI.</w:t>
        </w:r>
      </w:ins>
    </w:p>
    <w:p w14:paraId="0756825B" w14:textId="77777777" w:rsidR="00EA35B0" w:rsidRPr="00202C13" w:rsidRDefault="00EA35B0" w:rsidP="00EA35B0">
      <w:pPr>
        <w:pStyle w:val="B10"/>
        <w:rPr>
          <w:ins w:id="4529" w:author="28.552_CR0628R1_(Rel-19)_PM_KPI_5G_Ph4" w:date="2025-01-06T17:24:00Z"/>
        </w:rPr>
      </w:pPr>
      <w:ins w:id="4530" w:author="28.552_CR0628R1_(Rel-19)_PM_KPI_5G_Ph4" w:date="2025-01-06T17:24:00Z">
        <w:r w:rsidRPr="00202C13">
          <w:t>b)</w:t>
        </w:r>
        <w:r w:rsidRPr="00202C13">
          <w:tab/>
          <w:t>DER(n=1)</w:t>
        </w:r>
      </w:ins>
    </w:p>
    <w:p w14:paraId="1CD3812D" w14:textId="77777777" w:rsidR="00EA35B0" w:rsidRPr="00202C13" w:rsidRDefault="00EA35B0" w:rsidP="00EA35B0">
      <w:pPr>
        <w:pStyle w:val="B10"/>
        <w:rPr>
          <w:ins w:id="4531" w:author="28.552_CR0628R1_(Rel-19)_PM_KPI_5G_Ph4" w:date="2025-01-06T17:24:00Z"/>
        </w:rPr>
      </w:pPr>
      <w:ins w:id="4532" w:author="28.552_CR0628R1_(Rel-19)_PM_KPI_5G_Ph4" w:date="2025-01-06T17:24:00Z">
        <w:r w:rsidRPr="00202C13">
          <w:rPr>
            <w:rFonts w:eastAsia="Times New Roman"/>
            <w:lang w:eastAsia="en-GB"/>
          </w:rPr>
          <w:t>c)</w:t>
        </w:r>
        <w:r w:rsidRPr="00202C13">
          <w:rPr>
            <w:rFonts w:eastAsia="Times New Roman"/>
            <w:lang w:eastAsia="en-GB"/>
          </w:rPr>
          <w:tab/>
          <w:t>This measurement is obtained</w:t>
        </w:r>
        <w:r w:rsidRPr="00202C13">
          <w:t xml:space="preserve"> by measuring the time interval for every successful </w:t>
        </w:r>
        <w:r>
          <w:t xml:space="preserve">MA </w:t>
        </w:r>
        <w:r w:rsidRPr="00202C13">
          <w:t xml:space="preserve">PDU session establishment procedure </w:t>
        </w:r>
        <w:r w:rsidRPr="00202C13">
          <w:rPr>
            <w:rFonts w:eastAsia="Times New Roman"/>
            <w:lang w:eastAsia="en-GB"/>
          </w:rPr>
          <w:t xml:space="preserve">per </w:t>
        </w:r>
        <w:r w:rsidRPr="00202C13">
          <w:t xml:space="preserve">S-NSSAI </w:t>
        </w:r>
        <w:r w:rsidRPr="00202C13">
          <w:rPr>
            <w:rFonts w:eastAsia="Times New Roman"/>
            <w:lang w:eastAsia="en-GB"/>
          </w:rPr>
          <w:t>between the receipt by SMF from AMF of "</w:t>
        </w:r>
        <w:r w:rsidRPr="00202C13">
          <w:t xml:space="preserve"> Nsmf_PDUSession_UpdateSMContext Request </w:t>
        </w:r>
        <w:r w:rsidRPr="00202C13">
          <w:rPr>
            <w:rFonts w:eastAsia="Times New Roman"/>
            <w:lang w:eastAsia="en-GB"/>
          </w:rPr>
          <w:t>"</w:t>
        </w:r>
        <w:r w:rsidRPr="00202C13">
          <w:rPr>
            <w:rFonts w:hint="eastAsia"/>
          </w:rPr>
          <w:t xml:space="preserve">, </w:t>
        </w:r>
        <w:r w:rsidRPr="00202C13">
          <w:rPr>
            <w:rFonts w:eastAsia="Times New Roman"/>
            <w:lang w:eastAsia="en-GB"/>
          </w:rPr>
          <w:t>which includes N2 SM information received from (R)AN to the SMF and the sending of a "</w:t>
        </w:r>
        <w:r w:rsidRPr="00202C13">
          <w:t xml:space="preserve"> Nsmf_PDUSession_CreateSMContext Request</w:t>
        </w:r>
        <w:r w:rsidRPr="00EF3E28">
          <w:rPr>
            <w:rFonts w:hint="eastAsia"/>
            <w:lang w:eastAsia="zh-CN"/>
          </w:rPr>
          <w:t xml:space="preserve"> </w:t>
        </w:r>
        <w:r>
          <w:rPr>
            <w:rFonts w:hint="eastAsia"/>
            <w:lang w:eastAsia="zh-CN"/>
          </w:rPr>
          <w:t xml:space="preserve">or </w:t>
        </w:r>
        <w:r w:rsidRPr="006D6ABF">
          <w:rPr>
            <w:lang w:eastAsia="zh-CN"/>
          </w:rPr>
          <w:t>Nsmf_PDUSession_UpdateSMContext Request</w:t>
        </w:r>
        <w:r w:rsidRPr="00202C13">
          <w:rPr>
            <w:rFonts w:eastAsia="Times New Roman"/>
            <w:lang w:eastAsia="en-GB"/>
          </w:rPr>
          <w:t xml:space="preserve"> " message</w:t>
        </w:r>
        <w:r>
          <w:rPr>
            <w:rFonts w:eastAsia="Times New Roman"/>
            <w:lang w:eastAsia="en-GB"/>
          </w:rPr>
          <w:t xml:space="preserve"> </w:t>
        </w:r>
        <w:r w:rsidRPr="001474A9">
          <w:rPr>
            <w:rFonts w:eastAsia="Times New Roman"/>
            <w:lang w:eastAsia="en-GB"/>
          </w:rPr>
          <w:t>including "MA PDU Request" indication</w:t>
        </w:r>
        <w:r w:rsidRPr="00202C13">
          <w:rPr>
            <w:rFonts w:eastAsia="Times New Roman"/>
            <w:lang w:eastAsia="en-GB"/>
          </w:rPr>
          <w:t xml:space="preserve"> from AMF to the SMF over a granularity period using DER</w:t>
        </w:r>
        <w:r w:rsidRPr="00202C13">
          <w:t xml:space="preserve">. </w:t>
        </w:r>
        <w:r w:rsidRPr="00202C13">
          <w:rPr>
            <w:rFonts w:eastAsia="Times New Roman"/>
            <w:lang w:eastAsia="en-GB"/>
          </w:rPr>
          <w:t>The end value of this time will then be divided by the number of successful</w:t>
        </w:r>
        <w:r w:rsidRPr="00202C13">
          <w:t xml:space="preserve"> </w:t>
        </w:r>
        <w:r>
          <w:t xml:space="preserve">MA </w:t>
        </w:r>
        <w:r w:rsidRPr="00202C13">
          <w:t>PDU session establishment</w:t>
        </w:r>
        <w:r w:rsidRPr="00202C13">
          <w:rPr>
            <w:rFonts w:eastAsia="Times New Roman"/>
            <w:lang w:eastAsia="en-GB"/>
          </w:rPr>
          <w:t xml:space="preserve"> observed in the granularity period to give the arithmetic mean, the accumulator shall be reinitialised at the beginning of each granularity period. </w:t>
        </w:r>
      </w:ins>
    </w:p>
    <w:p w14:paraId="790F63F3" w14:textId="77777777" w:rsidR="00EA35B0" w:rsidRPr="00202C13" w:rsidRDefault="00EA35B0" w:rsidP="00EA35B0">
      <w:pPr>
        <w:pStyle w:val="B10"/>
        <w:rPr>
          <w:ins w:id="4533" w:author="28.552_CR0628R1_(Rel-19)_PM_KPI_5G_Ph4" w:date="2025-01-06T17:24:00Z"/>
        </w:rPr>
      </w:pPr>
      <w:ins w:id="4534" w:author="28.552_CR0628R1_(Rel-19)_PM_KPI_5G_Ph4" w:date="2025-01-06T17:24:00Z">
        <w:r w:rsidRPr="00202C13">
          <w:t>d)</w:t>
        </w:r>
        <w:r w:rsidRPr="00202C13">
          <w:tab/>
          <w:t>Each measurement is an integer value</w:t>
        </w:r>
        <w:r w:rsidRPr="00640EAD">
          <w:t>.(in milliseconds)</w:t>
        </w:r>
      </w:ins>
    </w:p>
    <w:p w14:paraId="5E7A61DA" w14:textId="77777777" w:rsidR="00EA35B0" w:rsidRPr="00202C13" w:rsidRDefault="00EA35B0" w:rsidP="00EA35B0">
      <w:pPr>
        <w:pStyle w:val="B10"/>
        <w:rPr>
          <w:ins w:id="4535" w:author="28.552_CR0628R1_(Rel-19)_PM_KPI_5G_Ph4" w:date="2025-01-06T17:24:00Z"/>
        </w:rPr>
      </w:pPr>
      <w:ins w:id="4536" w:author="28.552_CR0628R1_(Rel-19)_PM_KPI_5G_Ph4" w:date="2025-01-06T17:24:00Z">
        <w:r w:rsidRPr="00202C13">
          <w:t>e)</w:t>
        </w:r>
        <w:r w:rsidRPr="00202C13">
          <w:tab/>
          <w:t>SM.</w:t>
        </w:r>
        <w:r>
          <w:rPr>
            <w:rFonts w:hint="eastAsia"/>
          </w:rPr>
          <w:t>MA</w:t>
        </w:r>
        <w:r w:rsidRPr="00202C13">
          <w:t>PduSessionTimeMean</w:t>
        </w:r>
        <w:r>
          <w:t xml:space="preserve">; or optionally </w:t>
        </w:r>
        <w:r w:rsidRPr="00202C13">
          <w:t>SM.</w:t>
        </w:r>
        <w:r>
          <w:rPr>
            <w:rFonts w:hint="eastAsia"/>
          </w:rPr>
          <w:t>MA</w:t>
        </w:r>
        <w:r w:rsidRPr="00202C13">
          <w:t>PduSessionTimeMean.</w:t>
        </w:r>
        <w:r w:rsidRPr="00202C13">
          <w:rPr>
            <w:i/>
          </w:rPr>
          <w:t>SNSSAI</w:t>
        </w:r>
      </w:ins>
    </w:p>
    <w:p w14:paraId="1808DCB6" w14:textId="77777777" w:rsidR="00EA35B0" w:rsidRPr="00202C13" w:rsidRDefault="00EA35B0" w:rsidP="00EA35B0">
      <w:pPr>
        <w:pStyle w:val="B10"/>
        <w:rPr>
          <w:ins w:id="4537" w:author="28.552_CR0628R1_(Rel-19)_PM_KPI_5G_Ph4" w:date="2025-01-06T17:24:00Z"/>
        </w:rPr>
      </w:pPr>
      <w:ins w:id="4538" w:author="28.552_CR0628R1_(Rel-19)_PM_KPI_5G_Ph4" w:date="2025-01-06T17:24:00Z">
        <w:r w:rsidRPr="00202C13">
          <w:t>f)</w:t>
        </w:r>
        <w:r w:rsidRPr="00202C13">
          <w:tab/>
          <w:t xml:space="preserve">SMFFunction </w:t>
        </w:r>
      </w:ins>
    </w:p>
    <w:p w14:paraId="2707F6E7" w14:textId="77777777" w:rsidR="00EA35B0" w:rsidRPr="00202C13" w:rsidRDefault="00EA35B0" w:rsidP="00EA35B0">
      <w:pPr>
        <w:pStyle w:val="B10"/>
        <w:rPr>
          <w:ins w:id="4539" w:author="28.552_CR0628R1_(Rel-19)_PM_KPI_5G_Ph4" w:date="2025-01-06T17:24:00Z"/>
        </w:rPr>
      </w:pPr>
      <w:ins w:id="4540" w:author="28.552_CR0628R1_(Rel-19)_PM_KPI_5G_Ph4" w:date="2025-01-06T17:24:00Z">
        <w:r w:rsidRPr="00202C13">
          <w:t>g)</w:t>
        </w:r>
        <w:r w:rsidRPr="00202C13">
          <w:tab/>
          <w:t>Valid for packet switched traffic</w:t>
        </w:r>
      </w:ins>
    </w:p>
    <w:p w14:paraId="7797CC03" w14:textId="77777777" w:rsidR="00EA35B0" w:rsidRPr="00202C13" w:rsidRDefault="00EA35B0" w:rsidP="00EA35B0">
      <w:pPr>
        <w:pStyle w:val="B10"/>
        <w:rPr>
          <w:ins w:id="4541" w:author="28.552_CR0628R1_(Rel-19)_PM_KPI_5G_Ph4" w:date="2025-01-06T17:24:00Z"/>
        </w:rPr>
      </w:pPr>
      <w:ins w:id="4542" w:author="28.552_CR0628R1_(Rel-19)_PM_KPI_5G_Ph4" w:date="2025-01-06T17:24:00Z">
        <w:r w:rsidRPr="00202C13">
          <w:t>h)</w:t>
        </w:r>
        <w:r w:rsidRPr="00202C13">
          <w:tab/>
        </w:r>
        <w:r w:rsidRPr="00202C13">
          <w:rPr>
            <w:rFonts w:hint="eastAsia"/>
          </w:rPr>
          <w:t>5GS</w:t>
        </w:r>
      </w:ins>
    </w:p>
    <w:p w14:paraId="157A95F7" w14:textId="77777777" w:rsidR="00EA35B0" w:rsidRPr="00202C13" w:rsidRDefault="00EA35B0" w:rsidP="00EA35B0">
      <w:pPr>
        <w:pStyle w:val="B10"/>
        <w:rPr>
          <w:ins w:id="4543" w:author="28.552_CR0628R1_(Rel-19)_PM_KPI_5G_Ph4" w:date="2025-01-06T17:24:00Z"/>
        </w:rPr>
      </w:pPr>
      <w:ins w:id="4544" w:author="28.552_CR0628R1_(Rel-19)_PM_KPI_5G_Ph4" w:date="2025-01-06T17:24:00Z">
        <w:r w:rsidRPr="00202C13">
          <w:t>i)</w:t>
        </w:r>
        <w:r w:rsidRPr="00202C13">
          <w:tab/>
          <w:t>One usage of this measurement is for monitoring the mean time of registration procedure during the granularity period.</w:t>
        </w:r>
      </w:ins>
    </w:p>
    <w:p w14:paraId="1AD7D669" w14:textId="77777777" w:rsidR="00EA35B0" w:rsidRDefault="00EA35B0" w:rsidP="00EA35B0">
      <w:pPr>
        <w:pStyle w:val="B10"/>
        <w:rPr>
          <w:ins w:id="4545" w:author="28.552_CR0628R1_(Rel-19)_PM_KPI_5G_Ph4" w:date="2025-01-06T17:24:00Z"/>
        </w:rPr>
      </w:pPr>
    </w:p>
    <w:p w14:paraId="65493E07" w14:textId="0E54B147" w:rsidR="00EA35B0" w:rsidRPr="00640EAD" w:rsidRDefault="00EA35B0" w:rsidP="00EA35B0">
      <w:pPr>
        <w:pStyle w:val="Heading5"/>
        <w:rPr>
          <w:ins w:id="4546" w:author="28.552_CR0628R1_(Rel-19)_PM_KPI_5G_Ph4" w:date="2025-01-06T17:24:00Z"/>
        </w:rPr>
      </w:pPr>
      <w:bookmarkStart w:id="4547" w:name="_Toc163038222"/>
      <w:ins w:id="4548" w:author="28.552_CR0628R1_(Rel-19)_PM_KPI_5G_Ph4" w:date="2025-01-06T17:24:00Z">
        <w:r w:rsidRPr="00640EAD">
          <w:t>5.</w:t>
        </w:r>
        <w:r>
          <w:t>3</w:t>
        </w:r>
        <w:r w:rsidRPr="00640EAD">
          <w:t>.</w:t>
        </w:r>
        <w:r>
          <w:t>1</w:t>
        </w:r>
        <w:r w:rsidRPr="00640EAD">
          <w:t>.</w:t>
        </w:r>
        <w:r>
          <w:t>13.</w:t>
        </w:r>
        <w:r>
          <w:t>10</w:t>
        </w:r>
        <w:r w:rsidRPr="00640EAD">
          <w:tab/>
          <w:t xml:space="preserve">Max time of </w:t>
        </w:r>
        <w:r>
          <w:t xml:space="preserve">MA </w:t>
        </w:r>
        <w:r w:rsidRPr="00C34E8D">
          <w:t>PDU session</w:t>
        </w:r>
        <w:r>
          <w:t xml:space="preserve"> establishment</w:t>
        </w:r>
        <w:bookmarkEnd w:id="4547"/>
      </w:ins>
    </w:p>
    <w:p w14:paraId="45DD821C" w14:textId="77777777" w:rsidR="00EA35B0" w:rsidRPr="00BB13D8" w:rsidRDefault="00EA35B0" w:rsidP="00EA35B0">
      <w:pPr>
        <w:pStyle w:val="B10"/>
        <w:rPr>
          <w:ins w:id="4549" w:author="28.552_CR0628R1_(Rel-19)_PM_KPI_5G_Ph4" w:date="2025-01-06T17:24:00Z"/>
        </w:rPr>
      </w:pPr>
      <w:ins w:id="4550" w:author="28.552_CR0628R1_(Rel-19)_PM_KPI_5G_Ph4" w:date="2025-01-06T17:24:00Z">
        <w:r>
          <w:t>a)</w:t>
        </w:r>
        <w:r>
          <w:tab/>
        </w:r>
        <w:r w:rsidRPr="00640EAD">
          <w:rPr>
            <w:rFonts w:hint="eastAsia"/>
          </w:rPr>
          <w:t>This measurement provide</w:t>
        </w:r>
        <w:r w:rsidRPr="00640EAD">
          <w:t xml:space="preserve">s the </w:t>
        </w:r>
        <w:r>
          <w:t>max</w:t>
        </w:r>
        <w:r w:rsidRPr="00640EAD">
          <w:t xml:space="preserve"> time of </w:t>
        </w:r>
        <w:r>
          <w:t xml:space="preserve">MA </w:t>
        </w:r>
        <w:r w:rsidRPr="00C34E8D">
          <w:t>PDU session establishment</w:t>
        </w:r>
        <w:r w:rsidRPr="00640EAD">
          <w:t xml:space="preserve"> during each granularity period. </w:t>
        </w:r>
        <w:r w:rsidRPr="00C34E8D">
          <w:t xml:space="preserve">The measurement is </w:t>
        </w:r>
        <w:r>
          <w:t>optionally</w:t>
        </w:r>
        <w:r w:rsidRPr="00C34E8D">
          <w:t xml:space="preserve"> split into subcounters per </w:t>
        </w:r>
        <w:r w:rsidRPr="00640EAD">
          <w:t>S-NSSAI.</w:t>
        </w:r>
      </w:ins>
    </w:p>
    <w:p w14:paraId="5DD557C4" w14:textId="77777777" w:rsidR="00EA35B0" w:rsidRPr="00640EAD" w:rsidRDefault="00EA35B0" w:rsidP="00EA35B0">
      <w:pPr>
        <w:pStyle w:val="B10"/>
        <w:rPr>
          <w:ins w:id="4551" w:author="28.552_CR0628R1_(Rel-19)_PM_KPI_5G_Ph4" w:date="2025-01-06T17:24:00Z"/>
        </w:rPr>
      </w:pPr>
      <w:ins w:id="4552" w:author="28.552_CR0628R1_(Rel-19)_PM_KPI_5G_Ph4" w:date="2025-01-06T17:24:00Z">
        <w:r>
          <w:t>b)</w:t>
        </w:r>
        <w:r>
          <w:tab/>
        </w:r>
        <w:r w:rsidRPr="00640EAD">
          <w:t>DER(n=1)</w:t>
        </w:r>
      </w:ins>
    </w:p>
    <w:p w14:paraId="5C94F41C" w14:textId="77777777" w:rsidR="00EA35B0" w:rsidRPr="00640EAD" w:rsidRDefault="00EA35B0" w:rsidP="00EA35B0">
      <w:pPr>
        <w:pStyle w:val="B10"/>
        <w:rPr>
          <w:ins w:id="4553" w:author="28.552_CR0628R1_(Rel-19)_PM_KPI_5G_Ph4" w:date="2025-01-06T17:24:00Z"/>
        </w:rPr>
      </w:pPr>
      <w:ins w:id="4554" w:author="28.552_CR0628R1_(Rel-19)_PM_KPI_5G_Ph4" w:date="2025-01-06T17:24:00Z">
        <w:r>
          <w:rPr>
            <w:rFonts w:eastAsia="Times New Roman"/>
            <w:lang w:eastAsia="en-GB"/>
          </w:rPr>
          <w:lastRenderedPageBreak/>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w:t>
        </w:r>
        <w:r w:rsidRPr="00202C13">
          <w:t xml:space="preserve">every successful </w:t>
        </w:r>
        <w:r>
          <w:t xml:space="preserve">MA </w:t>
        </w:r>
        <w:r w:rsidRPr="00202C13">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w:t>
        </w:r>
        <w:r w:rsidRPr="00640EAD">
          <w:rPr>
            <w:rFonts w:eastAsia="Times New Roman"/>
            <w:lang w:eastAsia="en-GB"/>
          </w:rPr>
          <w:t xml:space="preserve">" message </w:t>
        </w:r>
        <w:r w:rsidRPr="001474A9">
          <w:rPr>
            <w:rFonts w:eastAsia="Times New Roman"/>
            <w:lang w:eastAsia="en-GB"/>
          </w:rPr>
          <w:t>including "MA PDU Request" indication</w:t>
        </w:r>
        <w:r>
          <w:rPr>
            <w:rFonts w:eastAsia="Times New Roman"/>
            <w:lang w:eastAsia="en-GB"/>
          </w:rPr>
          <w:t xml:space="preserve"> 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ins>
    </w:p>
    <w:p w14:paraId="5965C451" w14:textId="77777777" w:rsidR="00EA35B0" w:rsidRPr="00640EAD" w:rsidRDefault="00EA35B0" w:rsidP="00EA35B0">
      <w:pPr>
        <w:pStyle w:val="B10"/>
        <w:rPr>
          <w:ins w:id="4555" w:author="28.552_CR0628R1_(Rel-19)_PM_KPI_5G_Ph4" w:date="2025-01-06T17:24:00Z"/>
        </w:rPr>
      </w:pPr>
      <w:ins w:id="4556" w:author="28.552_CR0628R1_(Rel-19)_PM_KPI_5G_Ph4" w:date="2025-01-06T17:24:00Z">
        <w:r>
          <w:t>d)</w:t>
        </w:r>
        <w:r>
          <w:tab/>
        </w:r>
        <w:r w:rsidRPr="00640EAD">
          <w:t>Each measurement is an integer value.(in milliseconds)</w:t>
        </w:r>
      </w:ins>
    </w:p>
    <w:p w14:paraId="302931B7" w14:textId="77777777" w:rsidR="00EA35B0" w:rsidRPr="00640EAD" w:rsidRDefault="00EA35B0" w:rsidP="00EA35B0">
      <w:pPr>
        <w:pStyle w:val="B10"/>
        <w:rPr>
          <w:ins w:id="4557" w:author="28.552_CR0628R1_(Rel-19)_PM_KPI_5G_Ph4" w:date="2025-01-06T17:24:00Z"/>
        </w:rPr>
      </w:pPr>
      <w:ins w:id="4558" w:author="28.552_CR0628R1_(Rel-19)_PM_KPI_5G_Ph4" w:date="2025-01-06T17:24:00Z">
        <w:r>
          <w:t>e)</w:t>
        </w:r>
        <w:r>
          <w:tab/>
        </w:r>
        <w:r w:rsidRPr="00CC779D">
          <w:t>SM</w:t>
        </w:r>
        <w:r w:rsidRPr="00EA5EAF">
          <w:t>.</w:t>
        </w:r>
        <w:r>
          <w:t>MAPduSession</w:t>
        </w:r>
        <w:r w:rsidRPr="00640EAD">
          <w:t>TimeM</w:t>
        </w:r>
        <w:r>
          <w:t>ax; or</w:t>
        </w:r>
        <w:r w:rsidRPr="00A616C2">
          <w:t xml:space="preserve"> </w:t>
        </w:r>
        <w:r>
          <w:t xml:space="preserve">optionally </w:t>
        </w:r>
        <w:r w:rsidRPr="00CC779D">
          <w:t>SM</w:t>
        </w:r>
        <w:r w:rsidRPr="00EA5EAF">
          <w:t>.</w:t>
        </w:r>
        <w:r>
          <w:t>MAPduSession</w:t>
        </w:r>
        <w:r w:rsidRPr="00640EAD">
          <w:t>TimeM</w:t>
        </w:r>
        <w:r>
          <w:t>ax</w:t>
        </w:r>
        <w:r w:rsidRPr="00640EAD">
          <w:t>.</w:t>
        </w:r>
        <w:r>
          <w:rPr>
            <w:i/>
          </w:rPr>
          <w:t>SNSSAI</w:t>
        </w:r>
      </w:ins>
    </w:p>
    <w:p w14:paraId="37650E9A" w14:textId="77777777" w:rsidR="00EA35B0" w:rsidRPr="00640EAD" w:rsidRDefault="00EA35B0" w:rsidP="00EA35B0">
      <w:pPr>
        <w:pStyle w:val="B10"/>
        <w:rPr>
          <w:ins w:id="4559" w:author="28.552_CR0628R1_(Rel-19)_PM_KPI_5G_Ph4" w:date="2025-01-06T17:24:00Z"/>
          <w:lang w:eastAsia="zh-CN"/>
        </w:rPr>
      </w:pPr>
      <w:ins w:id="4560" w:author="28.552_CR0628R1_(Rel-19)_PM_KPI_5G_Ph4" w:date="2025-01-06T17:24:00Z">
        <w:r>
          <w:t>f)</w:t>
        </w:r>
        <w:r>
          <w:tab/>
          <w:t>S</w:t>
        </w:r>
        <w:r w:rsidRPr="00640EAD">
          <w:t>MFFunction</w:t>
        </w:r>
        <w:r w:rsidRPr="00640EAD">
          <w:rPr>
            <w:lang w:eastAsia="zh-CN"/>
          </w:rPr>
          <w:t xml:space="preserve"> </w:t>
        </w:r>
      </w:ins>
    </w:p>
    <w:p w14:paraId="3AEDEA9C" w14:textId="77777777" w:rsidR="00EA35B0" w:rsidRPr="00640EAD" w:rsidRDefault="00EA35B0" w:rsidP="00EA35B0">
      <w:pPr>
        <w:pStyle w:val="B10"/>
        <w:rPr>
          <w:ins w:id="4561" w:author="28.552_CR0628R1_(Rel-19)_PM_KPI_5G_Ph4" w:date="2025-01-06T17:24:00Z"/>
          <w:lang w:eastAsia="zh-CN"/>
        </w:rPr>
      </w:pPr>
      <w:ins w:id="4562" w:author="28.552_CR0628R1_(Rel-19)_PM_KPI_5G_Ph4" w:date="2025-01-06T17:24:00Z">
        <w:r>
          <w:t>g)</w:t>
        </w:r>
        <w:r>
          <w:tab/>
        </w:r>
        <w:r w:rsidRPr="00640EAD">
          <w:t>Valid for packet switched traffic</w:t>
        </w:r>
      </w:ins>
    </w:p>
    <w:p w14:paraId="544E3325" w14:textId="77777777" w:rsidR="00EA35B0" w:rsidRPr="00640EAD" w:rsidRDefault="00EA35B0" w:rsidP="00EA35B0">
      <w:pPr>
        <w:pStyle w:val="B10"/>
        <w:rPr>
          <w:ins w:id="4563" w:author="28.552_CR0628R1_(Rel-19)_PM_KPI_5G_Ph4" w:date="2025-01-06T17:24:00Z"/>
        </w:rPr>
      </w:pPr>
      <w:ins w:id="4564" w:author="28.552_CR0628R1_(Rel-19)_PM_KPI_5G_Ph4" w:date="2025-01-06T17:24:00Z">
        <w:r>
          <w:rPr>
            <w:lang w:eastAsia="zh-CN"/>
          </w:rPr>
          <w:t>h)</w:t>
        </w:r>
        <w:r>
          <w:rPr>
            <w:lang w:eastAsia="zh-CN"/>
          </w:rPr>
          <w:tab/>
        </w:r>
        <w:r w:rsidRPr="00640EAD">
          <w:rPr>
            <w:rFonts w:hint="eastAsia"/>
            <w:lang w:eastAsia="zh-CN"/>
          </w:rPr>
          <w:t>5GS</w:t>
        </w:r>
      </w:ins>
    </w:p>
    <w:p w14:paraId="570CEF6D" w14:textId="77777777" w:rsidR="00EA35B0" w:rsidRDefault="00EA35B0" w:rsidP="00EA35B0">
      <w:pPr>
        <w:pStyle w:val="B10"/>
        <w:rPr>
          <w:ins w:id="4565" w:author="28.552_CR0628R1_(Rel-19)_PM_KPI_5G_Ph4" w:date="2025-01-06T17:24:00Z"/>
        </w:rPr>
      </w:pPr>
      <w:ins w:id="4566" w:author="28.552_CR0628R1_(Rel-19)_PM_KPI_5G_Ph4" w:date="2025-01-06T17:24:00Z">
        <w:r>
          <w:t>i)</w:t>
        </w:r>
        <w:r>
          <w:tab/>
        </w:r>
        <w:r w:rsidRPr="00640EAD">
          <w:t>One usage of this measurement is for monitoring the max time of registration procedure during the granularity period.</w:t>
        </w:r>
      </w:ins>
    </w:p>
    <w:p w14:paraId="6E8CF080" w14:textId="77777777" w:rsidR="00896BA6" w:rsidRDefault="00896BA6" w:rsidP="00896BA6"/>
    <w:p w14:paraId="7EEA26EA" w14:textId="4C4DE915" w:rsidR="00383690" w:rsidRPr="002829C2" w:rsidRDefault="00383690" w:rsidP="00383690">
      <w:pPr>
        <w:pStyle w:val="Heading4"/>
      </w:pPr>
      <w:bookmarkStart w:id="4567" w:name="_Toc113897908"/>
      <w:bookmarkStart w:id="4568" w:name="_Toc178087216"/>
      <w:r w:rsidRPr="002829C2">
        <w:t>5.3.1.</w:t>
      </w:r>
      <w:r>
        <w:t>14</w:t>
      </w:r>
      <w:r w:rsidRPr="002829C2">
        <w:tab/>
        <w:t xml:space="preserve">Number of </w:t>
      </w:r>
      <w:r>
        <w:rPr>
          <w:rFonts w:hint="eastAsia"/>
          <w:lang w:eastAsia="zh-CN"/>
        </w:rPr>
        <w:t>MA</w:t>
      </w:r>
      <w:r>
        <w:t xml:space="preserve"> </w:t>
      </w:r>
      <w:r w:rsidRPr="002829C2">
        <w:t>PDU session creation requests in HR roaming scenario</w:t>
      </w:r>
      <w:bookmarkEnd w:id="4567"/>
      <w:bookmarkEnd w:id="4568"/>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Malgun Gothic"/>
          <w:lang w:eastAsia="ko-KR"/>
        </w:rPr>
        <w:t>H-</w:t>
      </w:r>
      <w:r>
        <w:t xml:space="preserve">SMF from </w:t>
      </w:r>
      <w:r>
        <w:rPr>
          <w:rFonts w:eastAsia="Malgun Gothic"/>
          <w:lang w:eastAsia="ko-KR"/>
        </w:rPr>
        <w:t>V-</w:t>
      </w:r>
      <w:r>
        <w:t xml:space="preserve">SMF of Nsmf_PDUSession_Create Request </w:t>
      </w:r>
      <w:r w:rsidRPr="00C17177">
        <w:t>in</w:t>
      </w:r>
      <w:r>
        <w:rPr>
          <w:rFonts w:hint="eastAsia"/>
          <w:lang w:eastAsia="zh-CN"/>
        </w:rPr>
        <w:t>di</w:t>
      </w:r>
      <w:r>
        <w:t>cating</w:t>
      </w:r>
      <w:r w:rsidRPr="00C17177">
        <w:t xml:space="preserve"> an "MA PDU Request" </w:t>
      </w:r>
      <w:r>
        <w:t>(see TS 23.502 [7]). Each MA PDU session requested to be created is added to the relevant subcounter per S-NSSAI .</w:t>
      </w:r>
    </w:p>
    <w:p w14:paraId="460E0E0E" w14:textId="77777777" w:rsidR="00383690" w:rsidRDefault="00383690" w:rsidP="00383690">
      <w:pPr>
        <w:pStyle w:val="B10"/>
      </w:pPr>
      <w:r>
        <w:t>d)</w:t>
      </w:r>
      <w:r>
        <w:tab/>
        <w:t>Each subcounter is an integer value</w:t>
      </w:r>
    </w:p>
    <w:p w14:paraId="243E0A20" w14:textId="77777777" w:rsidR="00383690" w:rsidRDefault="00383690" w:rsidP="00383690">
      <w:pPr>
        <w:pStyle w:val="B10"/>
      </w:pPr>
      <w:r>
        <w:t>e)</w:t>
      </w:r>
      <w:r>
        <w:tab/>
        <w:t>SM.MAPDUSessionCreation</w:t>
      </w:r>
      <w:r>
        <w:rPr>
          <w:rFonts w:eastAsia="Malgun Gothic"/>
          <w:lang w:eastAsia="ko-KR"/>
        </w:rPr>
        <w:t>HRroam</w:t>
      </w:r>
      <w:r>
        <w:t>.</w:t>
      </w:r>
      <w:r>
        <w:rPr>
          <w:i/>
        </w:rPr>
        <w:t>SNSSAI</w:t>
      </w:r>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t>SMFFunction</w:t>
      </w:r>
    </w:p>
    <w:p w14:paraId="2E78938D" w14:textId="77777777" w:rsidR="00383690" w:rsidRDefault="00383690" w:rsidP="00383690">
      <w:pPr>
        <w:pStyle w:val="B10"/>
      </w:pPr>
      <w:r>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4569" w:name="_Toc113897909"/>
      <w:bookmarkStart w:id="4570" w:name="_Toc178087217"/>
      <w:r w:rsidRPr="002829C2">
        <w:t>5.3.1.</w:t>
      </w:r>
      <w:r>
        <w:t>15</w:t>
      </w:r>
      <w:r w:rsidRPr="002829C2">
        <w:tab/>
        <w:t xml:space="preserve">Number of successful </w:t>
      </w:r>
      <w:r>
        <w:t xml:space="preserve">MA </w:t>
      </w:r>
      <w:r w:rsidRPr="002829C2">
        <w:t>PDU session creations in HR roaming scenario</w:t>
      </w:r>
      <w:bookmarkEnd w:id="4569"/>
      <w:bookmarkEnd w:id="4570"/>
    </w:p>
    <w:p w14:paraId="50DBCA10" w14:textId="77777777" w:rsidR="00383690" w:rsidRDefault="00383690" w:rsidP="00383690">
      <w:pPr>
        <w:pStyle w:val="B10"/>
      </w:pPr>
      <w:r>
        <w:t>a)</w:t>
      </w:r>
      <w:r>
        <w:tab/>
        <w:t xml:space="preserve">This measurement provides the number of MA PDU sessions successfully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w:t>
      </w:r>
      <w:r>
        <w:t xml:space="preserve">SMF of </w:t>
      </w:r>
      <w:r>
        <w:rPr>
          <w:lang w:eastAsia="zh-CN"/>
        </w:rPr>
        <w:t xml:space="preserve">Nsmf_PDUSession_Create Response </w:t>
      </w:r>
      <w:r w:rsidRPr="00C17177">
        <w:rPr>
          <w:lang w:eastAsia="zh-CN"/>
        </w:rPr>
        <w:t>indicating the requested MA PDU session creation is accepted</w:t>
      </w:r>
      <w:r>
        <w:t xml:space="preserve"> (see TS 23.502 [7]). Each MA PDU session successfully created is added to the relevant subcounter per S-NSSAI.</w:t>
      </w:r>
    </w:p>
    <w:p w14:paraId="4775F029" w14:textId="77777777" w:rsidR="00383690" w:rsidRDefault="00383690" w:rsidP="00383690">
      <w:pPr>
        <w:pStyle w:val="B10"/>
      </w:pPr>
      <w:r>
        <w:t>d)</w:t>
      </w:r>
      <w:r>
        <w:tab/>
        <w:t>Each subcounter is an integer value</w:t>
      </w:r>
    </w:p>
    <w:p w14:paraId="128B2811" w14:textId="77777777" w:rsidR="00383690" w:rsidRDefault="00383690" w:rsidP="00383690">
      <w:pPr>
        <w:pStyle w:val="B10"/>
      </w:pPr>
      <w:r>
        <w:t>e)</w:t>
      </w:r>
      <w:r>
        <w:tab/>
        <w:t>SM.MAPDUSessionCreation</w:t>
      </w:r>
      <w:r>
        <w:rPr>
          <w:rFonts w:eastAsia="Malgun Gothic"/>
          <w:lang w:eastAsia="ko-KR"/>
        </w:rPr>
        <w:t>HRroam</w:t>
      </w:r>
      <w:r>
        <w:t>Succ.</w:t>
      </w:r>
      <w:r>
        <w:rPr>
          <w:i/>
        </w:rPr>
        <w:t>SNSSAI</w:t>
      </w:r>
    </w:p>
    <w:p w14:paraId="7F8CDF7A" w14:textId="77777777" w:rsidR="00383690" w:rsidRDefault="00383690" w:rsidP="00383690">
      <w:pPr>
        <w:pStyle w:val="B2"/>
      </w:pPr>
      <w:r>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t>SMFFunction</w:t>
      </w:r>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lastRenderedPageBreak/>
        <w:t>h)</w:t>
      </w:r>
      <w:r>
        <w:tab/>
        <w:t>5GS</w:t>
      </w:r>
    </w:p>
    <w:p w14:paraId="12C30662" w14:textId="788E43E8" w:rsidR="00383690" w:rsidRPr="002829C2" w:rsidRDefault="00383690" w:rsidP="00383690">
      <w:pPr>
        <w:pStyle w:val="Heading4"/>
      </w:pPr>
      <w:bookmarkStart w:id="4571" w:name="_Toc113897910"/>
      <w:bookmarkStart w:id="4572" w:name="_Toc178087218"/>
      <w:r w:rsidRPr="002829C2">
        <w:t>5.3.1.</w:t>
      </w:r>
      <w:r>
        <w:t>16</w:t>
      </w:r>
      <w:r w:rsidRPr="002829C2">
        <w:tab/>
        <w:t xml:space="preserve">Number of failed </w:t>
      </w:r>
      <w:r>
        <w:t xml:space="preserve">MA </w:t>
      </w:r>
      <w:r w:rsidRPr="002829C2">
        <w:t>PDU session creations in HR roaming scenario</w:t>
      </w:r>
      <w:bookmarkEnd w:id="4571"/>
      <w:bookmarkEnd w:id="4572"/>
    </w:p>
    <w:p w14:paraId="5ED88ADB" w14:textId="77777777" w:rsidR="00383690" w:rsidRDefault="00383690" w:rsidP="00383690">
      <w:pPr>
        <w:pStyle w:val="B10"/>
      </w:pPr>
      <w:r>
        <w:t>a)</w:t>
      </w:r>
      <w:r>
        <w:tab/>
        <w:t xml:space="preserve">This measurement provides the number of MA PDU sessions failed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V-SMF</w:t>
      </w:r>
      <w:r>
        <w:t xml:space="preserve"> of </w:t>
      </w:r>
      <w:r>
        <w:rPr>
          <w:lang w:eastAsia="zh-CN"/>
        </w:rPr>
        <w:t xml:space="preserve">Nsmf_PDUSession_Create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subcounter per rejection cause. </w:t>
      </w:r>
    </w:p>
    <w:p w14:paraId="537DB029" w14:textId="77777777" w:rsidR="00383690" w:rsidRDefault="00383690" w:rsidP="00383690">
      <w:pPr>
        <w:pStyle w:val="B10"/>
      </w:pPr>
      <w:r>
        <w:t>d)</w:t>
      </w:r>
      <w:r>
        <w:tab/>
        <w:t>Each subcounter is an integer value</w:t>
      </w:r>
    </w:p>
    <w:p w14:paraId="17DBF867" w14:textId="77777777" w:rsidR="00383690" w:rsidRDefault="00383690" w:rsidP="00383690">
      <w:pPr>
        <w:pStyle w:val="B10"/>
        <w:rPr>
          <w:i/>
        </w:rPr>
      </w:pPr>
      <w:r>
        <w:t>e)</w:t>
      </w:r>
      <w:r>
        <w:tab/>
        <w:t>SM.MAPDUSessionCreation</w:t>
      </w:r>
      <w:r>
        <w:rPr>
          <w:rFonts w:eastAsia="Malgun Gothic"/>
          <w:lang w:eastAsia="ko-KR"/>
        </w:rPr>
        <w:t>HRroam</w:t>
      </w:r>
      <w:r>
        <w:t>Fail.</w:t>
      </w:r>
      <w:r>
        <w:rPr>
          <w:i/>
        </w:rPr>
        <w:t>cause</w:t>
      </w:r>
    </w:p>
    <w:p w14:paraId="6CD54349" w14:textId="77777777" w:rsidR="00383690" w:rsidRDefault="00383690" w:rsidP="00383690">
      <w:pPr>
        <w:pStyle w:val="B10"/>
      </w:pPr>
      <w:r>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t>SMFFunction</w:t>
      </w:r>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4573" w:name="_Toc20132429"/>
      <w:bookmarkStart w:id="4574" w:name="_Toc27473498"/>
      <w:bookmarkStart w:id="4575" w:name="_Toc35956169"/>
      <w:bookmarkStart w:id="4576" w:name="_Toc44492162"/>
      <w:bookmarkStart w:id="4577" w:name="_Toc51690091"/>
      <w:bookmarkStart w:id="4578" w:name="_Toc51750783"/>
      <w:bookmarkStart w:id="4579" w:name="_Toc51775043"/>
      <w:bookmarkStart w:id="4580" w:name="_Toc51775657"/>
      <w:bookmarkStart w:id="4581" w:name="_Toc51776273"/>
      <w:bookmarkStart w:id="4582" w:name="_Toc58515659"/>
      <w:bookmarkStart w:id="4583" w:name="_Toc178087219"/>
      <w:r w:rsidRPr="00AC22D1">
        <w:t>5.</w:t>
      </w:r>
      <w:r>
        <w:t>3</w:t>
      </w:r>
      <w:r w:rsidRPr="00AC22D1">
        <w:t>.</w:t>
      </w:r>
      <w:r>
        <w:rPr>
          <w:lang w:eastAsia="zh-CN"/>
        </w:rPr>
        <w:t>2</w:t>
      </w:r>
      <w:r>
        <w:rPr>
          <w:lang w:eastAsia="zh-CN"/>
        </w:rPr>
        <w:tab/>
        <w:t>QoS flow monitoring</w:t>
      </w:r>
      <w:bookmarkEnd w:id="4573"/>
      <w:bookmarkEnd w:id="4574"/>
      <w:bookmarkEnd w:id="4575"/>
      <w:bookmarkEnd w:id="4576"/>
      <w:bookmarkEnd w:id="4577"/>
      <w:bookmarkEnd w:id="4578"/>
      <w:bookmarkEnd w:id="4579"/>
      <w:bookmarkEnd w:id="4580"/>
      <w:bookmarkEnd w:id="4581"/>
      <w:bookmarkEnd w:id="4582"/>
      <w:bookmarkEnd w:id="4583"/>
    </w:p>
    <w:p w14:paraId="3453117A" w14:textId="77777777" w:rsidR="00FA0861" w:rsidRDefault="00FA0861" w:rsidP="00FA0861">
      <w:pPr>
        <w:pStyle w:val="Heading4"/>
        <w:rPr>
          <w:color w:val="000000"/>
        </w:rPr>
      </w:pPr>
      <w:bookmarkStart w:id="4584" w:name="_Toc20132430"/>
      <w:bookmarkStart w:id="4585" w:name="_Toc27473499"/>
      <w:bookmarkStart w:id="4586" w:name="_Toc35956170"/>
      <w:bookmarkStart w:id="4587" w:name="_Toc44492163"/>
      <w:bookmarkStart w:id="4588" w:name="_Toc51690092"/>
      <w:bookmarkStart w:id="4589" w:name="_Toc51750784"/>
      <w:bookmarkStart w:id="4590" w:name="_Toc51775044"/>
      <w:bookmarkStart w:id="4591" w:name="_Toc51775658"/>
      <w:bookmarkStart w:id="4592" w:name="_Toc51776274"/>
      <w:bookmarkStart w:id="4593" w:name="_Toc58515660"/>
      <w:bookmarkStart w:id="4594" w:name="_Toc178087220"/>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4584"/>
      <w:bookmarkEnd w:id="4585"/>
      <w:bookmarkEnd w:id="4586"/>
      <w:bookmarkEnd w:id="4587"/>
      <w:bookmarkEnd w:id="4588"/>
      <w:bookmarkEnd w:id="4589"/>
      <w:bookmarkEnd w:id="4590"/>
      <w:bookmarkEnd w:id="4591"/>
      <w:bookmarkEnd w:id="4592"/>
      <w:bookmarkEnd w:id="4593"/>
      <w:bookmarkEnd w:id="4594"/>
    </w:p>
    <w:p w14:paraId="71D25467" w14:textId="77777777" w:rsidR="00FA0861" w:rsidRDefault="00FA0861" w:rsidP="00FA0861">
      <w:pPr>
        <w:pStyle w:val="Heading5"/>
        <w:rPr>
          <w:color w:val="000000"/>
        </w:rPr>
      </w:pPr>
      <w:bookmarkStart w:id="4595" w:name="_Toc20132431"/>
      <w:bookmarkStart w:id="4596" w:name="_Toc27473500"/>
      <w:bookmarkStart w:id="4597" w:name="_Toc35956171"/>
      <w:bookmarkStart w:id="4598" w:name="_Toc44492164"/>
      <w:bookmarkStart w:id="4599" w:name="_Toc51690093"/>
      <w:bookmarkStart w:id="4600" w:name="_Toc51750785"/>
      <w:bookmarkStart w:id="4601" w:name="_Toc51775045"/>
      <w:bookmarkStart w:id="4602" w:name="_Toc51775659"/>
      <w:bookmarkStart w:id="4603" w:name="_Toc51776275"/>
      <w:bookmarkStart w:id="4604" w:name="_Toc58515661"/>
      <w:bookmarkStart w:id="4605" w:name="_Toc178087221"/>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4595"/>
      <w:bookmarkEnd w:id="4596"/>
      <w:bookmarkEnd w:id="4597"/>
      <w:bookmarkEnd w:id="4598"/>
      <w:bookmarkEnd w:id="4599"/>
      <w:bookmarkEnd w:id="4600"/>
      <w:bookmarkEnd w:id="4601"/>
      <w:bookmarkEnd w:id="4602"/>
      <w:bookmarkEnd w:id="4603"/>
      <w:bookmarkEnd w:id="4604"/>
      <w:bookmarkEnd w:id="4605"/>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38B420E1"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w:t>
      </w:r>
      <w:ins w:id="4606" w:author="28.552_CR0643R1_(Rel-19)_TEI18" w:date="2025-01-08T15:38:00Z">
        <w:r w:rsidR="00C776D3">
          <w:rPr>
            <w:rFonts w:cs="Arial"/>
            <w:szCs w:val="18"/>
          </w:rPr>
          <w:t>4</w:t>
        </w:r>
      </w:ins>
      <w:del w:id="4607" w:author="28.552_CR0643R1_(Rel-19)_TEI18" w:date="2025-01-08T15:38:00Z">
        <w:r w:rsidRPr="00553303" w:rsidDel="00C776D3">
          <w:rPr>
            <w:rFonts w:cs="Arial"/>
            <w:szCs w:val="18"/>
          </w:rPr>
          <w:delText>5</w:delText>
        </w:r>
      </w:del>
      <w:r w:rsidRPr="00553303">
        <w:rPr>
          <w:rFonts w:cs="Arial"/>
          <w:szCs w:val="18"/>
        </w:rPr>
        <w:t>]</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4608" w:name="_Toc20132432"/>
      <w:bookmarkStart w:id="4609" w:name="_Toc27473501"/>
      <w:bookmarkStart w:id="4610" w:name="_Toc35956172"/>
      <w:bookmarkStart w:id="4611" w:name="_Toc44492165"/>
      <w:bookmarkStart w:id="4612" w:name="_Toc51690094"/>
      <w:bookmarkStart w:id="4613" w:name="_Toc51750786"/>
      <w:bookmarkStart w:id="4614" w:name="_Toc51775046"/>
      <w:bookmarkStart w:id="4615" w:name="_Toc51775660"/>
      <w:bookmarkStart w:id="4616" w:name="_Toc51776276"/>
      <w:bookmarkStart w:id="4617" w:name="_Toc58515662"/>
      <w:bookmarkStart w:id="4618" w:name="_Toc178087222"/>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4608"/>
      <w:bookmarkEnd w:id="4609"/>
      <w:bookmarkEnd w:id="4610"/>
      <w:bookmarkEnd w:id="4611"/>
      <w:bookmarkEnd w:id="4612"/>
      <w:bookmarkEnd w:id="4613"/>
      <w:bookmarkEnd w:id="4614"/>
      <w:bookmarkEnd w:id="4615"/>
      <w:bookmarkEnd w:id="4616"/>
      <w:bookmarkEnd w:id="4617"/>
      <w:bookmarkEnd w:id="4618"/>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lastRenderedPageBreak/>
        <w:t>b)</w:t>
      </w:r>
      <w:r>
        <w:tab/>
        <w:t>CC</w:t>
      </w:r>
      <w:r w:rsidR="001066E2">
        <w:t>.</w:t>
      </w:r>
    </w:p>
    <w:p w14:paraId="3AF33BF1" w14:textId="253FAE5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w:t>
      </w:r>
      <w:ins w:id="4619" w:author="28.552_CR0643R1_(Rel-19)_TEI18" w:date="2025-01-08T15:38:00Z">
        <w:r w:rsidR="00C776D3">
          <w:rPr>
            <w:rFonts w:cs="Arial"/>
            <w:szCs w:val="18"/>
          </w:rPr>
          <w:t>4</w:t>
        </w:r>
      </w:ins>
      <w:del w:id="4620" w:author="28.552_CR0643R1_(Rel-19)_TEI18" w:date="2025-01-08T15:38:00Z">
        <w:r w:rsidDel="00C776D3">
          <w:rPr>
            <w:rFonts w:cs="Arial"/>
            <w:szCs w:val="18"/>
          </w:rPr>
          <w:delText>5</w:delText>
        </w:r>
      </w:del>
      <w:r>
        <w:rPr>
          <w:rFonts w:cs="Arial"/>
          <w:szCs w:val="18"/>
        </w:rPr>
        <w:t>]</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4621" w:name="_Toc20132433"/>
      <w:bookmarkStart w:id="4622" w:name="_Toc27473502"/>
      <w:bookmarkStart w:id="4623" w:name="_Toc35956173"/>
      <w:bookmarkStart w:id="4624" w:name="_Toc44492166"/>
      <w:bookmarkStart w:id="4625" w:name="_Toc51690095"/>
      <w:bookmarkStart w:id="4626" w:name="_Toc51750787"/>
      <w:bookmarkStart w:id="4627" w:name="_Toc51775047"/>
      <w:bookmarkStart w:id="4628" w:name="_Toc51775661"/>
      <w:bookmarkStart w:id="4629" w:name="_Toc51776277"/>
      <w:bookmarkStart w:id="4630" w:name="_Toc58515663"/>
      <w:bookmarkStart w:id="4631" w:name="_Toc178087223"/>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4621"/>
      <w:bookmarkEnd w:id="4622"/>
      <w:bookmarkEnd w:id="4623"/>
      <w:bookmarkEnd w:id="4624"/>
      <w:bookmarkEnd w:id="4625"/>
      <w:bookmarkEnd w:id="4626"/>
      <w:bookmarkEnd w:id="4627"/>
      <w:bookmarkEnd w:id="4628"/>
      <w:bookmarkEnd w:id="4629"/>
      <w:bookmarkEnd w:id="4630"/>
      <w:bookmarkEnd w:id="4631"/>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4632" w:name="_Toc20132434"/>
      <w:bookmarkStart w:id="4633" w:name="_Toc27473503"/>
      <w:bookmarkStart w:id="4634" w:name="_Toc35956174"/>
      <w:bookmarkStart w:id="4635" w:name="_Toc44492167"/>
      <w:bookmarkStart w:id="4636" w:name="_Toc51690096"/>
      <w:bookmarkStart w:id="4637" w:name="_Toc51750788"/>
      <w:bookmarkStart w:id="4638" w:name="_Toc51775048"/>
      <w:bookmarkStart w:id="4639" w:name="_Toc51775662"/>
      <w:bookmarkStart w:id="4640" w:name="_Toc51776278"/>
      <w:bookmarkStart w:id="4641" w:name="_Toc58515664"/>
      <w:bookmarkStart w:id="4642" w:name="_Toc178087224"/>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4632"/>
      <w:bookmarkEnd w:id="4633"/>
      <w:bookmarkEnd w:id="4634"/>
      <w:bookmarkEnd w:id="4635"/>
      <w:bookmarkEnd w:id="4636"/>
      <w:bookmarkEnd w:id="4637"/>
      <w:bookmarkEnd w:id="4638"/>
      <w:bookmarkEnd w:id="4639"/>
      <w:bookmarkEnd w:id="4640"/>
      <w:bookmarkEnd w:id="4641"/>
      <w:bookmarkEnd w:id="4642"/>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2430D73E"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w:t>
      </w:r>
      <w:ins w:id="4643" w:author="28.552_CR0643R1_(Rel-19)_TEI18" w:date="2025-01-08T15:38:00Z">
        <w:r w:rsidR="00C776D3">
          <w:rPr>
            <w:rFonts w:cs="Arial"/>
            <w:szCs w:val="18"/>
          </w:rPr>
          <w:t>4</w:t>
        </w:r>
      </w:ins>
      <w:del w:id="4644" w:author="28.552_CR0643R1_(Rel-19)_TEI18" w:date="2025-01-08T15:38:00Z">
        <w:r w:rsidRPr="00553303" w:rsidDel="00C776D3">
          <w:rPr>
            <w:rFonts w:cs="Arial"/>
            <w:szCs w:val="18"/>
          </w:rPr>
          <w:delText>5</w:delText>
        </w:r>
      </w:del>
      <w:r w:rsidRPr="00553303">
        <w:rPr>
          <w:rFonts w:cs="Arial"/>
          <w:szCs w:val="18"/>
        </w:rPr>
        <w:t>]</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lastRenderedPageBreak/>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4645" w:name="_Toc20132435"/>
      <w:bookmarkStart w:id="4646" w:name="_Toc27473504"/>
      <w:bookmarkStart w:id="4647" w:name="_Toc35956175"/>
      <w:bookmarkStart w:id="4648" w:name="_Toc44492168"/>
      <w:bookmarkStart w:id="4649" w:name="_Toc51690097"/>
      <w:bookmarkStart w:id="4650" w:name="_Toc51750789"/>
      <w:bookmarkStart w:id="4651" w:name="_Toc51775049"/>
      <w:bookmarkStart w:id="4652" w:name="_Toc51775663"/>
      <w:bookmarkStart w:id="4653" w:name="_Toc51776279"/>
      <w:bookmarkStart w:id="4654" w:name="_Toc58515665"/>
      <w:bookmarkStart w:id="4655" w:name="_Toc178087225"/>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4645"/>
      <w:bookmarkEnd w:id="4646"/>
      <w:bookmarkEnd w:id="4647"/>
      <w:bookmarkEnd w:id="4648"/>
      <w:bookmarkEnd w:id="4649"/>
      <w:bookmarkEnd w:id="4650"/>
      <w:bookmarkEnd w:id="4651"/>
      <w:bookmarkEnd w:id="4652"/>
      <w:bookmarkEnd w:id="4653"/>
      <w:bookmarkEnd w:id="4654"/>
      <w:bookmarkEnd w:id="4655"/>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17F1C67C"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w:t>
      </w:r>
      <w:ins w:id="4656" w:author="28.552_CR0643R1_(Rel-19)_TEI18" w:date="2025-01-08T15:38:00Z">
        <w:r w:rsidR="00C776D3">
          <w:rPr>
            <w:rFonts w:cs="Arial"/>
            <w:szCs w:val="18"/>
          </w:rPr>
          <w:t>4</w:t>
        </w:r>
      </w:ins>
      <w:del w:id="4657" w:author="28.552_CR0643R1_(Rel-19)_TEI18" w:date="2025-01-08T15:38:00Z">
        <w:r w:rsidDel="00C776D3">
          <w:rPr>
            <w:rFonts w:cs="Arial"/>
            <w:szCs w:val="18"/>
          </w:rPr>
          <w:delText>5</w:delText>
        </w:r>
      </w:del>
      <w:r>
        <w:rPr>
          <w:rFonts w:cs="Arial"/>
          <w:szCs w:val="18"/>
        </w:rPr>
        <w:t>]</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4658" w:name="_Toc20132436"/>
      <w:bookmarkStart w:id="4659" w:name="_Toc27473505"/>
      <w:bookmarkStart w:id="4660" w:name="_Toc35956176"/>
      <w:bookmarkStart w:id="4661" w:name="_Toc44492169"/>
      <w:bookmarkStart w:id="4662" w:name="_Toc51690098"/>
      <w:bookmarkStart w:id="4663" w:name="_Toc51750790"/>
      <w:bookmarkStart w:id="4664" w:name="_Toc51775050"/>
      <w:bookmarkStart w:id="4665" w:name="_Toc51775664"/>
      <w:bookmarkStart w:id="4666" w:name="_Toc51776280"/>
      <w:bookmarkStart w:id="4667" w:name="_Toc58515666"/>
      <w:bookmarkStart w:id="4668" w:name="_Toc178087226"/>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4658"/>
      <w:bookmarkEnd w:id="4659"/>
      <w:bookmarkEnd w:id="4660"/>
      <w:bookmarkEnd w:id="4661"/>
      <w:bookmarkEnd w:id="4662"/>
      <w:bookmarkEnd w:id="4663"/>
      <w:bookmarkEnd w:id="4664"/>
      <w:bookmarkEnd w:id="4665"/>
      <w:bookmarkEnd w:id="4666"/>
      <w:bookmarkEnd w:id="4667"/>
      <w:bookmarkEnd w:id="4668"/>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4669" w:name="_Toc20132437"/>
      <w:bookmarkStart w:id="4670" w:name="_Toc27473506"/>
      <w:bookmarkStart w:id="4671" w:name="_Toc35956177"/>
      <w:bookmarkStart w:id="4672" w:name="_Toc44492170"/>
      <w:bookmarkStart w:id="4673" w:name="_Toc51690099"/>
      <w:bookmarkStart w:id="4674" w:name="_Toc51750791"/>
      <w:bookmarkStart w:id="4675" w:name="_Toc51775051"/>
      <w:bookmarkStart w:id="4676" w:name="_Toc51775665"/>
      <w:bookmarkStart w:id="4677" w:name="_Toc51776281"/>
      <w:bookmarkStart w:id="4678" w:name="_Toc58515667"/>
      <w:bookmarkStart w:id="4679" w:name="_Toc178087227"/>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4669"/>
      <w:bookmarkEnd w:id="4670"/>
      <w:bookmarkEnd w:id="4671"/>
      <w:bookmarkEnd w:id="4672"/>
      <w:bookmarkEnd w:id="4673"/>
      <w:bookmarkEnd w:id="4674"/>
      <w:bookmarkEnd w:id="4675"/>
      <w:bookmarkEnd w:id="4676"/>
      <w:bookmarkEnd w:id="4677"/>
      <w:bookmarkEnd w:id="4678"/>
      <w:bookmarkEnd w:id="4679"/>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lastRenderedPageBreak/>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4680" w:name="_Toc20132438"/>
      <w:bookmarkStart w:id="4681" w:name="_Toc27473507"/>
      <w:bookmarkStart w:id="4682" w:name="_Toc35956178"/>
      <w:bookmarkStart w:id="4683" w:name="_Toc44492171"/>
      <w:bookmarkStart w:id="4684" w:name="_Toc51690100"/>
      <w:bookmarkStart w:id="4685" w:name="_Toc51750792"/>
      <w:bookmarkStart w:id="4686" w:name="_Toc51775052"/>
      <w:bookmarkStart w:id="4687" w:name="_Toc51775666"/>
      <w:bookmarkStart w:id="4688" w:name="_Toc51776282"/>
      <w:bookmarkStart w:id="4689" w:name="_Toc58515668"/>
      <w:bookmarkStart w:id="4690" w:name="_Toc178087228"/>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4680"/>
      <w:bookmarkEnd w:id="4681"/>
      <w:bookmarkEnd w:id="4682"/>
      <w:bookmarkEnd w:id="4683"/>
      <w:bookmarkEnd w:id="4684"/>
      <w:bookmarkEnd w:id="4685"/>
      <w:bookmarkEnd w:id="4686"/>
      <w:bookmarkEnd w:id="4687"/>
      <w:bookmarkEnd w:id="4688"/>
      <w:bookmarkEnd w:id="4689"/>
      <w:bookmarkEnd w:id="4690"/>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4691" w:name="_Toc20132439"/>
      <w:bookmarkStart w:id="4692" w:name="_Toc27473508"/>
      <w:bookmarkStart w:id="4693" w:name="_Toc35956179"/>
      <w:bookmarkStart w:id="4694" w:name="_Toc44492172"/>
      <w:bookmarkStart w:id="4695" w:name="_Toc51690101"/>
      <w:bookmarkStart w:id="4696" w:name="_Toc51750793"/>
      <w:bookmarkStart w:id="4697" w:name="_Toc51775053"/>
      <w:bookmarkStart w:id="4698" w:name="_Toc51775667"/>
      <w:bookmarkStart w:id="4699" w:name="_Toc51776283"/>
      <w:bookmarkStart w:id="4700" w:name="_Toc58515669"/>
      <w:bookmarkStart w:id="4701" w:name="_Toc178087229"/>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4691"/>
      <w:bookmarkEnd w:id="4692"/>
      <w:bookmarkEnd w:id="4693"/>
      <w:bookmarkEnd w:id="4694"/>
      <w:bookmarkEnd w:id="4695"/>
      <w:bookmarkEnd w:id="4696"/>
      <w:bookmarkEnd w:id="4697"/>
      <w:bookmarkEnd w:id="4698"/>
      <w:bookmarkEnd w:id="4699"/>
      <w:bookmarkEnd w:id="4700"/>
      <w:bookmarkEnd w:id="4701"/>
    </w:p>
    <w:p w14:paraId="6946D626" w14:textId="77777777" w:rsidR="00D16D5B" w:rsidRPr="00F65E15" w:rsidRDefault="00D16D5B" w:rsidP="00CC779D">
      <w:pPr>
        <w:pStyle w:val="Heading4"/>
      </w:pPr>
      <w:bookmarkStart w:id="4702" w:name="_Toc20132440"/>
      <w:bookmarkStart w:id="4703" w:name="_Toc27473509"/>
      <w:bookmarkStart w:id="4704" w:name="_Toc35956180"/>
      <w:bookmarkStart w:id="4705" w:name="_Toc44492173"/>
      <w:bookmarkStart w:id="4706" w:name="_Toc51690102"/>
      <w:bookmarkStart w:id="4707" w:name="_Toc51750794"/>
      <w:bookmarkStart w:id="4708" w:name="_Toc51775054"/>
      <w:bookmarkStart w:id="4709" w:name="_Toc51775668"/>
      <w:bookmarkStart w:id="4710" w:name="_Toc51776284"/>
      <w:bookmarkStart w:id="4711" w:name="_Toc58515670"/>
      <w:bookmarkStart w:id="4712" w:name="_Toc178087230"/>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4702"/>
      <w:bookmarkEnd w:id="4703"/>
      <w:bookmarkEnd w:id="4704"/>
      <w:bookmarkEnd w:id="4705"/>
      <w:bookmarkEnd w:id="4706"/>
      <w:bookmarkEnd w:id="4707"/>
      <w:bookmarkEnd w:id="4708"/>
      <w:bookmarkEnd w:id="4709"/>
      <w:bookmarkEnd w:id="4710"/>
      <w:bookmarkEnd w:id="4711"/>
      <w:bookmarkEnd w:id="4712"/>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4713" w:name="_Toc20132441"/>
      <w:bookmarkStart w:id="4714" w:name="_Toc27473510"/>
      <w:bookmarkStart w:id="4715" w:name="_Toc35956181"/>
      <w:bookmarkStart w:id="4716" w:name="_Toc44492174"/>
      <w:bookmarkStart w:id="4717" w:name="_Toc51690103"/>
      <w:bookmarkStart w:id="4718" w:name="_Toc51750795"/>
      <w:bookmarkStart w:id="4719" w:name="_Toc51775055"/>
      <w:bookmarkStart w:id="4720" w:name="_Toc51775669"/>
      <w:bookmarkStart w:id="4721" w:name="_Toc51776285"/>
      <w:bookmarkStart w:id="4722" w:name="_Toc58515671"/>
      <w:bookmarkStart w:id="4723" w:name="_Toc178087231"/>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4713"/>
      <w:bookmarkEnd w:id="4714"/>
      <w:bookmarkEnd w:id="4715"/>
      <w:bookmarkEnd w:id="4716"/>
      <w:bookmarkEnd w:id="4717"/>
      <w:bookmarkEnd w:id="4718"/>
      <w:bookmarkEnd w:id="4719"/>
      <w:bookmarkEnd w:id="4720"/>
      <w:bookmarkEnd w:id="4721"/>
      <w:bookmarkEnd w:id="4722"/>
      <w:bookmarkEnd w:id="4723"/>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lastRenderedPageBreak/>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4724" w:name="_Toc20132442"/>
      <w:bookmarkStart w:id="4725" w:name="_Toc27473511"/>
      <w:bookmarkStart w:id="4726" w:name="_Toc35956182"/>
      <w:bookmarkStart w:id="4727" w:name="_Toc44492175"/>
      <w:bookmarkStart w:id="4728" w:name="_Toc51690104"/>
      <w:bookmarkStart w:id="4729" w:name="_Toc51750796"/>
      <w:bookmarkStart w:id="4730" w:name="_Toc51775056"/>
      <w:bookmarkStart w:id="4731" w:name="_Toc51775670"/>
      <w:bookmarkStart w:id="4732" w:name="_Toc51776286"/>
      <w:bookmarkStart w:id="4733" w:name="_Toc58515672"/>
      <w:bookmarkStart w:id="4734" w:name="_Toc178087232"/>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4724"/>
      <w:bookmarkEnd w:id="4725"/>
      <w:bookmarkEnd w:id="4726"/>
      <w:bookmarkEnd w:id="4727"/>
      <w:bookmarkEnd w:id="4728"/>
      <w:bookmarkEnd w:id="4729"/>
      <w:bookmarkEnd w:id="4730"/>
      <w:bookmarkEnd w:id="4731"/>
      <w:bookmarkEnd w:id="4732"/>
      <w:bookmarkEnd w:id="4733"/>
      <w:bookmarkEnd w:id="4734"/>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4735" w:name="_Toc20132443"/>
      <w:bookmarkStart w:id="4736" w:name="_Toc27473512"/>
      <w:bookmarkStart w:id="4737" w:name="_Toc35956183"/>
      <w:bookmarkStart w:id="4738" w:name="_Toc44492176"/>
      <w:bookmarkStart w:id="4739" w:name="_Toc51690105"/>
      <w:bookmarkStart w:id="4740" w:name="_Toc51750797"/>
      <w:bookmarkStart w:id="4741" w:name="_Toc51775057"/>
      <w:bookmarkStart w:id="4742" w:name="_Toc51775671"/>
      <w:bookmarkStart w:id="4743" w:name="_Toc51776287"/>
      <w:bookmarkStart w:id="4744" w:name="_Toc58515673"/>
      <w:bookmarkStart w:id="4745" w:name="_Toc178087233"/>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4735"/>
      <w:bookmarkEnd w:id="4736"/>
      <w:bookmarkEnd w:id="4737"/>
      <w:bookmarkEnd w:id="4738"/>
      <w:bookmarkEnd w:id="4739"/>
      <w:bookmarkEnd w:id="4740"/>
      <w:bookmarkEnd w:id="4741"/>
      <w:bookmarkEnd w:id="4742"/>
      <w:bookmarkEnd w:id="4743"/>
      <w:bookmarkEnd w:id="4744"/>
      <w:bookmarkEnd w:id="4745"/>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4746" w:name="_Toc178087234"/>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4746"/>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lastRenderedPageBreak/>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t>SMFFunction</w:t>
      </w:r>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4747" w:name="_Toc178087235"/>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4747"/>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t>SMFFunction</w:t>
      </w:r>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t>h)</w:t>
      </w:r>
      <w:r>
        <w:tab/>
        <w:t>5GS.</w:t>
      </w:r>
    </w:p>
    <w:p w14:paraId="051A8B1A" w14:textId="42CF7F68" w:rsidR="00DB1B22" w:rsidRPr="00F65E15" w:rsidRDefault="00DB1B22" w:rsidP="00DB1B22">
      <w:pPr>
        <w:pStyle w:val="Heading4"/>
        <w:rPr>
          <w:lang w:eastAsia="zh-CN"/>
        </w:rPr>
      </w:pPr>
      <w:bookmarkStart w:id="4748" w:name="_Toc178087236"/>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4748"/>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t>SMFFunction</w:t>
      </w:r>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4749" w:name="_Toc20132444"/>
      <w:bookmarkStart w:id="4750" w:name="_Toc27473513"/>
      <w:bookmarkStart w:id="4751" w:name="_Toc35956184"/>
      <w:bookmarkStart w:id="4752" w:name="_Toc44492177"/>
      <w:bookmarkStart w:id="4753" w:name="_Toc51690106"/>
      <w:bookmarkStart w:id="4754" w:name="_Toc51750798"/>
      <w:bookmarkStart w:id="4755" w:name="_Toc51775058"/>
      <w:bookmarkStart w:id="4756" w:name="_Toc51775672"/>
      <w:bookmarkStart w:id="4757" w:name="_Toc51776288"/>
      <w:bookmarkStart w:id="4758" w:name="_Toc58515674"/>
      <w:bookmarkStart w:id="4759" w:name="_Toc178087237"/>
      <w:r w:rsidRPr="006534CE">
        <w:lastRenderedPageBreak/>
        <w:t>5.4</w:t>
      </w:r>
      <w:r w:rsidR="002C5A2D" w:rsidRPr="006534CE">
        <w:tab/>
      </w:r>
      <w:r w:rsidR="002C5A2D" w:rsidRPr="006534CE">
        <w:rPr>
          <w:color w:val="000000"/>
        </w:rPr>
        <w:t>Performance</w:t>
      </w:r>
      <w:r w:rsidR="002C5A2D" w:rsidRPr="006534CE">
        <w:t xml:space="preserve"> measurements for UPF</w:t>
      </w:r>
      <w:bookmarkEnd w:id="4749"/>
      <w:bookmarkEnd w:id="4750"/>
      <w:bookmarkEnd w:id="4751"/>
      <w:bookmarkEnd w:id="4752"/>
      <w:bookmarkEnd w:id="4753"/>
      <w:bookmarkEnd w:id="4754"/>
      <w:bookmarkEnd w:id="4755"/>
      <w:bookmarkEnd w:id="4756"/>
      <w:bookmarkEnd w:id="4757"/>
      <w:bookmarkEnd w:id="4758"/>
      <w:bookmarkEnd w:id="4759"/>
    </w:p>
    <w:p w14:paraId="41FCCCDD" w14:textId="77777777" w:rsidR="002C5A2D" w:rsidRPr="006534CE" w:rsidRDefault="008778F2" w:rsidP="00AC22D1">
      <w:pPr>
        <w:pStyle w:val="Heading3"/>
      </w:pPr>
      <w:bookmarkStart w:id="4760" w:name="_Toc20132445"/>
      <w:bookmarkStart w:id="4761" w:name="_Toc27473514"/>
      <w:bookmarkStart w:id="4762" w:name="_Toc35956185"/>
      <w:bookmarkStart w:id="4763" w:name="_Toc44492178"/>
      <w:bookmarkStart w:id="4764" w:name="_Toc51690107"/>
      <w:bookmarkStart w:id="4765" w:name="_Toc51750799"/>
      <w:bookmarkStart w:id="4766" w:name="_Toc51775059"/>
      <w:bookmarkStart w:id="4767" w:name="_Toc51775673"/>
      <w:bookmarkStart w:id="4768" w:name="_Toc51776289"/>
      <w:bookmarkStart w:id="4769" w:name="_Toc58515675"/>
      <w:bookmarkStart w:id="4770" w:name="_Toc178087238"/>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760"/>
      <w:bookmarkEnd w:id="4761"/>
      <w:bookmarkEnd w:id="4762"/>
      <w:bookmarkEnd w:id="4763"/>
      <w:bookmarkEnd w:id="4764"/>
      <w:bookmarkEnd w:id="4765"/>
      <w:bookmarkEnd w:id="4766"/>
      <w:bookmarkEnd w:id="4767"/>
      <w:bookmarkEnd w:id="4768"/>
      <w:bookmarkEnd w:id="4769"/>
      <w:bookmarkEnd w:id="4770"/>
    </w:p>
    <w:p w14:paraId="1A4C206A" w14:textId="77777777" w:rsidR="002C5A2D" w:rsidRPr="006534CE" w:rsidRDefault="008778F2" w:rsidP="00AC22D1">
      <w:pPr>
        <w:pStyle w:val="Heading4"/>
      </w:pPr>
      <w:bookmarkStart w:id="4771" w:name="_Toc20132446"/>
      <w:bookmarkStart w:id="4772" w:name="_Toc27473515"/>
      <w:bookmarkStart w:id="4773" w:name="_Toc35956186"/>
      <w:bookmarkStart w:id="4774" w:name="_Toc44492179"/>
      <w:bookmarkStart w:id="4775" w:name="_Toc51690108"/>
      <w:bookmarkStart w:id="4776" w:name="_Toc51750800"/>
      <w:bookmarkStart w:id="4777" w:name="_Toc51775060"/>
      <w:bookmarkStart w:id="4778" w:name="_Toc51775674"/>
      <w:bookmarkStart w:id="4779" w:name="_Toc51776290"/>
      <w:bookmarkStart w:id="4780" w:name="_Toc58515676"/>
      <w:bookmarkStart w:id="4781" w:name="_Toc178087239"/>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771"/>
      <w:bookmarkEnd w:id="4772"/>
      <w:bookmarkEnd w:id="4773"/>
      <w:bookmarkEnd w:id="4774"/>
      <w:bookmarkEnd w:id="4775"/>
      <w:bookmarkEnd w:id="4776"/>
      <w:bookmarkEnd w:id="4777"/>
      <w:bookmarkEnd w:id="4778"/>
      <w:bookmarkEnd w:id="4779"/>
      <w:bookmarkEnd w:id="4780"/>
      <w:bookmarkEnd w:id="4781"/>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This measurement is optionally split into subcounters per S-NSSAI.</w:t>
      </w:r>
    </w:p>
    <w:p w14:paraId="130EC8A7" w14:textId="321EF029" w:rsidR="008705AD" w:rsidRDefault="008705AD" w:rsidP="008705AD">
      <w:pPr>
        <w:pStyle w:val="B2"/>
        <w:rPr>
          <w:lang w:eastAsia="zh-CN"/>
        </w:rPr>
      </w:pPr>
      <w:r>
        <w:rPr>
          <w:lang w:eastAsia="zh-CN"/>
        </w:rPr>
        <w:t>This measurement is optionally split into subcounters per 5G VN internal Group ID.</w:t>
      </w:r>
    </w:p>
    <w:p w14:paraId="6EAA3D92" w14:textId="0EEDC5FD"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xml:space="preserve">, the number of measurements is equal to one. If the optional S-NSSAI subcounter measurements are </w:t>
      </w:r>
      <w:r w:rsidR="009316C5">
        <w:t>performed</w:t>
      </w:r>
      <w:r w:rsidR="009D398F">
        <w:t>,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782" w:name="_Toc20132447"/>
      <w:bookmarkStart w:id="4783" w:name="_Toc27473516"/>
      <w:bookmarkStart w:id="4784" w:name="_Toc35956187"/>
      <w:bookmarkStart w:id="4785" w:name="_Toc44492180"/>
      <w:bookmarkStart w:id="4786" w:name="_Toc51690109"/>
      <w:bookmarkStart w:id="4787" w:name="_Toc51750801"/>
      <w:bookmarkStart w:id="4788" w:name="_Toc51775061"/>
      <w:bookmarkStart w:id="4789" w:name="_Toc51775675"/>
      <w:bookmarkStart w:id="4790" w:name="_Toc51776291"/>
      <w:bookmarkStart w:id="4791" w:name="_Toc58515677"/>
      <w:bookmarkStart w:id="4792" w:name="_Toc178087240"/>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782"/>
      <w:bookmarkEnd w:id="4783"/>
      <w:bookmarkEnd w:id="4784"/>
      <w:bookmarkEnd w:id="4785"/>
      <w:bookmarkEnd w:id="4786"/>
      <w:bookmarkEnd w:id="4787"/>
      <w:bookmarkEnd w:id="4788"/>
      <w:bookmarkEnd w:id="4789"/>
      <w:bookmarkEnd w:id="4790"/>
      <w:bookmarkEnd w:id="4791"/>
      <w:bookmarkEnd w:id="4792"/>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This measurement is optionally split into subcounters per S-NSSAI.</w:t>
      </w:r>
    </w:p>
    <w:p w14:paraId="7251D273" w14:textId="7A27975C" w:rsidR="002C5A2D" w:rsidRPr="006534CE" w:rsidRDefault="005A2967" w:rsidP="005A2967">
      <w:pPr>
        <w:pStyle w:val="B2"/>
        <w:rPr>
          <w:lang w:eastAsia="zh-CN"/>
        </w:rPr>
      </w:pPr>
      <w:r>
        <w:rPr>
          <w:lang w:eastAsia="zh-CN"/>
        </w:rPr>
        <w:t>This measurement is optionally split into subcounters per 5G VN internal Group ID.</w:t>
      </w:r>
    </w:p>
    <w:p w14:paraId="48038BE6" w14:textId="52D1392D"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w:t>
      </w:r>
      <w:r w:rsidR="009316C5">
        <w:t>performed</w:t>
      </w:r>
      <w:r w:rsidR="00221B97">
        <w:t>,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lastRenderedPageBreak/>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793" w:name="_Toc20132448"/>
      <w:bookmarkStart w:id="4794" w:name="_Toc27473517"/>
      <w:bookmarkStart w:id="4795" w:name="_Toc35956188"/>
      <w:bookmarkStart w:id="4796" w:name="_Toc44492181"/>
      <w:bookmarkStart w:id="4797" w:name="_Toc51690110"/>
      <w:bookmarkStart w:id="4798" w:name="_Toc51750802"/>
      <w:bookmarkStart w:id="4799" w:name="_Toc51775062"/>
      <w:bookmarkStart w:id="4800" w:name="_Toc51775676"/>
      <w:bookmarkStart w:id="4801" w:name="_Toc51776292"/>
      <w:bookmarkStart w:id="4802" w:name="_Toc58515678"/>
      <w:bookmarkStart w:id="4803" w:name="_Toc178087241"/>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793"/>
      <w:bookmarkEnd w:id="4794"/>
      <w:bookmarkEnd w:id="4795"/>
      <w:bookmarkEnd w:id="4796"/>
      <w:bookmarkEnd w:id="4797"/>
      <w:bookmarkEnd w:id="4798"/>
      <w:bookmarkEnd w:id="4799"/>
      <w:bookmarkEnd w:id="4800"/>
      <w:bookmarkEnd w:id="4801"/>
      <w:bookmarkEnd w:id="4802"/>
      <w:bookmarkEnd w:id="4803"/>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3F8B4B04"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r w:rsidR="0028260B" w:rsidRPr="00AC22D1">
        <w:t>.</w:t>
      </w:r>
    </w:p>
    <w:p w14:paraId="18DA9039" w14:textId="5DC99FDC"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w:t>
      </w:r>
      <w:r w:rsidR="00D42642">
        <w:rPr>
          <w:lang w:eastAsia="zh-CN"/>
        </w:rPr>
        <w:t>In</w:t>
      </w:r>
      <w:r w:rsidR="00D42642" w:rsidRPr="006534CE">
        <w:rPr>
          <w:lang w:eastAsia="zh-CN"/>
        </w:rPr>
        <w: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804" w:name="_Toc20132449"/>
      <w:bookmarkStart w:id="4805" w:name="_Toc27473518"/>
      <w:bookmarkStart w:id="4806" w:name="_Toc35956189"/>
      <w:bookmarkStart w:id="4807" w:name="_Toc44492182"/>
      <w:bookmarkStart w:id="4808" w:name="_Toc51690111"/>
      <w:bookmarkStart w:id="4809" w:name="_Toc51750803"/>
      <w:bookmarkStart w:id="4810" w:name="_Toc51775063"/>
      <w:bookmarkStart w:id="4811" w:name="_Toc51775677"/>
      <w:bookmarkStart w:id="4812" w:name="_Toc51776293"/>
      <w:bookmarkStart w:id="4813" w:name="_Toc58515679"/>
      <w:bookmarkStart w:id="4814" w:name="_Toc178087242"/>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804"/>
      <w:bookmarkEnd w:id="4805"/>
      <w:bookmarkEnd w:id="4806"/>
      <w:bookmarkEnd w:id="4807"/>
      <w:bookmarkEnd w:id="4808"/>
      <w:bookmarkEnd w:id="4809"/>
      <w:bookmarkEnd w:id="4810"/>
      <w:bookmarkEnd w:id="4811"/>
      <w:bookmarkEnd w:id="4812"/>
      <w:bookmarkEnd w:id="4813"/>
      <w:bookmarkEnd w:id="4814"/>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1B0698BC"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815" w:name="_Toc20132450"/>
      <w:bookmarkStart w:id="4816" w:name="_Toc27473519"/>
      <w:bookmarkStart w:id="4817" w:name="_Toc35956190"/>
      <w:bookmarkStart w:id="4818" w:name="_Toc44492183"/>
      <w:bookmarkStart w:id="4819" w:name="_Toc51690112"/>
      <w:bookmarkStart w:id="4820" w:name="_Toc51750804"/>
      <w:bookmarkStart w:id="4821" w:name="_Toc51775064"/>
      <w:bookmarkStart w:id="4822" w:name="_Toc51775678"/>
      <w:bookmarkStart w:id="4823" w:name="_Toc51776294"/>
      <w:bookmarkStart w:id="4824" w:name="_Toc58515680"/>
      <w:bookmarkStart w:id="4825" w:name="_Toc178087243"/>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815"/>
      <w:bookmarkEnd w:id="4816"/>
      <w:bookmarkEnd w:id="4817"/>
      <w:bookmarkEnd w:id="4818"/>
      <w:bookmarkEnd w:id="4819"/>
      <w:bookmarkEnd w:id="4820"/>
      <w:bookmarkEnd w:id="4821"/>
      <w:bookmarkEnd w:id="4822"/>
      <w:bookmarkEnd w:id="4823"/>
      <w:bookmarkEnd w:id="4824"/>
      <w:bookmarkEnd w:id="4825"/>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lastRenderedPageBreak/>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This measurement is optionally split into subcounters per S-NSSAI.</w:t>
      </w:r>
    </w:p>
    <w:p w14:paraId="5E234EBB" w14:textId="734D5123" w:rsidR="00ED7AB3" w:rsidRPr="00A54714" w:rsidRDefault="005A2967" w:rsidP="005A2967">
      <w:pPr>
        <w:pStyle w:val="B2"/>
      </w:pPr>
      <w:r>
        <w:t>This measurement is optionally split into subcounters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GTP.InDataVolumeQoSLevelN3UPF. InternalGroupID,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826" w:name="_Toc20132451"/>
      <w:bookmarkStart w:id="4827" w:name="_Toc27473520"/>
      <w:bookmarkStart w:id="4828" w:name="_Toc35956191"/>
      <w:bookmarkStart w:id="4829" w:name="_Toc44492184"/>
      <w:bookmarkStart w:id="4830" w:name="_Toc51690113"/>
      <w:bookmarkStart w:id="4831" w:name="_Toc51750805"/>
      <w:bookmarkStart w:id="4832" w:name="_Toc51775065"/>
      <w:bookmarkStart w:id="4833" w:name="_Toc51775679"/>
      <w:bookmarkStart w:id="4834" w:name="_Toc51776295"/>
      <w:bookmarkStart w:id="4835" w:name="_Toc58515681"/>
      <w:bookmarkStart w:id="4836" w:name="_Toc178087244"/>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826"/>
      <w:bookmarkEnd w:id="4827"/>
      <w:bookmarkEnd w:id="4828"/>
      <w:bookmarkEnd w:id="4829"/>
      <w:bookmarkEnd w:id="4830"/>
      <w:bookmarkEnd w:id="4831"/>
      <w:bookmarkEnd w:id="4832"/>
      <w:bookmarkEnd w:id="4833"/>
      <w:bookmarkEnd w:id="4834"/>
      <w:bookmarkEnd w:id="4835"/>
      <w:bookmarkEnd w:id="4836"/>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This measurement is optionally split into subcounters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This measurement is optionally split into subcounters per 5G VN internal Group ID.</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r w:rsidR="00040B5C">
        <w:t>kb</w:t>
      </w:r>
      <w:r w:rsidR="00040B5C" w:rsidRPr="00A54714">
        <w:t>it</w:t>
      </w:r>
      <w:r w:rsidR="00040B5C">
        <w:t>k</w:t>
      </w:r>
      <w:r w:rsidR="00040B5C" w:rsidRPr="00A54714">
        <w:t xml:space="preserve"> </w:t>
      </w:r>
      <w:r w:rsidR="00ED7AB3" w:rsidRPr="00A54714">
        <w: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837" w:name="_Toc20132452"/>
      <w:bookmarkStart w:id="4838" w:name="_Toc27473521"/>
      <w:bookmarkStart w:id="4839" w:name="_Toc35956192"/>
      <w:bookmarkStart w:id="4840" w:name="_Toc44492185"/>
      <w:bookmarkStart w:id="4841" w:name="_Toc51690114"/>
      <w:bookmarkStart w:id="4842" w:name="_Toc51750806"/>
      <w:bookmarkStart w:id="4843" w:name="_Toc51775066"/>
      <w:bookmarkStart w:id="4844" w:name="_Toc51775680"/>
      <w:bookmarkStart w:id="4845" w:name="_Toc51776296"/>
      <w:bookmarkStart w:id="4846" w:name="_Toc58515682"/>
      <w:bookmarkStart w:id="4847" w:name="_Toc178087245"/>
      <w:r>
        <w:t>5.4.1.7</w:t>
      </w:r>
      <w:r>
        <w:tab/>
        <w:t>Incoming GTP Data Packet Loss</w:t>
      </w:r>
      <w:bookmarkEnd w:id="4837"/>
      <w:bookmarkEnd w:id="4838"/>
      <w:bookmarkEnd w:id="4839"/>
      <w:bookmarkEnd w:id="4840"/>
      <w:bookmarkEnd w:id="4841"/>
      <w:bookmarkEnd w:id="4842"/>
      <w:bookmarkEnd w:id="4843"/>
      <w:bookmarkEnd w:id="4844"/>
      <w:bookmarkEnd w:id="4845"/>
      <w:bookmarkEnd w:id="4846"/>
      <w:r w:rsidR="006B4F1A">
        <w:t xml:space="preserve"> </w:t>
      </w:r>
      <w:r w:rsidR="006B4F1A">
        <w:rPr>
          <w:lang w:eastAsia="zh-CN"/>
        </w:rPr>
        <w:t>in UPF over N3</w:t>
      </w:r>
      <w:bookmarkEnd w:id="4847"/>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0AE43D30" w:rsidR="00174860" w:rsidRDefault="00174860" w:rsidP="006B4F1A">
      <w:pPr>
        <w:pStyle w:val="B10"/>
      </w:pPr>
      <w:r>
        <w:lastRenderedPageBreak/>
        <w:t>d)</w:t>
      </w:r>
      <w:r>
        <w:tab/>
        <w:t xml:space="preserve">Each measurement is an integer value representing the number of the lost GTP pakets. If the QoS level measurement is </w:t>
      </w:r>
      <w:r w:rsidR="009316C5">
        <w:t>performed</w:t>
      </w:r>
      <w:r>
        <w:t>,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848" w:name="_Toc20132453"/>
      <w:bookmarkStart w:id="4849" w:name="_Toc27473522"/>
      <w:bookmarkStart w:id="4850" w:name="_Toc35956193"/>
      <w:bookmarkStart w:id="4851" w:name="_Toc44492186"/>
      <w:bookmarkStart w:id="4852" w:name="_Toc51690115"/>
      <w:bookmarkStart w:id="4853" w:name="_Toc51750807"/>
      <w:bookmarkStart w:id="4854" w:name="_Toc51775067"/>
      <w:bookmarkStart w:id="4855" w:name="_Toc51775681"/>
      <w:bookmarkStart w:id="4856" w:name="_Toc51776297"/>
      <w:bookmarkStart w:id="4857" w:name="_Toc58515683"/>
      <w:bookmarkStart w:id="4858" w:name="_Toc178087246"/>
      <w:r>
        <w:t>5.4.1.8</w:t>
      </w:r>
      <w:r>
        <w:tab/>
        <w:t>Outgoing GTP Data Packet Loss</w:t>
      </w:r>
      <w:bookmarkEnd w:id="4848"/>
      <w:bookmarkEnd w:id="4849"/>
      <w:bookmarkEnd w:id="4850"/>
      <w:bookmarkEnd w:id="4851"/>
      <w:bookmarkEnd w:id="4852"/>
      <w:bookmarkEnd w:id="4853"/>
      <w:bookmarkEnd w:id="4854"/>
      <w:bookmarkEnd w:id="4855"/>
      <w:bookmarkEnd w:id="4856"/>
      <w:bookmarkEnd w:id="4857"/>
      <w:bookmarkEnd w:id="4858"/>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275B03D7" w:rsidR="00174860" w:rsidRDefault="00174860" w:rsidP="00174860">
      <w:pPr>
        <w:pStyle w:val="B10"/>
      </w:pPr>
      <w:r>
        <w:t>c)</w:t>
      </w:r>
      <w:r>
        <w:tab/>
        <w:t xml:space="preserve">This measurement is obtained by a counter: </w:t>
      </w:r>
      <w:r>
        <w:rPr>
          <w:rFonts w:eastAsia="MS Mincho" w:cs="Arial"/>
          <w:kern w:val="2"/>
        </w:rPr>
        <w:t>Number of missing outgoing GTP sequence numbers (TS 29.281</w:t>
      </w:r>
      <w:ins w:id="4859" w:author="28.552_CR0643R1_(Rel-19)_TEI18" w:date="2025-01-08T15:39:00Z">
        <w:r w:rsidR="00C776D3">
          <w:rPr>
            <w:rFonts w:eastAsia="MS Mincho" w:cs="Arial"/>
            <w:kern w:val="2"/>
          </w:rPr>
          <w:t xml:space="preserve"> </w:t>
        </w:r>
        <w:r w:rsidR="00C776D3">
          <w:rPr>
            <w:rFonts w:eastAsia="MS Mincho" w:cs="Arial"/>
            <w:kern w:val="2"/>
          </w:rPr>
          <w:t>[42]</w:t>
        </w:r>
      </w:ins>
      <w:r>
        <w:rPr>
          <w:rFonts w:eastAsia="MS Mincho" w:cs="Arial"/>
          <w:kern w:val="2"/>
        </w:rPr>
        <w:t xml:space="preserve">)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710C1627" w:rsidR="00174860" w:rsidRDefault="00174860" w:rsidP="00174860">
      <w:pPr>
        <w:pStyle w:val="B10"/>
      </w:pPr>
      <w:r>
        <w:t>d)</w:t>
      </w:r>
      <w:r>
        <w:tab/>
        <w:t xml:space="preserve">Each measurement is an integer value representing the lost GTP packets.. If the QoS level measurement is </w:t>
      </w:r>
      <w:r w:rsidR="009316C5">
        <w:t>performed</w:t>
      </w:r>
      <w:r>
        <w:t>,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860" w:name="_Toc20132454"/>
      <w:bookmarkStart w:id="4861" w:name="_Toc27473523"/>
      <w:bookmarkStart w:id="4862" w:name="_Toc35956194"/>
      <w:bookmarkStart w:id="4863" w:name="_Toc44492187"/>
      <w:bookmarkStart w:id="4864" w:name="_Toc51690116"/>
      <w:bookmarkStart w:id="4865" w:name="_Toc51750808"/>
      <w:bookmarkStart w:id="4866" w:name="_Toc51775068"/>
      <w:bookmarkStart w:id="4867" w:name="_Toc51775682"/>
      <w:bookmarkStart w:id="4868" w:name="_Toc51776298"/>
      <w:bookmarkStart w:id="4869" w:name="_Toc58515684"/>
      <w:bookmarkStart w:id="4870" w:name="_Toc178087247"/>
      <w:r>
        <w:t>5.4.1.9</w:t>
      </w:r>
      <w:r>
        <w:tab/>
        <w:t>Round-trip GTP Data Packet Delay</w:t>
      </w:r>
      <w:bookmarkEnd w:id="4860"/>
      <w:bookmarkEnd w:id="4861"/>
      <w:bookmarkEnd w:id="4862"/>
      <w:bookmarkEnd w:id="4863"/>
      <w:bookmarkEnd w:id="4864"/>
      <w:bookmarkEnd w:id="4865"/>
      <w:bookmarkEnd w:id="4866"/>
      <w:bookmarkEnd w:id="4867"/>
      <w:bookmarkEnd w:id="4868"/>
      <w:bookmarkEnd w:id="4869"/>
      <w:bookmarkEnd w:id="4870"/>
    </w:p>
    <w:p w14:paraId="1D46EA5F" w14:textId="77777777" w:rsidR="003135DD" w:rsidRPr="003135DD" w:rsidRDefault="003135DD" w:rsidP="00CC779D">
      <w:pPr>
        <w:pStyle w:val="Heading5"/>
      </w:pPr>
      <w:bookmarkStart w:id="4871" w:name="_Toc20132455"/>
      <w:bookmarkStart w:id="4872" w:name="_Toc27473524"/>
      <w:bookmarkStart w:id="4873" w:name="_Toc35956195"/>
      <w:bookmarkStart w:id="4874" w:name="_Toc44492188"/>
      <w:bookmarkStart w:id="4875" w:name="_Toc51690117"/>
      <w:bookmarkStart w:id="4876" w:name="_Toc51750809"/>
      <w:bookmarkStart w:id="4877" w:name="_Toc51775069"/>
      <w:bookmarkStart w:id="4878" w:name="_Toc51775683"/>
      <w:bookmarkStart w:id="4879" w:name="_Toc51776299"/>
      <w:bookmarkStart w:id="4880" w:name="_Toc58515685"/>
      <w:bookmarkStart w:id="4881" w:name="_Toc178087248"/>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871"/>
      <w:bookmarkEnd w:id="4872"/>
      <w:bookmarkEnd w:id="4873"/>
      <w:bookmarkEnd w:id="4874"/>
      <w:bookmarkEnd w:id="4875"/>
      <w:bookmarkEnd w:id="4876"/>
      <w:bookmarkEnd w:id="4877"/>
      <w:bookmarkEnd w:id="4878"/>
      <w:bookmarkEnd w:id="4879"/>
      <w:bookmarkEnd w:id="4880"/>
      <w:bookmarkEnd w:id="4881"/>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lastRenderedPageBreak/>
        <w:t>h)</w:t>
      </w:r>
      <w:r>
        <w:rPr>
          <w:lang w:eastAsia="zh-CN"/>
        </w:rPr>
        <w:tab/>
        <w:t>5GS.</w:t>
      </w:r>
    </w:p>
    <w:p w14:paraId="33C895DF" w14:textId="77777777" w:rsidR="003135DD" w:rsidRDefault="003135DD" w:rsidP="003135DD">
      <w:pPr>
        <w:pStyle w:val="Heading5"/>
        <w:rPr>
          <w:lang w:eastAsia="zh-CN"/>
        </w:rPr>
      </w:pPr>
      <w:bookmarkStart w:id="4882" w:name="_Toc20132456"/>
      <w:bookmarkStart w:id="4883" w:name="_Toc27473525"/>
      <w:bookmarkStart w:id="4884" w:name="_Toc35956196"/>
      <w:bookmarkStart w:id="4885" w:name="_Toc44492189"/>
      <w:bookmarkStart w:id="4886" w:name="_Toc51690118"/>
      <w:bookmarkStart w:id="4887" w:name="_Toc51750810"/>
      <w:bookmarkStart w:id="4888" w:name="_Toc51775070"/>
      <w:bookmarkStart w:id="4889" w:name="_Toc51775684"/>
      <w:bookmarkStart w:id="4890" w:name="_Toc51776300"/>
      <w:bookmarkStart w:id="4891" w:name="_Toc58515686"/>
      <w:bookmarkStart w:id="4892" w:name="_Toc178087249"/>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882"/>
      <w:bookmarkEnd w:id="4883"/>
      <w:bookmarkEnd w:id="4884"/>
      <w:bookmarkEnd w:id="4885"/>
      <w:bookmarkEnd w:id="4886"/>
      <w:bookmarkEnd w:id="4887"/>
      <w:bookmarkEnd w:id="4888"/>
      <w:bookmarkEnd w:id="4889"/>
      <w:bookmarkEnd w:id="4890"/>
      <w:bookmarkEnd w:id="4891"/>
      <w:bookmarkEnd w:id="4892"/>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893" w:name="_Toc20132457"/>
      <w:bookmarkStart w:id="4894" w:name="_Toc27473526"/>
      <w:bookmarkStart w:id="4895" w:name="_Toc35956197"/>
      <w:bookmarkStart w:id="4896" w:name="_Toc44492190"/>
      <w:bookmarkStart w:id="4897" w:name="_Toc51690119"/>
      <w:bookmarkStart w:id="4898" w:name="_Toc51750811"/>
      <w:bookmarkStart w:id="4899" w:name="_Toc51775071"/>
      <w:bookmarkStart w:id="4900" w:name="_Toc51775685"/>
      <w:bookmarkStart w:id="4901" w:name="_Toc51776301"/>
      <w:bookmarkStart w:id="4902" w:name="_Toc58515687"/>
      <w:bookmarkStart w:id="4903" w:name="_Toc178087250"/>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893"/>
      <w:bookmarkEnd w:id="4894"/>
      <w:bookmarkEnd w:id="4895"/>
      <w:bookmarkEnd w:id="4896"/>
      <w:bookmarkEnd w:id="4897"/>
      <w:bookmarkEnd w:id="4898"/>
      <w:bookmarkEnd w:id="4899"/>
      <w:bookmarkEnd w:id="4900"/>
      <w:bookmarkEnd w:id="4901"/>
      <w:bookmarkEnd w:id="4902"/>
      <w:bookmarkEnd w:id="4903"/>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904" w:name="_Toc20132458"/>
      <w:bookmarkStart w:id="4905" w:name="_Toc27473527"/>
      <w:bookmarkStart w:id="4906" w:name="_Toc35956198"/>
      <w:bookmarkStart w:id="4907" w:name="_Toc44492191"/>
      <w:bookmarkStart w:id="4908" w:name="_Toc51690120"/>
      <w:bookmarkStart w:id="4909" w:name="_Toc51750812"/>
      <w:bookmarkStart w:id="4910" w:name="_Toc51775072"/>
      <w:bookmarkStart w:id="4911" w:name="_Toc51775686"/>
      <w:bookmarkStart w:id="4912" w:name="_Toc51776302"/>
      <w:bookmarkStart w:id="4913" w:name="_Toc58515688"/>
      <w:bookmarkStart w:id="4914" w:name="_Toc178087251"/>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904"/>
      <w:bookmarkEnd w:id="4905"/>
      <w:bookmarkEnd w:id="4906"/>
      <w:bookmarkEnd w:id="4907"/>
      <w:bookmarkEnd w:id="4908"/>
      <w:bookmarkEnd w:id="4909"/>
      <w:bookmarkEnd w:id="4910"/>
      <w:bookmarkEnd w:id="4911"/>
      <w:bookmarkEnd w:id="4912"/>
      <w:bookmarkEnd w:id="4913"/>
      <w:bookmarkEnd w:id="4914"/>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915" w:name="_Toc27473528"/>
      <w:bookmarkStart w:id="4916" w:name="_Toc35956199"/>
      <w:bookmarkStart w:id="4917" w:name="_Toc44492192"/>
      <w:bookmarkStart w:id="4918" w:name="_Toc51690121"/>
      <w:bookmarkStart w:id="4919" w:name="_Toc51750813"/>
      <w:bookmarkStart w:id="4920" w:name="_Toc51775073"/>
      <w:bookmarkStart w:id="4921" w:name="_Toc51775687"/>
      <w:bookmarkStart w:id="4922" w:name="_Toc51776303"/>
      <w:bookmarkStart w:id="4923" w:name="_Toc58515689"/>
      <w:bookmarkStart w:id="4924" w:name="_Toc178087252"/>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915"/>
      <w:bookmarkEnd w:id="4916"/>
      <w:bookmarkEnd w:id="4917"/>
      <w:bookmarkEnd w:id="4918"/>
      <w:bookmarkEnd w:id="4919"/>
      <w:bookmarkEnd w:id="4920"/>
      <w:bookmarkEnd w:id="4921"/>
      <w:bookmarkEnd w:id="4922"/>
      <w:bookmarkEnd w:id="4923"/>
      <w:bookmarkEnd w:id="4924"/>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925"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925"/>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926" w:name="_Toc20132459"/>
      <w:bookmarkStart w:id="4927" w:name="_Toc27473529"/>
      <w:bookmarkStart w:id="4928" w:name="_Toc35956200"/>
      <w:bookmarkStart w:id="4929" w:name="_Toc44492193"/>
      <w:bookmarkStart w:id="4930" w:name="_Toc51690122"/>
      <w:bookmarkStart w:id="4931" w:name="_Toc51750814"/>
      <w:bookmarkStart w:id="4932" w:name="_Toc51775074"/>
      <w:bookmarkStart w:id="4933" w:name="_Toc51775688"/>
      <w:bookmarkStart w:id="4934" w:name="_Toc51776304"/>
      <w:bookmarkStart w:id="4935" w:name="_Toc58515690"/>
      <w:bookmarkStart w:id="4936" w:name="_Toc178087253"/>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926"/>
      <w:bookmarkEnd w:id="4927"/>
      <w:bookmarkEnd w:id="4928"/>
      <w:bookmarkEnd w:id="4929"/>
      <w:bookmarkEnd w:id="4930"/>
      <w:bookmarkEnd w:id="4931"/>
      <w:bookmarkEnd w:id="4932"/>
      <w:bookmarkEnd w:id="4933"/>
      <w:bookmarkEnd w:id="4934"/>
      <w:bookmarkEnd w:id="4935"/>
      <w:bookmarkEnd w:id="4936"/>
    </w:p>
    <w:p w14:paraId="07A5CCD7" w14:textId="77777777" w:rsidR="002C5A2D" w:rsidRPr="006534CE" w:rsidRDefault="008778F2" w:rsidP="00AC22D1">
      <w:pPr>
        <w:pStyle w:val="Heading4"/>
        <w:rPr>
          <w:lang w:eastAsia="zh-CN"/>
        </w:rPr>
      </w:pPr>
      <w:bookmarkStart w:id="4937" w:name="_Toc20132460"/>
      <w:bookmarkStart w:id="4938" w:name="_Toc27473530"/>
      <w:bookmarkStart w:id="4939" w:name="_Toc35956201"/>
      <w:bookmarkStart w:id="4940" w:name="_Toc44492194"/>
      <w:bookmarkStart w:id="4941" w:name="_Toc51690123"/>
      <w:bookmarkStart w:id="4942" w:name="_Toc51750815"/>
      <w:bookmarkStart w:id="4943" w:name="_Toc51775075"/>
      <w:bookmarkStart w:id="4944" w:name="_Toc51775689"/>
      <w:bookmarkStart w:id="4945" w:name="_Toc51776305"/>
      <w:bookmarkStart w:id="4946" w:name="_Toc58515691"/>
      <w:bookmarkStart w:id="4947" w:name="_Toc178087254"/>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937"/>
      <w:bookmarkEnd w:id="4938"/>
      <w:bookmarkEnd w:id="4939"/>
      <w:bookmarkEnd w:id="4940"/>
      <w:bookmarkEnd w:id="4941"/>
      <w:bookmarkEnd w:id="4942"/>
      <w:bookmarkEnd w:id="4943"/>
      <w:bookmarkEnd w:id="4944"/>
      <w:bookmarkEnd w:id="4945"/>
      <w:bookmarkEnd w:id="4946"/>
      <w:bookmarkEnd w:id="4947"/>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948" w:name="_Toc20132461"/>
      <w:bookmarkStart w:id="4949" w:name="_Toc27473531"/>
      <w:bookmarkStart w:id="4950" w:name="_Toc35956202"/>
      <w:bookmarkStart w:id="4951" w:name="_Toc44492195"/>
      <w:bookmarkStart w:id="4952" w:name="_Toc51690124"/>
      <w:bookmarkStart w:id="4953" w:name="_Toc51750816"/>
      <w:bookmarkStart w:id="4954" w:name="_Toc51775076"/>
      <w:bookmarkStart w:id="4955" w:name="_Toc51775690"/>
      <w:bookmarkStart w:id="4956" w:name="_Toc51776306"/>
      <w:bookmarkStart w:id="4957" w:name="_Toc58515692"/>
      <w:bookmarkStart w:id="4958" w:name="_Toc178087255"/>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948"/>
      <w:bookmarkEnd w:id="4949"/>
      <w:bookmarkEnd w:id="4950"/>
      <w:bookmarkEnd w:id="4951"/>
      <w:bookmarkEnd w:id="4952"/>
      <w:bookmarkEnd w:id="4953"/>
      <w:bookmarkEnd w:id="4954"/>
      <w:bookmarkEnd w:id="4955"/>
      <w:bookmarkEnd w:id="4956"/>
      <w:bookmarkEnd w:id="4957"/>
      <w:bookmarkEnd w:id="4958"/>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lastRenderedPageBreak/>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959" w:name="_Toc20132462"/>
      <w:bookmarkStart w:id="4960" w:name="_Toc27473532"/>
      <w:bookmarkStart w:id="4961" w:name="_Toc35956203"/>
      <w:bookmarkStart w:id="4962" w:name="_Toc44492196"/>
      <w:bookmarkStart w:id="4963" w:name="_Toc51690125"/>
      <w:bookmarkStart w:id="4964" w:name="_Toc51750817"/>
      <w:bookmarkStart w:id="4965" w:name="_Toc51775077"/>
      <w:bookmarkStart w:id="4966" w:name="_Toc51775691"/>
      <w:bookmarkStart w:id="4967" w:name="_Toc51776307"/>
      <w:bookmarkStart w:id="4968" w:name="_Toc58515693"/>
      <w:bookmarkStart w:id="4969" w:name="_Toc178087256"/>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959"/>
      <w:bookmarkEnd w:id="4960"/>
      <w:bookmarkEnd w:id="4961"/>
      <w:bookmarkEnd w:id="4962"/>
      <w:bookmarkEnd w:id="4963"/>
      <w:bookmarkEnd w:id="4964"/>
      <w:bookmarkEnd w:id="4965"/>
      <w:bookmarkEnd w:id="4966"/>
      <w:bookmarkEnd w:id="4967"/>
      <w:bookmarkEnd w:id="4968"/>
      <w:bookmarkEnd w:id="4969"/>
    </w:p>
    <w:p w14:paraId="011723EA" w14:textId="77777777" w:rsidR="0085357D" w:rsidRDefault="0085357D" w:rsidP="0085357D">
      <w:pPr>
        <w:pStyle w:val="Heading4"/>
        <w:rPr>
          <w:color w:val="000000"/>
        </w:rPr>
      </w:pPr>
      <w:bookmarkStart w:id="4970" w:name="_Toc20132463"/>
      <w:bookmarkStart w:id="4971" w:name="_Toc27473533"/>
      <w:bookmarkStart w:id="4972" w:name="_Toc35956204"/>
      <w:bookmarkStart w:id="4973" w:name="_Toc44492197"/>
      <w:bookmarkStart w:id="4974" w:name="_Toc51690126"/>
      <w:bookmarkStart w:id="4975" w:name="_Toc51750818"/>
      <w:bookmarkStart w:id="4976" w:name="_Toc51775078"/>
      <w:bookmarkStart w:id="4977" w:name="_Toc51775692"/>
      <w:bookmarkStart w:id="4978" w:name="_Toc51776308"/>
      <w:bookmarkStart w:id="4979" w:name="_Toc58515694"/>
      <w:bookmarkStart w:id="4980" w:name="_Toc178087257"/>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970"/>
      <w:bookmarkEnd w:id="4971"/>
      <w:bookmarkEnd w:id="4972"/>
      <w:bookmarkEnd w:id="4973"/>
      <w:bookmarkEnd w:id="4974"/>
      <w:bookmarkEnd w:id="4975"/>
      <w:bookmarkEnd w:id="4976"/>
      <w:bookmarkEnd w:id="4977"/>
      <w:bookmarkEnd w:id="4978"/>
      <w:bookmarkEnd w:id="4979"/>
      <w:bookmarkEnd w:id="4980"/>
    </w:p>
    <w:p w14:paraId="6FC969DF" w14:textId="77777777" w:rsidR="0085357D" w:rsidRDefault="0085357D" w:rsidP="0085357D">
      <w:pPr>
        <w:pStyle w:val="Heading5"/>
        <w:rPr>
          <w:color w:val="000000"/>
        </w:rPr>
      </w:pPr>
      <w:bookmarkStart w:id="4981" w:name="_Toc20132464"/>
      <w:bookmarkStart w:id="4982" w:name="_Toc27473534"/>
      <w:bookmarkStart w:id="4983" w:name="_Toc35956205"/>
      <w:bookmarkStart w:id="4984" w:name="_Toc44492198"/>
      <w:bookmarkStart w:id="4985" w:name="_Toc51690127"/>
      <w:bookmarkStart w:id="4986" w:name="_Toc51750819"/>
      <w:bookmarkStart w:id="4987" w:name="_Toc51775079"/>
      <w:bookmarkStart w:id="4988" w:name="_Toc51775693"/>
      <w:bookmarkStart w:id="4989" w:name="_Toc51776309"/>
      <w:bookmarkStart w:id="4990" w:name="_Toc58515695"/>
      <w:bookmarkStart w:id="4991" w:name="_Toc178087258"/>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981"/>
      <w:bookmarkEnd w:id="4982"/>
      <w:bookmarkEnd w:id="4983"/>
      <w:bookmarkEnd w:id="4984"/>
      <w:bookmarkEnd w:id="4985"/>
      <w:bookmarkEnd w:id="4986"/>
      <w:bookmarkEnd w:id="4987"/>
      <w:bookmarkEnd w:id="4988"/>
      <w:bookmarkEnd w:id="4989"/>
      <w:bookmarkEnd w:id="4990"/>
      <w:bookmarkEnd w:id="4991"/>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992" w:name="_Toc20132465"/>
      <w:bookmarkStart w:id="4993" w:name="_Toc27473535"/>
      <w:bookmarkStart w:id="4994" w:name="_Toc35956206"/>
      <w:bookmarkStart w:id="4995" w:name="_Toc44492199"/>
      <w:bookmarkStart w:id="4996" w:name="_Toc51690128"/>
      <w:bookmarkStart w:id="4997" w:name="_Toc51750820"/>
      <w:bookmarkStart w:id="4998" w:name="_Toc51775080"/>
      <w:bookmarkStart w:id="4999" w:name="_Toc51775694"/>
      <w:bookmarkStart w:id="5000" w:name="_Toc51776310"/>
      <w:bookmarkStart w:id="5001" w:name="_Toc58515696"/>
      <w:bookmarkStart w:id="5002" w:name="_Toc178087259"/>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992"/>
      <w:bookmarkEnd w:id="4993"/>
      <w:bookmarkEnd w:id="4994"/>
      <w:bookmarkEnd w:id="4995"/>
      <w:bookmarkEnd w:id="4996"/>
      <w:bookmarkEnd w:id="4997"/>
      <w:bookmarkEnd w:id="4998"/>
      <w:bookmarkEnd w:id="4999"/>
      <w:bookmarkEnd w:id="5000"/>
      <w:bookmarkEnd w:id="5001"/>
      <w:bookmarkEnd w:id="5002"/>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21A5AB94"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w:t>
      </w:r>
      <w:ins w:id="5003" w:author="28.552_CR0643R1_(Rel-19)_TEI18" w:date="2025-01-08T15:39:00Z">
        <w:r w:rsidR="007B35BC">
          <w:rPr>
            <w:lang w:val="en-US"/>
          </w:rPr>
          <w:t>4</w:t>
        </w:r>
      </w:ins>
      <w:del w:id="5004" w:author="28.552_CR0643R1_(Rel-19)_TEI18" w:date="2025-01-08T15:39:00Z">
        <w:r w:rsidDel="007B35BC">
          <w:rPr>
            <w:lang w:val="en-US"/>
          </w:rPr>
          <w:delText>2</w:delText>
        </w:r>
      </w:del>
      <w:r>
        <w:rPr>
          <w:lang w:val="en-US"/>
        </w:rPr>
        <w:t>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5005" w:name="_Toc20132466"/>
      <w:bookmarkStart w:id="5006" w:name="_Toc27473536"/>
      <w:bookmarkStart w:id="5007" w:name="_Toc35956207"/>
      <w:bookmarkStart w:id="5008" w:name="_Toc44492200"/>
      <w:bookmarkStart w:id="5009" w:name="_Toc51690129"/>
      <w:bookmarkStart w:id="5010" w:name="_Toc51750821"/>
      <w:bookmarkStart w:id="5011" w:name="_Toc51775081"/>
      <w:bookmarkStart w:id="5012" w:name="_Toc51775695"/>
      <w:bookmarkStart w:id="5013" w:name="_Toc51776311"/>
      <w:bookmarkStart w:id="5014" w:name="_Toc58515697"/>
      <w:bookmarkStart w:id="5015" w:name="_Toc178087260"/>
      <w:r w:rsidRPr="00AC22D1">
        <w:rPr>
          <w:color w:val="000000"/>
        </w:rPr>
        <w:lastRenderedPageBreak/>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5005"/>
      <w:bookmarkEnd w:id="5006"/>
      <w:bookmarkEnd w:id="5007"/>
      <w:bookmarkEnd w:id="5008"/>
      <w:bookmarkEnd w:id="5009"/>
      <w:bookmarkEnd w:id="5010"/>
      <w:bookmarkEnd w:id="5011"/>
      <w:bookmarkEnd w:id="5012"/>
      <w:bookmarkEnd w:id="5013"/>
      <w:bookmarkEnd w:id="5014"/>
      <w:bookmarkEnd w:id="5015"/>
    </w:p>
    <w:p w14:paraId="18B2EB37" w14:textId="77777777" w:rsidR="00482509" w:rsidRDefault="00482509" w:rsidP="00482509">
      <w:pPr>
        <w:pStyle w:val="Heading5"/>
        <w:rPr>
          <w:color w:val="000000"/>
        </w:rPr>
      </w:pPr>
      <w:bookmarkStart w:id="5016" w:name="_Toc20132467"/>
      <w:bookmarkStart w:id="5017" w:name="_Toc27473537"/>
      <w:bookmarkStart w:id="5018" w:name="_Toc35956208"/>
      <w:bookmarkStart w:id="5019" w:name="_Toc44492201"/>
      <w:bookmarkStart w:id="5020" w:name="_Toc51690130"/>
      <w:bookmarkStart w:id="5021" w:name="_Toc51750822"/>
      <w:bookmarkStart w:id="5022" w:name="_Toc51775082"/>
      <w:bookmarkStart w:id="5023" w:name="_Toc51775696"/>
      <w:bookmarkStart w:id="5024" w:name="_Toc51776312"/>
      <w:bookmarkStart w:id="5025" w:name="_Toc58515698"/>
      <w:bookmarkStart w:id="5026" w:name="_Toc178087261"/>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5016"/>
      <w:bookmarkEnd w:id="5017"/>
      <w:bookmarkEnd w:id="5018"/>
      <w:bookmarkEnd w:id="5019"/>
      <w:bookmarkEnd w:id="5020"/>
      <w:bookmarkEnd w:id="5021"/>
      <w:bookmarkEnd w:id="5022"/>
      <w:bookmarkEnd w:id="5023"/>
      <w:bookmarkEnd w:id="5024"/>
      <w:bookmarkEnd w:id="5025"/>
      <w:bookmarkEnd w:id="5026"/>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5027" w:name="_Toc20132468"/>
      <w:bookmarkStart w:id="5028" w:name="_Toc27473538"/>
      <w:bookmarkStart w:id="5029" w:name="_Toc35956209"/>
      <w:bookmarkStart w:id="5030" w:name="_Toc44492202"/>
      <w:bookmarkStart w:id="5031" w:name="_Toc51690131"/>
      <w:bookmarkStart w:id="5032" w:name="_Toc51750823"/>
      <w:bookmarkStart w:id="5033" w:name="_Toc51775083"/>
      <w:bookmarkStart w:id="5034" w:name="_Toc51775697"/>
      <w:bookmarkStart w:id="5035" w:name="_Toc51776313"/>
      <w:bookmarkStart w:id="5036" w:name="_Toc58515699"/>
      <w:bookmarkStart w:id="5037" w:name="_Toc178087262"/>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5027"/>
      <w:bookmarkEnd w:id="5028"/>
      <w:bookmarkEnd w:id="5029"/>
      <w:bookmarkEnd w:id="5030"/>
      <w:bookmarkEnd w:id="5031"/>
      <w:bookmarkEnd w:id="5032"/>
      <w:bookmarkEnd w:id="5033"/>
      <w:bookmarkEnd w:id="5034"/>
      <w:bookmarkEnd w:id="5035"/>
      <w:bookmarkEnd w:id="5036"/>
      <w:bookmarkEnd w:id="5037"/>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5038" w:name="_Toc20132469"/>
      <w:bookmarkStart w:id="5039" w:name="_Toc27473539"/>
      <w:bookmarkStart w:id="5040" w:name="_Toc35956210"/>
      <w:bookmarkStart w:id="5041" w:name="_Toc44492203"/>
      <w:bookmarkStart w:id="5042" w:name="_Toc51690132"/>
      <w:bookmarkStart w:id="5043" w:name="_Toc51750824"/>
      <w:bookmarkStart w:id="5044" w:name="_Toc51775084"/>
      <w:bookmarkStart w:id="5045" w:name="_Toc51775698"/>
      <w:bookmarkStart w:id="5046" w:name="_Toc51776314"/>
      <w:bookmarkStart w:id="5047" w:name="_Toc58515700"/>
      <w:bookmarkStart w:id="5048" w:name="_Toc178087263"/>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5038"/>
      <w:bookmarkEnd w:id="5039"/>
      <w:bookmarkEnd w:id="5040"/>
      <w:bookmarkEnd w:id="5041"/>
      <w:bookmarkEnd w:id="5042"/>
      <w:bookmarkEnd w:id="5043"/>
      <w:bookmarkEnd w:id="5044"/>
      <w:bookmarkEnd w:id="5045"/>
      <w:bookmarkEnd w:id="5046"/>
      <w:bookmarkEnd w:id="5047"/>
      <w:bookmarkEnd w:id="5048"/>
    </w:p>
    <w:p w14:paraId="1C3B0D27" w14:textId="77777777" w:rsidR="00DE7874" w:rsidRDefault="00DE7874" w:rsidP="00DE7874">
      <w:pPr>
        <w:pStyle w:val="Heading4"/>
      </w:pPr>
      <w:bookmarkStart w:id="5049" w:name="_Toc20132470"/>
      <w:bookmarkStart w:id="5050" w:name="_Toc27473540"/>
      <w:bookmarkStart w:id="5051" w:name="_Toc35956211"/>
      <w:bookmarkStart w:id="5052" w:name="_Toc44492204"/>
      <w:bookmarkStart w:id="5053" w:name="_Toc51690133"/>
      <w:bookmarkStart w:id="5054" w:name="_Toc51750825"/>
      <w:bookmarkStart w:id="5055" w:name="_Toc51775085"/>
      <w:bookmarkStart w:id="5056" w:name="_Toc51775699"/>
      <w:bookmarkStart w:id="5057" w:name="_Toc51776315"/>
      <w:bookmarkStart w:id="5058" w:name="_Toc58515701"/>
      <w:bookmarkStart w:id="5059" w:name="_Toc178087264"/>
      <w:r>
        <w:t>5.4.4.1</w:t>
      </w:r>
      <w:r>
        <w:tab/>
        <w:t>Round-trip GTP Data Packet Delay on N9 interface</w:t>
      </w:r>
      <w:bookmarkEnd w:id="5049"/>
      <w:bookmarkEnd w:id="5050"/>
      <w:bookmarkEnd w:id="5051"/>
      <w:bookmarkEnd w:id="5052"/>
      <w:bookmarkEnd w:id="5053"/>
      <w:bookmarkEnd w:id="5054"/>
      <w:bookmarkEnd w:id="5055"/>
      <w:bookmarkEnd w:id="5056"/>
      <w:bookmarkEnd w:id="5057"/>
      <w:bookmarkEnd w:id="5058"/>
      <w:bookmarkEnd w:id="5059"/>
    </w:p>
    <w:p w14:paraId="20744459" w14:textId="77777777" w:rsidR="00DE7874" w:rsidRPr="00DA0148" w:rsidRDefault="00DE7874" w:rsidP="00DE7874">
      <w:pPr>
        <w:pStyle w:val="Heading5"/>
      </w:pPr>
      <w:bookmarkStart w:id="5060" w:name="_Toc20132471"/>
      <w:bookmarkStart w:id="5061" w:name="_Toc27473541"/>
      <w:bookmarkStart w:id="5062" w:name="_Toc35956212"/>
      <w:bookmarkStart w:id="5063" w:name="_Toc44492205"/>
      <w:bookmarkStart w:id="5064" w:name="_Toc51690134"/>
      <w:bookmarkStart w:id="5065" w:name="_Toc51750826"/>
      <w:bookmarkStart w:id="5066" w:name="_Toc51775086"/>
      <w:bookmarkStart w:id="5067" w:name="_Toc51775700"/>
      <w:bookmarkStart w:id="5068" w:name="_Toc51776316"/>
      <w:bookmarkStart w:id="5069" w:name="_Toc58515702"/>
      <w:bookmarkStart w:id="5070" w:name="_Toc178087265"/>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5060"/>
      <w:bookmarkEnd w:id="5061"/>
      <w:bookmarkEnd w:id="5062"/>
      <w:bookmarkEnd w:id="5063"/>
      <w:bookmarkEnd w:id="5064"/>
      <w:bookmarkEnd w:id="5065"/>
      <w:bookmarkEnd w:id="5066"/>
      <w:bookmarkEnd w:id="5067"/>
      <w:bookmarkEnd w:id="5068"/>
      <w:bookmarkEnd w:id="5069"/>
      <w:bookmarkEnd w:id="5070"/>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lastRenderedPageBreak/>
        <w:t>h)</w:t>
      </w:r>
      <w:r>
        <w:rPr>
          <w:lang w:eastAsia="zh-CN"/>
        </w:rPr>
        <w:tab/>
      </w:r>
      <w:r>
        <w:t>5GS</w:t>
      </w:r>
      <w:r>
        <w:rPr>
          <w:lang w:eastAsia="zh-CN"/>
        </w:rPr>
        <w:t>.</w:t>
      </w:r>
    </w:p>
    <w:p w14:paraId="2C0D9F6B" w14:textId="77777777" w:rsidR="00DE7874" w:rsidRDefault="00DE7874" w:rsidP="00DE7874">
      <w:pPr>
        <w:pStyle w:val="Heading5"/>
        <w:rPr>
          <w:lang w:eastAsia="zh-CN"/>
        </w:rPr>
      </w:pPr>
      <w:bookmarkStart w:id="5071" w:name="_Toc20132472"/>
      <w:bookmarkStart w:id="5072" w:name="_Toc27473542"/>
      <w:bookmarkStart w:id="5073" w:name="_Toc35956213"/>
      <w:bookmarkStart w:id="5074" w:name="_Toc44492206"/>
      <w:bookmarkStart w:id="5075" w:name="_Toc51690135"/>
      <w:bookmarkStart w:id="5076" w:name="_Toc51750827"/>
      <w:bookmarkStart w:id="5077" w:name="_Toc51775087"/>
      <w:bookmarkStart w:id="5078" w:name="_Toc51775701"/>
      <w:bookmarkStart w:id="5079" w:name="_Toc51776317"/>
      <w:bookmarkStart w:id="5080" w:name="_Toc58515703"/>
      <w:bookmarkStart w:id="5081" w:name="_Toc178087266"/>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5071"/>
      <w:bookmarkEnd w:id="5072"/>
      <w:bookmarkEnd w:id="5073"/>
      <w:bookmarkEnd w:id="5074"/>
      <w:bookmarkEnd w:id="5075"/>
      <w:bookmarkEnd w:id="5076"/>
      <w:bookmarkEnd w:id="5077"/>
      <w:bookmarkEnd w:id="5078"/>
      <w:bookmarkEnd w:id="5079"/>
      <w:bookmarkEnd w:id="5080"/>
      <w:bookmarkEnd w:id="5081"/>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5082" w:name="_Toc20132473"/>
      <w:bookmarkStart w:id="5083" w:name="_Toc27473543"/>
      <w:bookmarkStart w:id="5084" w:name="_Toc35956214"/>
      <w:bookmarkStart w:id="5085" w:name="_Toc44492207"/>
      <w:bookmarkStart w:id="5086" w:name="_Toc51690136"/>
      <w:bookmarkStart w:id="5087" w:name="_Toc51750828"/>
      <w:bookmarkStart w:id="5088" w:name="_Toc51775088"/>
      <w:bookmarkStart w:id="5089" w:name="_Toc51775702"/>
      <w:bookmarkStart w:id="5090" w:name="_Toc51776318"/>
      <w:bookmarkStart w:id="5091" w:name="_Toc58515704"/>
      <w:bookmarkStart w:id="5092" w:name="_Toc178087267"/>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5082"/>
      <w:bookmarkEnd w:id="5083"/>
      <w:bookmarkEnd w:id="5084"/>
      <w:bookmarkEnd w:id="5085"/>
      <w:bookmarkEnd w:id="5086"/>
      <w:bookmarkEnd w:id="5087"/>
      <w:bookmarkEnd w:id="5088"/>
      <w:bookmarkEnd w:id="5089"/>
      <w:bookmarkEnd w:id="5090"/>
      <w:bookmarkEnd w:id="5091"/>
      <w:bookmarkEnd w:id="5092"/>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5093" w:name="_Toc20132474"/>
      <w:bookmarkStart w:id="5094" w:name="_Toc27473544"/>
      <w:bookmarkStart w:id="5095" w:name="_Toc35956215"/>
      <w:bookmarkStart w:id="5096" w:name="_Toc44492208"/>
      <w:bookmarkStart w:id="5097" w:name="_Toc51690137"/>
      <w:bookmarkStart w:id="5098" w:name="_Toc51750829"/>
      <w:bookmarkStart w:id="5099" w:name="_Toc51775089"/>
      <w:bookmarkStart w:id="5100" w:name="_Toc51775703"/>
      <w:bookmarkStart w:id="5101" w:name="_Toc51776319"/>
      <w:bookmarkStart w:id="5102" w:name="_Toc58515705"/>
      <w:bookmarkStart w:id="5103" w:name="_Toc178087268"/>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5093"/>
      <w:bookmarkEnd w:id="5094"/>
      <w:bookmarkEnd w:id="5095"/>
      <w:bookmarkEnd w:id="5096"/>
      <w:bookmarkEnd w:id="5097"/>
      <w:bookmarkEnd w:id="5098"/>
      <w:bookmarkEnd w:id="5099"/>
      <w:bookmarkEnd w:id="5100"/>
      <w:bookmarkEnd w:id="5101"/>
      <w:bookmarkEnd w:id="5102"/>
      <w:bookmarkEnd w:id="5103"/>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5104" w:name="_Toc44492209"/>
      <w:bookmarkStart w:id="5105" w:name="_Toc51690138"/>
      <w:bookmarkStart w:id="5106" w:name="_Toc51750830"/>
      <w:bookmarkStart w:id="5107" w:name="_Toc51775090"/>
      <w:bookmarkStart w:id="5108" w:name="_Toc51775704"/>
      <w:bookmarkStart w:id="5109" w:name="_Toc51776320"/>
      <w:bookmarkStart w:id="5110" w:name="_Toc58515706"/>
      <w:bookmarkStart w:id="5111" w:name="_Toc178087269"/>
      <w:r>
        <w:t>5.4.4.</w:t>
      </w:r>
      <w:r>
        <w:rPr>
          <w:sz w:val="22"/>
          <w:lang w:val="en-US" w:eastAsia="zh-CN"/>
        </w:rPr>
        <w:t>2</w:t>
      </w:r>
      <w:r>
        <w:tab/>
        <w:t>GTP Data Packets and volume on N9 interface</w:t>
      </w:r>
      <w:bookmarkEnd w:id="5104"/>
      <w:bookmarkEnd w:id="5105"/>
      <w:bookmarkEnd w:id="5106"/>
      <w:bookmarkEnd w:id="5107"/>
      <w:bookmarkEnd w:id="5108"/>
      <w:bookmarkEnd w:id="5109"/>
      <w:bookmarkEnd w:id="5110"/>
      <w:bookmarkEnd w:id="5111"/>
    </w:p>
    <w:p w14:paraId="0B4CA6F2" w14:textId="77777777" w:rsidR="00444000" w:rsidRPr="006534CE" w:rsidRDefault="00444000" w:rsidP="00444000">
      <w:pPr>
        <w:pStyle w:val="Heading5"/>
      </w:pPr>
      <w:bookmarkStart w:id="5112" w:name="_Toc44492210"/>
      <w:bookmarkStart w:id="5113" w:name="_Toc51690139"/>
      <w:bookmarkStart w:id="5114" w:name="_Toc51750831"/>
      <w:bookmarkStart w:id="5115" w:name="_Toc51775091"/>
      <w:bookmarkStart w:id="5116" w:name="_Toc51775705"/>
      <w:bookmarkStart w:id="5117" w:name="_Toc51776321"/>
      <w:bookmarkStart w:id="5118" w:name="_Toc58515707"/>
      <w:bookmarkStart w:id="5119" w:name="_Toc178087270"/>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5112"/>
      <w:bookmarkEnd w:id="5113"/>
      <w:bookmarkEnd w:id="5114"/>
      <w:bookmarkEnd w:id="5115"/>
      <w:bookmarkEnd w:id="5116"/>
      <w:bookmarkEnd w:id="5117"/>
      <w:bookmarkEnd w:id="5118"/>
      <w:bookmarkEnd w:id="5119"/>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5120" w:name="_Toc44492211"/>
      <w:bookmarkStart w:id="5121" w:name="_Toc51690140"/>
      <w:bookmarkStart w:id="5122" w:name="_Toc51750832"/>
      <w:bookmarkStart w:id="5123" w:name="_Toc51775092"/>
      <w:bookmarkStart w:id="5124" w:name="_Toc51775706"/>
      <w:bookmarkStart w:id="5125" w:name="_Toc51776322"/>
      <w:bookmarkStart w:id="5126" w:name="_Toc58515708"/>
      <w:bookmarkStart w:id="5127" w:name="_Toc178087271"/>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5120"/>
      <w:bookmarkEnd w:id="5121"/>
      <w:bookmarkEnd w:id="5122"/>
      <w:bookmarkEnd w:id="5123"/>
      <w:bookmarkEnd w:id="5124"/>
      <w:bookmarkEnd w:id="5125"/>
      <w:bookmarkEnd w:id="5126"/>
      <w:bookmarkEnd w:id="5127"/>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5128" w:name="_Toc10625860"/>
      <w:bookmarkStart w:id="5129" w:name="_Toc44492212"/>
      <w:bookmarkStart w:id="5130" w:name="_Toc51690141"/>
      <w:bookmarkStart w:id="5131" w:name="_Toc51750833"/>
      <w:bookmarkStart w:id="5132" w:name="_Toc51775093"/>
      <w:bookmarkStart w:id="5133" w:name="_Toc51775707"/>
      <w:bookmarkStart w:id="5134" w:name="_Toc51776323"/>
      <w:bookmarkStart w:id="5135" w:name="_Toc58515709"/>
      <w:bookmarkStart w:id="5136" w:name="_Toc178087272"/>
      <w:r w:rsidRPr="006534CE">
        <w:t>5.4.</w:t>
      </w:r>
      <w:r>
        <w:t>4.2</w:t>
      </w:r>
      <w:r w:rsidRPr="006534CE">
        <w:t>.3</w:t>
      </w:r>
      <w:r w:rsidRPr="006534CE">
        <w:tab/>
        <w:t xml:space="preserve">Number of octets of </w:t>
      </w:r>
      <w:bookmarkEnd w:id="5128"/>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5129"/>
      <w:bookmarkEnd w:id="5130"/>
      <w:bookmarkEnd w:id="5131"/>
      <w:bookmarkEnd w:id="5132"/>
      <w:bookmarkEnd w:id="5133"/>
      <w:bookmarkEnd w:id="5134"/>
      <w:bookmarkEnd w:id="5135"/>
      <w:bookmarkEnd w:id="5136"/>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lastRenderedPageBreak/>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5137" w:name="_Toc10625861"/>
      <w:bookmarkStart w:id="5138" w:name="_Toc44492213"/>
      <w:bookmarkStart w:id="5139" w:name="_Toc51690142"/>
      <w:bookmarkStart w:id="5140" w:name="_Toc51750834"/>
      <w:bookmarkStart w:id="5141" w:name="_Toc51775094"/>
      <w:bookmarkStart w:id="5142" w:name="_Toc51775708"/>
      <w:bookmarkStart w:id="5143" w:name="_Toc51776324"/>
      <w:bookmarkStart w:id="5144" w:name="_Toc58515710"/>
      <w:bookmarkStart w:id="5145" w:name="_Toc178087273"/>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5137"/>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5138"/>
      <w:bookmarkEnd w:id="5139"/>
      <w:bookmarkEnd w:id="5140"/>
      <w:bookmarkEnd w:id="5141"/>
      <w:bookmarkEnd w:id="5142"/>
      <w:bookmarkEnd w:id="5143"/>
      <w:bookmarkEnd w:id="5144"/>
      <w:bookmarkEnd w:id="5145"/>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5146" w:name="_Toc20132475"/>
      <w:bookmarkStart w:id="5147" w:name="_Toc27473545"/>
      <w:bookmarkStart w:id="5148" w:name="_Toc35956216"/>
      <w:bookmarkStart w:id="5149" w:name="_Toc44492214"/>
      <w:bookmarkStart w:id="5150" w:name="_Toc51690143"/>
      <w:bookmarkStart w:id="5151" w:name="_Toc51750835"/>
      <w:bookmarkStart w:id="5152" w:name="_Toc51775095"/>
      <w:bookmarkStart w:id="5153" w:name="_Toc51775709"/>
      <w:bookmarkStart w:id="5154" w:name="_Toc51776325"/>
      <w:bookmarkStart w:id="5155" w:name="_Toc58515711"/>
      <w:bookmarkStart w:id="5156" w:name="_Toc178087274"/>
      <w:r w:rsidRPr="006534CE">
        <w:t>5.4.</w:t>
      </w:r>
      <w:r>
        <w:t>5</w:t>
      </w:r>
      <w:r w:rsidRPr="006534CE">
        <w:tab/>
      </w:r>
      <w:r>
        <w:t>GTP packets delay</w:t>
      </w:r>
      <w:r w:rsidRPr="006534CE">
        <w:t xml:space="preserve"> </w:t>
      </w:r>
      <w:r>
        <w:t>in UPF</w:t>
      </w:r>
      <w:bookmarkEnd w:id="5146"/>
      <w:bookmarkEnd w:id="5147"/>
      <w:bookmarkEnd w:id="5148"/>
      <w:bookmarkEnd w:id="5149"/>
      <w:bookmarkEnd w:id="5150"/>
      <w:bookmarkEnd w:id="5151"/>
      <w:bookmarkEnd w:id="5152"/>
      <w:bookmarkEnd w:id="5153"/>
      <w:bookmarkEnd w:id="5154"/>
      <w:bookmarkEnd w:id="5155"/>
      <w:bookmarkEnd w:id="5156"/>
    </w:p>
    <w:p w14:paraId="1987F1DD" w14:textId="77777777" w:rsidR="00C2645C" w:rsidRDefault="00C2645C" w:rsidP="00C2645C">
      <w:pPr>
        <w:pStyle w:val="Heading4"/>
      </w:pPr>
      <w:bookmarkStart w:id="5157" w:name="_Toc20132476"/>
      <w:bookmarkStart w:id="5158" w:name="_Toc27473546"/>
      <w:bookmarkStart w:id="5159" w:name="_Toc35956217"/>
      <w:bookmarkStart w:id="5160" w:name="_Toc44492215"/>
      <w:bookmarkStart w:id="5161" w:name="_Toc51690144"/>
      <w:bookmarkStart w:id="5162" w:name="_Toc51750836"/>
      <w:bookmarkStart w:id="5163" w:name="_Toc51775096"/>
      <w:bookmarkStart w:id="5164" w:name="_Toc51775710"/>
      <w:bookmarkStart w:id="5165" w:name="_Toc51776326"/>
      <w:bookmarkStart w:id="5166" w:name="_Toc58515712"/>
      <w:bookmarkStart w:id="5167" w:name="_Toc178087275"/>
      <w:r>
        <w:t>5.4.5.1</w:t>
      </w:r>
      <w:r>
        <w:tab/>
        <w:t>DL GTP packets delay</w:t>
      </w:r>
      <w:r w:rsidRPr="006534CE">
        <w:t xml:space="preserve"> </w:t>
      </w:r>
      <w:r>
        <w:t>in UPF</w:t>
      </w:r>
      <w:bookmarkEnd w:id="5157"/>
      <w:bookmarkEnd w:id="5158"/>
      <w:bookmarkEnd w:id="5159"/>
      <w:bookmarkEnd w:id="5160"/>
      <w:bookmarkEnd w:id="5161"/>
      <w:bookmarkEnd w:id="5162"/>
      <w:bookmarkEnd w:id="5163"/>
      <w:bookmarkEnd w:id="5164"/>
      <w:bookmarkEnd w:id="5165"/>
      <w:bookmarkEnd w:id="5166"/>
      <w:bookmarkEnd w:id="5167"/>
    </w:p>
    <w:p w14:paraId="0F566CC7" w14:textId="77777777" w:rsidR="00C2645C" w:rsidRPr="00DA0148" w:rsidRDefault="00C2645C" w:rsidP="00C2645C">
      <w:pPr>
        <w:pStyle w:val="Heading5"/>
      </w:pPr>
      <w:bookmarkStart w:id="5168" w:name="_Toc20132477"/>
      <w:bookmarkStart w:id="5169" w:name="_Toc27473547"/>
      <w:bookmarkStart w:id="5170" w:name="_Toc35956218"/>
      <w:bookmarkStart w:id="5171" w:name="_Toc44492216"/>
      <w:bookmarkStart w:id="5172" w:name="_Toc51690145"/>
      <w:bookmarkStart w:id="5173" w:name="_Toc51750837"/>
      <w:bookmarkStart w:id="5174" w:name="_Toc51775097"/>
      <w:bookmarkStart w:id="5175" w:name="_Toc51775711"/>
      <w:bookmarkStart w:id="5176" w:name="_Toc51776327"/>
      <w:bookmarkStart w:id="5177" w:name="_Toc58515713"/>
      <w:bookmarkStart w:id="5178" w:name="_Toc178087276"/>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5168"/>
      <w:bookmarkEnd w:id="5169"/>
      <w:bookmarkEnd w:id="5170"/>
      <w:bookmarkEnd w:id="5171"/>
      <w:bookmarkEnd w:id="5172"/>
      <w:bookmarkEnd w:id="5173"/>
      <w:bookmarkEnd w:id="5174"/>
      <w:bookmarkEnd w:id="5175"/>
      <w:bookmarkEnd w:id="5176"/>
      <w:bookmarkEnd w:id="5177"/>
      <w:bookmarkEnd w:id="5178"/>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5179" w:name="_Toc20132478"/>
      <w:bookmarkStart w:id="5180" w:name="_Toc27473548"/>
      <w:bookmarkStart w:id="5181" w:name="_Toc35956219"/>
      <w:bookmarkStart w:id="5182" w:name="_Toc44492217"/>
      <w:bookmarkStart w:id="5183" w:name="_Toc51690146"/>
      <w:bookmarkStart w:id="5184" w:name="_Toc51750838"/>
      <w:bookmarkStart w:id="5185" w:name="_Toc51775098"/>
      <w:bookmarkStart w:id="5186" w:name="_Toc51775712"/>
      <w:bookmarkStart w:id="5187" w:name="_Toc51776328"/>
      <w:bookmarkStart w:id="5188" w:name="_Toc58515714"/>
      <w:bookmarkStart w:id="5189" w:name="_Toc178087277"/>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5179"/>
      <w:bookmarkEnd w:id="5180"/>
      <w:bookmarkEnd w:id="5181"/>
      <w:bookmarkEnd w:id="5182"/>
      <w:bookmarkEnd w:id="5183"/>
      <w:bookmarkEnd w:id="5184"/>
      <w:bookmarkEnd w:id="5185"/>
      <w:bookmarkEnd w:id="5186"/>
      <w:bookmarkEnd w:id="5187"/>
      <w:bookmarkEnd w:id="5188"/>
      <w:bookmarkEnd w:id="5189"/>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lastRenderedPageBreak/>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5190" w:name="_Toc20132479"/>
      <w:bookmarkStart w:id="5191" w:name="_Toc27473549"/>
      <w:bookmarkStart w:id="5192" w:name="_Toc35956220"/>
      <w:bookmarkStart w:id="5193" w:name="_Toc44492218"/>
      <w:bookmarkStart w:id="5194" w:name="_Toc51690147"/>
      <w:bookmarkStart w:id="5195" w:name="_Toc51750839"/>
      <w:bookmarkStart w:id="5196" w:name="_Toc51775099"/>
      <w:bookmarkStart w:id="5197" w:name="_Toc51775713"/>
      <w:bookmarkStart w:id="5198" w:name="_Toc51776329"/>
      <w:bookmarkStart w:id="5199" w:name="_Toc58515715"/>
      <w:bookmarkStart w:id="5200" w:name="_Toc178087278"/>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5190"/>
      <w:bookmarkEnd w:id="5191"/>
      <w:bookmarkEnd w:id="5192"/>
      <w:bookmarkEnd w:id="5193"/>
      <w:bookmarkEnd w:id="5194"/>
      <w:bookmarkEnd w:id="5195"/>
      <w:bookmarkEnd w:id="5196"/>
      <w:bookmarkEnd w:id="5197"/>
      <w:bookmarkEnd w:id="5198"/>
      <w:bookmarkEnd w:id="5199"/>
      <w:bookmarkEnd w:id="5200"/>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5201" w:name="_Toc20132480"/>
      <w:bookmarkStart w:id="5202" w:name="_Toc27473550"/>
      <w:bookmarkStart w:id="5203" w:name="_Toc35956221"/>
      <w:bookmarkStart w:id="5204" w:name="_Toc44492219"/>
      <w:bookmarkStart w:id="5205" w:name="_Toc51690148"/>
      <w:bookmarkStart w:id="5206" w:name="_Toc51750840"/>
      <w:bookmarkStart w:id="5207" w:name="_Toc51775100"/>
      <w:bookmarkStart w:id="5208" w:name="_Toc51775714"/>
      <w:bookmarkStart w:id="5209" w:name="_Toc51776330"/>
      <w:bookmarkStart w:id="5210" w:name="_Toc58515716"/>
      <w:bookmarkStart w:id="5211" w:name="_Toc178087279"/>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5201"/>
      <w:bookmarkEnd w:id="5202"/>
      <w:bookmarkEnd w:id="5203"/>
      <w:bookmarkEnd w:id="5204"/>
      <w:bookmarkEnd w:id="5205"/>
      <w:bookmarkEnd w:id="5206"/>
      <w:bookmarkEnd w:id="5207"/>
      <w:bookmarkEnd w:id="5208"/>
      <w:bookmarkEnd w:id="5209"/>
      <w:bookmarkEnd w:id="5210"/>
      <w:bookmarkEnd w:id="5211"/>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lastRenderedPageBreak/>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5212" w:name="_Toc20132481"/>
      <w:bookmarkStart w:id="5213" w:name="_Toc27473551"/>
      <w:bookmarkStart w:id="5214" w:name="_Toc35956222"/>
      <w:bookmarkStart w:id="5215" w:name="_Toc44492220"/>
      <w:bookmarkStart w:id="5216" w:name="_Toc51690149"/>
      <w:bookmarkStart w:id="5217" w:name="_Toc51750841"/>
      <w:bookmarkStart w:id="5218" w:name="_Toc51775101"/>
      <w:bookmarkStart w:id="5219" w:name="_Toc51775715"/>
      <w:bookmarkStart w:id="5220" w:name="_Toc51776331"/>
      <w:bookmarkStart w:id="5221" w:name="_Toc58515717"/>
      <w:bookmarkStart w:id="5222" w:name="_Toc178087280"/>
      <w:r>
        <w:t>5.4.5.2</w:t>
      </w:r>
      <w:r>
        <w:tab/>
        <w:t>UL GTP packets delay</w:t>
      </w:r>
      <w:r w:rsidRPr="006534CE">
        <w:t xml:space="preserve"> </w:t>
      </w:r>
      <w:r>
        <w:t>in UPF</w:t>
      </w:r>
      <w:bookmarkEnd w:id="5212"/>
      <w:bookmarkEnd w:id="5213"/>
      <w:bookmarkEnd w:id="5214"/>
      <w:bookmarkEnd w:id="5215"/>
      <w:bookmarkEnd w:id="5216"/>
      <w:bookmarkEnd w:id="5217"/>
      <w:bookmarkEnd w:id="5218"/>
      <w:bookmarkEnd w:id="5219"/>
      <w:bookmarkEnd w:id="5220"/>
      <w:bookmarkEnd w:id="5221"/>
      <w:bookmarkEnd w:id="5222"/>
    </w:p>
    <w:p w14:paraId="4408310B" w14:textId="77777777" w:rsidR="00C2645C" w:rsidRPr="00DA0148" w:rsidRDefault="00C2645C" w:rsidP="00C2645C">
      <w:pPr>
        <w:pStyle w:val="Heading5"/>
      </w:pPr>
      <w:bookmarkStart w:id="5223" w:name="_Toc20132482"/>
      <w:bookmarkStart w:id="5224" w:name="_Toc27473552"/>
      <w:bookmarkStart w:id="5225" w:name="_Toc35956223"/>
      <w:bookmarkStart w:id="5226" w:name="_Toc44492221"/>
      <w:bookmarkStart w:id="5227" w:name="_Toc51690150"/>
      <w:bookmarkStart w:id="5228" w:name="_Toc51750842"/>
      <w:bookmarkStart w:id="5229" w:name="_Toc51775102"/>
      <w:bookmarkStart w:id="5230" w:name="_Toc51775716"/>
      <w:bookmarkStart w:id="5231" w:name="_Toc51776332"/>
      <w:bookmarkStart w:id="5232" w:name="_Toc58515718"/>
      <w:bookmarkStart w:id="5233" w:name="_Toc178087281"/>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5223"/>
      <w:bookmarkEnd w:id="5224"/>
      <w:bookmarkEnd w:id="5225"/>
      <w:bookmarkEnd w:id="5226"/>
      <w:bookmarkEnd w:id="5227"/>
      <w:bookmarkEnd w:id="5228"/>
      <w:bookmarkEnd w:id="5229"/>
      <w:bookmarkEnd w:id="5230"/>
      <w:bookmarkEnd w:id="5231"/>
      <w:bookmarkEnd w:id="5232"/>
      <w:bookmarkEnd w:id="5233"/>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5234" w:name="_Toc20132483"/>
      <w:bookmarkStart w:id="5235" w:name="_Toc27473553"/>
      <w:bookmarkStart w:id="5236" w:name="_Toc35956224"/>
      <w:bookmarkStart w:id="5237" w:name="_Toc44492222"/>
      <w:bookmarkStart w:id="5238" w:name="_Toc51690151"/>
      <w:bookmarkStart w:id="5239" w:name="_Toc51750843"/>
      <w:bookmarkStart w:id="5240" w:name="_Toc51775103"/>
      <w:bookmarkStart w:id="5241" w:name="_Toc51775717"/>
      <w:bookmarkStart w:id="5242" w:name="_Toc51776333"/>
      <w:bookmarkStart w:id="5243" w:name="_Toc58515719"/>
      <w:bookmarkStart w:id="5244" w:name="_Toc178087282"/>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5234"/>
      <w:bookmarkEnd w:id="5235"/>
      <w:bookmarkEnd w:id="5236"/>
      <w:bookmarkEnd w:id="5237"/>
      <w:bookmarkEnd w:id="5238"/>
      <w:bookmarkEnd w:id="5239"/>
      <w:bookmarkEnd w:id="5240"/>
      <w:bookmarkEnd w:id="5241"/>
      <w:bookmarkEnd w:id="5242"/>
      <w:bookmarkEnd w:id="5243"/>
      <w:bookmarkEnd w:id="5244"/>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5245" w:name="_Toc20132484"/>
      <w:bookmarkStart w:id="5246" w:name="_Toc27473554"/>
      <w:bookmarkStart w:id="5247" w:name="_Toc35956225"/>
      <w:bookmarkStart w:id="5248" w:name="_Toc44492223"/>
      <w:bookmarkStart w:id="5249" w:name="_Toc51690152"/>
      <w:bookmarkStart w:id="5250" w:name="_Toc51750844"/>
      <w:bookmarkStart w:id="5251" w:name="_Toc51775104"/>
      <w:bookmarkStart w:id="5252" w:name="_Toc51775718"/>
      <w:bookmarkStart w:id="5253" w:name="_Toc51776334"/>
      <w:bookmarkStart w:id="5254" w:name="_Toc58515720"/>
      <w:bookmarkStart w:id="5255" w:name="_Toc178087283"/>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5245"/>
      <w:bookmarkEnd w:id="5246"/>
      <w:bookmarkEnd w:id="5247"/>
      <w:bookmarkEnd w:id="5248"/>
      <w:bookmarkEnd w:id="5249"/>
      <w:bookmarkEnd w:id="5250"/>
      <w:bookmarkEnd w:id="5251"/>
      <w:bookmarkEnd w:id="5252"/>
      <w:bookmarkEnd w:id="5253"/>
      <w:bookmarkEnd w:id="5254"/>
      <w:bookmarkEnd w:id="5255"/>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lastRenderedPageBreak/>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5256" w:name="_Toc20132485"/>
      <w:bookmarkStart w:id="5257" w:name="_Toc27473555"/>
      <w:bookmarkStart w:id="5258" w:name="_Toc35956226"/>
      <w:bookmarkStart w:id="5259" w:name="_Toc44492224"/>
      <w:bookmarkStart w:id="5260" w:name="_Toc51690153"/>
      <w:bookmarkStart w:id="5261" w:name="_Toc51750845"/>
      <w:bookmarkStart w:id="5262" w:name="_Toc51775105"/>
      <w:bookmarkStart w:id="5263" w:name="_Toc51775719"/>
      <w:bookmarkStart w:id="5264" w:name="_Toc51776335"/>
      <w:bookmarkStart w:id="5265" w:name="_Toc58515721"/>
      <w:bookmarkStart w:id="5266" w:name="_Toc178087284"/>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5256"/>
      <w:bookmarkEnd w:id="5257"/>
      <w:bookmarkEnd w:id="5258"/>
      <w:bookmarkEnd w:id="5259"/>
      <w:bookmarkEnd w:id="5260"/>
      <w:bookmarkEnd w:id="5261"/>
      <w:bookmarkEnd w:id="5262"/>
      <w:bookmarkEnd w:id="5263"/>
      <w:bookmarkEnd w:id="5264"/>
      <w:bookmarkEnd w:id="5265"/>
      <w:bookmarkEnd w:id="5266"/>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5267" w:name="_Toc20132486"/>
      <w:bookmarkStart w:id="5268" w:name="_Toc27473556"/>
      <w:bookmarkStart w:id="5269" w:name="_Toc35956227"/>
      <w:bookmarkStart w:id="5270" w:name="_Toc44492225"/>
      <w:bookmarkStart w:id="5271" w:name="_Toc51690154"/>
      <w:bookmarkStart w:id="5272" w:name="_Toc51750846"/>
      <w:bookmarkStart w:id="5273" w:name="_Toc51775106"/>
      <w:bookmarkStart w:id="5274" w:name="_Toc51775720"/>
      <w:bookmarkStart w:id="5275" w:name="_Toc51776336"/>
      <w:bookmarkStart w:id="5276" w:name="_Toc58515722"/>
      <w:bookmarkStart w:id="5277" w:name="_Toc178087285"/>
      <w:r w:rsidRPr="006534CE">
        <w:t>5.4.</w:t>
      </w:r>
      <w:r>
        <w:t>6</w:t>
      </w:r>
      <w:r w:rsidRPr="006534CE">
        <w:tab/>
      </w:r>
      <w:bookmarkEnd w:id="5267"/>
      <w:bookmarkEnd w:id="5268"/>
      <w:bookmarkEnd w:id="5269"/>
      <w:bookmarkEnd w:id="5270"/>
      <w:r w:rsidR="00A149A2">
        <w:rPr>
          <w:color w:val="000000"/>
        </w:rPr>
        <w:t>Void</w:t>
      </w:r>
      <w:bookmarkEnd w:id="5271"/>
      <w:bookmarkEnd w:id="5272"/>
      <w:bookmarkEnd w:id="5273"/>
      <w:bookmarkEnd w:id="5274"/>
      <w:bookmarkEnd w:id="5275"/>
      <w:bookmarkEnd w:id="5276"/>
      <w:bookmarkEnd w:id="5277"/>
    </w:p>
    <w:p w14:paraId="5D6A7837" w14:textId="77777777" w:rsidR="00406FD3" w:rsidRPr="00B149F0" w:rsidRDefault="00406FD3" w:rsidP="00406FD3">
      <w:pPr>
        <w:pStyle w:val="Heading3"/>
      </w:pPr>
      <w:bookmarkStart w:id="5278" w:name="_Toc35956230"/>
      <w:bookmarkStart w:id="5279" w:name="_Toc44492228"/>
      <w:bookmarkStart w:id="5280" w:name="_Toc51690155"/>
      <w:bookmarkStart w:id="5281" w:name="_Toc51750847"/>
      <w:bookmarkStart w:id="5282" w:name="_Toc51775107"/>
      <w:bookmarkStart w:id="5283" w:name="_Toc51775721"/>
      <w:bookmarkStart w:id="5284" w:name="_Toc51776337"/>
      <w:bookmarkStart w:id="5285" w:name="_Toc58515723"/>
      <w:bookmarkStart w:id="5286" w:name="_Toc178087286"/>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5278"/>
      <w:bookmarkEnd w:id="5279"/>
      <w:bookmarkEnd w:id="5280"/>
      <w:bookmarkEnd w:id="5281"/>
      <w:bookmarkEnd w:id="5282"/>
      <w:bookmarkEnd w:id="5283"/>
      <w:bookmarkEnd w:id="5284"/>
      <w:bookmarkEnd w:id="5285"/>
      <w:bookmarkEnd w:id="5286"/>
    </w:p>
    <w:p w14:paraId="5892B583" w14:textId="77777777" w:rsidR="00406FD3" w:rsidRPr="00AC22D1" w:rsidRDefault="00406FD3" w:rsidP="00406FD3">
      <w:pPr>
        <w:pStyle w:val="Heading4"/>
        <w:rPr>
          <w:color w:val="000000"/>
          <w:lang w:eastAsia="zh-CN"/>
        </w:rPr>
      </w:pPr>
      <w:bookmarkStart w:id="5287" w:name="_Toc35956231"/>
      <w:bookmarkStart w:id="5288" w:name="_Toc44492229"/>
      <w:bookmarkStart w:id="5289" w:name="_Toc51690156"/>
      <w:bookmarkStart w:id="5290" w:name="_Toc51750848"/>
      <w:bookmarkStart w:id="5291" w:name="_Toc51775108"/>
      <w:bookmarkStart w:id="5292" w:name="_Toc51775722"/>
      <w:bookmarkStart w:id="5293" w:name="_Toc51776338"/>
      <w:bookmarkStart w:id="5294" w:name="_Toc58515724"/>
      <w:bookmarkStart w:id="5295" w:name="_Toc178087287"/>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5287"/>
      <w:bookmarkEnd w:id="5288"/>
      <w:bookmarkEnd w:id="5289"/>
      <w:bookmarkEnd w:id="5290"/>
      <w:bookmarkEnd w:id="5291"/>
      <w:bookmarkEnd w:id="5292"/>
      <w:bookmarkEnd w:id="5293"/>
      <w:bookmarkEnd w:id="5294"/>
      <w:bookmarkEnd w:id="5295"/>
    </w:p>
    <w:p w14:paraId="0F4A5323" w14:textId="77777777" w:rsidR="00406FD3" w:rsidRPr="00DA0148" w:rsidRDefault="00406FD3" w:rsidP="00406FD3">
      <w:pPr>
        <w:pStyle w:val="Heading5"/>
      </w:pPr>
      <w:bookmarkStart w:id="5296" w:name="_Toc35956232"/>
      <w:bookmarkStart w:id="5297" w:name="_Toc44492230"/>
      <w:bookmarkStart w:id="5298" w:name="_Toc51690157"/>
      <w:bookmarkStart w:id="5299" w:name="_Toc51750849"/>
      <w:bookmarkStart w:id="5300" w:name="_Toc51775109"/>
      <w:bookmarkStart w:id="5301" w:name="_Toc51775723"/>
      <w:bookmarkStart w:id="5302" w:name="_Toc51776339"/>
      <w:bookmarkStart w:id="5303" w:name="_Toc58515725"/>
      <w:bookmarkStart w:id="5304" w:name="_Toc178087288"/>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5296"/>
      <w:bookmarkEnd w:id="5297"/>
      <w:bookmarkEnd w:id="5298"/>
      <w:bookmarkEnd w:id="5299"/>
      <w:bookmarkEnd w:id="5300"/>
      <w:bookmarkEnd w:id="5301"/>
      <w:bookmarkEnd w:id="5302"/>
      <w:bookmarkEnd w:id="5303"/>
      <w:bookmarkEnd w:id="5304"/>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lastRenderedPageBreak/>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5305" w:name="_Toc35956233"/>
      <w:bookmarkStart w:id="5306" w:name="_Toc44492231"/>
      <w:bookmarkStart w:id="5307" w:name="_Toc51690158"/>
      <w:bookmarkStart w:id="5308" w:name="_Toc51750850"/>
      <w:bookmarkStart w:id="5309" w:name="_Toc51775110"/>
      <w:bookmarkStart w:id="5310" w:name="_Toc51775724"/>
      <w:bookmarkStart w:id="5311" w:name="_Toc51776340"/>
      <w:bookmarkStart w:id="5312" w:name="_Toc58515726"/>
      <w:bookmarkStart w:id="5313" w:name="_Toc178087289"/>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5305"/>
      <w:bookmarkEnd w:id="5306"/>
      <w:bookmarkEnd w:id="5307"/>
      <w:bookmarkEnd w:id="5308"/>
      <w:bookmarkEnd w:id="5309"/>
      <w:bookmarkEnd w:id="5310"/>
      <w:bookmarkEnd w:id="5311"/>
      <w:bookmarkEnd w:id="5312"/>
      <w:bookmarkEnd w:id="5313"/>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lastRenderedPageBreak/>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35CA598" w:rsidR="00406FD3" w:rsidRDefault="00406FD3" w:rsidP="00406FD3">
      <w:pPr>
        <w:pStyle w:val="B10"/>
        <w:rPr>
          <w:lang w:eastAsia="zh-CN"/>
        </w:rPr>
      </w:pPr>
      <w:r>
        <w:rPr>
          <w:lang w:eastAsia="zh-CN"/>
        </w:rPr>
        <w:t>h)</w:t>
      </w:r>
      <w:r>
        <w:rPr>
          <w:lang w:eastAsia="zh-CN"/>
        </w:rPr>
        <w:tab/>
      </w:r>
      <w:r>
        <w:t>5GS</w:t>
      </w:r>
      <w:r>
        <w:rPr>
          <w:lang w:eastAsia="zh-CN"/>
        </w:rPr>
        <w:t>.</w:t>
      </w:r>
    </w:p>
    <w:p w14:paraId="16C47E3C" w14:textId="6D116AC4" w:rsidR="00F32A1B" w:rsidRPr="002D3C8F" w:rsidRDefault="00F32A1B" w:rsidP="00F32A1B">
      <w:pPr>
        <w:pStyle w:val="Heading4"/>
        <w:rPr>
          <w:lang w:eastAsia="zh-CN"/>
        </w:rPr>
      </w:pPr>
      <w:bookmarkStart w:id="5314" w:name="_Toc178087290"/>
      <w:r w:rsidRPr="002D3C8F">
        <w:t>5.4.7.</w:t>
      </w:r>
      <w:r>
        <w:t>2</w:t>
      </w:r>
      <w:r w:rsidRPr="002D3C8F">
        <w:tab/>
      </w:r>
      <w:r>
        <w:t>D</w:t>
      </w:r>
      <w:r w:rsidRPr="002D3C8F">
        <w:t>L packet delay between NG-RAN and PSA UPF</w:t>
      </w:r>
      <w:bookmarkEnd w:id="5314"/>
    </w:p>
    <w:p w14:paraId="0B2B82F7" w14:textId="4472300F" w:rsidR="00F32A1B" w:rsidRPr="002D3C8F" w:rsidRDefault="00F32A1B" w:rsidP="00F32A1B">
      <w:pPr>
        <w:pStyle w:val="Heading5"/>
      </w:pPr>
      <w:bookmarkStart w:id="5315" w:name="_Toc178087291"/>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5315"/>
    </w:p>
    <w:p w14:paraId="1F4BF5EE" w14:textId="77777777" w:rsidR="00F32A1B" w:rsidRDefault="00F32A1B" w:rsidP="00F32A1B">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402667C7" w14:textId="77777777" w:rsidR="00F32A1B" w:rsidRDefault="00F32A1B" w:rsidP="00F32A1B">
      <w:pPr>
        <w:pStyle w:val="B10"/>
        <w:rPr>
          <w:lang w:eastAsia="zh-CN"/>
        </w:rPr>
      </w:pPr>
      <w:r>
        <w:rPr>
          <w:lang w:eastAsia="zh-CN"/>
        </w:rPr>
        <w:t>b)</w:t>
      </w:r>
      <w:r>
        <w:rPr>
          <w:lang w:eastAsia="zh-CN"/>
        </w:rPr>
        <w:tab/>
        <w:t>DER (n=1).</w:t>
      </w:r>
    </w:p>
    <w:p w14:paraId="1C681F9A" w14:textId="77777777" w:rsidR="00F32A1B" w:rsidRDefault="00F32A1B" w:rsidP="00F32A1B">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1911668" w14:textId="77777777" w:rsidR="00F32A1B" w:rsidRDefault="00F32A1B" w:rsidP="00F32A1B">
      <w:pPr>
        <w:pStyle w:val="B10"/>
        <w:ind w:firstLine="0"/>
        <w:rPr>
          <w:lang w:eastAsia="zh-CN"/>
        </w:rPr>
      </w:pPr>
      <w:r>
        <w:rPr>
          <w:lang w:eastAsia="zh-CN"/>
        </w:rPr>
        <w:t>The UPF samples the GTP packets for QoS monitoring based on the policy provided by OAM or SMF.</w:t>
      </w:r>
    </w:p>
    <w:p w14:paraId="16158E38" w14:textId="3D317EA9" w:rsidR="00F32A1B" w:rsidRDefault="00F32A1B" w:rsidP="00F32A1B">
      <w:pPr>
        <w:pStyle w:val="NO"/>
        <w:rPr>
          <w:lang w:eastAsia="zh-CN"/>
        </w:rPr>
      </w:pPr>
      <w:r>
        <w:rPr>
          <w:lang w:eastAsia="zh-CN"/>
        </w:rPr>
        <w:t>NOTE:</w:t>
      </w:r>
      <w:r>
        <w:rPr>
          <w:lang w:eastAsia="zh-CN"/>
        </w:rPr>
        <w:tab/>
        <w:t xml:space="preserve">The sampling rate may vary for different S-NSSAI and different 5QIs, and the specific sampling rate is up to implementation unless given by the QoS monitoring policy. </w:t>
      </w:r>
    </w:p>
    <w:p w14:paraId="53FDA62D" w14:textId="77777777" w:rsidR="00F32A1B" w:rsidRDefault="00F32A1B" w:rsidP="00F32A1B">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4DCF027"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6AF5DFE8"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759BBC04" w14:textId="77777777" w:rsidR="00F32A1B" w:rsidRDefault="00F32A1B" w:rsidP="00F32A1B">
      <w:pPr>
        <w:pStyle w:val="B2"/>
        <w:rPr>
          <w:lang w:eastAsia="zh-CN"/>
        </w:rPr>
      </w:pPr>
      <w:r>
        <w:rPr>
          <w:lang w:eastAsia="zh-CN"/>
        </w:rPr>
        <w:t>-</w:t>
      </w:r>
      <w:r>
        <w:rPr>
          <w:lang w:eastAsia="zh-CN"/>
        </w:rPr>
        <w:tab/>
        <w:t>The 5QI and S-NSSAI associated to the GTP PDU.</w:t>
      </w:r>
    </w:p>
    <w:p w14:paraId="7288E5A7" w14:textId="77777777" w:rsidR="00F32A1B" w:rsidRDefault="00F32A1B" w:rsidP="00F32A1B">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08DF2FC8" w14:textId="77777777" w:rsidR="00F32A1B" w:rsidRPr="00CA39AE" w:rsidRDefault="00000000" w:rsidP="00F32A1B">
      <w:pPr>
        <w:pStyle w:val="B10"/>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7538C5B9" w14:textId="4E4D9CC2" w:rsidR="00F32A1B" w:rsidRDefault="00F32A1B" w:rsidP="00F32A1B">
      <w:pPr>
        <w:pStyle w:val="B10"/>
        <w:rPr>
          <w:lang w:eastAsia="zh-CN"/>
        </w:rPr>
      </w:pPr>
      <w:r>
        <w:rPr>
          <w:lang w:eastAsia="zh-CN"/>
        </w:rPr>
        <w:t>d)</w:t>
      </w:r>
      <w:r>
        <w:rPr>
          <w:lang w:eastAsia="zh-CN"/>
        </w:rPr>
        <w:tab/>
        <w:t>Each measurement is a real representing the average delay in microseconds.</w:t>
      </w:r>
    </w:p>
    <w:p w14:paraId="1E0641A5" w14:textId="43FEE46E" w:rsidR="00F32A1B" w:rsidRDefault="00F32A1B" w:rsidP="00F32A1B">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r w:rsidRPr="00523C20">
        <w:rPr>
          <w:lang w:eastAsia="zh-CN"/>
        </w:rPr>
        <w:t>GTP.Delay</w:t>
      </w:r>
      <w:r>
        <w:rPr>
          <w:lang w:eastAsia="zh-CN"/>
        </w:rPr>
        <w:t>DlPsaUpfNgranMean.</w:t>
      </w:r>
      <w:r>
        <w:rPr>
          <w:i/>
        </w:rPr>
        <w:t>SNSSAI, where SNSSAI</w:t>
      </w:r>
      <w:r>
        <w:t xml:space="preserve"> identifies the S-NSSAI.</w:t>
      </w:r>
    </w:p>
    <w:p w14:paraId="71111F18" w14:textId="068C4F92" w:rsidR="00F32A1B" w:rsidRDefault="00F32A1B" w:rsidP="00F32A1B">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8E2D8DA" w14:textId="77777777" w:rsidR="00F32A1B" w:rsidRDefault="00F32A1B" w:rsidP="00F32A1B">
      <w:pPr>
        <w:pStyle w:val="B10"/>
      </w:pPr>
      <w:r>
        <w:t>g)</w:t>
      </w:r>
      <w:r>
        <w:tab/>
        <w:t>Valid for packet switched traffic.</w:t>
      </w:r>
    </w:p>
    <w:p w14:paraId="11B9730D" w14:textId="20B1F425" w:rsidR="00F32A1B" w:rsidRDefault="00F32A1B" w:rsidP="00406FD3">
      <w:pPr>
        <w:pStyle w:val="B10"/>
      </w:pPr>
      <w:r>
        <w:t>h)</w:t>
      </w:r>
      <w:r>
        <w:tab/>
        <w:t>5GS.</w:t>
      </w:r>
    </w:p>
    <w:p w14:paraId="34779A62" w14:textId="05F36119" w:rsidR="001506FA" w:rsidRPr="00152A60" w:rsidRDefault="001506FA" w:rsidP="001506FA">
      <w:pPr>
        <w:pStyle w:val="Heading5"/>
        <w:rPr>
          <w:lang w:eastAsia="zh-CN"/>
        </w:rPr>
      </w:pPr>
      <w:bookmarkStart w:id="5316" w:name="_Toc178087292"/>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5316"/>
    </w:p>
    <w:p w14:paraId="6B6A669C" w14:textId="7DB8CCAC" w:rsidR="001506FA" w:rsidRDefault="001506FA" w:rsidP="001506FA">
      <w:pPr>
        <w:pStyle w:val="B10"/>
        <w:rPr>
          <w:lang w:eastAsia="zh-CN"/>
        </w:rPr>
      </w:pPr>
      <w:r>
        <w:rPr>
          <w:lang w:eastAsia="zh-CN"/>
        </w:rPr>
        <w:t>a)</w:t>
      </w:r>
      <w:r>
        <w:rPr>
          <w:lang w:eastAsia="zh-CN"/>
        </w:rPr>
        <w:tab/>
        <w:t xml:space="preserve">This measurement provides the distribution of DL GTP packet delay between PSA UPF and NG-RAN. </w:t>
      </w:r>
      <w:r>
        <w:t>This measurement is split into subcounters per 5QI and subcounters per S-NSSAI. This measurement is only applicable to the case the PSA UPF and NG-RAN are time synchronised.</w:t>
      </w:r>
    </w:p>
    <w:p w14:paraId="6BEF53AC" w14:textId="77777777" w:rsidR="001506FA" w:rsidRDefault="001506FA" w:rsidP="001506FA">
      <w:pPr>
        <w:pStyle w:val="B10"/>
        <w:rPr>
          <w:lang w:eastAsia="zh-CN"/>
        </w:rPr>
      </w:pPr>
      <w:r>
        <w:rPr>
          <w:lang w:eastAsia="zh-CN"/>
        </w:rPr>
        <w:lastRenderedPageBreak/>
        <w:t>b)</w:t>
      </w:r>
      <w:r>
        <w:rPr>
          <w:lang w:eastAsia="zh-CN"/>
        </w:rPr>
        <w:tab/>
        <w:t>DER (n=1).</w:t>
      </w:r>
    </w:p>
    <w:p w14:paraId="5769E7FE" w14:textId="6D54BE2F" w:rsidR="001506FA" w:rsidRDefault="001506FA" w:rsidP="001506FA">
      <w:pPr>
        <w:pStyle w:val="B10"/>
        <w:rPr>
          <w:lang w:eastAsia="zh-CN"/>
        </w:rPr>
      </w:pPr>
      <w:r>
        <w:rPr>
          <w:lang w:eastAsia="zh-CN"/>
        </w:rPr>
        <w:t>c)</w:t>
      </w:r>
      <w:r>
        <w:rPr>
          <w:lang w:eastAsia="zh-CN"/>
        </w:rPr>
        <w:tab/>
      </w:r>
      <w:r>
        <w:rPr>
          <w:rFonts w:hint="eastAsia"/>
          <w:lang w:eastAsia="zh-CN"/>
        </w:rPr>
        <w:t>Th</w:t>
      </w:r>
      <w:r>
        <w:rPr>
          <w:lang w:eastAsia="zh-CN"/>
        </w:rPr>
        <w:t>e measurement is obtained by the following method:</w:t>
      </w:r>
    </w:p>
    <w:p w14:paraId="14F5D484" w14:textId="77777777" w:rsidR="001506FA" w:rsidRDefault="001506FA" w:rsidP="001506FA">
      <w:pPr>
        <w:pStyle w:val="B10"/>
        <w:ind w:firstLine="0"/>
        <w:rPr>
          <w:lang w:eastAsia="zh-CN"/>
        </w:rPr>
      </w:pPr>
      <w:r>
        <w:rPr>
          <w:lang w:eastAsia="zh-CN"/>
        </w:rPr>
        <w:t>The UPF samples the GTP packets for QoS monitoring based on the policy provided by OAM or SMF.</w:t>
      </w:r>
    </w:p>
    <w:p w14:paraId="35E68C3E" w14:textId="221461C7" w:rsidR="001506FA" w:rsidRDefault="001506FA" w:rsidP="001506FA">
      <w:pPr>
        <w:pStyle w:val="NO"/>
        <w:rPr>
          <w:lang w:eastAsia="zh-CN"/>
        </w:rPr>
      </w:pPr>
      <w:r>
        <w:rPr>
          <w:lang w:eastAsia="zh-CN"/>
        </w:rPr>
        <w:t>NOTE:</w:t>
      </w:r>
      <w:r>
        <w:rPr>
          <w:lang w:eastAsia="zh-CN"/>
        </w:rPr>
        <w:tab/>
        <w:t>The sampling rate may vary for different S-NSSAI and different 5QIs, and the specific sampling rate is up to implementation unless given by the QoS monitoring policy.</w:t>
      </w:r>
    </w:p>
    <w:p w14:paraId="689EFA84" w14:textId="77777777" w:rsidR="001506FA" w:rsidRDefault="001506FA" w:rsidP="001506FA">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35FD8B8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5ADF3B6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40F7759A" w14:textId="77777777" w:rsidR="001506FA" w:rsidRDefault="001506FA" w:rsidP="001506FA">
      <w:pPr>
        <w:pStyle w:val="B2"/>
        <w:rPr>
          <w:lang w:eastAsia="zh-CN"/>
        </w:rPr>
      </w:pPr>
      <w:r>
        <w:rPr>
          <w:lang w:eastAsia="zh-CN"/>
        </w:rPr>
        <w:t>-</w:t>
      </w:r>
      <w:r>
        <w:rPr>
          <w:lang w:eastAsia="zh-CN"/>
        </w:rPr>
        <w:tab/>
        <w:t>The 5QI and S-NSSAI associated to the GTP PDU.</w:t>
      </w:r>
    </w:p>
    <w:p w14:paraId="706766D7" w14:textId="77777777" w:rsidR="001506FA" w:rsidRDefault="001506FA" w:rsidP="001506FA">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9E13466" w14:textId="77777777" w:rsidR="001506FA" w:rsidRDefault="00000000" w:rsidP="001506FA">
      <w:pPr>
        <w:rPr>
          <w:noProof/>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5FA41547" w14:textId="77777777" w:rsidR="001506FA" w:rsidRDefault="001506FA" w:rsidP="001506FA">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4D13809" w14:textId="67C738DE" w:rsidR="001506FA" w:rsidRDefault="001506FA" w:rsidP="001506FA">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595F72AE" w14:textId="348EE969" w:rsidR="001506FA" w:rsidRDefault="001506FA" w:rsidP="001506FA">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DBF6D01" w14:textId="77777777" w:rsidR="001506FA" w:rsidRDefault="001506FA" w:rsidP="001506FA">
      <w:pPr>
        <w:pStyle w:val="B10"/>
      </w:pPr>
      <w:r>
        <w:t>g)</w:t>
      </w:r>
      <w:r>
        <w:tab/>
        <w:t>Valid for packet switched traffic.</w:t>
      </w:r>
    </w:p>
    <w:p w14:paraId="5490EDD2" w14:textId="54D01041" w:rsidR="001506FA" w:rsidRDefault="001506FA" w:rsidP="00406FD3">
      <w:pPr>
        <w:pStyle w:val="B10"/>
      </w:pPr>
      <w:r>
        <w:rPr>
          <w:lang w:eastAsia="zh-CN"/>
        </w:rPr>
        <w:t>h)</w:t>
      </w:r>
      <w:r>
        <w:rPr>
          <w:lang w:eastAsia="zh-CN"/>
        </w:rPr>
        <w:tab/>
      </w:r>
      <w:r>
        <w:t>5GS</w:t>
      </w:r>
      <w:r>
        <w:rPr>
          <w:lang w:eastAsia="zh-CN"/>
        </w:rPr>
        <w:t>.</w:t>
      </w:r>
    </w:p>
    <w:p w14:paraId="54C33829" w14:textId="77777777" w:rsidR="00BA4C2F" w:rsidRPr="006534CE" w:rsidRDefault="00BA4C2F" w:rsidP="00BA4C2F">
      <w:pPr>
        <w:pStyle w:val="Heading3"/>
      </w:pPr>
      <w:bookmarkStart w:id="5317" w:name="_Toc35956234"/>
      <w:bookmarkStart w:id="5318" w:name="_Toc44492232"/>
      <w:bookmarkStart w:id="5319" w:name="_Toc51690159"/>
      <w:bookmarkStart w:id="5320" w:name="_Toc51750851"/>
      <w:bookmarkStart w:id="5321" w:name="_Toc51775111"/>
      <w:bookmarkStart w:id="5322" w:name="_Toc51775725"/>
      <w:bookmarkStart w:id="5323" w:name="_Toc51776341"/>
      <w:bookmarkStart w:id="5324" w:name="_Toc58515727"/>
      <w:bookmarkStart w:id="5325" w:name="_Toc178087293"/>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5317"/>
      <w:bookmarkEnd w:id="5318"/>
      <w:bookmarkEnd w:id="5319"/>
      <w:bookmarkEnd w:id="5320"/>
      <w:bookmarkEnd w:id="5321"/>
      <w:bookmarkEnd w:id="5322"/>
      <w:bookmarkEnd w:id="5323"/>
      <w:bookmarkEnd w:id="5324"/>
      <w:bookmarkEnd w:id="5325"/>
    </w:p>
    <w:p w14:paraId="604E650B" w14:textId="77777777" w:rsidR="00BA4C2F" w:rsidRPr="006534CE" w:rsidRDefault="00BA4C2F" w:rsidP="00BA4C2F">
      <w:pPr>
        <w:pStyle w:val="Heading4"/>
      </w:pPr>
      <w:bookmarkStart w:id="5326" w:name="_Toc10625858"/>
      <w:bookmarkStart w:id="5327" w:name="_Toc35956235"/>
      <w:bookmarkStart w:id="5328" w:name="_Toc44492233"/>
      <w:bookmarkStart w:id="5329" w:name="_Toc51690160"/>
      <w:bookmarkStart w:id="5330" w:name="_Toc51750852"/>
      <w:bookmarkStart w:id="5331" w:name="_Toc51775112"/>
      <w:bookmarkStart w:id="5332" w:name="_Toc51775726"/>
      <w:bookmarkStart w:id="5333" w:name="_Toc51776342"/>
      <w:bookmarkStart w:id="5334" w:name="_Toc58515728"/>
      <w:bookmarkStart w:id="5335" w:name="_Toc178087294"/>
      <w:r w:rsidRPr="006534CE">
        <w:t>5.4.</w:t>
      </w:r>
      <w:r>
        <w:t>8</w:t>
      </w:r>
      <w:r w:rsidRPr="006534CE">
        <w:t>.1</w:t>
      </w:r>
      <w:r w:rsidRPr="006534CE">
        <w:tab/>
      </w:r>
      <w:bookmarkEnd w:id="5326"/>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5327"/>
      <w:bookmarkEnd w:id="5328"/>
      <w:bookmarkEnd w:id="5329"/>
      <w:bookmarkEnd w:id="5330"/>
      <w:bookmarkEnd w:id="5331"/>
      <w:bookmarkEnd w:id="5332"/>
      <w:bookmarkEnd w:id="5333"/>
      <w:bookmarkEnd w:id="5334"/>
      <w:bookmarkEnd w:id="5335"/>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lastRenderedPageBreak/>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5336" w:name="_Toc35956236"/>
      <w:bookmarkStart w:id="5337" w:name="_Toc44492234"/>
      <w:bookmarkStart w:id="5338" w:name="_Toc51690161"/>
      <w:bookmarkStart w:id="5339" w:name="_Toc51750853"/>
      <w:bookmarkStart w:id="5340" w:name="_Toc51775113"/>
      <w:bookmarkStart w:id="5341" w:name="_Toc51775727"/>
      <w:bookmarkStart w:id="5342" w:name="_Toc51776343"/>
      <w:bookmarkStart w:id="5343" w:name="_Toc58515729"/>
      <w:bookmarkStart w:id="5344" w:name="_Toc178087295"/>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5336"/>
      <w:bookmarkEnd w:id="5337"/>
      <w:bookmarkEnd w:id="5338"/>
      <w:bookmarkEnd w:id="5339"/>
      <w:bookmarkEnd w:id="5340"/>
      <w:bookmarkEnd w:id="5341"/>
      <w:bookmarkEnd w:id="5342"/>
      <w:bookmarkEnd w:id="5343"/>
      <w:bookmarkEnd w:id="5344"/>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lastRenderedPageBreak/>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5345" w:name="_Toc44492235"/>
      <w:bookmarkStart w:id="5346" w:name="_Toc51690162"/>
      <w:bookmarkStart w:id="5347" w:name="_Toc51750854"/>
      <w:bookmarkStart w:id="5348" w:name="_Toc51775114"/>
      <w:bookmarkStart w:id="5349" w:name="_Toc51775728"/>
      <w:bookmarkStart w:id="5350" w:name="_Toc51776344"/>
      <w:bookmarkStart w:id="5351" w:name="_Toc58515730"/>
      <w:bookmarkStart w:id="5352" w:name="_Toc178087296"/>
      <w:r w:rsidRPr="00555F8E">
        <w:rPr>
          <w:color w:val="000000"/>
        </w:rPr>
        <w:t>5.4.</w:t>
      </w:r>
      <w:r>
        <w:rPr>
          <w:color w:val="000000"/>
        </w:rPr>
        <w:t>9</w:t>
      </w:r>
      <w:r w:rsidRPr="00555F8E">
        <w:rPr>
          <w:color w:val="000000"/>
        </w:rPr>
        <w:tab/>
        <w:t>One way packet delay between PSA UPF and UE</w:t>
      </w:r>
      <w:bookmarkEnd w:id="5345"/>
      <w:bookmarkEnd w:id="5346"/>
      <w:bookmarkEnd w:id="5347"/>
      <w:bookmarkEnd w:id="5348"/>
      <w:bookmarkEnd w:id="5349"/>
      <w:bookmarkEnd w:id="5350"/>
      <w:bookmarkEnd w:id="5351"/>
      <w:bookmarkEnd w:id="5352"/>
    </w:p>
    <w:p w14:paraId="2ABA4621" w14:textId="77777777" w:rsidR="00555F8E" w:rsidRPr="00555F8E" w:rsidRDefault="00555F8E" w:rsidP="00555F8E">
      <w:pPr>
        <w:pStyle w:val="Heading4"/>
        <w:rPr>
          <w:color w:val="000000"/>
          <w:lang w:eastAsia="zh-CN"/>
        </w:rPr>
      </w:pPr>
      <w:bookmarkStart w:id="5353" w:name="_Toc44492236"/>
      <w:bookmarkStart w:id="5354" w:name="_Toc51690163"/>
      <w:bookmarkStart w:id="5355" w:name="_Toc51750855"/>
      <w:bookmarkStart w:id="5356" w:name="_Toc51775115"/>
      <w:bookmarkStart w:id="5357" w:name="_Toc51775729"/>
      <w:bookmarkStart w:id="5358" w:name="_Toc51776345"/>
      <w:bookmarkStart w:id="5359" w:name="_Toc58515731"/>
      <w:bookmarkStart w:id="5360" w:name="_Toc178087297"/>
      <w:r w:rsidRPr="00555F8E">
        <w:rPr>
          <w:color w:val="000000"/>
        </w:rPr>
        <w:t>5.4.</w:t>
      </w:r>
      <w:r>
        <w:rPr>
          <w:color w:val="000000"/>
        </w:rPr>
        <w:t>9</w:t>
      </w:r>
      <w:r w:rsidRPr="00555F8E">
        <w:rPr>
          <w:color w:val="000000"/>
        </w:rPr>
        <w:t>.1</w:t>
      </w:r>
      <w:r w:rsidRPr="00555F8E">
        <w:rPr>
          <w:color w:val="000000"/>
        </w:rPr>
        <w:tab/>
        <w:t>DL packet delay between PSA UPF and UE</w:t>
      </w:r>
      <w:bookmarkEnd w:id="5353"/>
      <w:bookmarkEnd w:id="5354"/>
      <w:bookmarkEnd w:id="5355"/>
      <w:bookmarkEnd w:id="5356"/>
      <w:bookmarkEnd w:id="5357"/>
      <w:bookmarkEnd w:id="5358"/>
      <w:bookmarkEnd w:id="5359"/>
      <w:bookmarkEnd w:id="5360"/>
    </w:p>
    <w:p w14:paraId="47211E07" w14:textId="77777777" w:rsidR="00555F8E" w:rsidRPr="00555F8E" w:rsidRDefault="00555F8E" w:rsidP="00555F8E">
      <w:pPr>
        <w:pStyle w:val="Heading5"/>
        <w:rPr>
          <w:color w:val="000000"/>
        </w:rPr>
      </w:pPr>
      <w:bookmarkStart w:id="5361" w:name="_Toc44492237"/>
      <w:bookmarkStart w:id="5362" w:name="_Toc51690164"/>
      <w:bookmarkStart w:id="5363" w:name="_Toc51750856"/>
      <w:bookmarkStart w:id="5364" w:name="_Toc51775116"/>
      <w:bookmarkStart w:id="5365" w:name="_Toc51775730"/>
      <w:bookmarkStart w:id="5366" w:name="_Toc51776346"/>
      <w:bookmarkStart w:id="5367" w:name="_Toc58515732"/>
      <w:bookmarkStart w:id="5368" w:name="_Toc178087298"/>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5361"/>
      <w:bookmarkEnd w:id="5362"/>
      <w:bookmarkEnd w:id="5363"/>
      <w:bookmarkEnd w:id="5364"/>
      <w:bookmarkEnd w:id="5365"/>
      <w:bookmarkEnd w:id="5366"/>
      <w:bookmarkEnd w:id="5367"/>
      <w:bookmarkEnd w:id="5368"/>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lastRenderedPageBreak/>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5369" w:name="_Toc44492238"/>
      <w:bookmarkStart w:id="5370" w:name="_Toc51690165"/>
      <w:bookmarkStart w:id="5371" w:name="_Toc51750857"/>
      <w:bookmarkStart w:id="5372" w:name="_Toc51775117"/>
      <w:bookmarkStart w:id="5373" w:name="_Toc51775731"/>
      <w:bookmarkStart w:id="5374" w:name="_Toc51776347"/>
      <w:bookmarkStart w:id="5375" w:name="_Toc58515733"/>
      <w:bookmarkStart w:id="5376" w:name="_Toc178087299"/>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5369"/>
      <w:bookmarkEnd w:id="5370"/>
      <w:bookmarkEnd w:id="5371"/>
      <w:bookmarkEnd w:id="5372"/>
      <w:bookmarkEnd w:id="5373"/>
      <w:bookmarkEnd w:id="5374"/>
      <w:bookmarkEnd w:id="5375"/>
      <w:bookmarkEnd w:id="5376"/>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5377"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5377"/>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5378" w:name="_Hlk38466394"/>
      <w:r w:rsidRPr="00555F8E">
        <w:rPr>
          <w:color w:val="000000"/>
          <w:lang w:eastAsia="zh-CN"/>
        </w:rPr>
        <w:t>UPF may sample the GTP packets for QoS monitoring</w:t>
      </w:r>
      <w:bookmarkEnd w:id="5378"/>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5379" w:name="_Toc44492239"/>
      <w:bookmarkStart w:id="5380" w:name="_Toc51690166"/>
      <w:bookmarkStart w:id="5381" w:name="_Toc51750858"/>
      <w:bookmarkStart w:id="5382" w:name="_Toc51775118"/>
      <w:bookmarkStart w:id="5383" w:name="_Toc51775732"/>
      <w:bookmarkStart w:id="5384" w:name="_Toc51776348"/>
      <w:bookmarkStart w:id="5385" w:name="_Toc58515734"/>
      <w:bookmarkStart w:id="5386" w:name="_Toc178087300"/>
      <w:bookmarkStart w:id="5387" w:name="_Toc10625909"/>
      <w:bookmarkStart w:id="5388" w:name="_Toc10625906"/>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5379"/>
      <w:bookmarkEnd w:id="5380"/>
      <w:bookmarkEnd w:id="5381"/>
      <w:bookmarkEnd w:id="5382"/>
      <w:bookmarkEnd w:id="5383"/>
      <w:bookmarkEnd w:id="5384"/>
      <w:bookmarkEnd w:id="5385"/>
      <w:bookmarkEnd w:id="5386"/>
    </w:p>
    <w:p w14:paraId="51B3D07F" w14:textId="499B0917" w:rsidR="00555F8E" w:rsidRPr="00555F8E" w:rsidRDefault="00555F8E" w:rsidP="00555F8E">
      <w:pPr>
        <w:pStyle w:val="Heading5"/>
        <w:rPr>
          <w:color w:val="000000"/>
        </w:rPr>
      </w:pPr>
      <w:bookmarkStart w:id="5389" w:name="_Toc44492240"/>
      <w:bookmarkStart w:id="5390" w:name="_Toc51690167"/>
      <w:bookmarkStart w:id="5391" w:name="_Toc51750859"/>
      <w:bookmarkStart w:id="5392" w:name="_Toc51775119"/>
      <w:bookmarkStart w:id="5393" w:name="_Toc51775733"/>
      <w:bookmarkStart w:id="5394" w:name="_Toc51776349"/>
      <w:bookmarkStart w:id="5395" w:name="_Toc58515735"/>
      <w:bookmarkStart w:id="5396" w:name="_Toc178087301"/>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5389"/>
      <w:bookmarkEnd w:id="5390"/>
      <w:bookmarkEnd w:id="5391"/>
      <w:bookmarkEnd w:id="5392"/>
      <w:bookmarkEnd w:id="5393"/>
      <w:bookmarkEnd w:id="5394"/>
      <w:bookmarkEnd w:id="5395"/>
      <w:r w:rsidR="00E90BF0" w:rsidRPr="00E90BF0">
        <w:rPr>
          <w:color w:val="000000"/>
          <w:lang w:eastAsia="zh-CN"/>
        </w:rPr>
        <w:t xml:space="preserve"> (excluding D1)</w:t>
      </w:r>
      <w:bookmarkEnd w:id="5396"/>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lastRenderedPageBreak/>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gNB-CU-UP, on F1-U and on gNB-DU) and the delay over Uu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5397" w:name="_Toc44492241"/>
      <w:bookmarkStart w:id="5398" w:name="_Toc51690168"/>
      <w:bookmarkStart w:id="5399" w:name="_Toc51750860"/>
      <w:bookmarkStart w:id="5400" w:name="_Toc51775120"/>
      <w:bookmarkStart w:id="5401" w:name="_Toc51775734"/>
      <w:bookmarkStart w:id="5402" w:name="_Toc51776350"/>
      <w:bookmarkStart w:id="5403" w:name="_Toc58515736"/>
      <w:bookmarkStart w:id="5404" w:name="_Toc178087302"/>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5397"/>
      <w:bookmarkEnd w:id="5398"/>
      <w:bookmarkEnd w:id="5399"/>
      <w:bookmarkEnd w:id="5400"/>
      <w:bookmarkEnd w:id="5401"/>
      <w:bookmarkEnd w:id="5402"/>
      <w:bookmarkEnd w:id="5403"/>
      <w:r w:rsidR="00E90BF0" w:rsidRPr="00E90BF0">
        <w:rPr>
          <w:color w:val="000000"/>
          <w:lang w:eastAsia="zh-CN"/>
        </w:rPr>
        <w:t xml:space="preserve"> (excluding D1)</w:t>
      </w:r>
      <w:bookmarkEnd w:id="5404"/>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lastRenderedPageBreak/>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5405" w:name="_Toc178087303"/>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5405"/>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000000"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lastRenderedPageBreak/>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5406" w:name="_Toc178087304"/>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5406"/>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orresponding bin with the delay range where the result of 1) falls into by 1 for the subcounter per S-NSSAI.</w:t>
      </w:r>
    </w:p>
    <w:p w14:paraId="41A5F19E" w14:textId="77777777" w:rsidR="00E90BF0" w:rsidRPr="002C176A" w:rsidRDefault="00000000"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5407" w:name="_Toc44492242"/>
      <w:bookmarkStart w:id="5408" w:name="_Toc51690169"/>
      <w:bookmarkStart w:id="5409" w:name="_Toc51750861"/>
      <w:bookmarkStart w:id="5410" w:name="_Toc51775121"/>
      <w:bookmarkStart w:id="5411" w:name="_Toc51775735"/>
      <w:bookmarkStart w:id="5412" w:name="_Toc51776351"/>
      <w:bookmarkStart w:id="5413" w:name="_Toc58515737"/>
      <w:bookmarkStart w:id="5414" w:name="_Toc178087305"/>
      <w:bookmarkEnd w:id="5387"/>
      <w:bookmarkEnd w:id="5388"/>
      <w:r>
        <w:t>5.4.</w:t>
      </w:r>
      <w:r>
        <w:rPr>
          <w:lang w:eastAsia="zh-CN"/>
        </w:rPr>
        <w:t>10</w:t>
      </w:r>
      <w:r>
        <w:rPr>
          <w:lang w:eastAsia="zh-CN"/>
        </w:rPr>
        <w:tab/>
        <w:t>QoS flow related measurements</w:t>
      </w:r>
      <w:bookmarkEnd w:id="5407"/>
      <w:bookmarkEnd w:id="5408"/>
      <w:bookmarkEnd w:id="5409"/>
      <w:bookmarkEnd w:id="5410"/>
      <w:bookmarkEnd w:id="5411"/>
      <w:bookmarkEnd w:id="5412"/>
      <w:bookmarkEnd w:id="5413"/>
      <w:bookmarkEnd w:id="5414"/>
    </w:p>
    <w:p w14:paraId="31026CB5" w14:textId="77777777" w:rsidR="000D451C" w:rsidRDefault="000D451C" w:rsidP="008B34D1">
      <w:pPr>
        <w:pStyle w:val="Heading4"/>
        <w:rPr>
          <w:lang w:eastAsia="zh-CN"/>
        </w:rPr>
      </w:pPr>
      <w:bookmarkStart w:id="5415" w:name="_Toc44492243"/>
      <w:bookmarkStart w:id="5416" w:name="_Toc51690170"/>
      <w:bookmarkStart w:id="5417" w:name="_Toc51750862"/>
      <w:bookmarkStart w:id="5418" w:name="_Toc51775122"/>
      <w:bookmarkStart w:id="5419" w:name="_Toc51775736"/>
      <w:bookmarkStart w:id="5420" w:name="_Toc51776352"/>
      <w:bookmarkStart w:id="5421" w:name="_Toc58515738"/>
      <w:bookmarkStart w:id="5422" w:name="_Toc178087306"/>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5415"/>
      <w:bookmarkEnd w:id="5416"/>
      <w:bookmarkEnd w:id="5417"/>
      <w:bookmarkEnd w:id="5418"/>
      <w:bookmarkEnd w:id="5419"/>
      <w:bookmarkEnd w:id="5420"/>
      <w:bookmarkEnd w:id="5421"/>
      <w:bookmarkEnd w:id="5422"/>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lastRenderedPageBreak/>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5423" w:name="_Toc44492244"/>
      <w:bookmarkStart w:id="5424" w:name="_Toc51690171"/>
      <w:bookmarkStart w:id="5425" w:name="_Toc51750863"/>
      <w:bookmarkStart w:id="5426" w:name="_Toc51775123"/>
      <w:bookmarkStart w:id="5427" w:name="_Toc51775737"/>
      <w:bookmarkStart w:id="5428" w:name="_Toc51776353"/>
      <w:bookmarkStart w:id="5429" w:name="_Toc58515739"/>
      <w:bookmarkStart w:id="5430" w:name="_Toc178087307"/>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5423"/>
      <w:bookmarkEnd w:id="5424"/>
      <w:bookmarkEnd w:id="5425"/>
      <w:bookmarkEnd w:id="5426"/>
      <w:bookmarkEnd w:id="5427"/>
      <w:bookmarkEnd w:id="5428"/>
      <w:bookmarkEnd w:id="5429"/>
      <w:bookmarkEnd w:id="5430"/>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flowsthen selecting the maximum value</w:t>
      </w:r>
      <w:r>
        <w:rPr>
          <w:rFonts w:hint="eastAsia"/>
          <w:lang w:val="en-US" w:eastAsia="zh-CN"/>
        </w:rPr>
        <w:t xml:space="preserve">. </w:t>
      </w:r>
      <w:r>
        <w:t>The measurement is optionally split into subcounters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5431" w:name="_Toc178087308"/>
      <w:r w:rsidRPr="006534CE">
        <w:t>5.4</w:t>
      </w:r>
      <w:r>
        <w:t>.11</w:t>
      </w:r>
      <w:r>
        <w:tab/>
        <w:t>N19</w:t>
      </w:r>
      <w:r w:rsidRPr="006534CE">
        <w:t xml:space="preserve"> </w:t>
      </w:r>
      <w:r w:rsidRPr="006534CE">
        <w:rPr>
          <w:color w:val="000000"/>
        </w:rPr>
        <w:t>interface</w:t>
      </w:r>
      <w:r w:rsidRPr="006534CE">
        <w:t xml:space="preserve"> related measurements</w:t>
      </w:r>
      <w:bookmarkEnd w:id="5431"/>
    </w:p>
    <w:p w14:paraId="3C15186E" w14:textId="03CD2050" w:rsidR="00534FD1" w:rsidRDefault="00534FD1" w:rsidP="00534FD1">
      <w:pPr>
        <w:pStyle w:val="Heading4"/>
      </w:pPr>
      <w:bookmarkStart w:id="5432" w:name="_Toc178087309"/>
      <w:r>
        <w:t>5.4.11.1</w:t>
      </w:r>
      <w:r>
        <w:tab/>
        <w:t>Round-trip GTP Data Packet Delay on N19 interface</w:t>
      </w:r>
      <w:bookmarkEnd w:id="5432"/>
    </w:p>
    <w:p w14:paraId="10570FE7" w14:textId="70460B1B" w:rsidR="00534FD1" w:rsidRPr="00DA0148" w:rsidRDefault="00534FD1" w:rsidP="00534FD1">
      <w:pPr>
        <w:pStyle w:val="Heading5"/>
      </w:pPr>
      <w:bookmarkStart w:id="5433" w:name="_Toc178087310"/>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5433"/>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lastRenderedPageBreak/>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5434" w:name="_Toc178087311"/>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5434"/>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5435" w:name="_Toc178087312"/>
      <w:r>
        <w:t>5.4.11.</w:t>
      </w:r>
      <w:r>
        <w:rPr>
          <w:sz w:val="22"/>
          <w:lang w:val="en-US" w:eastAsia="zh-CN"/>
        </w:rPr>
        <w:t>2</w:t>
      </w:r>
      <w:r>
        <w:tab/>
        <w:t>GTP Data Packets and volume on N19 interface</w:t>
      </w:r>
      <w:bookmarkEnd w:id="5435"/>
    </w:p>
    <w:p w14:paraId="4DB98FA6" w14:textId="60EBCFEA" w:rsidR="00534FD1" w:rsidRPr="006534CE" w:rsidRDefault="00534FD1" w:rsidP="00534FD1">
      <w:pPr>
        <w:pStyle w:val="Heading5"/>
      </w:pPr>
      <w:bookmarkStart w:id="5436" w:name="_Toc178087313"/>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5436"/>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5437" w:name="_Toc178087314"/>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5437"/>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lastRenderedPageBreak/>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5438" w:name="_Toc178087315"/>
      <w:r w:rsidRPr="006534CE">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5438"/>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5439" w:name="_Toc178087316"/>
      <w:r w:rsidRPr="006534CE">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5439"/>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298D9AA3" w14:textId="1344DA95" w:rsidR="003B778C" w:rsidRPr="003B778C" w:rsidRDefault="003B778C" w:rsidP="003B778C">
      <w:pPr>
        <w:pStyle w:val="Heading3"/>
        <w:rPr>
          <w:color w:val="000000"/>
        </w:rPr>
      </w:pPr>
      <w:bookmarkStart w:id="5440" w:name="_Toc178087317"/>
      <w:bookmarkStart w:id="5441" w:name="_Toc155701319"/>
      <w:r w:rsidRPr="003B778C">
        <w:t>5.4.</w:t>
      </w:r>
      <w:r>
        <w:rPr>
          <w:lang w:val="en-US" w:eastAsia="zh-CN"/>
        </w:rPr>
        <w:t>12</w:t>
      </w:r>
      <w:r w:rsidRPr="003B778C">
        <w:tab/>
        <w:t>GTP capacity</w:t>
      </w:r>
      <w:bookmarkEnd w:id="5440"/>
    </w:p>
    <w:p w14:paraId="38721E02" w14:textId="0A248CEB" w:rsidR="003B778C" w:rsidRPr="003B778C" w:rsidRDefault="003B778C" w:rsidP="003B778C">
      <w:pPr>
        <w:pStyle w:val="Heading4"/>
      </w:pPr>
      <w:bookmarkStart w:id="5442" w:name="_Toc178087318"/>
      <w:r w:rsidRPr="003B778C">
        <w:rPr>
          <w:color w:val="000000"/>
        </w:rPr>
        <w:t>5.</w:t>
      </w:r>
      <w:r w:rsidRPr="003B778C">
        <w:rPr>
          <w:rFonts w:hint="eastAsia"/>
          <w:color w:val="000000"/>
          <w:lang w:val="en-US" w:eastAsia="zh-CN"/>
        </w:rPr>
        <w:t>4</w:t>
      </w:r>
      <w:r w:rsidRPr="003B778C">
        <w:rPr>
          <w:color w:val="000000"/>
        </w:rPr>
        <w:t>.</w:t>
      </w:r>
      <w:r>
        <w:rPr>
          <w:color w:val="000000"/>
          <w:lang w:eastAsia="zh-CN"/>
        </w:rPr>
        <w:t>12</w:t>
      </w:r>
      <w:r w:rsidRPr="003B778C">
        <w:rPr>
          <w:rFonts w:hint="eastAsia"/>
          <w:color w:val="000000"/>
          <w:lang w:val="en-US" w:eastAsia="zh-CN"/>
        </w:rPr>
        <w:t>.1</w:t>
      </w:r>
      <w:bookmarkEnd w:id="5441"/>
      <w:r w:rsidRPr="003B778C">
        <w:rPr>
          <w:rFonts w:hint="eastAsia"/>
          <w:color w:val="000000"/>
          <w:lang w:val="en-US" w:eastAsia="zh-CN"/>
        </w:rPr>
        <w:tab/>
      </w:r>
      <w:r w:rsidRPr="003B778C">
        <w:rPr>
          <w:lang w:eastAsia="zh-CN"/>
        </w:rPr>
        <w:t>UL GTP</w:t>
      </w:r>
      <w:r w:rsidRPr="003B778C">
        <w:rPr>
          <w:rFonts w:hint="eastAsia"/>
          <w:lang w:val="en-US" w:eastAsia="zh-CN"/>
        </w:rPr>
        <w:t xml:space="preserve"> c</w:t>
      </w:r>
      <w:r w:rsidRPr="003B778C">
        <w:rPr>
          <w:rFonts w:cs="Arial" w:hint="eastAsia"/>
          <w:lang w:val="en-US" w:eastAsia="zh-CN"/>
        </w:rPr>
        <w:t>apacity</w:t>
      </w:r>
      <w:r w:rsidRPr="003B778C">
        <w:rPr>
          <w:lang w:eastAsia="zh-CN"/>
        </w:rPr>
        <w:t xml:space="preserve"> between PSA UPF and NG-RAN</w:t>
      </w:r>
      <w:bookmarkEnd w:id="5442"/>
    </w:p>
    <w:p w14:paraId="0CF60573" w14:textId="77777777" w:rsidR="003B778C" w:rsidRPr="003B778C" w:rsidRDefault="003B778C" w:rsidP="003B778C">
      <w:pPr>
        <w:pStyle w:val="B10"/>
        <w:rPr>
          <w:lang w:eastAsia="zh-CN"/>
        </w:rPr>
      </w:pPr>
      <w:r w:rsidRPr="003B778C">
        <w:rPr>
          <w:lang w:eastAsia="zh-CN"/>
        </w:rPr>
        <w:t>a)</w:t>
      </w:r>
      <w:r w:rsidRPr="003B778C">
        <w:rPr>
          <w:lang w:eastAsia="zh-CN"/>
        </w:rPr>
        <w:tab/>
        <w:t>This measurement provides the  UL GTP</w:t>
      </w:r>
      <w:r w:rsidRPr="003B778C">
        <w:rPr>
          <w:rFonts w:hint="eastAsia"/>
          <w:lang w:val="en-US" w:eastAsia="zh-CN"/>
        </w:rPr>
        <w:t xml:space="preserve"> </w:t>
      </w:r>
      <w:r w:rsidRPr="003B778C">
        <w:rPr>
          <w:lang w:val="en-US" w:eastAsia="zh-CN"/>
        </w:rPr>
        <w:t>capacity</w:t>
      </w:r>
      <w:r w:rsidRPr="003B778C">
        <w:rPr>
          <w:lang w:eastAsia="zh-CN"/>
        </w:rPr>
        <w:t xml:space="preserve"> between PSA UPF and NG-RAN. </w:t>
      </w:r>
      <w:r w:rsidRPr="003B778C">
        <w:t xml:space="preserve">This measurement is split into subcounters per 5QI and subcounters per S-NSSAI. </w:t>
      </w:r>
    </w:p>
    <w:p w14:paraId="553BD4A2"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3592C1B" w14:textId="77777777" w:rsidR="003B778C" w:rsidRPr="003B778C" w:rsidRDefault="003B778C" w:rsidP="003B778C">
      <w:pPr>
        <w:pStyle w:val="B10"/>
        <w:rPr>
          <w:lang w:eastAsia="zh-CN"/>
        </w:rPr>
      </w:pPr>
      <w:r w:rsidRPr="003B778C">
        <w:rPr>
          <w:lang w:eastAsia="zh-CN"/>
        </w:rPr>
        <w:lastRenderedPageBreak/>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3EFDFF2B" w14:textId="77777777" w:rsidR="003B778C" w:rsidRPr="003B778C" w:rsidRDefault="003B778C" w:rsidP="003B778C">
      <w:pPr>
        <w:pStyle w:val="B10"/>
        <w:rPr>
          <w:lang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eastAsia="zh-CN"/>
        </w:rPr>
        <w:t>GTP transmission</w:t>
      </w:r>
      <w:r w:rsidRPr="003B778C">
        <w:rPr>
          <w:lang w:eastAsia="zh-CN"/>
        </w:rPr>
        <w:t xml:space="preserve"> rate between PSA UPF and NG-RAN for each 5QI or S-NSSAI, by counting the maximum achievable data volume for the measured 5QI or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lang w:eastAsia="zh-CN"/>
        </w:rPr>
        <w:t>.</w:t>
      </w:r>
    </w:p>
    <w:p w14:paraId="3132FC19" w14:textId="77777777"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 xml:space="preserve">. </w:t>
      </w:r>
    </w:p>
    <w:p w14:paraId="0BFE1F01" w14:textId="77777777" w:rsidR="003B778C" w:rsidRPr="003B778C" w:rsidRDefault="003B778C" w:rsidP="003B778C">
      <w:pPr>
        <w:pStyle w:val="B10"/>
        <w:rPr>
          <w:lang w:eastAsia="zh-CN"/>
        </w:rPr>
      </w:pPr>
      <w:r w:rsidRPr="003B778C">
        <w:rPr>
          <w:lang w:eastAsia="zh-CN"/>
        </w:rPr>
        <w:t>e)</w:t>
      </w:r>
      <w:r w:rsidRPr="003B778C">
        <w:rPr>
          <w:lang w:eastAsia="zh-CN"/>
        </w:rPr>
        <w:tab/>
        <w:t>GTP.CapMaxUlPsaUpfNgran.</w:t>
      </w:r>
      <w:r w:rsidRPr="003B778C">
        <w:rPr>
          <w:i/>
        </w:rPr>
        <w:t>5QI, where 5QI</w:t>
      </w:r>
      <w:r w:rsidRPr="003B778C">
        <w:t xml:space="preserve"> identifies the 5QI</w:t>
      </w:r>
      <w:r w:rsidRPr="003B778C">
        <w:rPr>
          <w:lang w:eastAsia="zh-CN"/>
        </w:rPr>
        <w:t xml:space="preserve">; </w:t>
      </w:r>
      <w:r w:rsidRPr="003B778C">
        <w:rPr>
          <w:lang w:eastAsia="zh-CN"/>
        </w:rPr>
        <w:br/>
        <w:t>GTP.CapMaxUlPsaUpfNgran.</w:t>
      </w:r>
      <w:r w:rsidRPr="003B778C">
        <w:rPr>
          <w:i/>
        </w:rPr>
        <w:t>SNSSAI, where SNSSAI</w:t>
      </w:r>
      <w:r w:rsidRPr="003B778C">
        <w:t xml:space="preserve"> identifies the S-NSSAI.</w:t>
      </w:r>
    </w:p>
    <w:p w14:paraId="2EF82DA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01FB18D0" w14:textId="77777777" w:rsidR="003B778C" w:rsidRPr="003B778C" w:rsidRDefault="003B778C" w:rsidP="003B778C">
      <w:pPr>
        <w:pStyle w:val="B10"/>
      </w:pPr>
      <w:r w:rsidRPr="003B778C">
        <w:t>g)</w:t>
      </w:r>
      <w:r w:rsidRPr="003B778C">
        <w:tab/>
        <w:t>Valid for packet switched traffic.</w:t>
      </w:r>
    </w:p>
    <w:p w14:paraId="18F39432" w14:textId="77777777" w:rsidR="003B778C" w:rsidRPr="003B778C" w:rsidRDefault="003B778C" w:rsidP="003B778C">
      <w:pPr>
        <w:pStyle w:val="B10"/>
      </w:pPr>
      <w:r w:rsidRPr="003B778C">
        <w:t>h)</w:t>
      </w:r>
      <w:r w:rsidRPr="003B778C">
        <w:tab/>
        <w:t>5GS.</w:t>
      </w:r>
    </w:p>
    <w:p w14:paraId="5388F138" w14:textId="56D5F996" w:rsidR="003B778C" w:rsidRPr="003B778C" w:rsidRDefault="003B778C" w:rsidP="003B778C">
      <w:pPr>
        <w:pStyle w:val="Heading4"/>
      </w:pPr>
      <w:bookmarkStart w:id="5443" w:name="_Toc178087319"/>
      <w:r w:rsidRPr="003B778C">
        <w:t>5.4.</w:t>
      </w:r>
      <w:r>
        <w:rPr>
          <w:lang w:val="en-US" w:eastAsia="zh-CN"/>
        </w:rPr>
        <w:t>12</w:t>
      </w:r>
      <w:r w:rsidRPr="003B778C">
        <w:rPr>
          <w:rFonts w:hint="eastAsia"/>
          <w:lang w:val="en-US" w:eastAsia="zh-CN"/>
        </w:rPr>
        <w:t>.2</w:t>
      </w:r>
      <w:r w:rsidRPr="003B778C">
        <w:tab/>
      </w:r>
      <w:r w:rsidRPr="003B778C">
        <w:rPr>
          <w:lang w:eastAsia="zh-CN"/>
        </w:rPr>
        <w:t xml:space="preserve">DL </w:t>
      </w:r>
      <w:r w:rsidRPr="003B778C">
        <w:rPr>
          <w:lang w:val="en-US" w:eastAsia="zh-CN"/>
        </w:rPr>
        <w:t xml:space="preserve">GTP capacity </w:t>
      </w:r>
      <w:r w:rsidRPr="003B778C">
        <w:rPr>
          <w:lang w:eastAsia="zh-CN"/>
        </w:rPr>
        <w:t>between PSA UPF and UE</w:t>
      </w:r>
      <w:bookmarkEnd w:id="5443"/>
    </w:p>
    <w:p w14:paraId="479AE4E2"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lang w:val="en-US" w:eastAsia="zh-CN"/>
        </w:rPr>
        <w:t>capacity</w:t>
      </w:r>
      <w:r w:rsidRPr="003B778C">
        <w:rPr>
          <w:lang w:eastAsia="zh-CN"/>
        </w:rPr>
        <w:t xml:space="preserve"> DL </w:t>
      </w:r>
      <w:r w:rsidRPr="003B778C">
        <w:rPr>
          <w:rFonts w:hint="eastAsia"/>
          <w:lang w:val="en-US" w:eastAsia="zh-CN"/>
        </w:rPr>
        <w:t>GT</w:t>
      </w:r>
      <w:r w:rsidRPr="003B778C">
        <w:rPr>
          <w:lang w:val="en-US" w:eastAsia="zh-CN"/>
        </w:rPr>
        <w:t>P capacity</w:t>
      </w:r>
      <w:r w:rsidRPr="003B778C">
        <w:rPr>
          <w:lang w:eastAsia="zh-CN"/>
        </w:rPr>
        <w:t xml:space="preserve"> between PSA UPF and UE. </w:t>
      </w:r>
      <w:r w:rsidRPr="003B778C">
        <w:t xml:space="preserve">This measurement is split into subcounters per S-NSSAI. </w:t>
      </w:r>
    </w:p>
    <w:p w14:paraId="1C4B8F64"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19C8A847"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41EC6111"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DL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454A8A3" w14:textId="7FE206EB"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p>
    <w:p w14:paraId="5ED6386D" w14:textId="77777777" w:rsidR="003B778C" w:rsidRPr="003B778C" w:rsidRDefault="003B778C" w:rsidP="003B778C">
      <w:pPr>
        <w:pStyle w:val="B10"/>
        <w:rPr>
          <w:lang w:eastAsia="zh-CN"/>
        </w:rPr>
      </w:pPr>
      <w:r w:rsidRPr="003B778C">
        <w:rPr>
          <w:lang w:eastAsia="zh-CN"/>
        </w:rPr>
        <w:t>e)</w:t>
      </w:r>
      <w:r w:rsidRPr="003B778C">
        <w:rPr>
          <w:lang w:eastAsia="zh-CN"/>
        </w:rPr>
        <w:tab/>
        <w:t>GTP.CapMaxDlPsaUpfUe.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5B3F84D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2ED709E3" w14:textId="77777777" w:rsidR="003B778C" w:rsidRPr="003B778C" w:rsidRDefault="003B778C" w:rsidP="003B778C">
      <w:pPr>
        <w:pStyle w:val="B10"/>
      </w:pPr>
      <w:r w:rsidRPr="003B778C">
        <w:t>g)</w:t>
      </w:r>
      <w:r w:rsidRPr="003B778C">
        <w:tab/>
        <w:t>Valid for packet switched traffic.</w:t>
      </w:r>
    </w:p>
    <w:p w14:paraId="0AA319A4" w14:textId="77777777" w:rsidR="003B778C" w:rsidRPr="003B778C" w:rsidRDefault="003B778C" w:rsidP="003B778C">
      <w:pPr>
        <w:pStyle w:val="B10"/>
      </w:pPr>
      <w:r w:rsidRPr="003B778C">
        <w:t>h)</w:t>
      </w:r>
      <w:r w:rsidRPr="003B778C">
        <w:tab/>
        <w:t>5GS.</w:t>
      </w:r>
    </w:p>
    <w:p w14:paraId="2E1B69B1" w14:textId="43392F70" w:rsidR="003B778C" w:rsidRPr="003B778C" w:rsidRDefault="003B778C" w:rsidP="003B778C">
      <w:pPr>
        <w:pStyle w:val="Heading4"/>
      </w:pPr>
      <w:bookmarkStart w:id="5444" w:name="_Toc178087320"/>
      <w:r w:rsidRPr="003B778C">
        <w:t>5.4.</w:t>
      </w:r>
      <w:r>
        <w:rPr>
          <w:lang w:val="en-US" w:eastAsia="zh-CN"/>
        </w:rPr>
        <w:t>12</w:t>
      </w:r>
      <w:r w:rsidRPr="003B778C">
        <w:rPr>
          <w:rFonts w:hint="eastAsia"/>
          <w:lang w:val="en-US" w:eastAsia="zh-CN"/>
        </w:rPr>
        <w:t>.3</w:t>
      </w:r>
      <w:r w:rsidRPr="003B778C">
        <w:tab/>
      </w:r>
      <w:r w:rsidRPr="003B778C">
        <w:rPr>
          <w:lang w:val="en-US" w:eastAsia="zh-CN"/>
        </w:rPr>
        <w:t>U</w:t>
      </w:r>
      <w:r w:rsidRPr="003B778C">
        <w:rPr>
          <w:lang w:eastAsia="zh-CN"/>
        </w:rPr>
        <w:t xml:space="preserve">L </w:t>
      </w:r>
      <w:r w:rsidRPr="003B778C">
        <w:rPr>
          <w:lang w:val="en-US" w:eastAsia="zh-CN"/>
        </w:rPr>
        <w:t xml:space="preserve">GTP capacity </w:t>
      </w:r>
      <w:r w:rsidRPr="003B778C">
        <w:rPr>
          <w:lang w:eastAsia="zh-CN"/>
        </w:rPr>
        <w:t>between PSA UPF and UE</w:t>
      </w:r>
      <w:bookmarkEnd w:id="5444"/>
    </w:p>
    <w:p w14:paraId="6CB27F38"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rFonts w:hint="eastAsia"/>
          <w:lang w:val="en-US" w:eastAsia="zh-CN"/>
        </w:rPr>
        <w:t>U</w:t>
      </w:r>
      <w:r w:rsidRPr="003B778C">
        <w:rPr>
          <w:lang w:eastAsia="zh-CN"/>
        </w:rPr>
        <w:t xml:space="preserve">L </w:t>
      </w:r>
      <w:r w:rsidRPr="003B778C">
        <w:rPr>
          <w:rFonts w:hint="eastAsia"/>
          <w:lang w:val="en-US" w:eastAsia="zh-CN"/>
        </w:rPr>
        <w:t xml:space="preserve">GTP </w:t>
      </w:r>
      <w:r w:rsidRPr="003B778C">
        <w:rPr>
          <w:lang w:val="en-US" w:eastAsia="zh-CN"/>
        </w:rPr>
        <w:t>capacity</w:t>
      </w:r>
      <w:r w:rsidRPr="003B778C">
        <w:rPr>
          <w:lang w:eastAsia="zh-CN"/>
        </w:rPr>
        <w:t xml:space="preserve"> between PSA UPF and UE. </w:t>
      </w:r>
      <w:r w:rsidRPr="003B778C">
        <w:t xml:space="preserve">This measurement is split into subcounters per S-NSSAI. </w:t>
      </w:r>
    </w:p>
    <w:p w14:paraId="16C771F8"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C6BFCD9"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55D01528"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UL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AC870FB" w14:textId="24D40BAC"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p>
    <w:p w14:paraId="66A311AB" w14:textId="77777777" w:rsidR="003B778C" w:rsidRPr="003B778C" w:rsidRDefault="003B778C" w:rsidP="003B778C">
      <w:pPr>
        <w:pStyle w:val="B10"/>
        <w:rPr>
          <w:lang w:eastAsia="zh-CN"/>
        </w:rPr>
      </w:pPr>
      <w:r w:rsidRPr="003B778C">
        <w:rPr>
          <w:lang w:eastAsia="zh-CN"/>
        </w:rPr>
        <w:t>e)</w:t>
      </w:r>
      <w:r w:rsidRPr="003B778C">
        <w:rPr>
          <w:lang w:eastAsia="zh-CN"/>
        </w:rPr>
        <w:tab/>
        <w:t>GTP.CapMax</w:t>
      </w:r>
      <w:r w:rsidRPr="003B778C">
        <w:rPr>
          <w:rFonts w:hint="eastAsia"/>
          <w:lang w:val="en-US" w:eastAsia="zh-CN"/>
        </w:rPr>
        <w:t>U</w:t>
      </w:r>
      <w:r w:rsidRPr="003B778C">
        <w:rPr>
          <w:lang w:eastAsia="zh-CN"/>
        </w:rPr>
        <w:t>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18E9A7B6"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56D3BBBF" w14:textId="77777777" w:rsidR="003B778C" w:rsidRPr="003B778C" w:rsidRDefault="003B778C" w:rsidP="003B778C">
      <w:pPr>
        <w:pStyle w:val="B10"/>
      </w:pPr>
      <w:r w:rsidRPr="003B778C">
        <w:t>g)</w:t>
      </w:r>
      <w:r w:rsidRPr="003B778C">
        <w:tab/>
        <w:t>Valid for packet switched traffic.</w:t>
      </w:r>
    </w:p>
    <w:p w14:paraId="13D664EF" w14:textId="77777777" w:rsidR="003B778C" w:rsidRPr="003B778C" w:rsidRDefault="003B778C" w:rsidP="003B778C">
      <w:pPr>
        <w:pStyle w:val="B10"/>
      </w:pPr>
      <w:r w:rsidRPr="003B778C">
        <w:t>h)</w:t>
      </w:r>
      <w:r w:rsidRPr="003B778C">
        <w:tab/>
        <w:t>5GS.</w:t>
      </w:r>
    </w:p>
    <w:p w14:paraId="221FBB27" w14:textId="28FCC6AB" w:rsidR="0066201A" w:rsidRPr="0066201A" w:rsidRDefault="0066201A" w:rsidP="0066201A">
      <w:pPr>
        <w:pStyle w:val="Heading3"/>
      </w:pPr>
      <w:bookmarkStart w:id="5445" w:name="_Toc155701770"/>
      <w:bookmarkStart w:id="5446" w:name="_Toc178087321"/>
      <w:r w:rsidRPr="0066201A">
        <w:lastRenderedPageBreak/>
        <w:t>5.4.</w:t>
      </w:r>
      <w:r>
        <w:rPr>
          <w:lang w:eastAsia="zh-CN"/>
        </w:rPr>
        <w:t>13</w:t>
      </w:r>
      <w:r w:rsidRPr="0066201A">
        <w:tab/>
      </w:r>
      <w:r w:rsidRPr="0066201A">
        <w:rPr>
          <w:rFonts w:hint="eastAsia"/>
          <w:lang w:eastAsia="zh-CN"/>
        </w:rPr>
        <w:t>PMF</w:t>
      </w:r>
      <w:r w:rsidRPr="0066201A">
        <w:t xml:space="preserve"> related measurements</w:t>
      </w:r>
      <w:bookmarkEnd w:id="5445"/>
      <w:bookmarkEnd w:id="5446"/>
    </w:p>
    <w:p w14:paraId="365B7C98" w14:textId="2F718A11" w:rsidR="0066201A" w:rsidRPr="0066201A" w:rsidRDefault="0066201A" w:rsidP="0066201A">
      <w:pPr>
        <w:pStyle w:val="Heading4"/>
        <w:rPr>
          <w:color w:val="000000"/>
        </w:rPr>
      </w:pPr>
      <w:bookmarkStart w:id="5447" w:name="_Toc155701790"/>
      <w:bookmarkStart w:id="5448" w:name="_Toc178087322"/>
      <w:r w:rsidRPr="0066201A">
        <w:rPr>
          <w:color w:val="000000"/>
        </w:rPr>
        <w:t>5.4.</w:t>
      </w:r>
      <w:r>
        <w:rPr>
          <w:color w:val="000000"/>
        </w:rPr>
        <w:t>13</w:t>
      </w:r>
      <w:r w:rsidRPr="0066201A">
        <w:rPr>
          <w:color w:val="000000"/>
          <w:lang w:eastAsia="zh-CN"/>
        </w:rPr>
        <w:t>.1</w:t>
      </w:r>
      <w:r w:rsidRPr="0066201A">
        <w:rPr>
          <w:color w:val="000000"/>
        </w:rPr>
        <w:tab/>
      </w:r>
      <w:r w:rsidRPr="0066201A">
        <w:t>Number</w:t>
      </w:r>
      <w:r w:rsidRPr="0066201A">
        <w:rPr>
          <w:color w:val="000000"/>
        </w:rPr>
        <w:t xml:space="preserve"> of </w:t>
      </w:r>
      <w:bookmarkEnd w:id="5447"/>
      <w:r w:rsidRPr="0066201A">
        <w:t xml:space="preserve">RTT measurement requests </w:t>
      </w:r>
      <w:r w:rsidRPr="0066201A">
        <w:rPr>
          <w:color w:val="000000"/>
        </w:rPr>
        <w:t>(n</w:t>
      </w:r>
      <w:r w:rsidRPr="0066201A">
        <w:t>etwork-initiated procedure</w:t>
      </w:r>
      <w:r w:rsidRPr="0066201A">
        <w:rPr>
          <w:color w:val="000000"/>
        </w:rPr>
        <w:t>)</w:t>
      </w:r>
      <w:bookmarkEnd w:id="5448"/>
    </w:p>
    <w:p w14:paraId="6EC79A40" w14:textId="77777777" w:rsidR="0066201A" w:rsidRPr="0066201A" w:rsidRDefault="0066201A" w:rsidP="0066201A">
      <w:pPr>
        <w:pStyle w:val="B10"/>
      </w:pPr>
      <w:r w:rsidRPr="0066201A">
        <w:t>a)</w:t>
      </w:r>
      <w:r w:rsidRPr="0066201A">
        <w:tab/>
        <w:t>This measurement provides the number of RTT measurement requests over the access of the MA PDU session (procedure initiated by UPF).</w:t>
      </w:r>
    </w:p>
    <w:p w14:paraId="7A756A94" w14:textId="77777777" w:rsidR="0066201A" w:rsidRPr="0066201A" w:rsidRDefault="0066201A" w:rsidP="0066201A">
      <w:pPr>
        <w:pStyle w:val="B10"/>
      </w:pPr>
      <w:r w:rsidRPr="0066201A">
        <w:t>b)</w:t>
      </w:r>
      <w:r w:rsidRPr="0066201A">
        <w:tab/>
        <w:t>CC.</w:t>
      </w:r>
    </w:p>
    <w:p w14:paraId="0586AE2C" w14:textId="786DD2F2" w:rsidR="0066201A" w:rsidRPr="0066201A" w:rsidRDefault="0066201A" w:rsidP="0066201A">
      <w:pPr>
        <w:pStyle w:val="B10"/>
      </w:pPr>
      <w:r w:rsidRPr="0066201A">
        <w:t>c)</w:t>
      </w:r>
      <w:r w:rsidRPr="0066201A">
        <w:tab/>
      </w:r>
      <w:bookmarkStart w:id="5449" w:name="OLE_LINK19"/>
      <w:bookmarkStart w:id="5450" w:name="OLE_LINK20"/>
      <w:r w:rsidRPr="0066201A">
        <w:t>On transmission of PMFP ECHO REQUEST message</w:t>
      </w:r>
      <w:r w:rsidRPr="0066201A">
        <w:rPr>
          <w:lang w:eastAsia="zh-CN"/>
        </w:rPr>
        <w:t xml:space="preserve"> from the UPF to UE in the duration of a T201 timer (see TS 24.193 [</w:t>
      </w:r>
      <w:r>
        <w:rPr>
          <w:lang w:eastAsia="zh-CN"/>
        </w:rPr>
        <w:t>67</w:t>
      </w:r>
      <w:r w:rsidRPr="0066201A">
        <w:rPr>
          <w:lang w:eastAsia="zh-CN"/>
        </w:rPr>
        <w:t>] clause 5.4)</w:t>
      </w:r>
      <w:r w:rsidRPr="0066201A">
        <w:t>.</w:t>
      </w:r>
      <w:bookmarkEnd w:id="5449"/>
      <w:bookmarkEnd w:id="5450"/>
    </w:p>
    <w:p w14:paraId="1AD491F2" w14:textId="77777777" w:rsidR="0066201A" w:rsidRPr="0066201A" w:rsidRDefault="0066201A" w:rsidP="0066201A">
      <w:pPr>
        <w:pStyle w:val="B10"/>
      </w:pPr>
      <w:r w:rsidRPr="0066201A">
        <w:t>d)</w:t>
      </w:r>
      <w:r w:rsidRPr="0066201A">
        <w:tab/>
        <w:t xml:space="preserve">A single integer value. Multiple requests are counted as one </w:t>
      </w:r>
      <w:r w:rsidRPr="0066201A">
        <w:rPr>
          <w:lang w:eastAsia="zh-CN"/>
        </w:rPr>
        <w:t>in the duration</w:t>
      </w:r>
      <w:r w:rsidRPr="0066201A">
        <w:t xml:space="preserve"> of each T201 timer.</w:t>
      </w:r>
    </w:p>
    <w:p w14:paraId="67EFC116" w14:textId="77777777" w:rsidR="0066201A" w:rsidRPr="0066201A" w:rsidRDefault="0066201A" w:rsidP="0066201A">
      <w:pPr>
        <w:pStyle w:val="B10"/>
      </w:pPr>
      <w:r w:rsidRPr="0066201A">
        <w:t>e)</w:t>
      </w:r>
      <w:r w:rsidRPr="0066201A">
        <w:tab/>
        <w:t>GTP.RTTMeasUpfInitReq.</w:t>
      </w:r>
    </w:p>
    <w:p w14:paraId="73CF5077" w14:textId="77777777" w:rsidR="0066201A" w:rsidRPr="0066201A" w:rsidRDefault="0066201A" w:rsidP="0066201A">
      <w:pPr>
        <w:pStyle w:val="B10"/>
      </w:pPr>
      <w:r w:rsidRPr="0066201A">
        <w:t>f)</w:t>
      </w:r>
      <w:r w:rsidRPr="0066201A">
        <w:tab/>
      </w:r>
      <w:r w:rsidRPr="0066201A">
        <w:rPr>
          <w:lang w:eastAsia="zh-CN"/>
        </w:rPr>
        <w:t xml:space="preserve">EP_N3 (contained by </w:t>
      </w:r>
      <w:r w:rsidRPr="0066201A">
        <w:t>UPFFunction</w:t>
      </w:r>
      <w:r w:rsidRPr="0066201A">
        <w:rPr>
          <w:lang w:eastAsia="zh-CN"/>
        </w:rPr>
        <w:t xml:space="preserve">); </w:t>
      </w:r>
      <w:r w:rsidRPr="0066201A">
        <w:rPr>
          <w:lang w:eastAsia="zh-CN"/>
        </w:rPr>
        <w:br/>
        <w:t xml:space="preserve">EP_N9 (contained by </w:t>
      </w:r>
      <w:r w:rsidRPr="0066201A">
        <w:t>UPFFunction</w:t>
      </w:r>
      <w:r w:rsidRPr="0066201A">
        <w:rPr>
          <w:lang w:eastAsia="zh-CN"/>
        </w:rPr>
        <w:t>)</w:t>
      </w:r>
      <w:r w:rsidRPr="0066201A">
        <w:t>.</w:t>
      </w:r>
    </w:p>
    <w:p w14:paraId="734EDF83" w14:textId="77777777" w:rsidR="0066201A" w:rsidRPr="0066201A" w:rsidRDefault="0066201A" w:rsidP="0066201A">
      <w:pPr>
        <w:pStyle w:val="B10"/>
      </w:pPr>
      <w:r w:rsidRPr="0066201A">
        <w:t>g)</w:t>
      </w:r>
      <w:r w:rsidRPr="0066201A">
        <w:tab/>
        <w:t>Valid for packet switched traffic.</w:t>
      </w:r>
    </w:p>
    <w:p w14:paraId="33E18F37" w14:textId="77777777" w:rsidR="0066201A" w:rsidRPr="0066201A" w:rsidRDefault="0066201A" w:rsidP="0066201A">
      <w:pPr>
        <w:pStyle w:val="B10"/>
      </w:pPr>
      <w:r w:rsidRPr="0066201A">
        <w:t>h)</w:t>
      </w:r>
      <w:r w:rsidRPr="0066201A">
        <w:tab/>
        <w:t>5GS.</w:t>
      </w:r>
    </w:p>
    <w:p w14:paraId="03E98EA0" w14:textId="00BEB2BA" w:rsidR="0066201A" w:rsidRPr="0066201A" w:rsidRDefault="0066201A" w:rsidP="0066201A">
      <w:pPr>
        <w:pStyle w:val="Heading4"/>
        <w:rPr>
          <w:color w:val="000000"/>
        </w:rPr>
      </w:pPr>
      <w:bookmarkStart w:id="5451" w:name="_Toc178087323"/>
      <w:r w:rsidRPr="0066201A">
        <w:rPr>
          <w:color w:val="000000"/>
        </w:rPr>
        <w:t>5.4.</w:t>
      </w:r>
      <w:r>
        <w:rPr>
          <w:color w:val="000000"/>
        </w:rPr>
        <w:t>13</w:t>
      </w:r>
      <w:r w:rsidRPr="0066201A">
        <w:rPr>
          <w:color w:val="000000"/>
          <w:lang w:eastAsia="zh-CN"/>
        </w:rPr>
        <w:t>.2</w:t>
      </w:r>
      <w:r w:rsidRPr="0066201A">
        <w:rPr>
          <w:color w:val="000000"/>
        </w:rPr>
        <w:tab/>
      </w:r>
      <w:r w:rsidRPr="0066201A">
        <w:t>Number</w:t>
      </w:r>
      <w:r w:rsidRPr="0066201A">
        <w:rPr>
          <w:color w:val="000000"/>
        </w:rPr>
        <w:t xml:space="preserve"> of </w:t>
      </w:r>
      <w:r w:rsidRPr="0066201A">
        <w:t xml:space="preserve">RTT measurement responses </w:t>
      </w:r>
      <w:r w:rsidRPr="0066201A">
        <w:rPr>
          <w:color w:val="000000"/>
        </w:rPr>
        <w:t>(n</w:t>
      </w:r>
      <w:r w:rsidRPr="0066201A">
        <w:t>etwork-initiated procedure</w:t>
      </w:r>
      <w:r w:rsidRPr="0066201A">
        <w:rPr>
          <w:color w:val="000000"/>
        </w:rPr>
        <w:t>)</w:t>
      </w:r>
      <w:bookmarkEnd w:id="5451"/>
    </w:p>
    <w:p w14:paraId="32113B36" w14:textId="77777777" w:rsidR="0066201A" w:rsidRPr="0066201A" w:rsidRDefault="0066201A" w:rsidP="0066201A">
      <w:pPr>
        <w:pStyle w:val="B10"/>
      </w:pPr>
      <w:r w:rsidRPr="0066201A">
        <w:t>a)</w:t>
      </w:r>
      <w:r w:rsidRPr="0066201A">
        <w:tab/>
        <w:t>This measurement provides the number of RTT measurement responses over the access of the MA PDU session (procedure initiated by UPF).</w:t>
      </w:r>
    </w:p>
    <w:p w14:paraId="5A194B1A" w14:textId="77777777" w:rsidR="0066201A" w:rsidRPr="0066201A" w:rsidRDefault="0066201A" w:rsidP="0066201A">
      <w:pPr>
        <w:pStyle w:val="B10"/>
      </w:pPr>
      <w:r w:rsidRPr="0066201A">
        <w:t>b)</w:t>
      </w:r>
      <w:r w:rsidRPr="0066201A">
        <w:tab/>
        <w:t>CC.</w:t>
      </w:r>
    </w:p>
    <w:p w14:paraId="1762FF09" w14:textId="144885E7" w:rsidR="0066201A" w:rsidRPr="0066201A" w:rsidRDefault="0066201A" w:rsidP="0066201A">
      <w:pPr>
        <w:pStyle w:val="B10"/>
      </w:pPr>
      <w:r w:rsidRPr="0066201A">
        <w:t>c)</w:t>
      </w:r>
      <w:r w:rsidRPr="0066201A">
        <w:tab/>
        <w:t>On receipt of PMFP ECHO RESPONSE message</w:t>
      </w:r>
      <w:r w:rsidRPr="0066201A">
        <w:rPr>
          <w:lang w:eastAsia="zh-CN"/>
        </w:rPr>
        <w:t xml:space="preserve"> with the same EPTI as the allocated EPTI value and with the RI value of a sent PMFP ECHO REQUEST message </w:t>
      </w:r>
      <w:r w:rsidRPr="0066201A">
        <w:t>(see TS 24.193 [</w:t>
      </w:r>
      <w:r>
        <w:t>67</w:t>
      </w:r>
      <w:r w:rsidRPr="0066201A">
        <w:t>] clause 5.4) by the UPF from UE.</w:t>
      </w:r>
    </w:p>
    <w:p w14:paraId="4BDEC6E6" w14:textId="77777777" w:rsidR="0066201A" w:rsidRPr="0066201A" w:rsidRDefault="0066201A" w:rsidP="0066201A">
      <w:pPr>
        <w:pStyle w:val="B10"/>
      </w:pPr>
      <w:r w:rsidRPr="0066201A">
        <w:t>d)</w:t>
      </w:r>
      <w:r w:rsidRPr="0066201A">
        <w:tab/>
        <w:t xml:space="preserve">A single integer value. </w:t>
      </w:r>
      <w:r w:rsidRPr="0066201A">
        <w:rPr>
          <w:sz w:val="21"/>
          <w:szCs w:val="22"/>
        </w:rPr>
        <w:t xml:space="preserve">Multiple response </w:t>
      </w:r>
      <w:r w:rsidRPr="0066201A">
        <w:t xml:space="preserve">are counted as one </w:t>
      </w:r>
      <w:r w:rsidRPr="0066201A">
        <w:rPr>
          <w:lang w:eastAsia="zh-CN"/>
        </w:rPr>
        <w:t>in the duration</w:t>
      </w:r>
      <w:r w:rsidRPr="0066201A">
        <w:t xml:space="preserve"> of each T201 timer.</w:t>
      </w:r>
    </w:p>
    <w:p w14:paraId="3C813C19" w14:textId="77777777" w:rsidR="0066201A" w:rsidRPr="0066201A" w:rsidRDefault="0066201A" w:rsidP="0066201A">
      <w:pPr>
        <w:pStyle w:val="B10"/>
      </w:pPr>
      <w:r w:rsidRPr="0066201A">
        <w:t>e)</w:t>
      </w:r>
      <w:r w:rsidRPr="0066201A">
        <w:tab/>
        <w:t>GTP.RTTMeasUpfInitSucc.</w:t>
      </w:r>
    </w:p>
    <w:p w14:paraId="44EB5D0E" w14:textId="77777777" w:rsidR="0066201A" w:rsidRPr="0066201A" w:rsidRDefault="0066201A" w:rsidP="0066201A">
      <w:pPr>
        <w:pStyle w:val="B10"/>
      </w:pPr>
      <w:r w:rsidRPr="0066201A">
        <w:t>f)</w:t>
      </w:r>
      <w:r w:rsidRPr="0066201A">
        <w:tab/>
      </w:r>
      <w:r w:rsidRPr="0066201A">
        <w:rPr>
          <w:lang w:eastAsia="zh-CN"/>
        </w:rPr>
        <w:t xml:space="preserve">EP_N3 (contained by </w:t>
      </w:r>
      <w:r w:rsidRPr="0066201A">
        <w:t>UPFFunction</w:t>
      </w:r>
      <w:r w:rsidRPr="0066201A">
        <w:rPr>
          <w:lang w:eastAsia="zh-CN"/>
        </w:rPr>
        <w:t xml:space="preserve">); </w:t>
      </w:r>
      <w:r w:rsidRPr="0066201A">
        <w:rPr>
          <w:lang w:eastAsia="zh-CN"/>
        </w:rPr>
        <w:br/>
        <w:t xml:space="preserve">EP_N9 (contained by </w:t>
      </w:r>
      <w:r w:rsidRPr="0066201A">
        <w:t>UPFFunction</w:t>
      </w:r>
      <w:r w:rsidRPr="0066201A">
        <w:rPr>
          <w:lang w:eastAsia="zh-CN"/>
        </w:rPr>
        <w:t>)</w:t>
      </w:r>
      <w:r w:rsidRPr="0066201A">
        <w:t>.</w:t>
      </w:r>
    </w:p>
    <w:p w14:paraId="145DB0FD" w14:textId="77777777" w:rsidR="0066201A" w:rsidRPr="0066201A" w:rsidRDefault="0066201A" w:rsidP="0066201A">
      <w:pPr>
        <w:pStyle w:val="B10"/>
      </w:pPr>
      <w:r w:rsidRPr="0066201A">
        <w:t>g)</w:t>
      </w:r>
      <w:r w:rsidRPr="0066201A">
        <w:tab/>
        <w:t>Valid for packet switched traffic.</w:t>
      </w:r>
    </w:p>
    <w:p w14:paraId="695B97A6" w14:textId="77777777" w:rsidR="0066201A" w:rsidRPr="0066201A" w:rsidRDefault="0066201A" w:rsidP="0066201A">
      <w:pPr>
        <w:pStyle w:val="B10"/>
      </w:pPr>
      <w:r w:rsidRPr="0066201A">
        <w:t>h)</w:t>
      </w:r>
      <w:r w:rsidRPr="0066201A">
        <w:tab/>
        <w:t>5GS.</w:t>
      </w:r>
    </w:p>
    <w:p w14:paraId="7D540E00" w14:textId="101481E6" w:rsidR="002350D2" w:rsidRPr="00367CA4" w:rsidRDefault="002350D2" w:rsidP="00912A40">
      <w:pPr>
        <w:pStyle w:val="Heading4"/>
      </w:pPr>
      <w:r w:rsidRPr="00367CA4">
        <w:t>5.4.</w:t>
      </w:r>
      <w:r w:rsidRPr="00367CA4">
        <w:rPr>
          <w:lang w:eastAsia="zh-CN"/>
        </w:rPr>
        <w:t>13.</w:t>
      </w:r>
      <w:r>
        <w:rPr>
          <w:lang w:eastAsia="zh-CN"/>
        </w:rPr>
        <w:t>3</w:t>
      </w:r>
      <w:r w:rsidRPr="00367CA4">
        <w:tab/>
        <w:t>Number of access</w:t>
      </w:r>
      <w:r w:rsidRPr="00367CA4">
        <w:rPr>
          <w:lang w:eastAsia="zh-CN"/>
        </w:rPr>
        <w:t xml:space="preserve"> </w:t>
      </w:r>
      <w:r w:rsidRPr="00367CA4">
        <w:t xml:space="preserve">state for </w:t>
      </w:r>
      <w:r w:rsidRPr="00367CA4">
        <w:rPr>
          <w:lang w:eastAsia="zh-CN"/>
        </w:rPr>
        <w:t>MA PDU session</w:t>
      </w:r>
    </w:p>
    <w:p w14:paraId="1CAA0559" w14:textId="77777777" w:rsidR="002350D2" w:rsidRPr="00367CA4" w:rsidRDefault="002350D2" w:rsidP="002350D2">
      <w:pPr>
        <w:ind w:left="568" w:hanging="284"/>
      </w:pPr>
      <w:r w:rsidRPr="00367CA4">
        <w:t>a)</w:t>
      </w:r>
      <w:r w:rsidRPr="00367CA4">
        <w:tab/>
        <w:t xml:space="preserve">This </w:t>
      </w:r>
      <w:r w:rsidRPr="00BE1C5B">
        <w:t>measurement provides the access state of the MA PDU by the number of Access Availability report</w:t>
      </w:r>
      <w:r w:rsidRPr="00367CA4">
        <w:rPr>
          <w:color w:val="000000"/>
          <w:lang w:eastAsia="zh-CN"/>
        </w:rPr>
        <w:t xml:space="preserve"> </w:t>
      </w:r>
      <w:r w:rsidRPr="00367CA4">
        <w:t>sent to the UPF by the UE</w:t>
      </w:r>
      <w:r w:rsidRPr="00367CA4">
        <w:rPr>
          <w:rFonts w:hint="eastAsia"/>
          <w:lang w:eastAsia="zh-CN"/>
        </w:rPr>
        <w:t>.</w:t>
      </w:r>
      <w:r w:rsidRPr="00367CA4">
        <w:rPr>
          <w:lang w:eastAsia="zh-CN"/>
        </w:rPr>
        <w:t xml:space="preserve"> </w:t>
      </w:r>
      <w:r w:rsidRPr="00367CA4">
        <w:t xml:space="preserve">The measurement is </w:t>
      </w:r>
      <w:r>
        <w:rPr>
          <w:rFonts w:hint="eastAsia"/>
          <w:lang w:eastAsia="zh-CN"/>
        </w:rPr>
        <w:t xml:space="preserve">filtered </w:t>
      </w:r>
      <w:r w:rsidRPr="00367CA4">
        <w:t xml:space="preserve">per access </w:t>
      </w:r>
      <w:r w:rsidRPr="00367CA4">
        <w:rPr>
          <w:color w:val="000000"/>
          <w:lang w:eastAsia="zh-CN"/>
        </w:rPr>
        <w:t xml:space="preserve">availability </w:t>
      </w:r>
      <w:r w:rsidRPr="00367CA4">
        <w:t xml:space="preserve">state </w:t>
      </w:r>
      <w:r w:rsidRPr="00367CA4">
        <w:rPr>
          <w:lang w:eastAsia="zh-CN"/>
        </w:rPr>
        <w:t xml:space="preserve">(3GPP and </w:t>
      </w:r>
      <w:r w:rsidRPr="00367CA4">
        <w:rPr>
          <w:rFonts w:hint="eastAsia"/>
          <w:lang w:eastAsia="zh-CN"/>
        </w:rPr>
        <w:t>n</w:t>
      </w:r>
      <w:r w:rsidRPr="00367CA4">
        <w:rPr>
          <w:lang w:eastAsia="zh-CN"/>
        </w:rPr>
        <w:t xml:space="preserve">on-3GPP acess both </w:t>
      </w:r>
      <w:r w:rsidRPr="00367CA4">
        <w:rPr>
          <w:color w:val="000000"/>
          <w:lang w:eastAsia="zh-CN"/>
        </w:rPr>
        <w:t xml:space="preserve">available, only </w:t>
      </w:r>
      <w:r w:rsidRPr="00367CA4">
        <w:rPr>
          <w:lang w:eastAsia="zh-CN"/>
        </w:rPr>
        <w:t xml:space="preserve">3GPP acess </w:t>
      </w:r>
      <w:r w:rsidRPr="00367CA4">
        <w:rPr>
          <w:color w:val="000000"/>
          <w:lang w:eastAsia="zh-CN"/>
        </w:rPr>
        <w:t>available, only non-</w:t>
      </w:r>
      <w:r w:rsidRPr="00367CA4">
        <w:rPr>
          <w:lang w:eastAsia="zh-CN"/>
        </w:rPr>
        <w:t xml:space="preserve">3GPP acess </w:t>
      </w:r>
      <w:r w:rsidRPr="00367CA4">
        <w:rPr>
          <w:color w:val="000000"/>
          <w:lang w:eastAsia="zh-CN"/>
        </w:rPr>
        <w:t xml:space="preserve">available and </w:t>
      </w:r>
      <w:r w:rsidRPr="00367CA4">
        <w:rPr>
          <w:rFonts w:hint="eastAsia"/>
          <w:color w:val="000000"/>
          <w:lang w:eastAsia="zh-CN"/>
        </w:rPr>
        <w:t>n</w:t>
      </w:r>
      <w:r w:rsidRPr="00367CA4">
        <w:rPr>
          <w:color w:val="000000"/>
          <w:lang w:eastAsia="zh-CN"/>
        </w:rPr>
        <w:t xml:space="preserve">either of </w:t>
      </w:r>
      <w:r w:rsidRPr="00367CA4">
        <w:rPr>
          <w:lang w:eastAsia="zh-CN"/>
        </w:rPr>
        <w:t xml:space="preserve">3GPP nor </w:t>
      </w:r>
      <w:r w:rsidRPr="00367CA4">
        <w:rPr>
          <w:rFonts w:hint="eastAsia"/>
          <w:lang w:eastAsia="zh-CN"/>
        </w:rPr>
        <w:t>n</w:t>
      </w:r>
      <w:r w:rsidRPr="00367CA4">
        <w:rPr>
          <w:lang w:eastAsia="zh-CN"/>
        </w:rPr>
        <w:t xml:space="preserve">on-3GPP acess </w:t>
      </w:r>
      <w:r w:rsidRPr="00367CA4">
        <w:rPr>
          <w:color w:val="000000"/>
          <w:lang w:eastAsia="zh-CN"/>
        </w:rPr>
        <w:t>available</w:t>
      </w:r>
      <w:r w:rsidRPr="00367CA4">
        <w:rPr>
          <w:lang w:eastAsia="zh-CN"/>
        </w:rPr>
        <w:t>)</w:t>
      </w:r>
      <w:r w:rsidRPr="00367CA4">
        <w:t>. Encoding of the access availability state information element is defined in in table 6.2.2.3-1 clause 6.2.2.3 of TS 24.193 [67].</w:t>
      </w:r>
    </w:p>
    <w:p w14:paraId="419BD7D0" w14:textId="77777777" w:rsidR="002350D2" w:rsidRPr="00367CA4" w:rsidRDefault="002350D2" w:rsidP="002350D2">
      <w:pPr>
        <w:ind w:left="568" w:hanging="284"/>
      </w:pPr>
      <w:r w:rsidRPr="00367CA4">
        <w:t>b)</w:t>
      </w:r>
      <w:r w:rsidRPr="00367CA4">
        <w:tab/>
        <w:t>CC.</w:t>
      </w:r>
    </w:p>
    <w:p w14:paraId="12B30E0C" w14:textId="77777777" w:rsidR="002350D2" w:rsidRPr="005027DC" w:rsidRDefault="002350D2" w:rsidP="002350D2">
      <w:pPr>
        <w:ind w:left="568" w:hanging="284"/>
      </w:pPr>
      <w:r w:rsidRPr="00367CA4">
        <w:t>c)</w:t>
      </w:r>
      <w:r w:rsidRPr="00367CA4">
        <w:tab/>
        <w:t xml:space="preserve">On Receipt of PMFP ACCESS REPORT message containing </w:t>
      </w:r>
      <w:r w:rsidRPr="00367CA4">
        <w:rPr>
          <w:i/>
        </w:rPr>
        <w:t>Access availability state</w:t>
      </w:r>
      <w:r w:rsidRPr="00367CA4">
        <w:t xml:space="preserve"> IE by UPF from UE. Each </w:t>
      </w:r>
      <w:r w:rsidRPr="00A71DDE">
        <w:t>received</w:t>
      </w:r>
      <w:r>
        <w:t xml:space="preserve"> </w:t>
      </w:r>
      <w:r w:rsidRPr="00367CA4">
        <w:t xml:space="preserve">PMFP ACCESS REPORT message </w:t>
      </w:r>
      <w:r w:rsidRPr="006D6D31">
        <w:t>indicating</w:t>
      </w:r>
      <w:r w:rsidRPr="00367CA4">
        <w:t xml:space="preserve"> </w:t>
      </w:r>
      <w:r w:rsidRPr="00367CA4">
        <w:rPr>
          <w:i/>
        </w:rPr>
        <w:t>Access availability state</w:t>
      </w:r>
      <w:r w:rsidRPr="00367CA4">
        <w:t xml:space="preserve"> IE increments the relevant subcounter per access </w:t>
      </w:r>
      <w:r w:rsidRPr="00367CA4">
        <w:rPr>
          <w:color w:val="000000"/>
          <w:lang w:eastAsia="zh-CN"/>
        </w:rPr>
        <w:t xml:space="preserve">availability </w:t>
      </w:r>
      <w:r w:rsidRPr="00367CA4">
        <w:t>state by 1</w:t>
      </w:r>
      <w:r>
        <w:t xml:space="preserve">. </w:t>
      </w:r>
      <w:r w:rsidRPr="00A00439">
        <w:t>Access Availability reports in case of IPv4v6 only one IP address type is counted.</w:t>
      </w:r>
    </w:p>
    <w:p w14:paraId="7A2EA0C5" w14:textId="77777777" w:rsidR="002350D2" w:rsidRPr="00367CA4" w:rsidRDefault="002350D2" w:rsidP="002350D2">
      <w:pPr>
        <w:ind w:left="568" w:hanging="284"/>
      </w:pPr>
      <w:r w:rsidRPr="00367CA4">
        <w:t>d)</w:t>
      </w:r>
      <w:r w:rsidRPr="00367CA4">
        <w:tab/>
        <w:t>Each subcounter is an integer value.</w:t>
      </w:r>
    </w:p>
    <w:p w14:paraId="69DAB188" w14:textId="77777777" w:rsidR="002350D2" w:rsidRPr="00367CA4" w:rsidRDefault="002350D2" w:rsidP="002350D2">
      <w:pPr>
        <w:ind w:left="568" w:hanging="284"/>
      </w:pPr>
      <w:r w:rsidRPr="00367CA4">
        <w:t>e)</w:t>
      </w:r>
      <w:r w:rsidRPr="00367CA4">
        <w:tab/>
        <w:t>GTP.</w:t>
      </w:r>
      <w:r w:rsidRPr="00367CA4">
        <w:rPr>
          <w:lang w:val="fr-FR"/>
        </w:rPr>
        <w:t>Access3GPP</w:t>
      </w:r>
      <w:r>
        <w:t>_</w:t>
      </w:r>
      <w:r w:rsidRPr="00367CA4">
        <w:rPr>
          <w:i/>
        </w:rPr>
        <w:t>state</w:t>
      </w:r>
    </w:p>
    <w:p w14:paraId="05D993F0" w14:textId="77777777" w:rsidR="002350D2" w:rsidRPr="00367CA4" w:rsidRDefault="002350D2" w:rsidP="002350D2">
      <w:pPr>
        <w:ind w:left="851" w:hanging="284"/>
      </w:pPr>
      <w:r w:rsidRPr="00367CA4">
        <w:t xml:space="preserve">Where </w:t>
      </w:r>
      <w:r w:rsidRPr="00367CA4">
        <w:rPr>
          <w:i/>
        </w:rPr>
        <w:t>state</w:t>
      </w:r>
      <w:r w:rsidRPr="00367CA4">
        <w:t xml:space="preserve"> identifies the</w:t>
      </w:r>
      <w:r w:rsidRPr="00367CA4">
        <w:rPr>
          <w:color w:val="000000"/>
          <w:lang w:eastAsia="zh-CN"/>
        </w:rPr>
        <w:t xml:space="preserve"> </w:t>
      </w:r>
      <w:r w:rsidRPr="00367CA4">
        <w:t xml:space="preserve">access </w:t>
      </w:r>
      <w:r w:rsidRPr="00367CA4">
        <w:rPr>
          <w:color w:val="000000"/>
          <w:lang w:eastAsia="zh-CN"/>
        </w:rPr>
        <w:t xml:space="preserve">availability </w:t>
      </w:r>
      <w:r w:rsidRPr="00367CA4">
        <w:t>state.</w:t>
      </w:r>
    </w:p>
    <w:p w14:paraId="070D1663" w14:textId="77777777" w:rsidR="002350D2" w:rsidRPr="00367CA4" w:rsidRDefault="002350D2" w:rsidP="002350D2">
      <w:pPr>
        <w:ind w:left="568" w:hanging="284"/>
      </w:pPr>
      <w:r w:rsidRPr="00367CA4">
        <w:lastRenderedPageBreak/>
        <w:t>f)</w:t>
      </w:r>
      <w:r w:rsidRPr="00367CA4">
        <w:tab/>
      </w:r>
      <w:r w:rsidRPr="00367CA4">
        <w:rPr>
          <w:lang w:eastAsia="zh-CN"/>
        </w:rPr>
        <w:t xml:space="preserve">EP_N3 (contained by </w:t>
      </w:r>
      <w:r w:rsidRPr="00367CA4">
        <w:t>UPFFunction</w:t>
      </w:r>
      <w:r w:rsidRPr="00367CA4">
        <w:rPr>
          <w:lang w:eastAsia="zh-CN"/>
        </w:rPr>
        <w:t xml:space="preserve">); </w:t>
      </w:r>
      <w:r w:rsidRPr="00367CA4">
        <w:rPr>
          <w:lang w:eastAsia="zh-CN"/>
        </w:rPr>
        <w:br/>
        <w:t xml:space="preserve">EP_N9 (contained by </w:t>
      </w:r>
      <w:r w:rsidRPr="00367CA4">
        <w:t>UPFFunction</w:t>
      </w:r>
      <w:r w:rsidRPr="00367CA4">
        <w:rPr>
          <w:lang w:eastAsia="zh-CN"/>
        </w:rPr>
        <w:t>)</w:t>
      </w:r>
      <w:r w:rsidRPr="00367CA4">
        <w:t>.</w:t>
      </w:r>
    </w:p>
    <w:p w14:paraId="1C209049" w14:textId="77777777" w:rsidR="002350D2" w:rsidRPr="00367CA4" w:rsidRDefault="002350D2" w:rsidP="002350D2">
      <w:pPr>
        <w:ind w:left="568" w:hanging="284"/>
      </w:pPr>
      <w:r w:rsidRPr="00367CA4">
        <w:t>g)</w:t>
      </w:r>
      <w:r w:rsidRPr="00367CA4">
        <w:tab/>
        <w:t>Valid for packet switched traffic.</w:t>
      </w:r>
    </w:p>
    <w:p w14:paraId="284BFC77" w14:textId="77777777" w:rsidR="002350D2" w:rsidRPr="00E2477E" w:rsidRDefault="002350D2" w:rsidP="002350D2">
      <w:pPr>
        <w:pStyle w:val="B10"/>
      </w:pPr>
      <w:r w:rsidRPr="00367CA4">
        <w:t>h)</w:t>
      </w:r>
      <w:r w:rsidRPr="00367CA4">
        <w:tab/>
        <w:t>5GS.</w:t>
      </w:r>
    </w:p>
    <w:p w14:paraId="330DF876" w14:textId="42F782FA" w:rsidR="00912A40" w:rsidRPr="00367CA4" w:rsidRDefault="00912A40" w:rsidP="00912A40">
      <w:pPr>
        <w:pStyle w:val="Heading4"/>
        <w:rPr>
          <w:ins w:id="5452" w:author="28.552_CR0605_(Rel-19)_PM_KPI_5G_Ph4" w:date="2025-01-06T16:47:00Z"/>
        </w:rPr>
      </w:pPr>
      <w:ins w:id="5453" w:author="28.552_CR0605_(Rel-19)_PM_KPI_5G_Ph4" w:date="2025-01-06T16:47:00Z">
        <w:r w:rsidRPr="00367CA4">
          <w:t>5.4.</w:t>
        </w:r>
        <w:r w:rsidRPr="00367CA4">
          <w:rPr>
            <w:lang w:eastAsia="zh-CN"/>
          </w:rPr>
          <w:t>13.</w:t>
        </w:r>
        <w:r>
          <w:rPr>
            <w:lang w:eastAsia="zh-CN"/>
          </w:rPr>
          <w:t>4</w:t>
        </w:r>
        <w:r w:rsidRPr="00367CA4">
          <w:tab/>
        </w:r>
        <w:r>
          <w:rPr>
            <w:lang w:eastAsia="zh-CN"/>
          </w:rPr>
          <w:t>N</w:t>
        </w:r>
        <w:r>
          <w:rPr>
            <w:rFonts w:hint="eastAsia"/>
            <w:lang w:eastAsia="zh-CN"/>
          </w:rPr>
          <w:t>umber</w:t>
        </w:r>
        <w:r>
          <w:t xml:space="preserve"> </w:t>
        </w:r>
        <w:r>
          <w:rPr>
            <w:lang w:eastAsia="zh-CN"/>
          </w:rPr>
          <w:t xml:space="preserve">of </w:t>
        </w:r>
        <w:r>
          <w:t>PLR measurement request</w:t>
        </w:r>
        <w:r w:rsidRPr="00367CA4">
          <w:t xml:space="preserve"> for </w:t>
        </w:r>
        <w:r w:rsidRPr="00367CA4">
          <w:rPr>
            <w:lang w:eastAsia="zh-CN"/>
          </w:rPr>
          <w:t>MA PDU session</w:t>
        </w:r>
        <w:r>
          <w:rPr>
            <w:lang w:eastAsia="zh-CN"/>
          </w:rPr>
          <w:t xml:space="preserve"> </w:t>
        </w:r>
        <w:r w:rsidRPr="00D4385B">
          <w:rPr>
            <w:lang w:eastAsia="zh-CN"/>
          </w:rPr>
          <w:t>(network-initiated)</w:t>
        </w:r>
      </w:ins>
    </w:p>
    <w:p w14:paraId="3A019AF0" w14:textId="77777777" w:rsidR="00912A40" w:rsidRPr="00367CA4" w:rsidRDefault="00912A40" w:rsidP="00912A40">
      <w:pPr>
        <w:pStyle w:val="B10"/>
        <w:rPr>
          <w:ins w:id="5454" w:author="28.552_CR0605_(Rel-19)_PM_KPI_5G_Ph4" w:date="2025-01-06T16:47:00Z"/>
        </w:rPr>
      </w:pPr>
      <w:ins w:id="5455" w:author="28.552_CR0605_(Rel-19)_PM_KPI_5G_Ph4" w:date="2025-01-06T16:47:00Z">
        <w:r w:rsidRPr="00367CA4">
          <w:t>a)</w:t>
        </w:r>
        <w:r w:rsidRPr="00367CA4">
          <w:tab/>
          <w:t xml:space="preserve">This </w:t>
        </w:r>
        <w:r w:rsidRPr="00BE1C5B">
          <w:t xml:space="preserve">measurement provides the </w:t>
        </w:r>
        <w:r>
          <w:t xml:space="preserve">number of </w:t>
        </w:r>
        <w:r w:rsidRPr="00377924">
          <w:t>network-initiated</w:t>
        </w:r>
        <w:r>
          <w:t xml:space="preserve"> PLR measurement attempt</w:t>
        </w:r>
        <w:r w:rsidRPr="00BE1C5B">
          <w:t xml:space="preserve"> </w:t>
        </w:r>
        <w:r w:rsidRPr="00377924">
          <w:rPr>
            <w:lang w:eastAsia="zh-CN"/>
          </w:rPr>
          <w:t>for MA PDU session</w:t>
        </w:r>
        <w:r w:rsidRPr="00367CA4">
          <w:rPr>
            <w:rFonts w:hint="eastAsia"/>
            <w:lang w:eastAsia="zh-CN"/>
          </w:rPr>
          <w:t>.</w:t>
        </w:r>
        <w:r w:rsidRPr="00367CA4">
          <w:rPr>
            <w:lang w:eastAsia="zh-CN"/>
          </w:rPr>
          <w:t xml:space="preserve"> </w:t>
        </w:r>
      </w:ins>
    </w:p>
    <w:p w14:paraId="6AA1BB62" w14:textId="77777777" w:rsidR="00912A40" w:rsidRPr="00367CA4" w:rsidRDefault="00912A40" w:rsidP="00912A40">
      <w:pPr>
        <w:pStyle w:val="B10"/>
        <w:rPr>
          <w:ins w:id="5456" w:author="28.552_CR0605_(Rel-19)_PM_KPI_5G_Ph4" w:date="2025-01-06T16:47:00Z"/>
        </w:rPr>
      </w:pPr>
      <w:ins w:id="5457" w:author="28.552_CR0605_(Rel-19)_PM_KPI_5G_Ph4" w:date="2025-01-06T16:47:00Z">
        <w:r w:rsidRPr="00367CA4">
          <w:t>b)</w:t>
        </w:r>
        <w:r w:rsidRPr="00367CA4">
          <w:tab/>
          <w:t>CC.</w:t>
        </w:r>
      </w:ins>
    </w:p>
    <w:p w14:paraId="599E8268" w14:textId="77777777" w:rsidR="00912A40" w:rsidRPr="00F41BF0" w:rsidRDefault="00912A40" w:rsidP="00912A40">
      <w:pPr>
        <w:pStyle w:val="B10"/>
        <w:rPr>
          <w:ins w:id="5458" w:author="28.552_CR0605_(Rel-19)_PM_KPI_5G_Ph4" w:date="2025-01-06T16:47:00Z"/>
        </w:rPr>
      </w:pPr>
      <w:ins w:id="5459" w:author="28.552_CR0605_(Rel-19)_PM_KPI_5G_Ph4" w:date="2025-01-06T16:47:00Z">
        <w:r w:rsidRPr="00367CA4">
          <w:t>c)</w:t>
        </w:r>
        <w:r w:rsidRPr="00367CA4">
          <w:tab/>
        </w:r>
        <w:r>
          <w:t>On transmission of PMFP PLR COUNT REQUEST message</w:t>
        </w:r>
        <w:r>
          <w:rPr>
            <w:lang w:eastAsia="zh-CN"/>
          </w:rPr>
          <w:t xml:space="preserve"> from the UPF to UE</w:t>
        </w:r>
        <w:r>
          <w:t xml:space="preserve"> (see </w:t>
        </w:r>
        <w:r w:rsidRPr="008A0526">
          <w:t xml:space="preserve">clause </w:t>
        </w:r>
        <w:r>
          <w:t xml:space="preserve">5.4.7.1 of </w:t>
        </w:r>
        <w:r w:rsidRPr="008A0526">
          <w:t>TS 24.193 [67]</w:t>
        </w:r>
        <w:r>
          <w:t>)</w:t>
        </w:r>
        <w:r w:rsidRPr="00F41BF0">
          <w:t>.</w:t>
        </w:r>
      </w:ins>
    </w:p>
    <w:p w14:paraId="30FDA786" w14:textId="77777777" w:rsidR="00912A40" w:rsidRPr="00367CA4" w:rsidRDefault="00912A40" w:rsidP="00912A40">
      <w:pPr>
        <w:pStyle w:val="B10"/>
        <w:rPr>
          <w:ins w:id="5460" w:author="28.552_CR0605_(Rel-19)_PM_KPI_5G_Ph4" w:date="2025-01-06T16:47:00Z"/>
        </w:rPr>
      </w:pPr>
      <w:ins w:id="5461" w:author="28.552_CR0605_(Rel-19)_PM_KPI_5G_Ph4" w:date="2025-01-06T16:47:00Z">
        <w:r w:rsidRPr="00367CA4">
          <w:t>d)</w:t>
        </w:r>
        <w:r w:rsidRPr="00367CA4">
          <w:tab/>
        </w:r>
        <w:r>
          <w:t>A single</w:t>
        </w:r>
        <w:r w:rsidRPr="00367CA4">
          <w:t xml:space="preserve"> integer value.</w:t>
        </w:r>
      </w:ins>
    </w:p>
    <w:p w14:paraId="0E108E0F" w14:textId="77777777" w:rsidR="00912A40" w:rsidRPr="00367CA4" w:rsidRDefault="00912A40" w:rsidP="00912A40">
      <w:pPr>
        <w:pStyle w:val="B10"/>
        <w:rPr>
          <w:ins w:id="5462" w:author="28.552_CR0605_(Rel-19)_PM_KPI_5G_Ph4" w:date="2025-01-06T16:47:00Z"/>
        </w:rPr>
      </w:pPr>
      <w:ins w:id="5463" w:author="28.552_CR0605_(Rel-19)_PM_KPI_5G_Ph4" w:date="2025-01-06T16:47:00Z">
        <w:r w:rsidRPr="00367CA4">
          <w:t>e)</w:t>
        </w:r>
        <w:r w:rsidRPr="00367CA4">
          <w:tab/>
          <w:t>GTP.</w:t>
        </w:r>
        <w:r w:rsidRPr="00B65D04">
          <w:t xml:space="preserve"> </w:t>
        </w:r>
        <w:r>
          <w:t>PLRMeasUpfInitReq</w:t>
        </w:r>
      </w:ins>
    </w:p>
    <w:p w14:paraId="2C2688C7" w14:textId="77777777" w:rsidR="00912A40" w:rsidRPr="00367CA4" w:rsidRDefault="00912A40" w:rsidP="00912A40">
      <w:pPr>
        <w:pStyle w:val="B10"/>
        <w:rPr>
          <w:ins w:id="5464" w:author="28.552_CR0605_(Rel-19)_PM_KPI_5G_Ph4" w:date="2025-01-06T16:47:00Z"/>
        </w:rPr>
      </w:pPr>
      <w:ins w:id="5465" w:author="28.552_CR0605_(Rel-19)_PM_KPI_5G_Ph4" w:date="2025-01-06T16:47:00Z">
        <w:r w:rsidRPr="00367CA4">
          <w:t>f)</w:t>
        </w:r>
        <w:r w:rsidRPr="00367CA4">
          <w:tab/>
        </w:r>
        <w:r w:rsidRPr="00367CA4">
          <w:rPr>
            <w:lang w:eastAsia="zh-CN"/>
          </w:rPr>
          <w:t xml:space="preserve">EP_N3 (contained by </w:t>
        </w:r>
        <w:r w:rsidRPr="00367CA4">
          <w:t>UPFFunction</w:t>
        </w:r>
        <w:r w:rsidRPr="00367CA4">
          <w:rPr>
            <w:lang w:eastAsia="zh-CN"/>
          </w:rPr>
          <w:t xml:space="preserve">); </w:t>
        </w:r>
        <w:r w:rsidRPr="00367CA4">
          <w:rPr>
            <w:lang w:eastAsia="zh-CN"/>
          </w:rPr>
          <w:br/>
          <w:t xml:space="preserve">EP_N9 (contained by </w:t>
        </w:r>
        <w:r w:rsidRPr="00367CA4">
          <w:t>UPFFunction</w:t>
        </w:r>
        <w:r w:rsidRPr="00367CA4">
          <w:rPr>
            <w:lang w:eastAsia="zh-CN"/>
          </w:rPr>
          <w:t>)</w:t>
        </w:r>
        <w:r w:rsidRPr="00367CA4">
          <w:t>.</w:t>
        </w:r>
      </w:ins>
    </w:p>
    <w:p w14:paraId="5D59FE07" w14:textId="77777777" w:rsidR="00912A40" w:rsidRPr="00367CA4" w:rsidRDefault="00912A40" w:rsidP="00912A40">
      <w:pPr>
        <w:pStyle w:val="B10"/>
        <w:rPr>
          <w:ins w:id="5466" w:author="28.552_CR0605_(Rel-19)_PM_KPI_5G_Ph4" w:date="2025-01-06T16:47:00Z"/>
        </w:rPr>
      </w:pPr>
      <w:ins w:id="5467" w:author="28.552_CR0605_(Rel-19)_PM_KPI_5G_Ph4" w:date="2025-01-06T16:47:00Z">
        <w:r w:rsidRPr="00367CA4">
          <w:t>g)</w:t>
        </w:r>
        <w:r w:rsidRPr="00367CA4">
          <w:tab/>
          <w:t>Valid for packet switched traffic.</w:t>
        </w:r>
      </w:ins>
    </w:p>
    <w:p w14:paraId="6073342C" w14:textId="77777777" w:rsidR="00912A40" w:rsidRDefault="00912A40" w:rsidP="00912A40">
      <w:pPr>
        <w:pStyle w:val="B10"/>
        <w:rPr>
          <w:ins w:id="5468" w:author="28.552_CR0605_(Rel-19)_PM_KPI_5G_Ph4" w:date="2025-01-06T16:47:00Z"/>
        </w:rPr>
      </w:pPr>
      <w:ins w:id="5469" w:author="28.552_CR0605_(Rel-19)_PM_KPI_5G_Ph4" w:date="2025-01-06T16:47:00Z">
        <w:r w:rsidRPr="00367CA4">
          <w:t>h)</w:t>
        </w:r>
        <w:r w:rsidRPr="00367CA4">
          <w:tab/>
          <w:t>5GS.</w:t>
        </w:r>
      </w:ins>
    </w:p>
    <w:p w14:paraId="3EA56FD3" w14:textId="77777777" w:rsidR="00912A40" w:rsidRPr="003C6C5B" w:rsidRDefault="00912A40" w:rsidP="00912A40">
      <w:pPr>
        <w:pStyle w:val="B10"/>
        <w:rPr>
          <w:ins w:id="5470" w:author="28.552_CR0605_(Rel-19)_PM_KPI_5G_Ph4" w:date="2025-01-06T16:47:00Z"/>
        </w:rPr>
      </w:pPr>
    </w:p>
    <w:p w14:paraId="6BBFC472" w14:textId="51F6ED02" w:rsidR="00912A40" w:rsidRPr="00367CA4" w:rsidRDefault="00912A40" w:rsidP="00912A40">
      <w:pPr>
        <w:pStyle w:val="Heading4"/>
        <w:rPr>
          <w:ins w:id="5471" w:author="28.552_CR0605_(Rel-19)_PM_KPI_5G_Ph4" w:date="2025-01-06T16:47:00Z"/>
        </w:rPr>
      </w:pPr>
      <w:ins w:id="5472" w:author="28.552_CR0605_(Rel-19)_PM_KPI_5G_Ph4" w:date="2025-01-06T16:47:00Z">
        <w:r w:rsidRPr="00367CA4">
          <w:t>5.4.</w:t>
        </w:r>
        <w:r>
          <w:rPr>
            <w:lang w:eastAsia="zh-CN"/>
          </w:rPr>
          <w:t>13.</w:t>
        </w:r>
        <w:r>
          <w:rPr>
            <w:lang w:eastAsia="zh-CN"/>
          </w:rPr>
          <w:t>5</w:t>
        </w:r>
        <w:r w:rsidRPr="00367CA4">
          <w:tab/>
        </w:r>
        <w:r>
          <w:rPr>
            <w:lang w:eastAsia="zh-CN"/>
          </w:rPr>
          <w:t>N</w:t>
        </w:r>
        <w:r>
          <w:rPr>
            <w:rFonts w:hint="eastAsia"/>
            <w:lang w:eastAsia="zh-CN"/>
          </w:rPr>
          <w:t>umber</w:t>
        </w:r>
        <w:r>
          <w:t xml:space="preserve"> </w:t>
        </w:r>
        <w:r>
          <w:rPr>
            <w:lang w:eastAsia="zh-CN"/>
          </w:rPr>
          <w:t xml:space="preserve">of successful </w:t>
        </w:r>
        <w:r>
          <w:t>PLR measurement</w:t>
        </w:r>
        <w:r w:rsidRPr="00367CA4">
          <w:t xml:space="preserve"> for </w:t>
        </w:r>
        <w:r w:rsidRPr="00367CA4">
          <w:rPr>
            <w:lang w:eastAsia="zh-CN"/>
          </w:rPr>
          <w:t>MA PDU session</w:t>
        </w:r>
        <w:r>
          <w:rPr>
            <w:lang w:eastAsia="zh-CN"/>
          </w:rPr>
          <w:t xml:space="preserve"> </w:t>
        </w:r>
        <w:r w:rsidRPr="00D4385B">
          <w:rPr>
            <w:lang w:eastAsia="zh-CN"/>
          </w:rPr>
          <w:t>(network-initiated)</w:t>
        </w:r>
      </w:ins>
    </w:p>
    <w:p w14:paraId="36E03E9A" w14:textId="77777777" w:rsidR="00912A40" w:rsidRPr="00367CA4" w:rsidRDefault="00912A40" w:rsidP="00912A40">
      <w:pPr>
        <w:pStyle w:val="B10"/>
        <w:rPr>
          <w:ins w:id="5473" w:author="28.552_CR0605_(Rel-19)_PM_KPI_5G_Ph4" w:date="2025-01-06T16:47:00Z"/>
        </w:rPr>
      </w:pPr>
      <w:ins w:id="5474" w:author="28.552_CR0605_(Rel-19)_PM_KPI_5G_Ph4" w:date="2025-01-06T16:47:00Z">
        <w:r w:rsidRPr="00367CA4">
          <w:t>a)</w:t>
        </w:r>
        <w:r w:rsidRPr="00367CA4">
          <w:tab/>
          <w:t xml:space="preserve">This </w:t>
        </w:r>
        <w:r w:rsidRPr="00BE1C5B">
          <w:t xml:space="preserve">measurement provides the </w:t>
        </w:r>
        <w:r>
          <w:t xml:space="preserve">number of successful </w:t>
        </w:r>
        <w:r w:rsidRPr="00377924">
          <w:t>network-initiated</w:t>
        </w:r>
        <w:r>
          <w:t xml:space="preserve"> PLR measurement </w:t>
        </w:r>
        <w:r w:rsidRPr="00377924">
          <w:rPr>
            <w:lang w:eastAsia="zh-CN"/>
          </w:rPr>
          <w:t>for MA PDU session</w:t>
        </w:r>
        <w:r w:rsidRPr="00367CA4">
          <w:rPr>
            <w:rFonts w:hint="eastAsia"/>
            <w:lang w:eastAsia="zh-CN"/>
          </w:rPr>
          <w:t>.</w:t>
        </w:r>
        <w:r w:rsidRPr="00367CA4">
          <w:rPr>
            <w:lang w:eastAsia="zh-CN"/>
          </w:rPr>
          <w:t xml:space="preserve"> </w:t>
        </w:r>
      </w:ins>
    </w:p>
    <w:p w14:paraId="53CE7715" w14:textId="77777777" w:rsidR="00912A40" w:rsidRPr="00367CA4" w:rsidRDefault="00912A40" w:rsidP="00912A40">
      <w:pPr>
        <w:pStyle w:val="B10"/>
        <w:rPr>
          <w:ins w:id="5475" w:author="28.552_CR0605_(Rel-19)_PM_KPI_5G_Ph4" w:date="2025-01-06T16:47:00Z"/>
        </w:rPr>
      </w:pPr>
      <w:ins w:id="5476" w:author="28.552_CR0605_(Rel-19)_PM_KPI_5G_Ph4" w:date="2025-01-06T16:47:00Z">
        <w:r w:rsidRPr="00367CA4">
          <w:t>b)</w:t>
        </w:r>
        <w:r w:rsidRPr="00367CA4">
          <w:tab/>
          <w:t>CC.</w:t>
        </w:r>
      </w:ins>
    </w:p>
    <w:p w14:paraId="32BB3201" w14:textId="77777777" w:rsidR="00912A40" w:rsidRPr="00F41BF0" w:rsidRDefault="00912A40" w:rsidP="00912A40">
      <w:pPr>
        <w:pStyle w:val="B10"/>
        <w:rPr>
          <w:ins w:id="5477" w:author="28.552_CR0605_(Rel-19)_PM_KPI_5G_Ph4" w:date="2025-01-06T16:47:00Z"/>
        </w:rPr>
      </w:pPr>
      <w:ins w:id="5478" w:author="28.552_CR0605_(Rel-19)_PM_KPI_5G_Ph4" w:date="2025-01-06T16:47:00Z">
        <w:r w:rsidRPr="00367CA4">
          <w:t>c)</w:t>
        </w:r>
        <w:r w:rsidRPr="00367CA4">
          <w:tab/>
        </w:r>
        <w:r>
          <w:t>On receipt of</w:t>
        </w:r>
        <w:r w:rsidRPr="003C6C5B">
          <w:t xml:space="preserve"> </w:t>
        </w:r>
        <w:r>
          <w:t>any PMFP PLR REPORT RESPONSE message</w:t>
        </w:r>
        <w:r>
          <w:rPr>
            <w:lang w:eastAsia="zh-CN"/>
          </w:rPr>
          <w:t xml:space="preserve"> </w:t>
        </w:r>
        <w:r w:rsidRPr="00A20210">
          <w:t>over the same QoS flow</w:t>
        </w:r>
        <w:r>
          <w:rPr>
            <w:lang w:eastAsia="zh-CN"/>
          </w:rPr>
          <w:t xml:space="preserve"> with the </w:t>
        </w:r>
        <w:r>
          <w:t xml:space="preserve">PMFP PLR COUNT REQUEST message by the UPF from UE. (see </w:t>
        </w:r>
        <w:r w:rsidRPr="008A0526">
          <w:t xml:space="preserve">clause </w:t>
        </w:r>
        <w:r>
          <w:t xml:space="preserve">5.4.7.1 of </w:t>
        </w:r>
        <w:r w:rsidRPr="008A0526">
          <w:t>TS 24.193 [67]</w:t>
        </w:r>
        <w:r>
          <w:t>)</w:t>
        </w:r>
        <w:r w:rsidRPr="00F41BF0">
          <w:t>.</w:t>
        </w:r>
        <w:r w:rsidRPr="00DF7553">
          <w:rPr>
            <w:lang w:eastAsia="zh-CN"/>
          </w:rPr>
          <w:t xml:space="preserve"> </w:t>
        </w:r>
      </w:ins>
    </w:p>
    <w:p w14:paraId="527A0DE1" w14:textId="77777777" w:rsidR="00912A40" w:rsidRPr="00367CA4" w:rsidRDefault="00912A40" w:rsidP="00912A40">
      <w:pPr>
        <w:pStyle w:val="B10"/>
        <w:rPr>
          <w:ins w:id="5479" w:author="28.552_CR0605_(Rel-19)_PM_KPI_5G_Ph4" w:date="2025-01-06T16:47:00Z"/>
        </w:rPr>
      </w:pPr>
      <w:ins w:id="5480" w:author="28.552_CR0605_(Rel-19)_PM_KPI_5G_Ph4" w:date="2025-01-06T16:47:00Z">
        <w:r w:rsidRPr="00367CA4">
          <w:t>d)</w:t>
        </w:r>
        <w:r w:rsidRPr="00367CA4">
          <w:tab/>
        </w:r>
        <w:r>
          <w:t>A single</w:t>
        </w:r>
        <w:r w:rsidRPr="00367CA4">
          <w:t xml:space="preserve"> integer value.</w:t>
        </w:r>
        <w:r>
          <w:t xml:space="preserve"> </w:t>
        </w:r>
        <w:r w:rsidRPr="00DD0B91">
          <w:rPr>
            <w:sz w:val="21"/>
            <w:szCs w:val="22"/>
          </w:rPr>
          <w:t xml:space="preserve">Multiple </w:t>
        </w:r>
        <w:r>
          <w:rPr>
            <w:sz w:val="21"/>
            <w:szCs w:val="22"/>
          </w:rPr>
          <w:t>response</w:t>
        </w:r>
        <w:r w:rsidRPr="00DD0B91">
          <w:rPr>
            <w:sz w:val="21"/>
            <w:szCs w:val="22"/>
          </w:rPr>
          <w:t xml:space="preserve"> </w:t>
        </w:r>
        <w:r>
          <w:rPr>
            <w:sz w:val="21"/>
            <w:szCs w:val="22"/>
          </w:rPr>
          <w:t xml:space="preserve">messages (in case of </w:t>
        </w:r>
        <w:r w:rsidRPr="00A20210">
          <w:rPr>
            <w:lang w:eastAsia="zh-CN"/>
          </w:rPr>
          <w:t xml:space="preserve">the </w:t>
        </w:r>
        <w:r w:rsidRPr="00A20210">
          <w:t>network-initiated PLR measurement procedure consists of</w:t>
        </w:r>
        <w:r w:rsidRPr="00A20210">
          <w:rPr>
            <w:lang w:eastAsia="zh-CN"/>
          </w:rPr>
          <w:t xml:space="preserve"> more than one </w:t>
        </w:r>
        <w:r w:rsidRPr="00A20210">
          <w:t>network-initiated PLR report</w:t>
        </w:r>
        <w:r w:rsidRPr="0039538B">
          <w:t xml:space="preserve"> </w:t>
        </w:r>
        <w:r w:rsidRPr="00A20210">
          <w:t>procedure</w:t>
        </w:r>
        <w:r>
          <w:t>)</w:t>
        </w:r>
        <w:r w:rsidRPr="00021C80">
          <w:t xml:space="preserve"> are counted as one.</w:t>
        </w:r>
      </w:ins>
    </w:p>
    <w:p w14:paraId="2F734F73" w14:textId="77777777" w:rsidR="00912A40" w:rsidRPr="00367CA4" w:rsidRDefault="00912A40" w:rsidP="00912A40">
      <w:pPr>
        <w:pStyle w:val="B10"/>
        <w:rPr>
          <w:ins w:id="5481" w:author="28.552_CR0605_(Rel-19)_PM_KPI_5G_Ph4" w:date="2025-01-06T16:47:00Z"/>
        </w:rPr>
      </w:pPr>
      <w:ins w:id="5482" w:author="28.552_CR0605_(Rel-19)_PM_KPI_5G_Ph4" w:date="2025-01-06T16:47:00Z">
        <w:r w:rsidRPr="00367CA4">
          <w:t>e)</w:t>
        </w:r>
        <w:r w:rsidRPr="00367CA4">
          <w:tab/>
          <w:t>GTP.</w:t>
        </w:r>
        <w:r w:rsidRPr="00B65D04">
          <w:t xml:space="preserve"> </w:t>
        </w:r>
        <w:r>
          <w:t>PLRMeasUpfInitSucc</w:t>
        </w:r>
      </w:ins>
    </w:p>
    <w:p w14:paraId="75BBB907" w14:textId="77777777" w:rsidR="00912A40" w:rsidRPr="00367CA4" w:rsidRDefault="00912A40" w:rsidP="00912A40">
      <w:pPr>
        <w:pStyle w:val="B10"/>
        <w:rPr>
          <w:ins w:id="5483" w:author="28.552_CR0605_(Rel-19)_PM_KPI_5G_Ph4" w:date="2025-01-06T16:47:00Z"/>
        </w:rPr>
      </w:pPr>
      <w:ins w:id="5484" w:author="28.552_CR0605_(Rel-19)_PM_KPI_5G_Ph4" w:date="2025-01-06T16:47:00Z">
        <w:r w:rsidRPr="00367CA4">
          <w:t>f)</w:t>
        </w:r>
        <w:r w:rsidRPr="00367CA4">
          <w:tab/>
        </w:r>
        <w:r w:rsidRPr="00367CA4">
          <w:rPr>
            <w:lang w:eastAsia="zh-CN"/>
          </w:rPr>
          <w:t xml:space="preserve">EP_N3 (contained by </w:t>
        </w:r>
        <w:r w:rsidRPr="00367CA4">
          <w:t>UPFFunction</w:t>
        </w:r>
        <w:r w:rsidRPr="00367CA4">
          <w:rPr>
            <w:lang w:eastAsia="zh-CN"/>
          </w:rPr>
          <w:t xml:space="preserve">); </w:t>
        </w:r>
        <w:r w:rsidRPr="00367CA4">
          <w:rPr>
            <w:lang w:eastAsia="zh-CN"/>
          </w:rPr>
          <w:br/>
          <w:t xml:space="preserve">EP_N9 (contained by </w:t>
        </w:r>
        <w:r w:rsidRPr="00367CA4">
          <w:t>UPFFunction</w:t>
        </w:r>
        <w:r w:rsidRPr="00367CA4">
          <w:rPr>
            <w:lang w:eastAsia="zh-CN"/>
          </w:rPr>
          <w:t>)</w:t>
        </w:r>
        <w:r w:rsidRPr="00367CA4">
          <w:t>.</w:t>
        </w:r>
      </w:ins>
    </w:p>
    <w:p w14:paraId="3DB641F8" w14:textId="77777777" w:rsidR="00912A40" w:rsidRPr="00367CA4" w:rsidRDefault="00912A40" w:rsidP="00912A40">
      <w:pPr>
        <w:pStyle w:val="B10"/>
        <w:rPr>
          <w:ins w:id="5485" w:author="28.552_CR0605_(Rel-19)_PM_KPI_5G_Ph4" w:date="2025-01-06T16:47:00Z"/>
        </w:rPr>
      </w:pPr>
      <w:ins w:id="5486" w:author="28.552_CR0605_(Rel-19)_PM_KPI_5G_Ph4" w:date="2025-01-06T16:47:00Z">
        <w:r w:rsidRPr="00367CA4">
          <w:t>g)</w:t>
        </w:r>
        <w:r w:rsidRPr="00367CA4">
          <w:tab/>
          <w:t>Valid for packet switched traffic.</w:t>
        </w:r>
      </w:ins>
    </w:p>
    <w:p w14:paraId="140DADD3" w14:textId="77777777" w:rsidR="00912A40" w:rsidRPr="00E2477E" w:rsidRDefault="00912A40" w:rsidP="00912A40">
      <w:pPr>
        <w:pStyle w:val="B10"/>
        <w:rPr>
          <w:ins w:id="5487" w:author="28.552_CR0605_(Rel-19)_PM_KPI_5G_Ph4" w:date="2025-01-06T16:47:00Z"/>
        </w:rPr>
      </w:pPr>
      <w:ins w:id="5488" w:author="28.552_CR0605_(Rel-19)_PM_KPI_5G_Ph4" w:date="2025-01-06T16:47:00Z">
        <w:r w:rsidRPr="00367CA4">
          <w:t>h)</w:t>
        </w:r>
        <w:r w:rsidRPr="00367CA4">
          <w:tab/>
          <w:t>5GS.</w:t>
        </w:r>
      </w:ins>
    </w:p>
    <w:p w14:paraId="3DAA9D2B" w14:textId="77777777" w:rsidR="00555F8E" w:rsidRPr="006534CE" w:rsidRDefault="00555F8E" w:rsidP="003B778C"/>
    <w:p w14:paraId="555C470C" w14:textId="77777777" w:rsidR="002C5A2D" w:rsidRDefault="008778F2" w:rsidP="00AC22D1">
      <w:pPr>
        <w:pStyle w:val="Heading2"/>
      </w:pPr>
      <w:bookmarkStart w:id="5489" w:name="_Toc20132489"/>
      <w:bookmarkStart w:id="5490" w:name="_Toc27473559"/>
      <w:bookmarkStart w:id="5491" w:name="_Toc35956237"/>
      <w:bookmarkStart w:id="5492" w:name="_Toc44492245"/>
      <w:bookmarkStart w:id="5493" w:name="_Toc51690172"/>
      <w:bookmarkStart w:id="5494" w:name="_Toc51750864"/>
      <w:bookmarkStart w:id="5495" w:name="_Toc51775124"/>
      <w:bookmarkStart w:id="5496" w:name="_Toc51775738"/>
      <w:bookmarkStart w:id="5497" w:name="_Toc51776354"/>
      <w:bookmarkStart w:id="5498" w:name="_Toc58515740"/>
      <w:bookmarkStart w:id="5499" w:name="_Toc178087324"/>
      <w:r w:rsidRPr="006534CE">
        <w:t>5.5</w:t>
      </w:r>
      <w:r w:rsidR="002C5A2D" w:rsidRPr="006534CE">
        <w:tab/>
      </w:r>
      <w:r w:rsidR="002C5A2D" w:rsidRPr="006534CE">
        <w:rPr>
          <w:color w:val="000000"/>
        </w:rPr>
        <w:t>Performance</w:t>
      </w:r>
      <w:r w:rsidR="002C5A2D" w:rsidRPr="006534CE">
        <w:t xml:space="preserve"> measurements for PCF</w:t>
      </w:r>
      <w:bookmarkEnd w:id="5489"/>
      <w:bookmarkEnd w:id="5490"/>
      <w:bookmarkEnd w:id="5491"/>
      <w:bookmarkEnd w:id="5492"/>
      <w:bookmarkEnd w:id="5493"/>
      <w:bookmarkEnd w:id="5494"/>
      <w:bookmarkEnd w:id="5495"/>
      <w:bookmarkEnd w:id="5496"/>
      <w:bookmarkEnd w:id="5497"/>
      <w:bookmarkEnd w:id="5498"/>
      <w:bookmarkEnd w:id="5499"/>
    </w:p>
    <w:p w14:paraId="501E7BB0" w14:textId="77777777" w:rsidR="003831AD" w:rsidRDefault="003831AD" w:rsidP="003831AD">
      <w:pPr>
        <w:pStyle w:val="Heading3"/>
      </w:pPr>
      <w:bookmarkStart w:id="5500" w:name="_Toc20132490"/>
      <w:bookmarkStart w:id="5501" w:name="_Toc27473560"/>
      <w:bookmarkStart w:id="5502" w:name="_Toc35956238"/>
      <w:bookmarkStart w:id="5503" w:name="_Toc44492246"/>
      <w:bookmarkStart w:id="5504" w:name="_Toc51690173"/>
      <w:bookmarkStart w:id="5505" w:name="_Toc51750865"/>
      <w:bookmarkStart w:id="5506" w:name="_Toc51775125"/>
      <w:bookmarkStart w:id="5507" w:name="_Toc51775739"/>
      <w:bookmarkStart w:id="5508" w:name="_Toc51776355"/>
      <w:bookmarkStart w:id="5509" w:name="_Toc58515741"/>
      <w:bookmarkStart w:id="5510" w:name="_Toc178087325"/>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5500"/>
      <w:bookmarkEnd w:id="5501"/>
      <w:bookmarkEnd w:id="5502"/>
      <w:bookmarkEnd w:id="5503"/>
      <w:bookmarkEnd w:id="5504"/>
      <w:bookmarkEnd w:id="5505"/>
      <w:bookmarkEnd w:id="5506"/>
      <w:bookmarkEnd w:id="5507"/>
      <w:bookmarkEnd w:id="5508"/>
      <w:bookmarkEnd w:id="5509"/>
      <w:bookmarkEnd w:id="5510"/>
      <w:r>
        <w:rPr>
          <w:rFonts w:hint="eastAsia"/>
        </w:rPr>
        <w:t xml:space="preserve"> </w:t>
      </w:r>
    </w:p>
    <w:p w14:paraId="3C7BF118" w14:textId="77777777" w:rsidR="003831AD" w:rsidRDefault="003831AD" w:rsidP="003831AD">
      <w:pPr>
        <w:pStyle w:val="Heading4"/>
      </w:pPr>
      <w:bookmarkStart w:id="5511" w:name="_Toc20132491"/>
      <w:bookmarkStart w:id="5512" w:name="_Toc27473561"/>
      <w:bookmarkStart w:id="5513" w:name="_Toc35956239"/>
      <w:bookmarkStart w:id="5514" w:name="_Toc44492247"/>
      <w:bookmarkStart w:id="5515" w:name="_Toc51690174"/>
      <w:bookmarkStart w:id="5516" w:name="_Toc51750866"/>
      <w:bookmarkStart w:id="5517" w:name="_Toc51775126"/>
      <w:bookmarkStart w:id="5518" w:name="_Toc51775740"/>
      <w:bookmarkStart w:id="5519" w:name="_Toc51776356"/>
      <w:bookmarkStart w:id="5520" w:name="_Toc58515742"/>
      <w:bookmarkStart w:id="5521" w:name="_Toc178087326"/>
      <w:r>
        <w:t>5.5.1.1</w:t>
      </w:r>
      <w:r>
        <w:tab/>
      </w:r>
      <w:r w:rsidRPr="00AC22D1">
        <w:t>Number</w:t>
      </w:r>
      <w:r>
        <w:rPr>
          <w:rFonts w:cs="Arial"/>
          <w:color w:val="000000"/>
          <w:szCs w:val="28"/>
        </w:rPr>
        <w:t xml:space="preserve"> of AM policy association requests</w:t>
      </w:r>
      <w:bookmarkEnd w:id="5511"/>
      <w:bookmarkEnd w:id="5512"/>
      <w:bookmarkEnd w:id="5513"/>
      <w:bookmarkEnd w:id="5514"/>
      <w:bookmarkEnd w:id="5515"/>
      <w:bookmarkEnd w:id="5516"/>
      <w:bookmarkEnd w:id="5517"/>
      <w:bookmarkEnd w:id="5518"/>
      <w:bookmarkEnd w:id="5519"/>
      <w:bookmarkEnd w:id="5520"/>
      <w:bookmarkEnd w:id="5521"/>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lastRenderedPageBreak/>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5522" w:name="_Toc20132492"/>
      <w:bookmarkStart w:id="5523" w:name="_Toc27473562"/>
      <w:bookmarkStart w:id="5524" w:name="_Toc35956240"/>
      <w:bookmarkStart w:id="5525" w:name="_Toc44492248"/>
      <w:bookmarkStart w:id="5526" w:name="_Toc51690175"/>
      <w:bookmarkStart w:id="5527" w:name="_Toc51750867"/>
      <w:bookmarkStart w:id="5528" w:name="_Toc51775127"/>
      <w:bookmarkStart w:id="5529" w:name="_Toc51775741"/>
      <w:bookmarkStart w:id="5530" w:name="_Toc51776357"/>
      <w:bookmarkStart w:id="5531" w:name="_Toc58515743"/>
      <w:bookmarkStart w:id="5532" w:name="_Toc178087327"/>
      <w:r>
        <w:t>5.5.1.2</w:t>
      </w:r>
      <w:r>
        <w:tab/>
      </w:r>
      <w:r w:rsidRPr="00AC22D1">
        <w:t>Number</w:t>
      </w:r>
      <w:r>
        <w:rPr>
          <w:rFonts w:cs="Arial"/>
          <w:color w:val="000000"/>
          <w:szCs w:val="28"/>
        </w:rPr>
        <w:t xml:space="preserve"> of successful AM policy associations</w:t>
      </w:r>
      <w:bookmarkEnd w:id="5522"/>
      <w:bookmarkEnd w:id="5523"/>
      <w:bookmarkEnd w:id="5524"/>
      <w:bookmarkEnd w:id="5525"/>
      <w:bookmarkEnd w:id="5526"/>
      <w:bookmarkEnd w:id="5527"/>
      <w:bookmarkEnd w:id="5528"/>
      <w:bookmarkEnd w:id="5529"/>
      <w:bookmarkEnd w:id="5530"/>
      <w:bookmarkEnd w:id="5531"/>
      <w:bookmarkEnd w:id="5532"/>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5533" w:name="_Toc44492249"/>
      <w:bookmarkStart w:id="5534" w:name="_Toc51690176"/>
      <w:bookmarkStart w:id="5535" w:name="_Toc51750868"/>
      <w:bookmarkStart w:id="5536" w:name="_Toc51775128"/>
      <w:bookmarkStart w:id="5537" w:name="_Toc51775742"/>
      <w:bookmarkStart w:id="5538" w:name="_Toc51776358"/>
      <w:bookmarkStart w:id="5539" w:name="_Toc58515744"/>
      <w:bookmarkStart w:id="5540" w:name="_Toc178087328"/>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5533"/>
      <w:bookmarkEnd w:id="5534"/>
      <w:bookmarkEnd w:id="5535"/>
      <w:bookmarkEnd w:id="5536"/>
      <w:bookmarkEnd w:id="5537"/>
      <w:bookmarkEnd w:id="5538"/>
      <w:bookmarkEnd w:id="5539"/>
      <w:bookmarkEnd w:id="5540"/>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5541" w:name="_Toc44492250"/>
      <w:bookmarkStart w:id="5542" w:name="_Toc51690177"/>
      <w:bookmarkStart w:id="5543" w:name="_Toc51750869"/>
      <w:bookmarkStart w:id="5544" w:name="_Toc51775129"/>
      <w:bookmarkStart w:id="5545" w:name="_Toc51775743"/>
      <w:bookmarkStart w:id="5546" w:name="_Toc51776359"/>
      <w:bookmarkStart w:id="5547" w:name="_Toc58515745"/>
      <w:bookmarkStart w:id="5548" w:name="_Toc178087329"/>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5541"/>
      <w:bookmarkEnd w:id="5542"/>
      <w:bookmarkEnd w:id="5543"/>
      <w:bookmarkEnd w:id="5544"/>
      <w:bookmarkEnd w:id="5545"/>
      <w:bookmarkEnd w:id="5546"/>
      <w:bookmarkEnd w:id="5547"/>
      <w:bookmarkEnd w:id="5548"/>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lastRenderedPageBreak/>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5549" w:name="_Toc51690178"/>
      <w:bookmarkStart w:id="5550" w:name="_Toc51750870"/>
      <w:bookmarkStart w:id="5551" w:name="_Toc51775130"/>
      <w:bookmarkStart w:id="5552" w:name="_Toc51775744"/>
      <w:bookmarkStart w:id="5553" w:name="_Toc51776360"/>
      <w:bookmarkStart w:id="5554" w:name="_Toc58515746"/>
      <w:bookmarkStart w:id="5555" w:name="_Toc178087330"/>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5549"/>
      <w:bookmarkEnd w:id="5550"/>
      <w:bookmarkEnd w:id="5551"/>
      <w:bookmarkEnd w:id="5552"/>
      <w:bookmarkEnd w:id="5553"/>
      <w:bookmarkEnd w:id="5554"/>
      <w:bookmarkEnd w:id="5555"/>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5556" w:name="_Toc51690179"/>
      <w:bookmarkStart w:id="5557" w:name="_Toc51750871"/>
      <w:bookmarkStart w:id="5558" w:name="_Toc51775131"/>
      <w:bookmarkStart w:id="5559" w:name="_Toc51775745"/>
      <w:bookmarkStart w:id="5560" w:name="_Toc51776361"/>
      <w:bookmarkStart w:id="5561" w:name="_Toc58515747"/>
      <w:bookmarkStart w:id="5562" w:name="_Toc178087331"/>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5556"/>
      <w:bookmarkEnd w:id="5557"/>
      <w:bookmarkEnd w:id="5558"/>
      <w:bookmarkEnd w:id="5559"/>
      <w:bookmarkEnd w:id="5560"/>
      <w:bookmarkEnd w:id="5561"/>
      <w:bookmarkEnd w:id="5562"/>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5563" w:name="_Toc20132493"/>
      <w:bookmarkStart w:id="5564" w:name="_Toc27473563"/>
      <w:bookmarkStart w:id="5565" w:name="_Toc35956241"/>
      <w:bookmarkStart w:id="5566" w:name="_Toc44492251"/>
      <w:bookmarkStart w:id="5567" w:name="_Toc51690180"/>
      <w:bookmarkStart w:id="5568" w:name="_Toc51750872"/>
      <w:bookmarkStart w:id="5569" w:name="_Toc51775132"/>
      <w:bookmarkStart w:id="5570" w:name="_Toc51775746"/>
      <w:bookmarkStart w:id="5571" w:name="_Toc51776362"/>
      <w:bookmarkStart w:id="5572" w:name="_Toc58515748"/>
      <w:bookmarkStart w:id="5573" w:name="_Toc178087332"/>
      <w:r w:rsidRPr="00F83392">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5563"/>
      <w:bookmarkEnd w:id="5564"/>
      <w:bookmarkEnd w:id="5565"/>
      <w:bookmarkEnd w:id="5566"/>
      <w:bookmarkEnd w:id="5567"/>
      <w:bookmarkEnd w:id="5568"/>
      <w:bookmarkEnd w:id="5569"/>
      <w:bookmarkEnd w:id="5570"/>
      <w:bookmarkEnd w:id="5571"/>
      <w:bookmarkEnd w:id="5572"/>
      <w:bookmarkEnd w:id="5573"/>
      <w:r>
        <w:rPr>
          <w:rFonts w:hint="eastAsia"/>
        </w:rPr>
        <w:t xml:space="preserve"> </w:t>
      </w:r>
    </w:p>
    <w:p w14:paraId="132EDB19" w14:textId="77777777" w:rsidR="00483A01" w:rsidRDefault="00483A01" w:rsidP="00483A01">
      <w:pPr>
        <w:pStyle w:val="Heading4"/>
      </w:pPr>
      <w:bookmarkStart w:id="5574" w:name="_Toc20132494"/>
      <w:bookmarkStart w:id="5575" w:name="_Toc27473564"/>
      <w:bookmarkStart w:id="5576" w:name="_Toc35956242"/>
      <w:bookmarkStart w:id="5577" w:name="_Toc44492252"/>
      <w:bookmarkStart w:id="5578" w:name="_Toc51690181"/>
      <w:bookmarkStart w:id="5579" w:name="_Toc51750873"/>
      <w:bookmarkStart w:id="5580" w:name="_Toc51775133"/>
      <w:bookmarkStart w:id="5581" w:name="_Toc51775747"/>
      <w:bookmarkStart w:id="5582" w:name="_Toc51776363"/>
      <w:bookmarkStart w:id="5583" w:name="_Toc58515749"/>
      <w:bookmarkStart w:id="5584" w:name="_Toc178087333"/>
      <w:r>
        <w:t>5.5.2.1</w:t>
      </w:r>
      <w:r>
        <w:tab/>
      </w:r>
      <w:r w:rsidRPr="00AC22D1">
        <w:t>Number</w:t>
      </w:r>
      <w:r>
        <w:rPr>
          <w:rFonts w:cs="Arial"/>
          <w:color w:val="000000"/>
          <w:szCs w:val="28"/>
        </w:rPr>
        <w:t xml:space="preserve"> of SM policy association requests</w:t>
      </w:r>
      <w:bookmarkEnd w:id="5574"/>
      <w:bookmarkEnd w:id="5575"/>
      <w:bookmarkEnd w:id="5576"/>
      <w:bookmarkEnd w:id="5577"/>
      <w:bookmarkEnd w:id="5578"/>
      <w:bookmarkEnd w:id="5579"/>
      <w:bookmarkEnd w:id="5580"/>
      <w:bookmarkEnd w:id="5581"/>
      <w:bookmarkEnd w:id="5582"/>
      <w:bookmarkEnd w:id="5583"/>
      <w:bookmarkEnd w:id="5584"/>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lastRenderedPageBreak/>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5585" w:name="_Toc20132495"/>
      <w:bookmarkStart w:id="5586" w:name="_Toc27473565"/>
      <w:bookmarkStart w:id="5587" w:name="_Toc35956243"/>
      <w:bookmarkStart w:id="5588" w:name="_Toc44492253"/>
      <w:bookmarkStart w:id="5589" w:name="_Toc51690182"/>
      <w:bookmarkStart w:id="5590" w:name="_Toc51750874"/>
      <w:bookmarkStart w:id="5591" w:name="_Toc51775134"/>
      <w:bookmarkStart w:id="5592" w:name="_Toc51775748"/>
      <w:bookmarkStart w:id="5593" w:name="_Toc51776364"/>
      <w:bookmarkStart w:id="5594" w:name="_Toc58515750"/>
      <w:bookmarkStart w:id="5595" w:name="_Toc178087334"/>
      <w:r>
        <w:t>5.5.2.2</w:t>
      </w:r>
      <w:r>
        <w:tab/>
      </w:r>
      <w:r w:rsidRPr="00AC22D1">
        <w:t>Number</w:t>
      </w:r>
      <w:r>
        <w:rPr>
          <w:rFonts w:cs="Arial"/>
          <w:color w:val="000000"/>
          <w:szCs w:val="28"/>
        </w:rPr>
        <w:t xml:space="preserve"> of successful SM policy associations</w:t>
      </w:r>
      <w:bookmarkEnd w:id="5585"/>
      <w:bookmarkEnd w:id="5586"/>
      <w:bookmarkEnd w:id="5587"/>
      <w:bookmarkEnd w:id="5588"/>
      <w:bookmarkEnd w:id="5589"/>
      <w:bookmarkEnd w:id="5590"/>
      <w:bookmarkEnd w:id="5591"/>
      <w:bookmarkEnd w:id="5592"/>
      <w:bookmarkEnd w:id="5593"/>
      <w:bookmarkEnd w:id="5594"/>
      <w:bookmarkEnd w:id="5595"/>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5596" w:name="_Toc51690183"/>
      <w:bookmarkStart w:id="5597" w:name="_Toc51750875"/>
      <w:bookmarkStart w:id="5598" w:name="_Toc51775135"/>
      <w:bookmarkStart w:id="5599" w:name="_Toc51775749"/>
      <w:bookmarkStart w:id="5600" w:name="_Toc51776365"/>
      <w:bookmarkStart w:id="5601" w:name="_Toc58515751"/>
      <w:bookmarkStart w:id="5602" w:name="_Toc178087335"/>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5596"/>
      <w:bookmarkEnd w:id="5597"/>
      <w:bookmarkEnd w:id="5598"/>
      <w:bookmarkEnd w:id="5599"/>
      <w:bookmarkEnd w:id="5600"/>
      <w:bookmarkEnd w:id="5601"/>
      <w:bookmarkEnd w:id="5602"/>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5603" w:name="_Toc51690184"/>
      <w:bookmarkStart w:id="5604" w:name="_Toc51750876"/>
      <w:bookmarkStart w:id="5605" w:name="_Toc51775136"/>
      <w:bookmarkStart w:id="5606" w:name="_Toc51775750"/>
      <w:bookmarkStart w:id="5607" w:name="_Toc51776366"/>
      <w:bookmarkStart w:id="5608" w:name="_Toc58515752"/>
      <w:bookmarkStart w:id="5609" w:name="_Toc178087336"/>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5603"/>
      <w:bookmarkEnd w:id="5604"/>
      <w:bookmarkEnd w:id="5605"/>
      <w:bookmarkEnd w:id="5606"/>
      <w:bookmarkEnd w:id="5607"/>
      <w:bookmarkEnd w:id="5608"/>
      <w:bookmarkEnd w:id="5609"/>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lastRenderedPageBreak/>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5610" w:name="_Toc51690185"/>
      <w:bookmarkStart w:id="5611" w:name="_Toc51750877"/>
      <w:bookmarkStart w:id="5612" w:name="_Toc51775137"/>
      <w:bookmarkStart w:id="5613" w:name="_Toc51775751"/>
      <w:bookmarkStart w:id="5614" w:name="_Toc51776367"/>
      <w:bookmarkStart w:id="5615" w:name="_Toc58515753"/>
      <w:bookmarkStart w:id="5616" w:name="_Toc178087337"/>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5610"/>
      <w:bookmarkEnd w:id="5611"/>
      <w:bookmarkEnd w:id="5612"/>
      <w:bookmarkEnd w:id="5613"/>
      <w:bookmarkEnd w:id="5614"/>
      <w:bookmarkEnd w:id="5615"/>
      <w:bookmarkEnd w:id="5616"/>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5617" w:name="_Toc51690186"/>
      <w:bookmarkStart w:id="5618" w:name="_Toc51750878"/>
      <w:bookmarkStart w:id="5619" w:name="_Toc51775138"/>
      <w:bookmarkStart w:id="5620" w:name="_Toc51775752"/>
      <w:bookmarkStart w:id="5621" w:name="_Toc51776368"/>
      <w:bookmarkStart w:id="5622" w:name="_Toc58515754"/>
      <w:bookmarkStart w:id="5623" w:name="_Toc178087338"/>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5617"/>
      <w:bookmarkEnd w:id="5618"/>
      <w:bookmarkEnd w:id="5619"/>
      <w:bookmarkEnd w:id="5620"/>
      <w:bookmarkEnd w:id="5621"/>
      <w:bookmarkEnd w:id="5622"/>
      <w:bookmarkEnd w:id="5623"/>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5624" w:name="_Toc27473566"/>
      <w:bookmarkStart w:id="5625" w:name="_Toc35956244"/>
      <w:bookmarkStart w:id="5626" w:name="_Toc44492254"/>
      <w:bookmarkStart w:id="5627" w:name="_Toc51690187"/>
      <w:bookmarkStart w:id="5628" w:name="_Toc51750879"/>
      <w:bookmarkStart w:id="5629" w:name="_Toc51775139"/>
      <w:bookmarkStart w:id="5630" w:name="_Toc51775753"/>
      <w:bookmarkStart w:id="5631" w:name="_Toc51776369"/>
      <w:bookmarkStart w:id="5632" w:name="_Toc58515755"/>
      <w:bookmarkStart w:id="5633" w:name="_Toc178087339"/>
      <w:r w:rsidRPr="00F83392">
        <w:lastRenderedPageBreak/>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5624"/>
      <w:bookmarkEnd w:id="5625"/>
      <w:bookmarkEnd w:id="5626"/>
      <w:bookmarkEnd w:id="5627"/>
      <w:bookmarkEnd w:id="5628"/>
      <w:bookmarkEnd w:id="5629"/>
      <w:bookmarkEnd w:id="5630"/>
      <w:bookmarkEnd w:id="5631"/>
      <w:bookmarkEnd w:id="5632"/>
      <w:bookmarkEnd w:id="5633"/>
      <w:r>
        <w:rPr>
          <w:rFonts w:hint="eastAsia"/>
        </w:rPr>
        <w:t xml:space="preserve"> </w:t>
      </w:r>
    </w:p>
    <w:p w14:paraId="7703F930" w14:textId="77777777" w:rsidR="007B578A" w:rsidRDefault="007B578A" w:rsidP="007B578A">
      <w:pPr>
        <w:pStyle w:val="Heading4"/>
      </w:pPr>
      <w:bookmarkStart w:id="5634" w:name="_Toc27473567"/>
      <w:bookmarkStart w:id="5635" w:name="_Toc35956245"/>
      <w:bookmarkStart w:id="5636" w:name="_Toc44492255"/>
      <w:bookmarkStart w:id="5637" w:name="_Toc51690188"/>
      <w:bookmarkStart w:id="5638" w:name="_Toc51750880"/>
      <w:bookmarkStart w:id="5639" w:name="_Toc51775140"/>
      <w:bookmarkStart w:id="5640" w:name="_Toc51775754"/>
      <w:bookmarkStart w:id="5641" w:name="_Toc51776370"/>
      <w:bookmarkStart w:id="5642" w:name="_Toc58515756"/>
      <w:bookmarkStart w:id="5643" w:name="_Toc178087340"/>
      <w:r>
        <w:t>5.5.3.1</w:t>
      </w:r>
      <w:r>
        <w:tab/>
      </w:r>
      <w:r w:rsidRPr="00AC22D1">
        <w:t>Number</w:t>
      </w:r>
      <w:r>
        <w:rPr>
          <w:rFonts w:cs="Arial"/>
          <w:color w:val="000000"/>
          <w:szCs w:val="28"/>
        </w:rPr>
        <w:t xml:space="preserve"> of UE policy association requests</w:t>
      </w:r>
      <w:bookmarkEnd w:id="5634"/>
      <w:bookmarkEnd w:id="5635"/>
      <w:bookmarkEnd w:id="5636"/>
      <w:bookmarkEnd w:id="5637"/>
      <w:bookmarkEnd w:id="5638"/>
      <w:bookmarkEnd w:id="5639"/>
      <w:bookmarkEnd w:id="5640"/>
      <w:bookmarkEnd w:id="5641"/>
      <w:bookmarkEnd w:id="5642"/>
      <w:bookmarkEnd w:id="5643"/>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5644" w:name="_Toc27473568"/>
      <w:bookmarkStart w:id="5645" w:name="_Toc35956246"/>
      <w:bookmarkStart w:id="5646" w:name="_Toc44492256"/>
      <w:bookmarkStart w:id="5647" w:name="_Toc51690189"/>
      <w:bookmarkStart w:id="5648" w:name="_Toc51750881"/>
      <w:bookmarkStart w:id="5649" w:name="_Toc51775141"/>
      <w:bookmarkStart w:id="5650" w:name="_Toc51775755"/>
      <w:bookmarkStart w:id="5651" w:name="_Toc51776371"/>
      <w:bookmarkStart w:id="5652" w:name="_Toc58515757"/>
      <w:bookmarkStart w:id="5653" w:name="_Toc178087341"/>
      <w:r>
        <w:t>5.5.3.2</w:t>
      </w:r>
      <w:r>
        <w:tab/>
      </w:r>
      <w:r w:rsidRPr="00AC22D1">
        <w:t>Number</w:t>
      </w:r>
      <w:r>
        <w:rPr>
          <w:rFonts w:cs="Arial"/>
          <w:color w:val="000000"/>
          <w:szCs w:val="28"/>
        </w:rPr>
        <w:t xml:space="preserve"> of successful UE policy associations</w:t>
      </w:r>
      <w:bookmarkEnd w:id="5644"/>
      <w:bookmarkEnd w:id="5645"/>
      <w:bookmarkEnd w:id="5646"/>
      <w:bookmarkEnd w:id="5647"/>
      <w:bookmarkEnd w:id="5648"/>
      <w:bookmarkEnd w:id="5649"/>
      <w:bookmarkEnd w:id="5650"/>
      <w:bookmarkEnd w:id="5651"/>
      <w:bookmarkEnd w:id="5652"/>
      <w:bookmarkEnd w:id="5653"/>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5654" w:name="_Toc178087342"/>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5654"/>
      <w:r>
        <w:rPr>
          <w:rFonts w:hint="eastAsia"/>
        </w:rPr>
        <w:t xml:space="preserve"> </w:t>
      </w:r>
    </w:p>
    <w:p w14:paraId="16B585D5" w14:textId="77777777" w:rsidR="0051795F" w:rsidRDefault="0051795F" w:rsidP="0051795F">
      <w:pPr>
        <w:pStyle w:val="Heading4"/>
      </w:pPr>
      <w:bookmarkStart w:id="5655" w:name="_Toc178087343"/>
      <w:r w:rsidRPr="00515E97">
        <w:t>5.</w:t>
      </w:r>
      <w:r>
        <w:t>5</w:t>
      </w:r>
      <w:r w:rsidRPr="00515E97">
        <w:t>.</w:t>
      </w:r>
      <w:r>
        <w:t>4.1</w:t>
      </w:r>
      <w:r w:rsidRPr="00515E97">
        <w:tab/>
      </w:r>
      <w:r>
        <w:t>B</w:t>
      </w:r>
      <w:r w:rsidRPr="00140E21">
        <w:t>ackground data transfer policy</w:t>
      </w:r>
      <w:r>
        <w:t xml:space="preserve"> creation</w:t>
      </w:r>
      <w:bookmarkEnd w:id="5655"/>
    </w:p>
    <w:p w14:paraId="4CDBFD7E" w14:textId="77777777" w:rsidR="0051795F" w:rsidRPr="00515E97" w:rsidRDefault="0051795F" w:rsidP="0051795F">
      <w:pPr>
        <w:pStyle w:val="Heading5"/>
      </w:pPr>
      <w:bookmarkStart w:id="5656" w:name="_Toc178087344"/>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5656"/>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5657" w:name="_Toc178087345"/>
      <w:r w:rsidRPr="00515E97">
        <w:lastRenderedPageBreak/>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5657"/>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0ECA7342"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w:t>
      </w:r>
      <w:ins w:id="5658" w:author="28.552_CR0643R1_(Rel-19)_TEI18" w:date="2025-01-08T15:39:00Z">
        <w:r w:rsidR="007B35BC">
          <w:rPr>
            <w:color w:val="000000"/>
          </w:rPr>
          <w:t>48</w:t>
        </w:r>
      </w:ins>
      <w:del w:id="5659" w:author="28.552_CR0643R1_(Rel-19)_TEI18" w:date="2025-01-08T15:39:00Z">
        <w:r w:rsidDel="007B35BC">
          <w:rPr>
            <w:color w:val="000000"/>
          </w:rPr>
          <w:delText>a</w:delText>
        </w:r>
      </w:del>
      <w:r>
        <w:rPr>
          <w:color w:val="000000"/>
        </w:rPr>
        <w:t>])</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5660" w:name="_Toc178087346"/>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5660"/>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1DA98FB1"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w:t>
      </w:r>
      <w:ins w:id="5661" w:author="28.552_CR0643R1_(Rel-19)_TEI18" w:date="2025-01-08T15:39:00Z">
        <w:r w:rsidR="007B35BC">
          <w:rPr>
            <w:color w:val="000000"/>
          </w:rPr>
          <w:t>48</w:t>
        </w:r>
      </w:ins>
      <w:del w:id="5662" w:author="28.552_CR0643R1_(Rel-19)_TEI18" w:date="2025-01-08T15:39:00Z">
        <w:r w:rsidDel="007B35BC">
          <w:rPr>
            <w:color w:val="000000"/>
          </w:rPr>
          <w:delText>a</w:delText>
        </w:r>
      </w:del>
      <w:r>
        <w:rPr>
          <w:color w:val="000000"/>
        </w:rPr>
        <w:t>]),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5663" w:name="_Toc178087347"/>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5663"/>
    </w:p>
    <w:p w14:paraId="1590723D" w14:textId="61420A5B" w:rsidR="007B0B86" w:rsidRDefault="007B0B86" w:rsidP="007B0B86">
      <w:pPr>
        <w:pStyle w:val="Heading4"/>
      </w:pPr>
      <w:bookmarkStart w:id="5664" w:name="_Toc178087348"/>
      <w:r>
        <w:t>5.5.5.1</w:t>
      </w:r>
      <w:r>
        <w:tab/>
      </w:r>
      <w:r>
        <w:rPr>
          <w:color w:val="000000"/>
        </w:rPr>
        <w:t>Creation of AM policy authorization</w:t>
      </w:r>
      <w:bookmarkEnd w:id="5664"/>
    </w:p>
    <w:p w14:paraId="617B3AD1" w14:textId="778EC26C" w:rsidR="007B0B86" w:rsidRPr="00515E97" w:rsidRDefault="007B0B86" w:rsidP="007B0B86">
      <w:pPr>
        <w:pStyle w:val="Heading5"/>
      </w:pPr>
      <w:bookmarkStart w:id="5665" w:name="_Toc178087349"/>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5665"/>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5666" w:name="_Toc178087350"/>
      <w:r w:rsidRPr="00515E97">
        <w:lastRenderedPageBreak/>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5666"/>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5667" w:name="_Toc178087351"/>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5667"/>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5668" w:name="_Toc178087352"/>
      <w:r>
        <w:t>5.5.5.2</w:t>
      </w:r>
      <w:r>
        <w:tab/>
      </w:r>
      <w:r>
        <w:rPr>
          <w:color w:val="000000"/>
        </w:rPr>
        <w:t>Update of AM policy authorization</w:t>
      </w:r>
      <w:bookmarkEnd w:id="5668"/>
    </w:p>
    <w:p w14:paraId="4E440551" w14:textId="49785E53" w:rsidR="007B0B86" w:rsidRPr="00515E97" w:rsidRDefault="007B0B86" w:rsidP="007B0B86">
      <w:pPr>
        <w:pStyle w:val="Heading5"/>
      </w:pPr>
      <w:bookmarkStart w:id="5669" w:name="_Toc178087353"/>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5669"/>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5670" w:name="_Toc178087354"/>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5670"/>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lastRenderedPageBreak/>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5671" w:name="_Toc178087355"/>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5671"/>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5672" w:name="_Toc178087356"/>
      <w:r>
        <w:t>5.5.5.3</w:t>
      </w:r>
      <w:r>
        <w:tab/>
      </w:r>
      <w:r>
        <w:rPr>
          <w:color w:val="000000"/>
        </w:rPr>
        <w:t>Deletion of AM policy authorization</w:t>
      </w:r>
      <w:bookmarkEnd w:id="5672"/>
    </w:p>
    <w:p w14:paraId="50A6F6AD" w14:textId="5EF89626" w:rsidR="007B0B86" w:rsidRPr="00515E97" w:rsidRDefault="007B0B86" w:rsidP="007B0B86">
      <w:pPr>
        <w:pStyle w:val="Heading5"/>
      </w:pPr>
      <w:bookmarkStart w:id="5673" w:name="_Toc178087357"/>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5673"/>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5674" w:name="_Toc178087358"/>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5674"/>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lastRenderedPageBreak/>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5675" w:name="_Toc178087359"/>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5675"/>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5676" w:name="_Toc178087360"/>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5676"/>
    </w:p>
    <w:p w14:paraId="0A943C88" w14:textId="1363CF49" w:rsidR="00431FA8" w:rsidRDefault="00431FA8" w:rsidP="00431FA8">
      <w:pPr>
        <w:pStyle w:val="Heading4"/>
      </w:pPr>
      <w:bookmarkStart w:id="5677" w:name="_Toc178087361"/>
      <w:r>
        <w:t>5.5.6.1</w:t>
      </w:r>
      <w:r>
        <w:tab/>
      </w:r>
      <w:r>
        <w:rPr>
          <w:color w:val="000000"/>
        </w:rPr>
        <w:t>Creation of SM policy authorization</w:t>
      </w:r>
      <w:bookmarkEnd w:id="5677"/>
    </w:p>
    <w:p w14:paraId="73E2D3B1" w14:textId="2C05FC5C" w:rsidR="00431FA8" w:rsidRPr="00515E97" w:rsidRDefault="00431FA8" w:rsidP="00431FA8">
      <w:pPr>
        <w:pStyle w:val="Heading5"/>
      </w:pPr>
      <w:bookmarkStart w:id="5678" w:name="_Toc178087362"/>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5678"/>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5679" w:name="_Toc178087363"/>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5679"/>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lastRenderedPageBreak/>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5680" w:name="_Toc178087364"/>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5680"/>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5681" w:name="_Toc178087365"/>
      <w:r>
        <w:t>5.5.6.2</w:t>
      </w:r>
      <w:r>
        <w:tab/>
      </w:r>
      <w:r>
        <w:rPr>
          <w:color w:val="000000"/>
        </w:rPr>
        <w:t>Update of SM policy authorization</w:t>
      </w:r>
      <w:bookmarkEnd w:id="5681"/>
    </w:p>
    <w:p w14:paraId="1A2FE23E" w14:textId="27DFD190" w:rsidR="00431FA8" w:rsidRPr="00515E97" w:rsidRDefault="00431FA8" w:rsidP="00431FA8">
      <w:pPr>
        <w:pStyle w:val="Heading5"/>
      </w:pPr>
      <w:bookmarkStart w:id="5682" w:name="_Toc178087366"/>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682"/>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5683" w:name="_Toc178087367"/>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683"/>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lastRenderedPageBreak/>
        <w:t>h)</w:t>
      </w:r>
      <w:r w:rsidRPr="00515E97">
        <w:rPr>
          <w:color w:val="000000"/>
        </w:rPr>
        <w:tab/>
        <w:t>5GS</w:t>
      </w:r>
    </w:p>
    <w:p w14:paraId="56D63BC2" w14:textId="0288D2A1" w:rsidR="00431FA8" w:rsidRPr="00515E97" w:rsidRDefault="00431FA8" w:rsidP="00431FA8">
      <w:pPr>
        <w:pStyle w:val="Heading5"/>
      </w:pPr>
      <w:bookmarkStart w:id="5684" w:name="_Toc178087368"/>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684"/>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5685" w:name="_Toc178087369"/>
      <w:r>
        <w:t>5.5.6.3</w:t>
      </w:r>
      <w:r>
        <w:tab/>
      </w:r>
      <w:r>
        <w:rPr>
          <w:color w:val="000000"/>
        </w:rPr>
        <w:t>Deletion of SM policy authorization</w:t>
      </w:r>
      <w:bookmarkEnd w:id="5685"/>
    </w:p>
    <w:p w14:paraId="4057D76B" w14:textId="6150581B" w:rsidR="00431FA8" w:rsidRPr="00515E97" w:rsidRDefault="00431FA8" w:rsidP="00431FA8">
      <w:pPr>
        <w:pStyle w:val="Heading5"/>
      </w:pPr>
      <w:bookmarkStart w:id="5686" w:name="_Toc178087370"/>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686"/>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5687" w:name="_Toc178087371"/>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687"/>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5688" w:name="_Toc178087372"/>
      <w:r w:rsidRPr="00515E97">
        <w:lastRenderedPageBreak/>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688"/>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5689" w:name="_Toc178087373"/>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689"/>
    </w:p>
    <w:p w14:paraId="7940F064" w14:textId="44DBDF22" w:rsidR="00F02C40" w:rsidRDefault="00F02C40" w:rsidP="00F02C40">
      <w:pPr>
        <w:pStyle w:val="Heading4"/>
      </w:pPr>
      <w:bookmarkStart w:id="5690" w:name="_Toc178087374"/>
      <w:r>
        <w:t>5.5.7.1</w:t>
      </w:r>
      <w:r>
        <w:tab/>
      </w:r>
      <w:r>
        <w:rPr>
          <w:color w:val="000000"/>
        </w:rPr>
        <w:t>Event exposure subscribe</w:t>
      </w:r>
      <w:bookmarkEnd w:id="5690"/>
    </w:p>
    <w:p w14:paraId="4B5334C6" w14:textId="5DF59F8D" w:rsidR="00F02C40" w:rsidRPr="00515E97" w:rsidRDefault="00F02C40" w:rsidP="00F02C40">
      <w:pPr>
        <w:pStyle w:val="Heading5"/>
      </w:pPr>
      <w:bookmarkStart w:id="5691" w:name="_Toc178087375"/>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691"/>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5692" w:name="_Toc178087376"/>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692"/>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5693" w:name="_Toc178087377"/>
      <w:r w:rsidRPr="00515E97">
        <w:lastRenderedPageBreak/>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693"/>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5694" w:name="_Toc178087378"/>
      <w:r w:rsidRPr="00A22B8F">
        <w:t>5.5.7.2</w:t>
      </w:r>
      <w:r w:rsidRPr="00A22B8F">
        <w:tab/>
      </w:r>
      <w:r w:rsidRPr="00A22B8F">
        <w:rPr>
          <w:color w:val="000000"/>
        </w:rPr>
        <w:t>Event exposure unsubscription</w:t>
      </w:r>
      <w:bookmarkEnd w:id="5694"/>
    </w:p>
    <w:p w14:paraId="4448A012" w14:textId="587992A0" w:rsidR="00F02C40" w:rsidRPr="00515E97" w:rsidRDefault="00F02C40" w:rsidP="00F02C40">
      <w:pPr>
        <w:pStyle w:val="Heading5"/>
      </w:pPr>
      <w:bookmarkStart w:id="5695" w:name="_Toc178087379"/>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695"/>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5696" w:name="_Toc178087380"/>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696"/>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5697" w:name="_Toc178087381"/>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697"/>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lastRenderedPageBreak/>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5698" w:name="_Toc178087382"/>
      <w:r w:rsidRPr="00DF66A6">
        <w:t>5.5.7.3</w:t>
      </w:r>
      <w:r w:rsidRPr="00DF66A6">
        <w:tab/>
      </w:r>
      <w:r w:rsidRPr="00DF66A6">
        <w:rPr>
          <w:color w:val="000000"/>
        </w:rPr>
        <w:t>Event exposure notification</w:t>
      </w:r>
      <w:bookmarkEnd w:id="5698"/>
    </w:p>
    <w:p w14:paraId="311214EE" w14:textId="2CDC4583" w:rsidR="00F02C40" w:rsidRDefault="00F02C40" w:rsidP="00F02C40">
      <w:pPr>
        <w:pStyle w:val="Heading5"/>
      </w:pPr>
      <w:bookmarkStart w:id="5699" w:name="_Toc178087383"/>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699"/>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700" w:name="_Toc20132496"/>
      <w:bookmarkStart w:id="5701" w:name="_Toc27473569"/>
      <w:bookmarkStart w:id="5702" w:name="_Toc35956247"/>
      <w:bookmarkStart w:id="5703" w:name="_Toc44492257"/>
      <w:bookmarkStart w:id="5704" w:name="_Toc51690190"/>
      <w:bookmarkStart w:id="5705" w:name="_Toc51750882"/>
      <w:bookmarkStart w:id="5706" w:name="_Toc51775142"/>
      <w:bookmarkStart w:id="5707" w:name="_Toc51775756"/>
      <w:bookmarkStart w:id="5708" w:name="_Toc51776372"/>
      <w:bookmarkStart w:id="5709" w:name="_Toc58515758"/>
      <w:bookmarkStart w:id="5710" w:name="_Toc178087384"/>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700"/>
      <w:bookmarkEnd w:id="5701"/>
      <w:bookmarkEnd w:id="5702"/>
      <w:bookmarkEnd w:id="5703"/>
      <w:bookmarkEnd w:id="5704"/>
      <w:bookmarkEnd w:id="5705"/>
      <w:bookmarkEnd w:id="5706"/>
      <w:bookmarkEnd w:id="5707"/>
      <w:bookmarkEnd w:id="5708"/>
      <w:bookmarkEnd w:id="5709"/>
      <w:bookmarkEnd w:id="5710"/>
    </w:p>
    <w:p w14:paraId="22396765" w14:textId="77777777" w:rsidR="00796F30" w:rsidRPr="00144353" w:rsidRDefault="00796F30" w:rsidP="00B0664B">
      <w:pPr>
        <w:pStyle w:val="Heading3"/>
        <w:rPr>
          <w:lang w:eastAsia="zh-CN"/>
        </w:rPr>
      </w:pPr>
      <w:bookmarkStart w:id="5711" w:name="_Toc20132497"/>
      <w:bookmarkStart w:id="5712" w:name="_Toc27473570"/>
      <w:bookmarkStart w:id="5713" w:name="_Toc35956248"/>
      <w:bookmarkStart w:id="5714" w:name="_Toc44492258"/>
      <w:bookmarkStart w:id="5715" w:name="_Toc51690191"/>
      <w:bookmarkStart w:id="5716" w:name="_Toc51750883"/>
      <w:bookmarkStart w:id="5717" w:name="_Toc51775143"/>
      <w:bookmarkStart w:id="5718" w:name="_Toc51775757"/>
      <w:bookmarkStart w:id="5719" w:name="_Toc51776373"/>
      <w:bookmarkStart w:id="5720" w:name="_Toc58515759"/>
      <w:bookmarkStart w:id="5721" w:name="_Toc178087385"/>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711"/>
      <w:bookmarkEnd w:id="5712"/>
      <w:bookmarkEnd w:id="5713"/>
      <w:bookmarkEnd w:id="5714"/>
      <w:bookmarkEnd w:id="5715"/>
      <w:bookmarkEnd w:id="5716"/>
      <w:bookmarkEnd w:id="5717"/>
      <w:bookmarkEnd w:id="5718"/>
      <w:bookmarkEnd w:id="5719"/>
      <w:bookmarkEnd w:id="5720"/>
      <w:bookmarkEnd w:id="5721"/>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5722" w:name="_Toc20132498"/>
      <w:bookmarkStart w:id="5723" w:name="_Toc27473571"/>
      <w:bookmarkStart w:id="5724" w:name="_Toc35956249"/>
      <w:bookmarkStart w:id="5725" w:name="_Toc44492259"/>
      <w:bookmarkStart w:id="5726" w:name="_Toc51690192"/>
      <w:bookmarkStart w:id="5727" w:name="_Toc51750884"/>
      <w:bookmarkStart w:id="5728" w:name="_Toc51775144"/>
      <w:bookmarkStart w:id="5729" w:name="_Toc51775758"/>
      <w:bookmarkStart w:id="5730" w:name="_Toc51776374"/>
      <w:bookmarkStart w:id="5731" w:name="_Toc58515760"/>
      <w:bookmarkStart w:id="5732" w:name="_Toc178087386"/>
      <w:r>
        <w:rPr>
          <w:rFonts w:hint="eastAsia"/>
          <w:lang w:eastAsia="zh-CN"/>
        </w:rPr>
        <w:lastRenderedPageBreak/>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722"/>
      <w:bookmarkEnd w:id="5723"/>
      <w:bookmarkEnd w:id="5724"/>
      <w:bookmarkEnd w:id="5725"/>
      <w:bookmarkEnd w:id="5726"/>
      <w:bookmarkEnd w:id="5727"/>
      <w:bookmarkEnd w:id="5728"/>
      <w:bookmarkEnd w:id="5729"/>
      <w:bookmarkEnd w:id="5730"/>
      <w:bookmarkEnd w:id="5731"/>
      <w:bookmarkEnd w:id="5732"/>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5733" w:name="_Toc10625882"/>
      <w:bookmarkStart w:id="5734" w:name="_Toc27473572"/>
      <w:bookmarkStart w:id="5735" w:name="_Toc35956250"/>
      <w:bookmarkStart w:id="5736" w:name="_Toc44492260"/>
      <w:bookmarkStart w:id="5737" w:name="_Toc51690193"/>
      <w:bookmarkStart w:id="5738" w:name="_Toc51750885"/>
      <w:bookmarkStart w:id="5739" w:name="_Toc51775145"/>
      <w:bookmarkStart w:id="5740" w:name="_Toc51775759"/>
      <w:bookmarkStart w:id="5741" w:name="_Toc51776375"/>
      <w:bookmarkStart w:id="5742" w:name="_Toc58515761"/>
      <w:bookmarkStart w:id="5743" w:name="_Toc178087387"/>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5733"/>
      <w:bookmarkEnd w:id="5734"/>
      <w:bookmarkEnd w:id="5735"/>
      <w:bookmarkEnd w:id="5736"/>
      <w:bookmarkEnd w:id="5737"/>
      <w:bookmarkEnd w:id="5738"/>
      <w:bookmarkEnd w:id="5739"/>
      <w:bookmarkEnd w:id="5740"/>
      <w:bookmarkEnd w:id="5741"/>
      <w:bookmarkEnd w:id="5742"/>
      <w:bookmarkEnd w:id="5743"/>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744" w:name="_Toc10625883"/>
      <w:bookmarkStart w:id="5745" w:name="_Toc27473573"/>
      <w:bookmarkStart w:id="5746" w:name="_Toc35956251"/>
      <w:bookmarkStart w:id="5747" w:name="_Toc44492261"/>
      <w:bookmarkStart w:id="5748" w:name="_Toc51690194"/>
      <w:bookmarkStart w:id="5749" w:name="_Toc51750886"/>
      <w:bookmarkStart w:id="5750" w:name="_Toc51775146"/>
      <w:bookmarkStart w:id="5751" w:name="_Toc51775760"/>
      <w:bookmarkStart w:id="5752" w:name="_Toc51776376"/>
      <w:bookmarkStart w:id="5753" w:name="_Toc58515762"/>
      <w:bookmarkStart w:id="5754" w:name="_Toc178087388"/>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744"/>
      <w:bookmarkEnd w:id="5745"/>
      <w:bookmarkEnd w:id="5746"/>
      <w:bookmarkEnd w:id="5747"/>
      <w:bookmarkEnd w:id="5748"/>
      <w:bookmarkEnd w:id="5749"/>
      <w:bookmarkEnd w:id="5750"/>
      <w:bookmarkEnd w:id="5751"/>
      <w:bookmarkEnd w:id="5752"/>
      <w:bookmarkEnd w:id="5753"/>
      <w:bookmarkEnd w:id="5754"/>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755" w:name="_Toc51750887"/>
      <w:bookmarkStart w:id="5756" w:name="_Toc51775147"/>
      <w:bookmarkStart w:id="5757" w:name="_Toc51775761"/>
      <w:bookmarkStart w:id="5758" w:name="_Toc51776377"/>
      <w:bookmarkStart w:id="5759" w:name="_Toc58515763"/>
      <w:bookmarkStart w:id="5760" w:name="_Toc178087389"/>
      <w:r>
        <w:rPr>
          <w:rFonts w:hint="eastAsia"/>
          <w:lang w:eastAsia="zh-CN"/>
        </w:rPr>
        <w:t>5</w:t>
      </w:r>
      <w:r>
        <w:rPr>
          <w:lang w:eastAsia="zh-CN"/>
        </w:rPr>
        <w:t>.6.5</w:t>
      </w:r>
      <w:r>
        <w:rPr>
          <w:lang w:eastAsia="zh-CN"/>
        </w:rPr>
        <w:tab/>
      </w:r>
      <w:r w:rsidRPr="0032184F">
        <w:rPr>
          <w:color w:val="000000"/>
        </w:rPr>
        <w:t>Distribution of subscriber profile sizes in UDM</w:t>
      </w:r>
      <w:bookmarkEnd w:id="5755"/>
      <w:bookmarkEnd w:id="5756"/>
      <w:bookmarkEnd w:id="5757"/>
      <w:bookmarkEnd w:id="5758"/>
      <w:bookmarkEnd w:id="5759"/>
      <w:bookmarkEnd w:id="5760"/>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lastRenderedPageBreak/>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761" w:name="_Toc51750888"/>
      <w:bookmarkStart w:id="5762" w:name="_Toc51775148"/>
      <w:bookmarkStart w:id="5763" w:name="_Toc51775762"/>
      <w:bookmarkStart w:id="5764" w:name="_Toc51776378"/>
      <w:bookmarkStart w:id="5765" w:name="_Toc58515764"/>
      <w:bookmarkStart w:id="5766" w:name="_Toc178087390"/>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761"/>
      <w:bookmarkEnd w:id="5762"/>
      <w:bookmarkEnd w:id="5763"/>
      <w:bookmarkEnd w:id="5764"/>
      <w:bookmarkEnd w:id="5765"/>
      <w:bookmarkEnd w:id="5766"/>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767" w:name="_Toc51750889"/>
      <w:bookmarkStart w:id="5768" w:name="_Toc51775149"/>
      <w:bookmarkStart w:id="5769" w:name="_Toc51775763"/>
      <w:bookmarkStart w:id="5770" w:name="_Toc51776379"/>
      <w:bookmarkStart w:id="5771" w:name="_Toc58515765"/>
      <w:bookmarkStart w:id="5772" w:name="_Toc178087391"/>
      <w:r>
        <w:rPr>
          <w:rFonts w:hint="eastAsia"/>
          <w:lang w:eastAsia="zh-CN"/>
        </w:rPr>
        <w:t>5</w:t>
      </w:r>
      <w:r>
        <w:rPr>
          <w:lang w:eastAsia="zh-CN"/>
        </w:rPr>
        <w:t>.6.7</w:t>
      </w:r>
      <w:r>
        <w:rPr>
          <w:lang w:eastAsia="zh-CN"/>
        </w:rPr>
        <w:tab/>
      </w:r>
      <w:r w:rsidRPr="0032184F">
        <w:rPr>
          <w:color w:val="000000"/>
        </w:rPr>
        <w:t>Distribution of UDM SubscriberDataManagement message sizes</w:t>
      </w:r>
      <w:bookmarkEnd w:id="5767"/>
      <w:bookmarkEnd w:id="5768"/>
      <w:bookmarkEnd w:id="5769"/>
      <w:bookmarkEnd w:id="5770"/>
      <w:bookmarkEnd w:id="5771"/>
      <w:bookmarkEnd w:id="5772"/>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lastRenderedPageBreak/>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5773" w:name="_Toc178087392"/>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773"/>
    </w:p>
    <w:p w14:paraId="6EAFD829" w14:textId="7D61FADC" w:rsidR="00117891" w:rsidRDefault="00117891" w:rsidP="00117891">
      <w:pPr>
        <w:pStyle w:val="Heading4"/>
      </w:pPr>
      <w:bookmarkStart w:id="5774" w:name="_Toc178087393"/>
      <w:r>
        <w:t>5.6.8.1</w:t>
      </w:r>
      <w:r>
        <w:tab/>
        <w:t>S</w:t>
      </w:r>
      <w:r>
        <w:rPr>
          <w:lang w:eastAsia="zh-CN"/>
        </w:rPr>
        <w:t>ubscription data get</w:t>
      </w:r>
      <w:del w:id="5775" w:author="28.552_CR0611_(Rel-19)_TEI19" w:date="2025-01-06T16:58:00Z">
        <w:r w:rsidDel="00CC18D6">
          <w:rPr>
            <w:lang w:eastAsia="zh-CN"/>
          </w:rPr>
          <w:delText>ting</w:delText>
        </w:r>
      </w:del>
      <w:bookmarkEnd w:id="5774"/>
    </w:p>
    <w:p w14:paraId="6B047D7A" w14:textId="19E62D07" w:rsidR="00117891" w:rsidRPr="00515E97" w:rsidRDefault="00117891" w:rsidP="00117891">
      <w:pPr>
        <w:pStyle w:val="Heading5"/>
      </w:pPr>
      <w:bookmarkStart w:id="5776" w:name="_Toc178087394"/>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w:t>
      </w:r>
      <w:del w:id="5777" w:author="28.552_CR0611_(Rel-19)_TEI19" w:date="2025-01-06T16:58:00Z">
        <w:r w:rsidDel="005949EB">
          <w:delText>ting</w:delText>
        </w:r>
      </w:del>
      <w:r>
        <w:t xml:space="preserve"> requests</w:t>
      </w:r>
      <w:bookmarkEnd w:id="5776"/>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w:t>
      </w:r>
      <w:del w:id="5778" w:author="28.552_CR0611_(Rel-19)_TEI19" w:date="2025-01-06T16:58:00Z">
        <w:r w:rsidDel="005949EB">
          <w:delText>ting</w:delText>
        </w:r>
      </w:del>
      <w:r>
        <w:t xml:space="preserve">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03411942"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ins w:id="5779" w:author="28.552_CR0611_(Rel-19)_TEI19" w:date="2025-01-06T16:59:00Z">
        <w:r w:rsidR="005949EB" w:rsidRPr="005949EB">
          <w:rPr>
            <w:lang w:eastAsia="x-none"/>
          </w:rPr>
          <w:t xml:space="preserve"> </w:t>
        </w:r>
        <w:r w:rsidR="005949EB" w:rsidRPr="00B11D84">
          <w:rPr>
            <w:lang w:eastAsia="x-none"/>
          </w:rPr>
          <w:t>service operation</w:t>
        </w:r>
      </w:ins>
      <w:r>
        <w:rPr>
          <w:lang w:eastAsia="x-none"/>
        </w:rPr>
        <w:t xml:space="preserve"> request</w:t>
      </w:r>
      <w:r w:rsidRPr="00515E97">
        <w:rPr>
          <w:lang w:eastAsia="zh-CN"/>
        </w:rPr>
        <w:t xml:space="preserve"> </w:t>
      </w:r>
      <w:r w:rsidRPr="00515E97">
        <w:t xml:space="preserve">by the </w:t>
      </w:r>
      <w:r>
        <w:t>UDM</w:t>
      </w:r>
      <w:r w:rsidRPr="00515E97">
        <w:t xml:space="preserve"> from </w:t>
      </w:r>
      <w:r>
        <w:t>a consumer NF (e.g., AMF)</w:t>
      </w:r>
      <w:ins w:id="5780" w:author="28.552_CR0611_(Rel-19)_TEI19" w:date="2025-01-06T16:59:00Z">
        <w:r w:rsidR="005949EB">
          <w:t>.</w:t>
        </w:r>
      </w:ins>
      <w:del w:id="5781" w:author="28.552_CR0611_(Rel-19)_TEI19" w:date="2025-01-06T16:59:00Z">
        <w:r w:rsidDel="005949EB">
          <w:delText>,</w:delText>
        </w:r>
      </w:del>
      <w:r>
        <w:t xml:space="preserve"> </w:t>
      </w:r>
      <w:ins w:id="5782" w:author="28.552_CR0611_(Rel-19)_TEI19" w:date="2025-01-06T16:59:00Z">
        <w:r w:rsidR="005949EB">
          <w:rPr>
            <w:color w:val="000000"/>
          </w:rPr>
          <w:t>E</w:t>
        </w:r>
      </w:ins>
      <w:del w:id="5783" w:author="28.552_CR0611_(Rel-19)_TEI19" w:date="2025-01-06T16:59:00Z">
        <w:r w:rsidDel="005949EB">
          <w:rPr>
            <w:color w:val="000000"/>
          </w:rPr>
          <w:delText>e</w:delText>
        </w:r>
      </w:del>
      <w:r>
        <w:rPr>
          <w:color w:val="000000"/>
        </w:rPr>
        <w:t>ach message increments the relevant subcounter per subscriber data type</w:t>
      </w:r>
      <w:ins w:id="5784" w:author="28.552_CR0611_(Rel-19)_TEI19" w:date="2025-01-06T16:59:00Z">
        <w:r w:rsidR="005949EB">
          <w:rPr>
            <w:color w:val="000000"/>
          </w:rPr>
          <w:t>,</w:t>
        </w:r>
      </w:ins>
      <w:r>
        <w:rPr>
          <w:color w:val="000000"/>
        </w:rPr>
        <w:t xml:space="preserve"> by 1 </w:t>
      </w:r>
      <w:r w:rsidRPr="00515E97">
        <w:t>(see 3GPP TS 23.502 [7]</w:t>
      </w:r>
      <w:ins w:id="5785" w:author="28.552_CR0611_(Rel-19)_TEI19" w:date="2025-01-06T16:59:00Z">
        <w:r w:rsidR="005949EB">
          <w:t xml:space="preserve"> clause 5.2.3.3</w:t>
        </w:r>
      </w:ins>
      <w:r w:rsidRPr="00515E97">
        <w:t>).</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8B1E53"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ins w:id="5786" w:author="28.552_CR0611_(Rel-19)_TEI19" w:date="2025-01-06T16:59:00Z">
        <w:r w:rsidR="005949EB" w:rsidRPr="00550586">
          <w:t xml:space="preserve"> (see 3GPP TS 29.503 [51])</w:t>
        </w:r>
        <w:r w:rsidR="005949EB">
          <w:t xml:space="preserve"> clause 5.2.2.2)</w:t>
        </w:r>
      </w:ins>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3FA3CAA" w:rsidR="00117891" w:rsidRPr="00515E97" w:rsidRDefault="00117891" w:rsidP="00117891">
      <w:pPr>
        <w:pStyle w:val="Heading5"/>
      </w:pPr>
      <w:bookmarkStart w:id="5787" w:name="_Toc178087395"/>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w:t>
      </w:r>
      <w:ins w:id="5788" w:author="28.552_CR0611_(Rel-19)_TEI19" w:date="2025-01-06T16:59:00Z">
        <w:r w:rsidR="005949EB" w:rsidRPr="003522C1">
          <w:t>retrieval</w:t>
        </w:r>
      </w:ins>
      <w:del w:id="5789" w:author="28.552_CR0611_(Rel-19)_TEI19" w:date="2025-01-06T16:59:00Z">
        <w:r w:rsidDel="005949EB">
          <w:delText>gettings</w:delText>
        </w:r>
      </w:del>
      <w:bookmarkEnd w:id="5787"/>
    </w:p>
    <w:p w14:paraId="66126EC5" w14:textId="1BA3A483"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w:t>
      </w:r>
      <w:ins w:id="5790" w:author="28.552_CR0611_(Rel-19)_TEI19" w:date="2025-01-06T17:02:00Z">
        <w:r w:rsidR="005949EB" w:rsidRPr="005949EB">
          <w:t>retrieval</w:t>
        </w:r>
        <w:r w:rsidR="005949EB">
          <w:t xml:space="preserve"> </w:t>
        </w:r>
      </w:ins>
      <w:del w:id="5791" w:author="28.552_CR0611_(Rel-19)_TEI19" w:date="2025-01-06T17:02:00Z">
        <w:r w:rsidDel="005949EB">
          <w:delText xml:space="preserve">gettings </w:delText>
        </w:r>
      </w:del>
      <w:r>
        <w:t xml:space="preserve">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4D6EC41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ins w:id="5792" w:author="28.552_CR0611_(Rel-19)_TEI19" w:date="2025-01-06T17:02:00Z">
        <w:r w:rsidR="005949EB" w:rsidRPr="00B11D84">
          <w:rPr>
            <w:lang w:eastAsia="x-none"/>
          </w:rPr>
          <w:t>service operation</w:t>
        </w:r>
        <w:r w:rsidR="005949EB" w:rsidRPr="00B11D84">
          <w:rPr>
            <w:rFonts w:hint="eastAsia"/>
            <w:lang w:eastAsia="x-none"/>
          </w:rPr>
          <w:t xml:space="preserve"> </w:t>
        </w:r>
      </w:ins>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w:t>
      </w:r>
      <w:ins w:id="5793" w:author="28.552_CR0611_(Rel-19)_TEI19" w:date="2025-01-06T17:02:00Z">
        <w:r w:rsidR="005949EB" w:rsidRPr="005949EB">
          <w:t>retrieval</w:t>
        </w:r>
      </w:ins>
      <w:del w:id="5794" w:author="28.552_CR0611_(Rel-19)_TEI19" w:date="2025-01-06T17:02:00Z">
        <w:r w:rsidDel="005949EB">
          <w:delText>getting</w:delText>
        </w:r>
      </w:del>
      <w:ins w:id="5795" w:author="28.552_CR0611_(Rel-19)_TEI19" w:date="2025-01-06T17:02:00Z">
        <w:r w:rsidR="005949EB">
          <w:t>.</w:t>
        </w:r>
      </w:ins>
      <w:del w:id="5796" w:author="28.552_CR0611_(Rel-19)_TEI19" w:date="2025-01-06T17:02:00Z">
        <w:r w:rsidDel="005949EB">
          <w:delText>,</w:delText>
        </w:r>
      </w:del>
      <w:r>
        <w:t xml:space="preserve"> </w:t>
      </w:r>
      <w:ins w:id="5797" w:author="28.552_CR0611_(Rel-19)_TEI19" w:date="2025-01-06T17:02:00Z">
        <w:r w:rsidR="005949EB">
          <w:rPr>
            <w:color w:val="000000"/>
          </w:rPr>
          <w:t>E</w:t>
        </w:r>
      </w:ins>
      <w:del w:id="5798" w:author="28.552_CR0611_(Rel-19)_TEI19" w:date="2025-01-06T17:02:00Z">
        <w:r w:rsidDel="005949EB">
          <w:rPr>
            <w:color w:val="000000"/>
          </w:rPr>
          <w:delText>e</w:delText>
        </w:r>
      </w:del>
      <w:r>
        <w:rPr>
          <w:color w:val="000000"/>
        </w:rPr>
        <w:t xml:space="preserve">ach message increments the relevant subcounter per subscriber data type by 1 </w:t>
      </w:r>
      <w:ins w:id="5799" w:author="28.552_CR0611_(Rel-19)_TEI19" w:date="2025-01-06T17:02:00Z">
        <w:r w:rsidR="005949EB" w:rsidRPr="00550586">
          <w:t>(see 3GPP TS 23.502 [7]</w:t>
        </w:r>
        <w:r w:rsidR="005949EB">
          <w:t xml:space="preserve"> clause 5.2.3.3</w:t>
        </w:r>
        <w:r w:rsidR="005949EB" w:rsidRPr="00550586">
          <w:t>)</w:t>
        </w:r>
      </w:ins>
      <w:del w:id="5800" w:author="28.552_CR0611_(Rel-19)_TEI19" w:date="2025-01-06T17:02:00Z">
        <w:r w:rsidRPr="00515E97" w:rsidDel="005949EB">
          <w:delText>(see 3GPP TS 2</w:delText>
        </w:r>
        <w:r w:rsidDel="005949EB">
          <w:delText>9</w:delText>
        </w:r>
        <w:r w:rsidRPr="00515E97" w:rsidDel="005949EB">
          <w:delText>.50</w:delText>
        </w:r>
        <w:r w:rsidDel="005949EB">
          <w:delText>3</w:delText>
        </w:r>
        <w:r w:rsidRPr="00515E97" w:rsidDel="005949EB">
          <w:delText xml:space="preserve"> [</w:delText>
        </w:r>
        <w:r w:rsidDel="005949EB">
          <w:delText>51</w:delText>
        </w:r>
        <w:r w:rsidRPr="00515E97" w:rsidDel="005949EB">
          <w:delText>])</w:delText>
        </w:r>
      </w:del>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40E8B3D9"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ins w:id="5801" w:author="28.552_CR0611_(Rel-19)_TEI19" w:date="2025-01-06T17:03:00Z">
        <w:r w:rsidR="00EB6871" w:rsidRPr="00550586">
          <w:t xml:space="preserve"> (see 3GPP TS 29.503 [51])</w:t>
        </w:r>
        <w:r w:rsidR="00EB6871">
          <w:t xml:space="preserve"> clause 5.2.2.2)</w:t>
        </w:r>
      </w:ins>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34195884" w:rsidR="00117891" w:rsidRPr="00515E97" w:rsidRDefault="00117891" w:rsidP="00117891">
      <w:pPr>
        <w:pStyle w:val="Heading5"/>
      </w:pPr>
      <w:bookmarkStart w:id="5802" w:name="_Toc178087396"/>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w:t>
      </w:r>
      <w:ins w:id="5803" w:author="28.552_CR0611_(Rel-19)_TEI19" w:date="2025-01-06T17:03:00Z">
        <w:r w:rsidR="00A3214A" w:rsidRPr="00A3214A">
          <w:t>retrieval</w:t>
        </w:r>
      </w:ins>
      <w:del w:id="5804" w:author="28.552_CR0611_(Rel-19)_TEI19" w:date="2025-01-06T17:03:00Z">
        <w:r w:rsidDel="00A3214A">
          <w:delText>gettings</w:delText>
        </w:r>
      </w:del>
      <w:bookmarkEnd w:id="5802"/>
    </w:p>
    <w:p w14:paraId="5E71149B" w14:textId="36604F9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w:t>
      </w:r>
      <w:ins w:id="5805" w:author="28.552_CR0611_(Rel-19)_TEI19" w:date="2025-01-06T17:03:00Z">
        <w:r w:rsidR="00A3214A" w:rsidRPr="00A3214A">
          <w:t>retrieval</w:t>
        </w:r>
        <w:r w:rsidR="00A3214A">
          <w:t xml:space="preserve"> </w:t>
        </w:r>
      </w:ins>
      <w:del w:id="5806" w:author="28.552_CR0611_(Rel-19)_TEI19" w:date="2025-01-06T17:03:00Z">
        <w:r w:rsidDel="00A3214A">
          <w:delText xml:space="preserve">gettings </w:delText>
        </w:r>
      </w:del>
      <w:r>
        <w:t xml:space="preserve">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6D9BE4CB"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ins w:id="5807" w:author="28.552_CR0611_(Rel-19)_TEI19" w:date="2025-01-06T17:03:00Z">
        <w:r w:rsidR="00A3214A" w:rsidRPr="00B11D84">
          <w:rPr>
            <w:lang w:eastAsia="x-none"/>
          </w:rPr>
          <w:t>service operation</w:t>
        </w:r>
        <w:r w:rsidR="00A3214A" w:rsidRPr="00B11D84">
          <w:rPr>
            <w:rFonts w:hint="eastAsia"/>
            <w:lang w:eastAsia="x-none"/>
          </w:rPr>
          <w:t xml:space="preserve"> </w:t>
        </w:r>
      </w:ins>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w:t>
      </w:r>
      <w:ins w:id="5808" w:author="28.552_CR0611_(Rel-19)_TEI19" w:date="2025-01-06T17:03:00Z">
        <w:r w:rsidR="00A3214A" w:rsidRPr="00A3214A">
          <w:t>retrieval</w:t>
        </w:r>
      </w:ins>
      <w:del w:id="5809" w:author="28.552_CR0611_(Rel-19)_TEI19" w:date="2025-01-06T17:03:00Z">
        <w:r w:rsidDel="00A3214A">
          <w:delText>getting,</w:delText>
        </w:r>
      </w:del>
      <w:r>
        <w:t xml:space="preserve"> </w:t>
      </w:r>
      <w:ins w:id="5810" w:author="28.552_CR0611_(Rel-19)_TEI19" w:date="2025-01-06T17:03:00Z">
        <w:r w:rsidR="00A3214A">
          <w:rPr>
            <w:color w:val="000000"/>
          </w:rPr>
          <w:t>E</w:t>
        </w:r>
      </w:ins>
      <w:del w:id="5811" w:author="28.552_CR0611_(Rel-19)_TEI19" w:date="2025-01-06T17:03:00Z">
        <w:r w:rsidDel="00A3214A">
          <w:rPr>
            <w:color w:val="000000"/>
          </w:rPr>
          <w:delText>e</w:delText>
        </w:r>
      </w:del>
      <w:r>
        <w:rPr>
          <w:color w:val="000000"/>
        </w:rPr>
        <w:t>ach message increments the relevant sub</w:t>
      </w:r>
      <w:ins w:id="5812" w:author="28.552_CR0611_(Rel-19)_TEI19" w:date="2025-01-06T17:04:00Z">
        <w:r w:rsidR="00A3214A">
          <w:rPr>
            <w:color w:val="000000"/>
          </w:rPr>
          <w:t>-</w:t>
        </w:r>
      </w:ins>
      <w:r>
        <w:rPr>
          <w:color w:val="000000"/>
        </w:rPr>
        <w:t>counter</w:t>
      </w:r>
      <w:ins w:id="5813" w:author="28.552_CR0611_(Rel-19)_TEI19" w:date="2025-01-06T17:04:00Z">
        <w:r w:rsidR="00A3214A">
          <w:rPr>
            <w:color w:val="000000"/>
          </w:rPr>
          <w:t>,</w:t>
        </w:r>
      </w:ins>
      <w:r>
        <w:rPr>
          <w:color w:val="000000"/>
        </w:rPr>
        <w:t xml:space="preserve"> per failure case</w:t>
      </w:r>
      <w:ins w:id="5814" w:author="28.552_CR0611_(Rel-19)_TEI19" w:date="2025-01-06T17:04:00Z">
        <w:r w:rsidR="00A3214A">
          <w:rPr>
            <w:color w:val="000000"/>
          </w:rPr>
          <w:t>,</w:t>
        </w:r>
      </w:ins>
      <w:r>
        <w:rPr>
          <w:color w:val="000000"/>
        </w:rPr>
        <w:t xml:space="preserve"> by 1 </w:t>
      </w:r>
      <w:bookmarkStart w:id="5815" w:name="_Hlk177726003"/>
      <w:ins w:id="5816" w:author="28.552_CR0611_(Rel-19)_TEI19" w:date="2025-01-06T17:04:00Z">
        <w:r w:rsidR="00A3214A" w:rsidRPr="00550586">
          <w:t>(see 3GPP TS 23.502 [7]</w:t>
        </w:r>
        <w:r w:rsidR="00A3214A">
          <w:t xml:space="preserve"> clause 5.2.3.3</w:t>
        </w:r>
        <w:r w:rsidR="00A3214A" w:rsidRPr="00550586">
          <w:t>)</w:t>
        </w:r>
      </w:ins>
      <w:bookmarkEnd w:id="5815"/>
      <w:del w:id="5817" w:author="28.552_CR0611_(Rel-19)_TEI19" w:date="2025-01-06T17:04:00Z">
        <w:r w:rsidRPr="00515E97" w:rsidDel="00A3214A">
          <w:delText>(see TS 2</w:delText>
        </w:r>
        <w:r w:rsidDel="00A3214A">
          <w:delText>9</w:delText>
        </w:r>
        <w:r w:rsidRPr="00515E97" w:rsidDel="00A3214A">
          <w:delText>.50</w:delText>
        </w:r>
        <w:r w:rsidDel="00A3214A">
          <w:delText>3</w:delText>
        </w:r>
        <w:r w:rsidRPr="00515E97" w:rsidDel="00A3214A">
          <w:delText xml:space="preserve"> [</w:delText>
        </w:r>
        <w:r w:rsidDel="00A3214A">
          <w:delText>51</w:delText>
        </w:r>
        <w:r w:rsidRPr="00515E97" w:rsidDel="00A3214A">
          <w:delText>])</w:delText>
        </w:r>
      </w:del>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280C6436"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w:t>
      </w:r>
      <w:ins w:id="5818" w:author="28.552_CR0611_(Rel-19)_TEI19" w:date="2025-01-06T17:04:00Z">
        <w:r w:rsidR="00667E10">
          <w:t>retrieval</w:t>
        </w:r>
      </w:ins>
      <w:del w:id="5819" w:author="28.552_CR0611_(Rel-19)_TEI19" w:date="2025-01-06T17:04:00Z">
        <w:r w:rsidDel="00667E10">
          <w:delText>getting</w:delText>
        </w:r>
      </w:del>
      <w:r>
        <w:t>.</w:t>
      </w:r>
    </w:p>
    <w:p w14:paraId="5540D1C4" w14:textId="77777777" w:rsidR="00117891" w:rsidRPr="00515E97" w:rsidRDefault="00117891" w:rsidP="00117891">
      <w:pPr>
        <w:pStyle w:val="B10"/>
        <w:rPr>
          <w:color w:val="000000"/>
        </w:rPr>
      </w:pPr>
      <w:r w:rsidRPr="00515E97">
        <w:rPr>
          <w:color w:val="000000"/>
        </w:rPr>
        <w:lastRenderedPageBreak/>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5820" w:name="_Toc178087397"/>
      <w:r>
        <w:t>5.6.8.2</w:t>
      </w:r>
      <w:r>
        <w:tab/>
        <w:t>SDM subscription</w:t>
      </w:r>
      <w:bookmarkEnd w:id="5820"/>
    </w:p>
    <w:p w14:paraId="3710F9A2" w14:textId="047B1C67" w:rsidR="00117891" w:rsidRPr="00515E97" w:rsidRDefault="00117891" w:rsidP="00117891">
      <w:pPr>
        <w:pStyle w:val="Heading5"/>
      </w:pPr>
      <w:bookmarkStart w:id="5821" w:name="_Toc178087398"/>
      <w:r w:rsidRPr="00515E97">
        <w:t>5.</w:t>
      </w:r>
      <w:r>
        <w:t>6</w:t>
      </w:r>
      <w:r w:rsidRPr="00515E97">
        <w:t>.</w:t>
      </w:r>
      <w:r>
        <w:t>8</w:t>
      </w:r>
      <w:r>
        <w:rPr>
          <w:color w:val="000000"/>
          <w:lang w:eastAsia="zh-CN"/>
        </w:rPr>
        <w:t>.2.1</w:t>
      </w:r>
      <w:r>
        <w:rPr>
          <w:color w:val="000000"/>
        </w:rPr>
        <w:tab/>
      </w:r>
      <w:r w:rsidRPr="00515E97">
        <w:t xml:space="preserve">Number of </w:t>
      </w:r>
      <w:r>
        <w:t>SDM subscrib</w:t>
      </w:r>
      <w:ins w:id="5822" w:author="28.552_CR0611_(Rel-19)_TEI19" w:date="2025-01-06T17:04:00Z">
        <w:r w:rsidR="00667E10">
          <w:t>e</w:t>
        </w:r>
      </w:ins>
      <w:del w:id="5823" w:author="28.552_CR0611_(Rel-19)_TEI19" w:date="2025-01-06T17:04:00Z">
        <w:r w:rsidDel="00667E10">
          <w:delText>ing</w:delText>
        </w:r>
      </w:del>
      <w:r>
        <w:t xml:space="preserve"> requests</w:t>
      </w:r>
      <w:bookmarkEnd w:id="5821"/>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091F01D4"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w:t>
      </w:r>
      <w:ins w:id="5824" w:author="28.552_CR0611_(Rel-19)_TEI19" w:date="2025-01-06T17:05:00Z">
        <w:r w:rsidR="00667E10" w:rsidRPr="00AC56F3">
          <w:rPr>
            <w:lang w:eastAsia="zh-CN"/>
          </w:rPr>
          <w:t>service operation</w:t>
        </w:r>
        <w:r w:rsidR="00667E10">
          <w:rPr>
            <w:lang w:eastAsia="x-none"/>
          </w:rPr>
          <w:t xml:space="preserve"> </w:t>
        </w:r>
      </w:ins>
      <w:r>
        <w:rPr>
          <w:lang w:eastAsia="x-none"/>
        </w:rPr>
        <w:t>request</w:t>
      </w:r>
      <w:r w:rsidRPr="00515E97">
        <w:rPr>
          <w:lang w:eastAsia="zh-CN"/>
        </w:rPr>
        <w:t xml:space="preserve"> </w:t>
      </w:r>
      <w:r w:rsidRPr="00515E97">
        <w:t xml:space="preserve">by the </w:t>
      </w:r>
      <w:r>
        <w:t>UDM</w:t>
      </w:r>
      <w:r w:rsidRPr="00515E97">
        <w:t xml:space="preserve"> from </w:t>
      </w:r>
      <w:r>
        <w:t>a consumer NF (e.g., AMF)</w:t>
      </w:r>
      <w:ins w:id="5825" w:author="28.552_CR0611_(Rel-19)_TEI19" w:date="2025-01-06T17:05:00Z">
        <w:r w:rsidR="006124D7">
          <w:t>.</w:t>
        </w:r>
      </w:ins>
      <w:del w:id="5826" w:author="28.552_CR0611_(Rel-19)_TEI19" w:date="2025-01-06T17:05:00Z">
        <w:r w:rsidDel="006124D7">
          <w:delText>,</w:delText>
        </w:r>
      </w:del>
      <w:r>
        <w:t xml:space="preserve"> </w:t>
      </w:r>
      <w:ins w:id="5827" w:author="28.552_CR0611_(Rel-19)_TEI19" w:date="2025-01-06T17:05:00Z">
        <w:r w:rsidR="006124D7">
          <w:rPr>
            <w:color w:val="000000"/>
          </w:rPr>
          <w:t>E</w:t>
        </w:r>
      </w:ins>
      <w:del w:id="5828" w:author="28.552_CR0611_(Rel-19)_TEI19" w:date="2025-01-06T17:05:00Z">
        <w:r w:rsidDel="006124D7">
          <w:rPr>
            <w:color w:val="000000"/>
          </w:rPr>
          <w:delText>e</w:delText>
        </w:r>
      </w:del>
      <w:r>
        <w:rPr>
          <w:color w:val="000000"/>
        </w:rPr>
        <w:t>ach message increments the relevant subcounter per subscriber data type</w:t>
      </w:r>
      <w:ins w:id="5829" w:author="28.552_CR0611_(Rel-19)_TEI19" w:date="2025-01-06T17:05:00Z">
        <w:r w:rsidR="006124D7">
          <w:rPr>
            <w:color w:val="000000"/>
          </w:rPr>
          <w:t>,</w:t>
        </w:r>
      </w:ins>
      <w:r>
        <w:rPr>
          <w:color w:val="000000"/>
        </w:rPr>
        <w:t xml:space="preserve"> by 1 </w:t>
      </w:r>
      <w:r w:rsidRPr="00515E97">
        <w:t>(see 3GPP TS 23.502 [7]</w:t>
      </w:r>
      <w:ins w:id="5830" w:author="28.552_CR0611_(Rel-19)_TEI19" w:date="2025-01-06T17:05:00Z">
        <w:r w:rsidR="006124D7">
          <w:t xml:space="preserve"> clause 5.2.3.3</w:t>
        </w:r>
      </w:ins>
      <w:r w:rsidRPr="00515E97">
        <w:t>).</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0F1AC5B4"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ins w:id="5831" w:author="28.552_CR0611_(Rel-19)_TEI19" w:date="2025-01-06T17:05:00Z">
        <w:r w:rsidR="006C62B3" w:rsidRPr="00550586">
          <w:t xml:space="preserve"> (see 3GPP TS 29.503 [51])</w:t>
        </w:r>
        <w:r w:rsidR="006C62B3">
          <w:t xml:space="preserve"> clause 5.2.2.2)</w:t>
        </w:r>
      </w:ins>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37281D0" w:rsidR="00117891" w:rsidRPr="00515E97" w:rsidRDefault="00117891" w:rsidP="00117891">
      <w:pPr>
        <w:pStyle w:val="Heading5"/>
      </w:pPr>
      <w:bookmarkStart w:id="5832" w:name="_Toc178087399"/>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 xml:space="preserve">SDM </w:t>
      </w:r>
      <w:ins w:id="5833" w:author="28.552_CR0611_(Rel-19)_TEI19" w:date="2025-01-06T17:05:00Z">
        <w:r w:rsidR="006C62B3">
          <w:t>subscriptions</w:t>
        </w:r>
      </w:ins>
      <w:del w:id="5834" w:author="28.552_CR0611_(Rel-19)_TEI19" w:date="2025-01-06T17:05:00Z">
        <w:r w:rsidDel="006C62B3">
          <w:delText>subscribings</w:delText>
        </w:r>
      </w:del>
      <w:bookmarkEnd w:id="5832"/>
    </w:p>
    <w:p w14:paraId="1B32D4D8" w14:textId="0F49FD04"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w:t>
      </w:r>
      <w:ins w:id="5835" w:author="28.552_CR0611_(Rel-19)_TEI19" w:date="2025-01-06T17:05:00Z">
        <w:r w:rsidR="006C62B3" w:rsidRPr="00AA34A3">
          <w:t>subscriptions</w:t>
        </w:r>
        <w:r w:rsidR="006C62B3">
          <w:t xml:space="preserve"> </w:t>
        </w:r>
      </w:ins>
      <w:del w:id="5836" w:author="28.552_CR0611_(Rel-19)_TEI19" w:date="2025-01-06T17:05:00Z">
        <w:r w:rsidDel="006C62B3">
          <w:delText xml:space="preserve">subscribings </w:delText>
        </w:r>
      </w:del>
      <w:r>
        <w:t xml:space="preserve">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6DD668B"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ins w:id="5837" w:author="28.552_CR0611_(Rel-19)_TEI19" w:date="2025-01-06T17:05:00Z">
        <w:r w:rsidR="006C62B3" w:rsidRPr="00AC56F3">
          <w:rPr>
            <w:lang w:eastAsia="x-none"/>
          </w:rPr>
          <w:t xml:space="preserve">service operation </w:t>
        </w:r>
        <w:r w:rsidR="006C62B3">
          <w:rPr>
            <w:lang w:eastAsia="x-none"/>
          </w:rPr>
          <w:t xml:space="preserve">response </w:t>
        </w:r>
      </w:ins>
      <w:r w:rsidRPr="00515E97">
        <w:t xml:space="preserve">by the </w:t>
      </w:r>
      <w:r>
        <w:t>UDM</w:t>
      </w:r>
      <w:r w:rsidRPr="00515E97">
        <w:t xml:space="preserve"> </w:t>
      </w:r>
      <w:r>
        <w:t>to</w:t>
      </w:r>
      <w:r w:rsidRPr="00515E97">
        <w:t xml:space="preserve"> </w:t>
      </w:r>
      <w:r>
        <w:t xml:space="preserve">a consumer NF (e.g., AMF) indicating a successful SDM </w:t>
      </w:r>
      <w:ins w:id="5838" w:author="28.552_CR0611_(Rel-19)_TEI19" w:date="2025-01-06T17:06:00Z">
        <w:r w:rsidR="006C62B3" w:rsidRPr="00AA34A3">
          <w:t>subscription</w:t>
        </w:r>
      </w:ins>
      <w:del w:id="5839" w:author="28.552_CR0611_(Rel-19)_TEI19" w:date="2025-01-06T17:06:00Z">
        <w:r w:rsidDel="006C62B3">
          <w:delText>subscribings</w:delText>
        </w:r>
      </w:del>
      <w:ins w:id="5840" w:author="28.552_CR0611_(Rel-19)_TEI19" w:date="2025-01-06T17:06:00Z">
        <w:r w:rsidR="006C62B3">
          <w:t>.</w:t>
        </w:r>
      </w:ins>
      <w:del w:id="5841" w:author="28.552_CR0611_(Rel-19)_TEI19" w:date="2025-01-06T17:06:00Z">
        <w:r w:rsidDel="006C62B3">
          <w:delText>,</w:delText>
        </w:r>
      </w:del>
      <w:r>
        <w:t xml:space="preserve"> </w:t>
      </w:r>
      <w:ins w:id="5842" w:author="28.552_CR0611_(Rel-19)_TEI19" w:date="2025-01-06T17:06:00Z">
        <w:r w:rsidR="006C62B3">
          <w:rPr>
            <w:color w:val="000000"/>
          </w:rPr>
          <w:t>E</w:t>
        </w:r>
      </w:ins>
      <w:del w:id="5843" w:author="28.552_CR0611_(Rel-19)_TEI19" w:date="2025-01-06T17:06:00Z">
        <w:r w:rsidDel="006C62B3">
          <w:rPr>
            <w:color w:val="000000"/>
          </w:rPr>
          <w:delText>e</w:delText>
        </w:r>
      </w:del>
      <w:r>
        <w:rPr>
          <w:color w:val="000000"/>
        </w:rPr>
        <w:t>ach message increments the relevant sub</w:t>
      </w:r>
      <w:ins w:id="5844" w:author="28.552_CR0611_(Rel-19)_TEI19" w:date="2025-01-06T17:06:00Z">
        <w:r w:rsidR="006C62B3">
          <w:rPr>
            <w:color w:val="000000"/>
          </w:rPr>
          <w:t>-</w:t>
        </w:r>
      </w:ins>
      <w:r>
        <w:rPr>
          <w:color w:val="000000"/>
        </w:rPr>
        <w:t>counter</w:t>
      </w:r>
      <w:ins w:id="5845" w:author="28.552_CR0611_(Rel-19)_TEI19" w:date="2025-01-06T17:06:00Z">
        <w:r w:rsidR="006C62B3">
          <w:rPr>
            <w:color w:val="000000"/>
          </w:rPr>
          <w:t>,</w:t>
        </w:r>
      </w:ins>
      <w:r>
        <w:rPr>
          <w:color w:val="000000"/>
        </w:rPr>
        <w:t xml:space="preserve"> per subscriber data type</w:t>
      </w:r>
      <w:ins w:id="5846" w:author="28.552_CR0611_(Rel-19)_TEI19" w:date="2025-01-06T17:06:00Z">
        <w:r w:rsidR="006C62B3">
          <w:rPr>
            <w:color w:val="000000"/>
          </w:rPr>
          <w:t>,</w:t>
        </w:r>
      </w:ins>
      <w:r>
        <w:rPr>
          <w:color w:val="000000"/>
        </w:rPr>
        <w:t xml:space="preserve"> by 1 </w:t>
      </w:r>
      <w:ins w:id="5847" w:author="28.552_CR0611_(Rel-19)_TEI19" w:date="2025-01-06T17:06:00Z">
        <w:r w:rsidR="006C62B3" w:rsidRPr="00550586">
          <w:t>(see 3GPP TS 23.502 [7]</w:t>
        </w:r>
        <w:r w:rsidR="006C62B3">
          <w:t xml:space="preserve"> clause 5.2.3.3</w:t>
        </w:r>
        <w:r w:rsidR="006C62B3" w:rsidRPr="00550586">
          <w:t>)</w:t>
        </w:r>
      </w:ins>
      <w:del w:id="5848" w:author="28.552_CR0611_(Rel-19)_TEI19" w:date="2025-01-06T17:06:00Z">
        <w:r w:rsidRPr="00515E97" w:rsidDel="006C62B3">
          <w:delText>(see 3GPP TS 2</w:delText>
        </w:r>
        <w:r w:rsidDel="006C62B3">
          <w:delText>9</w:delText>
        </w:r>
        <w:r w:rsidRPr="00515E97" w:rsidDel="006C62B3">
          <w:delText>.50</w:delText>
        </w:r>
        <w:r w:rsidDel="006C62B3">
          <w:delText>3</w:delText>
        </w:r>
        <w:r w:rsidRPr="00515E97" w:rsidDel="006C62B3">
          <w:delText xml:space="preserve"> [</w:delText>
        </w:r>
        <w:r w:rsidR="00EE2E72" w:rsidDel="006C62B3">
          <w:delText>51</w:delText>
        </w:r>
        <w:r w:rsidRPr="00515E97" w:rsidDel="006C62B3">
          <w:delText>])</w:delText>
        </w:r>
      </w:del>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4252F3DB"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ins w:id="5849" w:author="28.552_CR0611_(Rel-19)_TEI19" w:date="2025-01-06T17:06:00Z">
        <w:r w:rsidR="00682B18" w:rsidRPr="00550586">
          <w:t xml:space="preserve"> (see 3GPP TS 29.503 [51])</w:t>
        </w:r>
        <w:r w:rsidR="00682B18">
          <w:t xml:space="preserve"> clause 5.2.2.2)</w:t>
        </w:r>
      </w:ins>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22C4F1D4" w:rsidR="00117891" w:rsidRPr="00515E97" w:rsidRDefault="00117891" w:rsidP="00117891">
      <w:pPr>
        <w:pStyle w:val="Heading5"/>
      </w:pPr>
      <w:bookmarkStart w:id="5850" w:name="_Toc178087400"/>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 xml:space="preserve">SDM </w:t>
      </w:r>
      <w:ins w:id="5851" w:author="28.552_CR0611_(Rel-19)_TEI19" w:date="2025-01-06T17:06:00Z">
        <w:r w:rsidR="00682B18" w:rsidRPr="00D119D2">
          <w:t>subscriptions</w:t>
        </w:r>
      </w:ins>
      <w:del w:id="5852" w:author="28.552_CR0611_(Rel-19)_TEI19" w:date="2025-01-06T17:06:00Z">
        <w:r w:rsidDel="00682B18">
          <w:delText>subscribings</w:delText>
        </w:r>
      </w:del>
      <w:bookmarkEnd w:id="5850"/>
    </w:p>
    <w:p w14:paraId="73F60BFE" w14:textId="501EA761"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w:t>
      </w:r>
      <w:ins w:id="5853" w:author="28.552_CR0611_(Rel-19)_TEI19" w:date="2025-01-06T17:07:00Z">
        <w:r w:rsidR="00682B18" w:rsidRPr="00AA34A3">
          <w:t>subscriptions</w:t>
        </w:r>
        <w:r w:rsidR="00682B18">
          <w:t xml:space="preserve"> </w:t>
        </w:r>
      </w:ins>
      <w:del w:id="5854" w:author="28.552_CR0611_(Rel-19)_TEI19" w:date="2025-01-06T17:07:00Z">
        <w:r w:rsidDel="00682B18">
          <w:delText xml:space="preserve">subscribings </w:delText>
        </w:r>
      </w:del>
      <w:r>
        <w:t xml:space="preserve">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76FF8488"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ins w:id="5855" w:author="28.552_CR0611_(Rel-19)_TEI19" w:date="2025-01-06T17:07:00Z">
        <w:r w:rsidR="00682B18" w:rsidRPr="00AC56F3">
          <w:rPr>
            <w:lang w:eastAsia="x-none"/>
          </w:rPr>
          <w:t>service operation</w:t>
        </w:r>
        <w:r w:rsidR="00682B18" w:rsidRPr="00AC56F3">
          <w:rPr>
            <w:rFonts w:hint="eastAsia"/>
            <w:lang w:eastAsia="x-none"/>
          </w:rPr>
          <w:t xml:space="preserve"> </w:t>
        </w:r>
      </w:ins>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w:t>
      </w:r>
      <w:ins w:id="5856" w:author="28.552_CR0611_(Rel-19)_TEI19" w:date="2025-01-06T17:07:00Z">
        <w:r w:rsidR="00682B18" w:rsidRPr="00AA34A3">
          <w:t>subscriptions</w:t>
        </w:r>
        <w:r w:rsidR="00682B18">
          <w:t>.</w:t>
        </w:r>
      </w:ins>
      <w:del w:id="5857" w:author="28.552_CR0611_(Rel-19)_TEI19" w:date="2025-01-06T17:07:00Z">
        <w:r w:rsidDel="00682B18">
          <w:delText>subscribings,</w:delText>
        </w:r>
      </w:del>
      <w:r>
        <w:t xml:space="preserve"> </w:t>
      </w:r>
      <w:ins w:id="5858" w:author="28.552_CR0611_(Rel-19)_TEI19" w:date="2025-01-06T17:07:00Z">
        <w:r w:rsidR="00682B18">
          <w:rPr>
            <w:color w:val="000000"/>
          </w:rPr>
          <w:t>E</w:t>
        </w:r>
      </w:ins>
      <w:del w:id="5859" w:author="28.552_CR0611_(Rel-19)_TEI19" w:date="2025-01-06T17:07:00Z">
        <w:r w:rsidDel="00682B18">
          <w:rPr>
            <w:color w:val="000000"/>
          </w:rPr>
          <w:delText>e</w:delText>
        </w:r>
      </w:del>
      <w:r>
        <w:rPr>
          <w:color w:val="000000"/>
        </w:rPr>
        <w:t>ach message increments the relevant sub</w:t>
      </w:r>
      <w:ins w:id="5860" w:author="28.552_CR0611_(Rel-19)_TEI19" w:date="2025-01-06T17:07:00Z">
        <w:r w:rsidR="00682B18">
          <w:rPr>
            <w:color w:val="000000"/>
          </w:rPr>
          <w:t>-</w:t>
        </w:r>
      </w:ins>
      <w:r>
        <w:rPr>
          <w:color w:val="000000"/>
        </w:rPr>
        <w:t>counter per failure case</w:t>
      </w:r>
      <w:ins w:id="5861" w:author="28.552_CR0611_(Rel-19)_TEI19" w:date="2025-01-06T17:07:00Z">
        <w:r w:rsidR="00682B18">
          <w:rPr>
            <w:color w:val="000000"/>
          </w:rPr>
          <w:t>,</w:t>
        </w:r>
      </w:ins>
      <w:r>
        <w:rPr>
          <w:color w:val="000000"/>
        </w:rPr>
        <w:t xml:space="preserve"> by 1 </w:t>
      </w:r>
      <w:ins w:id="5862" w:author="28.552_CR0611_(Rel-19)_TEI19" w:date="2025-01-06T17:07:00Z">
        <w:r w:rsidR="00682B18" w:rsidRPr="00550586">
          <w:t>(see 3GPP TS 23.502 [7]</w:t>
        </w:r>
        <w:r w:rsidR="00682B18">
          <w:t xml:space="preserve"> clause 5.2.3.3</w:t>
        </w:r>
        <w:r w:rsidR="00682B18" w:rsidRPr="00550586">
          <w:t>)</w:t>
        </w:r>
      </w:ins>
      <w:del w:id="5863" w:author="28.552_CR0611_(Rel-19)_TEI19" w:date="2025-01-06T17:07:00Z">
        <w:r w:rsidRPr="00515E97" w:rsidDel="00682B18">
          <w:delText>(see TS 2</w:delText>
        </w:r>
        <w:r w:rsidDel="00682B18">
          <w:delText>9</w:delText>
        </w:r>
        <w:r w:rsidRPr="00515E97" w:rsidDel="00682B18">
          <w:delText>.50</w:delText>
        </w:r>
        <w:r w:rsidDel="00682B18">
          <w:delText>3</w:delText>
        </w:r>
        <w:r w:rsidRPr="00515E97" w:rsidDel="00682B18">
          <w:delText xml:space="preserve"> [</w:delText>
        </w:r>
        <w:r w:rsidDel="00682B18">
          <w:delText>51</w:delText>
        </w:r>
        <w:r w:rsidRPr="00515E97" w:rsidDel="00682B18">
          <w:delText>])</w:delText>
        </w:r>
      </w:del>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lastRenderedPageBreak/>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5864" w:name="_Toc178087401"/>
      <w:r>
        <w:t>5.6.8.3</w:t>
      </w:r>
      <w:r>
        <w:tab/>
      </w:r>
      <w:r w:rsidRPr="00140E21">
        <w:t>Subscri</w:t>
      </w:r>
      <w:r>
        <w:t>ption data notification</w:t>
      </w:r>
      <w:bookmarkEnd w:id="5864"/>
    </w:p>
    <w:p w14:paraId="120B2D86" w14:textId="05D7B54D" w:rsidR="00117891" w:rsidRPr="00515E97" w:rsidRDefault="00117891" w:rsidP="00117891">
      <w:pPr>
        <w:pStyle w:val="Heading5"/>
      </w:pPr>
      <w:bookmarkStart w:id="5865" w:name="_Toc178087402"/>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5865"/>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15FF7128"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ins w:id="5866" w:author="28.552_CR0611_(Rel-19)_TEI19" w:date="2025-01-06T17:08:00Z">
        <w:r w:rsidR="00867999" w:rsidRPr="00481A16">
          <w:rPr>
            <w:lang w:eastAsia="x-none"/>
          </w:rPr>
          <w:t>service operation</w:t>
        </w:r>
        <w:r w:rsidR="00867999">
          <w:rPr>
            <w:lang w:eastAsia="x-none"/>
          </w:rPr>
          <w:t xml:space="preserve"> </w:t>
        </w:r>
      </w:ins>
      <w:r w:rsidRPr="00515E97">
        <w:t xml:space="preserve">by the </w:t>
      </w:r>
      <w:r>
        <w:t>UDM</w:t>
      </w:r>
      <w:r w:rsidRPr="00515E97">
        <w:t xml:space="preserve"> </w:t>
      </w:r>
      <w:del w:id="5867" w:author="28.552_CR0611_(Rel-19)_TEI19" w:date="2025-01-06T17:08:00Z">
        <w:r w:rsidRPr="00515E97" w:rsidDel="00867999">
          <w:delText xml:space="preserve">from </w:delText>
        </w:r>
      </w:del>
      <w:ins w:id="5868" w:author="28.552_CR0611_(Rel-19)_TEI19" w:date="2025-01-06T17:08:00Z">
        <w:r w:rsidR="00867999">
          <w:t>to</w:t>
        </w:r>
        <w:r w:rsidR="00867999" w:rsidRPr="00515E97">
          <w:t xml:space="preserve"> </w:t>
        </w:r>
      </w:ins>
      <w:r>
        <w:t>a consumer NF (e.g., AMF)</w:t>
      </w:r>
      <w:ins w:id="5869" w:author="28.552_CR0611_(Rel-19)_TEI19" w:date="2025-01-06T17:08:00Z">
        <w:r w:rsidR="00867999">
          <w:t>.</w:t>
        </w:r>
      </w:ins>
      <w:del w:id="5870" w:author="28.552_CR0611_(Rel-19)_TEI19" w:date="2025-01-06T17:08:00Z">
        <w:r w:rsidDel="00867999">
          <w:delText>,</w:delText>
        </w:r>
      </w:del>
      <w:r>
        <w:t xml:space="preserve"> </w:t>
      </w:r>
      <w:ins w:id="5871" w:author="28.552_CR0611_(Rel-19)_TEI19" w:date="2025-01-06T17:08:00Z">
        <w:r w:rsidR="00867999">
          <w:rPr>
            <w:color w:val="000000"/>
          </w:rPr>
          <w:t>E</w:t>
        </w:r>
      </w:ins>
      <w:del w:id="5872" w:author="28.552_CR0611_(Rel-19)_TEI19" w:date="2025-01-06T17:08:00Z">
        <w:r w:rsidDel="00867999">
          <w:rPr>
            <w:color w:val="000000"/>
          </w:rPr>
          <w:delText>e</w:delText>
        </w:r>
      </w:del>
      <w:r>
        <w:rPr>
          <w:color w:val="000000"/>
        </w:rPr>
        <w:t>ach message increments the relevant subcounter per subscriber data type</w:t>
      </w:r>
      <w:ins w:id="5873" w:author="28.552_CR0611_(Rel-19)_TEI19" w:date="2025-01-06T17:08:00Z">
        <w:r w:rsidR="00867999">
          <w:rPr>
            <w:color w:val="000000"/>
          </w:rPr>
          <w:t>,</w:t>
        </w:r>
      </w:ins>
      <w:r>
        <w:rPr>
          <w:color w:val="000000"/>
        </w:rPr>
        <w:t xml:space="preserve"> by 1 </w:t>
      </w:r>
      <w:r w:rsidRPr="00515E97">
        <w:t>(see TS 23.502 [7]</w:t>
      </w:r>
      <w:ins w:id="5874" w:author="28.552_CR0611_(Rel-19)_TEI19" w:date="2025-01-06T17:08:00Z">
        <w:r w:rsidR="00867999" w:rsidRPr="00DD059F">
          <w:t xml:space="preserve"> </w:t>
        </w:r>
        <w:r w:rsidR="00867999">
          <w:t>clause 5.2.3.3</w:t>
        </w:r>
      </w:ins>
      <w:r w:rsidRPr="00515E97">
        <w:t>).</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42499B80"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ins w:id="5875" w:author="28.552_CR0611_(Rel-19)_TEI19" w:date="2025-01-06T17:08:00Z">
        <w:r w:rsidR="00867999" w:rsidRPr="00550586">
          <w:t xml:space="preserve"> (see 3GPP TS 29.503 [51])</w:t>
        </w:r>
        <w:r w:rsidR="00867999">
          <w:t xml:space="preserve"> clause 5.2.2.2)</w:t>
        </w:r>
      </w:ins>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5876" w:name="_Toc178087403"/>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5876"/>
    </w:p>
    <w:p w14:paraId="62980D16" w14:textId="4CE00F56" w:rsidR="00DE383D" w:rsidRDefault="00DE383D" w:rsidP="00DE383D">
      <w:pPr>
        <w:pStyle w:val="Heading4"/>
      </w:pPr>
      <w:bookmarkStart w:id="5877" w:name="_Toc178087404"/>
      <w:r>
        <w:t>5.6.9.1</w:t>
      </w:r>
      <w:r>
        <w:tab/>
      </w:r>
      <w:r>
        <w:rPr>
          <w:lang w:eastAsia="zh-CN"/>
        </w:rPr>
        <w:t>Parameter creations</w:t>
      </w:r>
      <w:bookmarkEnd w:id="5877"/>
    </w:p>
    <w:p w14:paraId="7E3AE8F1" w14:textId="3EB29913" w:rsidR="00DE383D" w:rsidRPr="00515E97" w:rsidRDefault="00DE383D" w:rsidP="00DE383D">
      <w:pPr>
        <w:pStyle w:val="Heading5"/>
      </w:pPr>
      <w:bookmarkStart w:id="5878" w:name="_Toc178087405"/>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5878"/>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879" w:name="_Toc178087406"/>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879"/>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lastRenderedPageBreak/>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880" w:name="_Toc178087407"/>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880"/>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881" w:name="_Toc178087408"/>
      <w:r>
        <w:t>5.6.9.2</w:t>
      </w:r>
      <w:r>
        <w:tab/>
      </w:r>
      <w:r>
        <w:rPr>
          <w:lang w:eastAsia="zh-CN"/>
        </w:rPr>
        <w:t>Parameter update</w:t>
      </w:r>
      <w:bookmarkEnd w:id="5881"/>
    </w:p>
    <w:p w14:paraId="7221498C" w14:textId="45D9DD88" w:rsidR="00DE383D" w:rsidRPr="00515E97" w:rsidRDefault="00DE383D" w:rsidP="00DE383D">
      <w:pPr>
        <w:pStyle w:val="Heading5"/>
      </w:pPr>
      <w:bookmarkStart w:id="5882" w:name="_Toc178087409"/>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882"/>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883" w:name="_Toc178087410"/>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883"/>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5884" w:name="_Toc178087411"/>
      <w:r w:rsidRPr="00515E97">
        <w:lastRenderedPageBreak/>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884"/>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885" w:name="_Toc178087412"/>
      <w:r>
        <w:t>5.6.9.3</w:t>
      </w:r>
      <w:r>
        <w:tab/>
      </w:r>
      <w:r>
        <w:rPr>
          <w:lang w:eastAsia="zh-CN"/>
        </w:rPr>
        <w:t>Parameter deletion</w:t>
      </w:r>
      <w:bookmarkEnd w:id="5885"/>
    </w:p>
    <w:p w14:paraId="4FDF8D69" w14:textId="4855C8B8" w:rsidR="00DE383D" w:rsidRPr="00515E97" w:rsidRDefault="00DE383D" w:rsidP="00DE383D">
      <w:pPr>
        <w:pStyle w:val="Heading5"/>
      </w:pPr>
      <w:bookmarkStart w:id="5886" w:name="_Toc178087413"/>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886"/>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887" w:name="_Toc178087414"/>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887"/>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888" w:name="_Toc178087415"/>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888"/>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lastRenderedPageBreak/>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889" w:name="_Toc178087416"/>
      <w:r>
        <w:t>5.6.9.4</w:t>
      </w:r>
      <w:r>
        <w:tab/>
      </w:r>
      <w:r>
        <w:rPr>
          <w:lang w:eastAsia="zh-CN"/>
        </w:rPr>
        <w:t>Parameter getting</w:t>
      </w:r>
      <w:bookmarkEnd w:id="5889"/>
    </w:p>
    <w:p w14:paraId="1815BD95" w14:textId="063E8AE0" w:rsidR="00DE383D" w:rsidRPr="00515E97" w:rsidRDefault="00DE383D" w:rsidP="00DE383D">
      <w:pPr>
        <w:pStyle w:val="Heading5"/>
      </w:pPr>
      <w:bookmarkStart w:id="5890" w:name="_Toc178087417"/>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890"/>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891" w:name="_Toc178087418"/>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5891"/>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892" w:name="_Toc178087419"/>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5892"/>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893" w:name="_Toc20132499"/>
      <w:bookmarkStart w:id="5894" w:name="_Toc27473574"/>
      <w:bookmarkStart w:id="5895" w:name="_Toc35956252"/>
      <w:bookmarkStart w:id="5896" w:name="_Toc44492262"/>
      <w:bookmarkStart w:id="5897" w:name="_Toc51690195"/>
      <w:bookmarkStart w:id="5898" w:name="_Toc51750890"/>
      <w:bookmarkStart w:id="5899" w:name="_Toc51775150"/>
      <w:bookmarkStart w:id="5900" w:name="_Toc51775764"/>
      <w:bookmarkStart w:id="5901" w:name="_Toc51776380"/>
      <w:bookmarkStart w:id="5902" w:name="_Toc58515766"/>
      <w:bookmarkStart w:id="5903" w:name="_Toc178087420"/>
      <w:r>
        <w:t>5.7</w:t>
      </w:r>
      <w:r w:rsidRPr="00ED2122">
        <w:tab/>
      </w:r>
      <w:r>
        <w:rPr>
          <w:lang w:eastAsia="zh-CN"/>
        </w:rPr>
        <w:t>Common performance measurements for NFs</w:t>
      </w:r>
      <w:bookmarkEnd w:id="5893"/>
      <w:bookmarkEnd w:id="5894"/>
      <w:bookmarkEnd w:id="5895"/>
      <w:bookmarkEnd w:id="5896"/>
      <w:bookmarkEnd w:id="5897"/>
      <w:bookmarkEnd w:id="5898"/>
      <w:bookmarkEnd w:id="5899"/>
      <w:bookmarkEnd w:id="5900"/>
      <w:bookmarkEnd w:id="5901"/>
      <w:bookmarkEnd w:id="5902"/>
      <w:bookmarkEnd w:id="5903"/>
    </w:p>
    <w:p w14:paraId="55548D04" w14:textId="77777777" w:rsidR="001E5A0E" w:rsidRDefault="001E5A0E" w:rsidP="001E5A0E">
      <w:pPr>
        <w:pStyle w:val="Heading3"/>
        <w:rPr>
          <w:lang w:eastAsia="zh-CN"/>
        </w:rPr>
      </w:pPr>
      <w:bookmarkStart w:id="5904" w:name="_Toc20132500"/>
      <w:bookmarkStart w:id="5905" w:name="_Toc27473575"/>
      <w:bookmarkStart w:id="5906" w:name="_Toc35956253"/>
      <w:bookmarkStart w:id="5907" w:name="_Toc44492263"/>
      <w:bookmarkStart w:id="5908" w:name="_Toc51690196"/>
      <w:bookmarkStart w:id="5909" w:name="_Toc51750891"/>
      <w:bookmarkStart w:id="5910" w:name="_Toc51775151"/>
      <w:bookmarkStart w:id="5911" w:name="_Toc51775765"/>
      <w:bookmarkStart w:id="5912" w:name="_Toc51776381"/>
      <w:bookmarkStart w:id="5913" w:name="_Toc58515767"/>
      <w:bookmarkStart w:id="5914" w:name="_Toc178087421"/>
      <w:r>
        <w:rPr>
          <w:lang w:eastAsia="zh-CN"/>
        </w:rPr>
        <w:t>5.7</w:t>
      </w:r>
      <w:r w:rsidRPr="00ED2122">
        <w:rPr>
          <w:lang w:eastAsia="zh-CN"/>
        </w:rPr>
        <w:t>.1</w:t>
      </w:r>
      <w:r w:rsidRPr="00ED2122">
        <w:rPr>
          <w:lang w:eastAsia="zh-CN"/>
        </w:rPr>
        <w:tab/>
      </w:r>
      <w:r>
        <w:rPr>
          <w:lang w:eastAsia="zh-CN"/>
        </w:rPr>
        <w:t>VR usage of NF</w:t>
      </w:r>
      <w:bookmarkEnd w:id="5904"/>
      <w:bookmarkEnd w:id="5905"/>
      <w:bookmarkEnd w:id="5906"/>
      <w:bookmarkEnd w:id="5907"/>
      <w:bookmarkEnd w:id="5908"/>
      <w:bookmarkEnd w:id="5909"/>
      <w:bookmarkEnd w:id="5910"/>
      <w:bookmarkEnd w:id="5911"/>
      <w:bookmarkEnd w:id="5912"/>
      <w:bookmarkEnd w:id="5913"/>
      <w:bookmarkEnd w:id="5914"/>
    </w:p>
    <w:p w14:paraId="27B2A686" w14:textId="77777777" w:rsidR="001E5A0E" w:rsidRDefault="001E5A0E" w:rsidP="001E5A0E">
      <w:pPr>
        <w:pStyle w:val="Heading4"/>
        <w:rPr>
          <w:lang w:eastAsia="zh-CN"/>
        </w:rPr>
      </w:pPr>
      <w:bookmarkStart w:id="5915" w:name="_Toc20132501"/>
      <w:bookmarkStart w:id="5916" w:name="_Toc27473576"/>
      <w:bookmarkStart w:id="5917" w:name="_Toc35956254"/>
      <w:bookmarkStart w:id="5918" w:name="_Toc44492264"/>
      <w:bookmarkStart w:id="5919" w:name="_Toc51690197"/>
      <w:bookmarkStart w:id="5920" w:name="_Toc51750892"/>
      <w:bookmarkStart w:id="5921" w:name="_Toc51775152"/>
      <w:bookmarkStart w:id="5922" w:name="_Toc51775766"/>
      <w:bookmarkStart w:id="5923" w:name="_Toc51776382"/>
      <w:bookmarkStart w:id="5924" w:name="_Toc58515768"/>
      <w:bookmarkStart w:id="5925" w:name="_Toc178087422"/>
      <w:r>
        <w:rPr>
          <w:lang w:eastAsia="zh-CN"/>
        </w:rPr>
        <w:t>5.7</w:t>
      </w:r>
      <w:r w:rsidRPr="00ED2122">
        <w:rPr>
          <w:lang w:eastAsia="zh-CN"/>
        </w:rPr>
        <w:t>.1.1</w:t>
      </w:r>
      <w:r w:rsidRPr="00ED2122">
        <w:rPr>
          <w:lang w:eastAsia="zh-CN"/>
        </w:rPr>
        <w:tab/>
      </w:r>
      <w:r>
        <w:rPr>
          <w:lang w:eastAsia="zh-CN"/>
        </w:rPr>
        <w:t>Virtual CPU usage</w:t>
      </w:r>
      <w:bookmarkEnd w:id="5915"/>
      <w:bookmarkEnd w:id="5916"/>
      <w:bookmarkEnd w:id="5917"/>
      <w:bookmarkEnd w:id="5918"/>
      <w:bookmarkEnd w:id="5919"/>
      <w:bookmarkEnd w:id="5920"/>
      <w:bookmarkEnd w:id="5921"/>
      <w:bookmarkEnd w:id="5922"/>
      <w:bookmarkEnd w:id="5923"/>
      <w:bookmarkEnd w:id="5924"/>
      <w:bookmarkEnd w:id="5925"/>
    </w:p>
    <w:p w14:paraId="0BAB34E1" w14:textId="77777777" w:rsidR="001E5A0E" w:rsidRPr="00ED2122" w:rsidRDefault="001E5A0E" w:rsidP="001E5A0E">
      <w:pPr>
        <w:pStyle w:val="Heading5"/>
      </w:pPr>
      <w:bookmarkStart w:id="5926" w:name="_Toc20132502"/>
      <w:bookmarkStart w:id="5927" w:name="_Toc27473577"/>
      <w:bookmarkStart w:id="5928" w:name="_Toc35956255"/>
      <w:bookmarkStart w:id="5929" w:name="_Toc44492265"/>
      <w:bookmarkStart w:id="5930" w:name="_Toc51690198"/>
      <w:bookmarkStart w:id="5931" w:name="_Toc51750893"/>
      <w:bookmarkStart w:id="5932" w:name="_Toc51775153"/>
      <w:bookmarkStart w:id="5933" w:name="_Toc51775767"/>
      <w:bookmarkStart w:id="5934" w:name="_Toc51776383"/>
      <w:bookmarkStart w:id="5935" w:name="_Toc58515769"/>
      <w:bookmarkStart w:id="5936" w:name="_Toc178087423"/>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926"/>
      <w:bookmarkEnd w:id="5927"/>
      <w:bookmarkEnd w:id="5928"/>
      <w:bookmarkEnd w:id="5929"/>
      <w:bookmarkEnd w:id="5930"/>
      <w:bookmarkEnd w:id="5931"/>
      <w:bookmarkEnd w:id="5932"/>
      <w:bookmarkEnd w:id="5933"/>
      <w:bookmarkEnd w:id="5934"/>
      <w:bookmarkEnd w:id="5935"/>
      <w:bookmarkEnd w:id="5936"/>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lastRenderedPageBreak/>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937" w:name="_Toc20132503"/>
      <w:bookmarkStart w:id="5938" w:name="_Toc27473578"/>
      <w:bookmarkStart w:id="5939" w:name="_Toc35956256"/>
      <w:bookmarkStart w:id="5940" w:name="_Toc44492266"/>
      <w:bookmarkStart w:id="5941" w:name="_Toc51690199"/>
      <w:bookmarkStart w:id="5942" w:name="_Toc51750894"/>
      <w:bookmarkStart w:id="5943" w:name="_Toc51775154"/>
      <w:bookmarkStart w:id="5944" w:name="_Toc51775768"/>
      <w:bookmarkStart w:id="5945" w:name="_Toc51776384"/>
      <w:bookmarkStart w:id="5946" w:name="_Toc58515770"/>
      <w:bookmarkStart w:id="5947" w:name="_Toc178087424"/>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937"/>
      <w:bookmarkEnd w:id="5938"/>
      <w:bookmarkEnd w:id="5939"/>
      <w:bookmarkEnd w:id="5940"/>
      <w:bookmarkEnd w:id="5941"/>
      <w:bookmarkEnd w:id="5942"/>
      <w:bookmarkEnd w:id="5943"/>
      <w:bookmarkEnd w:id="5944"/>
      <w:bookmarkEnd w:id="5945"/>
      <w:bookmarkEnd w:id="5946"/>
      <w:bookmarkEnd w:id="5947"/>
    </w:p>
    <w:p w14:paraId="172035F7" w14:textId="77777777" w:rsidR="001E5A0E" w:rsidRPr="00ED2122" w:rsidRDefault="001E5A0E" w:rsidP="001E5A0E">
      <w:pPr>
        <w:pStyle w:val="Heading5"/>
      </w:pPr>
      <w:bookmarkStart w:id="5948" w:name="_Toc20132504"/>
      <w:bookmarkStart w:id="5949" w:name="_Toc27473579"/>
      <w:bookmarkStart w:id="5950" w:name="_Toc35956257"/>
      <w:bookmarkStart w:id="5951" w:name="_Toc44492267"/>
      <w:bookmarkStart w:id="5952" w:name="_Toc51690200"/>
      <w:bookmarkStart w:id="5953" w:name="_Toc51750895"/>
      <w:bookmarkStart w:id="5954" w:name="_Toc51775155"/>
      <w:bookmarkStart w:id="5955" w:name="_Toc51775769"/>
      <w:bookmarkStart w:id="5956" w:name="_Toc51776385"/>
      <w:bookmarkStart w:id="5957" w:name="_Toc58515771"/>
      <w:bookmarkStart w:id="5958" w:name="_Toc178087425"/>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948"/>
      <w:bookmarkEnd w:id="5949"/>
      <w:bookmarkEnd w:id="5950"/>
      <w:bookmarkEnd w:id="5951"/>
      <w:bookmarkEnd w:id="5952"/>
      <w:bookmarkEnd w:id="5953"/>
      <w:bookmarkEnd w:id="5954"/>
      <w:bookmarkEnd w:id="5955"/>
      <w:bookmarkEnd w:id="5956"/>
      <w:bookmarkEnd w:id="5957"/>
      <w:bookmarkEnd w:id="5958"/>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959" w:name="_Toc20132505"/>
      <w:bookmarkStart w:id="5960" w:name="_Toc27473580"/>
      <w:bookmarkStart w:id="5961" w:name="_Toc35956258"/>
      <w:bookmarkStart w:id="5962" w:name="_Toc44492268"/>
      <w:bookmarkStart w:id="5963" w:name="_Toc51690201"/>
      <w:bookmarkStart w:id="5964" w:name="_Toc51750896"/>
      <w:bookmarkStart w:id="5965" w:name="_Toc51775156"/>
      <w:bookmarkStart w:id="5966" w:name="_Toc51775770"/>
      <w:bookmarkStart w:id="5967" w:name="_Toc51776386"/>
      <w:bookmarkStart w:id="5968" w:name="_Toc58515772"/>
      <w:bookmarkStart w:id="5969" w:name="_Toc178087426"/>
      <w:r>
        <w:rPr>
          <w:lang w:eastAsia="zh-CN"/>
        </w:rPr>
        <w:t>5.7</w:t>
      </w:r>
      <w:r w:rsidRPr="00ED2122">
        <w:rPr>
          <w:lang w:eastAsia="zh-CN"/>
        </w:rPr>
        <w:t>.1.</w:t>
      </w:r>
      <w:r>
        <w:rPr>
          <w:lang w:eastAsia="zh-CN"/>
        </w:rPr>
        <w:t>3</w:t>
      </w:r>
      <w:r w:rsidRPr="00ED2122">
        <w:rPr>
          <w:lang w:eastAsia="zh-CN"/>
        </w:rPr>
        <w:tab/>
      </w:r>
      <w:r>
        <w:rPr>
          <w:lang w:eastAsia="zh-CN"/>
        </w:rPr>
        <w:t>Virtual disk usage</w:t>
      </w:r>
      <w:bookmarkEnd w:id="5959"/>
      <w:bookmarkEnd w:id="5960"/>
      <w:bookmarkEnd w:id="5961"/>
      <w:bookmarkEnd w:id="5962"/>
      <w:bookmarkEnd w:id="5963"/>
      <w:bookmarkEnd w:id="5964"/>
      <w:bookmarkEnd w:id="5965"/>
      <w:bookmarkEnd w:id="5966"/>
      <w:bookmarkEnd w:id="5967"/>
      <w:bookmarkEnd w:id="5968"/>
      <w:bookmarkEnd w:id="5969"/>
    </w:p>
    <w:p w14:paraId="0228342F" w14:textId="77777777" w:rsidR="001E5A0E" w:rsidRPr="00ED2122" w:rsidRDefault="001E5A0E" w:rsidP="001E5A0E">
      <w:pPr>
        <w:pStyle w:val="Heading5"/>
      </w:pPr>
      <w:bookmarkStart w:id="5970" w:name="_Toc20132506"/>
      <w:bookmarkStart w:id="5971" w:name="_Toc27473581"/>
      <w:bookmarkStart w:id="5972" w:name="_Toc35956259"/>
      <w:bookmarkStart w:id="5973" w:name="_Toc44492269"/>
      <w:bookmarkStart w:id="5974" w:name="_Toc51690202"/>
      <w:bookmarkStart w:id="5975" w:name="_Toc51750897"/>
      <w:bookmarkStart w:id="5976" w:name="_Toc51775157"/>
      <w:bookmarkStart w:id="5977" w:name="_Toc51775771"/>
      <w:bookmarkStart w:id="5978" w:name="_Toc51776387"/>
      <w:bookmarkStart w:id="5979" w:name="_Toc58515773"/>
      <w:bookmarkStart w:id="5980" w:name="_Toc178087427"/>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970"/>
      <w:bookmarkEnd w:id="5971"/>
      <w:bookmarkEnd w:id="5972"/>
      <w:bookmarkEnd w:id="5973"/>
      <w:bookmarkEnd w:id="5974"/>
      <w:bookmarkEnd w:id="5975"/>
      <w:bookmarkEnd w:id="5976"/>
      <w:bookmarkEnd w:id="5977"/>
      <w:bookmarkEnd w:id="5978"/>
      <w:bookmarkEnd w:id="5979"/>
      <w:bookmarkEnd w:id="5980"/>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lastRenderedPageBreak/>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981" w:name="_Toc178087428"/>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981"/>
    </w:p>
    <w:p w14:paraId="2574352D" w14:textId="66EB0330" w:rsidR="00012B15" w:rsidRDefault="00012B15" w:rsidP="00012B15">
      <w:pPr>
        <w:pStyle w:val="Heading4"/>
        <w:rPr>
          <w:lang w:eastAsia="zh-CN"/>
        </w:rPr>
      </w:pPr>
      <w:bookmarkStart w:id="5982" w:name="_Toc178087429"/>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bookmarkEnd w:id="5982"/>
    </w:p>
    <w:p w14:paraId="7628B6CB" w14:textId="04C581C4"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r w:rsidR="003C2A75">
        <w:rPr>
          <w:lang w:eastAsia="zh-CN"/>
        </w:rPr>
        <w:t>received for a virtualized 3GPP NF</w:t>
      </w:r>
      <w:r w:rsidRPr="000F79C3">
        <w:rPr>
          <w:lang w:eastAsia="zh-CN"/>
        </w:rPr>
        <w:t>.</w:t>
      </w:r>
      <w:r w:rsidR="003C2A75" w:rsidRPr="003C2A75">
        <w:rPr>
          <w:lang w:eastAsia="zh-CN"/>
        </w:rPr>
        <w:t xml:space="preserve"> </w:t>
      </w:r>
      <w:r w:rsidR="003C2A75">
        <w:rPr>
          <w:lang w:eastAsia="zh-CN"/>
        </w:rPr>
        <w:t>This measurement is not applicable to the scenario that one VNFC instance supports more than 1 NFs.</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10098C1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5950834E" w:rsidR="00012B15" w:rsidRPr="00ED2122" w:rsidRDefault="00012B15" w:rsidP="00940365">
      <w:pPr>
        <w:pStyle w:val="B10"/>
        <w:rPr>
          <w:lang w:eastAsia="ja-JP"/>
        </w:rPr>
      </w:pPr>
      <w:r>
        <w:t>e)</w:t>
      </w:r>
      <w:r>
        <w:tab/>
        <w:t>DataVolum.InBytes</w:t>
      </w:r>
    </w:p>
    <w:p w14:paraId="2E9BDA94" w14:textId="00CA3A94" w:rsidR="00940365" w:rsidRPr="00940365" w:rsidRDefault="00012B15" w:rsidP="003C2A7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r>
      <w:r w:rsidR="003C2A75" w:rsidRPr="00DD4BB1">
        <w:lastRenderedPageBreak/>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6936012D" w:rsidR="00012B15" w:rsidRDefault="00012B15" w:rsidP="00012B15">
      <w:pPr>
        <w:pStyle w:val="Heading4"/>
        <w:rPr>
          <w:lang w:eastAsia="zh-CN"/>
        </w:rPr>
      </w:pPr>
      <w:bookmarkStart w:id="5983" w:name="_Toc178087430"/>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bookmarkEnd w:id="5983"/>
    </w:p>
    <w:p w14:paraId="0A0CEFD4" w14:textId="07FC390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3A8DC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3020B38F" w:rsidR="00012B15" w:rsidRPr="00ED2122" w:rsidRDefault="00012B15" w:rsidP="00012B15">
      <w:pPr>
        <w:pStyle w:val="B10"/>
        <w:rPr>
          <w:lang w:eastAsia="ja-JP"/>
        </w:rPr>
      </w:pPr>
      <w:r>
        <w:t>e)</w:t>
      </w:r>
      <w:r>
        <w:tab/>
        <w:t>DataVolum.OutBytes</w:t>
      </w:r>
    </w:p>
    <w:p w14:paraId="55771BC8" w14:textId="77777777" w:rsidR="003C2A75" w:rsidRPr="00DD4BB1" w:rsidRDefault="00012B15" w:rsidP="003C2A75">
      <w:pPr>
        <w:pStyle w:val="B10"/>
        <w:contextualSpacing/>
      </w:pPr>
      <w:r w:rsidRPr="00DD4BB1">
        <w:rPr>
          <w:lang w:eastAsia="ja-JP"/>
        </w:rPr>
        <w:t>f)</w:t>
      </w:r>
      <w:r w:rsidRPr="00DD4BB1">
        <w:rPr>
          <w:lang w:eastAsia="ja-JP"/>
        </w:rPr>
        <w:tab/>
      </w:r>
    </w:p>
    <w:p w14:paraId="6DD40786" w14:textId="7195354F" w:rsidR="00012B15" w:rsidRPr="00940365" w:rsidRDefault="003C2A75" w:rsidP="00012B15">
      <w:pPr>
        <w:pStyle w:val="B10"/>
        <w:rPr>
          <w:lang w:eastAsia="ja-JP"/>
        </w:rPr>
      </w:pP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r>
        <w:br/>
        <w:t>EASFunction</w:t>
      </w:r>
      <w:r>
        <w:br/>
        <w:t>EESFunction</w:t>
      </w:r>
      <w:r>
        <w:br/>
        <w:t>ECSFunction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042B1908" w:rsidR="00012B15" w:rsidRDefault="00012B15" w:rsidP="00012B15">
      <w:pPr>
        <w:pStyle w:val="Heading4"/>
        <w:rPr>
          <w:lang w:eastAsia="zh-CN"/>
        </w:rPr>
      </w:pPr>
      <w:bookmarkStart w:id="5984" w:name="_Toc178087431"/>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bookmarkEnd w:id="5984"/>
    </w:p>
    <w:p w14:paraId="6E33A2AA" w14:textId="10105433"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352F8584" w:rsidR="00012B15" w:rsidRPr="00CF3E5B" w:rsidRDefault="00012B15" w:rsidP="00012B15">
      <w:pPr>
        <w:pStyle w:val="B10"/>
        <w:rPr>
          <w:lang w:eastAsia="zh-CN"/>
        </w:rPr>
      </w:pPr>
      <w:r>
        <w:rPr>
          <w:snapToGrid w:val="0"/>
        </w:rPr>
        <w:lastRenderedPageBreak/>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B21EF31" w:rsidR="00012B15" w:rsidRPr="00ED2122" w:rsidRDefault="00012B15" w:rsidP="00012B15">
      <w:pPr>
        <w:pStyle w:val="B10"/>
        <w:rPr>
          <w:lang w:eastAsia="ja-JP"/>
        </w:rPr>
      </w:pPr>
      <w:r>
        <w:t>e)</w:t>
      </w:r>
      <w:r>
        <w:tab/>
        <w:t>DataVolum.InPackets</w:t>
      </w:r>
    </w:p>
    <w:p w14:paraId="077AA1A3" w14:textId="5FE22DA0"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468D4793" w:rsidR="00012B15" w:rsidRDefault="00012B15" w:rsidP="00012B15">
      <w:pPr>
        <w:pStyle w:val="Heading4"/>
        <w:rPr>
          <w:lang w:eastAsia="zh-CN"/>
        </w:rPr>
      </w:pPr>
      <w:bookmarkStart w:id="5985" w:name="_Toc178087432"/>
      <w:r>
        <w:rPr>
          <w:lang w:eastAsia="zh-CN"/>
        </w:rPr>
        <w:t>5.7</w:t>
      </w:r>
      <w:r w:rsidRPr="00ED2122">
        <w:rPr>
          <w:lang w:eastAsia="zh-CN"/>
        </w:rPr>
        <w:t>.</w:t>
      </w:r>
      <w:r>
        <w:rPr>
          <w:lang w:eastAsia="zh-CN"/>
        </w:rPr>
        <w:t>2</w:t>
      </w:r>
      <w:r w:rsidRPr="00ED2122">
        <w:rPr>
          <w:lang w:eastAsia="zh-CN"/>
        </w:rPr>
        <w:t>.</w:t>
      </w:r>
      <w:r w:rsidR="003C2A75">
        <w:rPr>
          <w:lang w:eastAsia="zh-CN"/>
        </w:rPr>
        <w:t>4</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bookmarkEnd w:id="5985"/>
    </w:p>
    <w:p w14:paraId="4DB2DA87" w14:textId="5A15565A"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5C7014FB"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52E1BCBF" w:rsidR="00012B15" w:rsidRPr="00ED2122" w:rsidRDefault="00012B15" w:rsidP="00012B15">
      <w:pPr>
        <w:pStyle w:val="B10"/>
        <w:rPr>
          <w:lang w:eastAsia="ja-JP"/>
        </w:rPr>
      </w:pPr>
      <w:r>
        <w:t>e)</w:t>
      </w:r>
      <w:r>
        <w:tab/>
        <w:t>DataVolum.OutPackets</w:t>
      </w:r>
    </w:p>
    <w:p w14:paraId="25667D2B" w14:textId="3912C3E1"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r>
      <w:r w:rsidR="003C2A75" w:rsidRPr="00DD4BB1">
        <w:lastRenderedPageBreak/>
        <w:t>SEPPFunction</w:t>
      </w:r>
      <w:r w:rsidR="003C2A75">
        <w:br/>
        <w:t>EASFunction</w:t>
      </w:r>
      <w:r w:rsidR="003C2A75">
        <w:br/>
        <w:t>EESFunction</w:t>
      </w:r>
      <w:r w:rsidR="003C2A75">
        <w:br/>
        <w:t>ECSFunction</w:t>
      </w:r>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986" w:name="_Toc20132507"/>
      <w:bookmarkStart w:id="5987" w:name="_Toc27473582"/>
      <w:bookmarkStart w:id="5988" w:name="_Toc35956260"/>
      <w:bookmarkStart w:id="5989" w:name="_Toc44492270"/>
      <w:bookmarkStart w:id="5990" w:name="_Toc51690203"/>
      <w:bookmarkStart w:id="5991" w:name="_Toc51750898"/>
      <w:bookmarkStart w:id="5992" w:name="_Toc51775158"/>
      <w:bookmarkStart w:id="5993" w:name="_Toc51775772"/>
      <w:bookmarkStart w:id="5994" w:name="_Toc51776388"/>
      <w:bookmarkStart w:id="5995" w:name="_Toc58515774"/>
      <w:bookmarkStart w:id="5996" w:name="_Toc178087433"/>
      <w:r w:rsidRPr="006534CE">
        <w:t>5.</w:t>
      </w:r>
      <w:r>
        <w:t>8</w:t>
      </w:r>
      <w:r w:rsidRPr="006534CE">
        <w:tab/>
      </w:r>
      <w:r w:rsidRPr="006534CE">
        <w:rPr>
          <w:color w:val="000000"/>
        </w:rPr>
        <w:t>Performance</w:t>
      </w:r>
      <w:r w:rsidRPr="006534CE">
        <w:t xml:space="preserve"> measurements for </w:t>
      </w:r>
      <w:r w:rsidRPr="002B15AA">
        <w:t>N3IWF</w:t>
      </w:r>
      <w:bookmarkEnd w:id="5986"/>
      <w:bookmarkEnd w:id="5987"/>
      <w:bookmarkEnd w:id="5988"/>
      <w:bookmarkEnd w:id="5989"/>
      <w:bookmarkEnd w:id="5990"/>
      <w:bookmarkEnd w:id="5991"/>
      <w:bookmarkEnd w:id="5992"/>
      <w:bookmarkEnd w:id="5993"/>
      <w:bookmarkEnd w:id="5994"/>
      <w:bookmarkEnd w:id="5995"/>
      <w:bookmarkEnd w:id="5996"/>
    </w:p>
    <w:p w14:paraId="7EF40C3B" w14:textId="77777777" w:rsidR="00994CCB" w:rsidRPr="008B34D1" w:rsidRDefault="00994CCB" w:rsidP="00994CCB">
      <w:pPr>
        <w:pStyle w:val="Heading3"/>
        <w:rPr>
          <w:lang w:val="fr-FR"/>
        </w:rPr>
      </w:pPr>
      <w:bookmarkStart w:id="5997" w:name="_Toc20132508"/>
      <w:bookmarkStart w:id="5998" w:name="_Toc27473583"/>
      <w:bookmarkStart w:id="5999" w:name="_Toc35956261"/>
      <w:bookmarkStart w:id="6000" w:name="_Toc44492271"/>
      <w:bookmarkStart w:id="6001" w:name="_Toc51690204"/>
      <w:bookmarkStart w:id="6002" w:name="_Toc51750899"/>
      <w:bookmarkStart w:id="6003" w:name="_Toc51775159"/>
      <w:bookmarkStart w:id="6004" w:name="_Toc51775773"/>
      <w:bookmarkStart w:id="6005" w:name="_Toc51776389"/>
      <w:bookmarkStart w:id="6006" w:name="_Toc58515775"/>
      <w:bookmarkStart w:id="6007" w:name="_Toc178087434"/>
      <w:r w:rsidRPr="008B34D1">
        <w:rPr>
          <w:lang w:val="fr-FR"/>
        </w:rPr>
        <w:t>5.8.1</w:t>
      </w:r>
      <w:r w:rsidRPr="008B34D1">
        <w:rPr>
          <w:lang w:val="fr-FR"/>
        </w:rPr>
        <w:tab/>
      </w:r>
      <w:r w:rsidRPr="008B34D1">
        <w:rPr>
          <w:lang w:val="fr-FR" w:eastAsia="zh-CN"/>
        </w:rPr>
        <w:t>PDU Session Resource management</w:t>
      </w:r>
      <w:bookmarkEnd w:id="5997"/>
      <w:bookmarkEnd w:id="5998"/>
      <w:bookmarkEnd w:id="5999"/>
      <w:bookmarkEnd w:id="6000"/>
      <w:bookmarkEnd w:id="6001"/>
      <w:bookmarkEnd w:id="6002"/>
      <w:bookmarkEnd w:id="6003"/>
      <w:bookmarkEnd w:id="6004"/>
      <w:bookmarkEnd w:id="6005"/>
      <w:bookmarkEnd w:id="6006"/>
      <w:bookmarkEnd w:id="6007"/>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6008" w:name="_Toc20132509"/>
      <w:bookmarkStart w:id="6009" w:name="_Toc27473584"/>
      <w:bookmarkStart w:id="6010" w:name="_Toc35956262"/>
      <w:bookmarkStart w:id="6011" w:name="_Toc44492272"/>
      <w:bookmarkStart w:id="6012" w:name="_Toc51690205"/>
      <w:bookmarkStart w:id="6013" w:name="_Toc51750900"/>
      <w:bookmarkStart w:id="6014" w:name="_Toc51775160"/>
      <w:bookmarkStart w:id="6015" w:name="_Toc51775774"/>
      <w:bookmarkStart w:id="6016" w:name="_Toc51776390"/>
      <w:bookmarkStart w:id="6017" w:name="_Toc58515776"/>
      <w:bookmarkStart w:id="6018" w:name="_Toc178087435"/>
      <w:r w:rsidRPr="008B34D1">
        <w:rPr>
          <w:color w:val="000000"/>
          <w:lang w:val="fr-FR"/>
        </w:rPr>
        <w:t>5.8.</w:t>
      </w:r>
      <w:r w:rsidRPr="008B34D1">
        <w:rPr>
          <w:color w:val="000000"/>
          <w:lang w:val="fr-FR" w:eastAsia="zh-CN"/>
        </w:rPr>
        <w:t>1.1</w:t>
      </w:r>
      <w:r w:rsidRPr="008B34D1">
        <w:rPr>
          <w:color w:val="000000"/>
          <w:lang w:val="fr-FR"/>
        </w:rPr>
        <w:tab/>
        <w:t>PDU Session Resource setup</w:t>
      </w:r>
      <w:bookmarkEnd w:id="6008"/>
      <w:bookmarkEnd w:id="6009"/>
      <w:bookmarkEnd w:id="6010"/>
      <w:bookmarkEnd w:id="6011"/>
      <w:bookmarkEnd w:id="6012"/>
      <w:bookmarkEnd w:id="6013"/>
      <w:bookmarkEnd w:id="6014"/>
      <w:bookmarkEnd w:id="6015"/>
      <w:bookmarkEnd w:id="6016"/>
      <w:bookmarkEnd w:id="6017"/>
      <w:bookmarkEnd w:id="6018"/>
    </w:p>
    <w:p w14:paraId="7CA8FADB" w14:textId="77777777" w:rsidR="00994CCB" w:rsidRPr="008F3F24" w:rsidRDefault="00994CCB" w:rsidP="00994CCB">
      <w:pPr>
        <w:pStyle w:val="Heading5"/>
      </w:pPr>
      <w:bookmarkStart w:id="6019" w:name="_Toc20132510"/>
      <w:bookmarkStart w:id="6020" w:name="_Toc27473585"/>
      <w:bookmarkStart w:id="6021" w:name="_Toc35956263"/>
      <w:bookmarkStart w:id="6022" w:name="_Toc44492273"/>
      <w:bookmarkStart w:id="6023" w:name="_Toc51690206"/>
      <w:bookmarkStart w:id="6024" w:name="_Toc51750901"/>
      <w:bookmarkStart w:id="6025" w:name="_Toc51775161"/>
      <w:bookmarkStart w:id="6026" w:name="_Toc51775775"/>
      <w:bookmarkStart w:id="6027" w:name="_Toc51776391"/>
      <w:bookmarkStart w:id="6028" w:name="_Toc58515777"/>
      <w:bookmarkStart w:id="6029" w:name="_Toc178087436"/>
      <w:r w:rsidRPr="00A005B5">
        <w:t>5.</w:t>
      </w:r>
      <w:r>
        <w:t>8</w:t>
      </w:r>
      <w:r w:rsidRPr="00A005B5">
        <w:t>.</w:t>
      </w:r>
      <w:r>
        <w:t>1</w:t>
      </w:r>
      <w:r w:rsidRPr="00A005B5">
        <w:t>.</w:t>
      </w:r>
      <w:r>
        <w:t>1</w:t>
      </w:r>
      <w:r w:rsidRPr="00A005B5">
        <w:t>.1</w:t>
      </w:r>
      <w:r w:rsidRPr="00A005B5">
        <w:tab/>
      </w:r>
      <w:r>
        <w:rPr>
          <w:lang w:eastAsia="zh-CN"/>
        </w:rPr>
        <w:t>Number of PDU Sessions requested to setup</w:t>
      </w:r>
      <w:bookmarkEnd w:id="6019"/>
      <w:bookmarkEnd w:id="6020"/>
      <w:bookmarkEnd w:id="6021"/>
      <w:bookmarkEnd w:id="6022"/>
      <w:bookmarkEnd w:id="6023"/>
      <w:bookmarkEnd w:id="6024"/>
      <w:bookmarkEnd w:id="6025"/>
      <w:bookmarkEnd w:id="6026"/>
      <w:bookmarkEnd w:id="6027"/>
      <w:bookmarkEnd w:id="6028"/>
      <w:bookmarkEnd w:id="6029"/>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6030" w:name="_Toc20132511"/>
      <w:bookmarkStart w:id="6031" w:name="_Toc27473586"/>
      <w:bookmarkStart w:id="6032" w:name="_Toc35956264"/>
      <w:bookmarkStart w:id="6033" w:name="_Toc44492274"/>
      <w:bookmarkStart w:id="6034" w:name="_Toc51690207"/>
      <w:bookmarkStart w:id="6035" w:name="_Toc51750902"/>
      <w:bookmarkStart w:id="6036" w:name="_Toc51775162"/>
      <w:bookmarkStart w:id="6037" w:name="_Toc51775776"/>
      <w:bookmarkStart w:id="6038" w:name="_Toc51776392"/>
      <w:bookmarkStart w:id="6039" w:name="_Toc58515778"/>
      <w:bookmarkStart w:id="6040" w:name="_Toc178087437"/>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6030"/>
      <w:bookmarkEnd w:id="6031"/>
      <w:bookmarkEnd w:id="6032"/>
      <w:bookmarkEnd w:id="6033"/>
      <w:bookmarkEnd w:id="6034"/>
      <w:bookmarkEnd w:id="6035"/>
      <w:bookmarkEnd w:id="6036"/>
      <w:bookmarkEnd w:id="6037"/>
      <w:bookmarkEnd w:id="6038"/>
      <w:bookmarkEnd w:id="6039"/>
      <w:bookmarkEnd w:id="6040"/>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6041" w:name="_Toc20132512"/>
      <w:bookmarkStart w:id="6042" w:name="_Toc27473587"/>
      <w:bookmarkStart w:id="6043" w:name="_Toc35956265"/>
      <w:bookmarkStart w:id="6044" w:name="_Toc44492275"/>
      <w:bookmarkStart w:id="6045" w:name="_Toc51690208"/>
      <w:bookmarkStart w:id="6046" w:name="_Toc51750903"/>
      <w:bookmarkStart w:id="6047" w:name="_Toc51775163"/>
      <w:bookmarkStart w:id="6048" w:name="_Toc51775777"/>
      <w:bookmarkStart w:id="6049" w:name="_Toc51776393"/>
      <w:bookmarkStart w:id="6050" w:name="_Toc58515779"/>
      <w:bookmarkStart w:id="6051" w:name="_Toc178087438"/>
      <w:r w:rsidRPr="00A005B5">
        <w:lastRenderedPageBreak/>
        <w:t>5.</w:t>
      </w:r>
      <w:r>
        <w:t>8</w:t>
      </w:r>
      <w:r w:rsidRPr="00A005B5">
        <w:t>.</w:t>
      </w:r>
      <w:r>
        <w:t>1</w:t>
      </w:r>
      <w:r w:rsidRPr="00A005B5">
        <w:t>.</w:t>
      </w:r>
      <w:r>
        <w:t>1</w:t>
      </w:r>
      <w:r w:rsidRPr="00A005B5">
        <w:t>.</w:t>
      </w:r>
      <w:r>
        <w:t>3</w:t>
      </w:r>
      <w:r w:rsidRPr="00A005B5">
        <w:tab/>
      </w:r>
      <w:r>
        <w:rPr>
          <w:lang w:eastAsia="zh-CN"/>
        </w:rPr>
        <w:t>Number of PDU Sessions failed to setup</w:t>
      </w:r>
      <w:bookmarkEnd w:id="6041"/>
      <w:bookmarkEnd w:id="6042"/>
      <w:bookmarkEnd w:id="6043"/>
      <w:bookmarkEnd w:id="6044"/>
      <w:bookmarkEnd w:id="6045"/>
      <w:bookmarkEnd w:id="6046"/>
      <w:bookmarkEnd w:id="6047"/>
      <w:bookmarkEnd w:id="6048"/>
      <w:bookmarkEnd w:id="6049"/>
      <w:bookmarkEnd w:id="6050"/>
      <w:bookmarkEnd w:id="6051"/>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6052" w:name="_Toc20132513"/>
      <w:bookmarkStart w:id="6053" w:name="_Toc27473588"/>
      <w:bookmarkStart w:id="6054" w:name="_Toc35956266"/>
      <w:bookmarkStart w:id="6055" w:name="_Toc44492276"/>
      <w:bookmarkStart w:id="6056" w:name="_Toc51690209"/>
      <w:bookmarkStart w:id="6057" w:name="_Toc51750904"/>
      <w:bookmarkStart w:id="6058" w:name="_Toc51775164"/>
      <w:bookmarkStart w:id="6059" w:name="_Toc51775778"/>
      <w:bookmarkStart w:id="6060" w:name="_Toc51776394"/>
      <w:bookmarkStart w:id="6061" w:name="_Toc58515780"/>
      <w:bookmarkStart w:id="6062" w:name="_Toc178087439"/>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6052"/>
      <w:bookmarkEnd w:id="6053"/>
      <w:bookmarkEnd w:id="6054"/>
      <w:bookmarkEnd w:id="6055"/>
      <w:bookmarkEnd w:id="6056"/>
      <w:bookmarkEnd w:id="6057"/>
      <w:bookmarkEnd w:id="6058"/>
      <w:bookmarkEnd w:id="6059"/>
      <w:bookmarkEnd w:id="6060"/>
      <w:bookmarkEnd w:id="6061"/>
      <w:bookmarkEnd w:id="6062"/>
    </w:p>
    <w:p w14:paraId="7970BB3C" w14:textId="77777777" w:rsidR="00994CCB" w:rsidRPr="008F3F24" w:rsidRDefault="00994CCB" w:rsidP="00994CCB">
      <w:pPr>
        <w:pStyle w:val="Heading5"/>
      </w:pPr>
      <w:bookmarkStart w:id="6063" w:name="_Toc20132514"/>
      <w:bookmarkStart w:id="6064" w:name="_Toc27473589"/>
      <w:bookmarkStart w:id="6065" w:name="_Toc35956267"/>
      <w:bookmarkStart w:id="6066" w:name="_Toc44492277"/>
      <w:bookmarkStart w:id="6067" w:name="_Toc51690210"/>
      <w:bookmarkStart w:id="6068" w:name="_Toc51750905"/>
      <w:bookmarkStart w:id="6069" w:name="_Toc51775165"/>
      <w:bookmarkStart w:id="6070" w:name="_Toc51775779"/>
      <w:bookmarkStart w:id="6071" w:name="_Toc51776395"/>
      <w:bookmarkStart w:id="6072" w:name="_Toc58515781"/>
      <w:bookmarkStart w:id="6073" w:name="_Toc178087440"/>
      <w:r w:rsidRPr="00A005B5">
        <w:t>5.</w:t>
      </w:r>
      <w:r>
        <w:t>8</w:t>
      </w:r>
      <w:r w:rsidRPr="00A005B5">
        <w:t>.</w:t>
      </w:r>
      <w:r>
        <w:t>1</w:t>
      </w:r>
      <w:r w:rsidRPr="00A005B5">
        <w:t>.</w:t>
      </w:r>
      <w:r>
        <w:t>2</w:t>
      </w:r>
      <w:r w:rsidRPr="00A005B5">
        <w:t>.1</w:t>
      </w:r>
      <w:r w:rsidRPr="00A005B5">
        <w:tab/>
      </w:r>
      <w:r>
        <w:rPr>
          <w:lang w:eastAsia="zh-CN"/>
        </w:rPr>
        <w:t>Number of PDU Sessions requested to modify</w:t>
      </w:r>
      <w:bookmarkEnd w:id="6063"/>
      <w:bookmarkEnd w:id="6064"/>
      <w:bookmarkEnd w:id="6065"/>
      <w:bookmarkEnd w:id="6066"/>
      <w:bookmarkEnd w:id="6067"/>
      <w:bookmarkEnd w:id="6068"/>
      <w:bookmarkEnd w:id="6069"/>
      <w:bookmarkEnd w:id="6070"/>
      <w:bookmarkEnd w:id="6071"/>
      <w:bookmarkEnd w:id="6072"/>
      <w:bookmarkEnd w:id="6073"/>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6074" w:name="_Toc20132515"/>
      <w:bookmarkStart w:id="6075" w:name="_Toc27473590"/>
      <w:bookmarkStart w:id="6076" w:name="_Toc35956268"/>
      <w:bookmarkStart w:id="6077" w:name="_Toc44492278"/>
      <w:bookmarkStart w:id="6078" w:name="_Toc51690211"/>
      <w:bookmarkStart w:id="6079" w:name="_Toc51750906"/>
      <w:bookmarkStart w:id="6080" w:name="_Toc51775166"/>
      <w:bookmarkStart w:id="6081" w:name="_Toc51775780"/>
      <w:bookmarkStart w:id="6082" w:name="_Toc51776396"/>
      <w:bookmarkStart w:id="6083" w:name="_Toc58515782"/>
      <w:bookmarkStart w:id="6084" w:name="_Toc178087441"/>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6074"/>
      <w:bookmarkEnd w:id="6075"/>
      <w:bookmarkEnd w:id="6076"/>
      <w:bookmarkEnd w:id="6077"/>
      <w:bookmarkEnd w:id="6078"/>
      <w:bookmarkEnd w:id="6079"/>
      <w:bookmarkEnd w:id="6080"/>
      <w:bookmarkEnd w:id="6081"/>
      <w:bookmarkEnd w:id="6082"/>
      <w:bookmarkEnd w:id="6083"/>
      <w:bookmarkEnd w:id="6084"/>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lastRenderedPageBreak/>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6085" w:name="_Toc20132516"/>
      <w:bookmarkStart w:id="6086" w:name="_Toc27473591"/>
      <w:bookmarkStart w:id="6087" w:name="_Toc35956269"/>
      <w:bookmarkStart w:id="6088" w:name="_Toc44492279"/>
      <w:bookmarkStart w:id="6089" w:name="_Toc51690212"/>
      <w:bookmarkStart w:id="6090" w:name="_Toc51750907"/>
      <w:bookmarkStart w:id="6091" w:name="_Toc51775167"/>
      <w:bookmarkStart w:id="6092" w:name="_Toc51775781"/>
      <w:bookmarkStart w:id="6093" w:name="_Toc51776397"/>
      <w:bookmarkStart w:id="6094" w:name="_Toc58515783"/>
      <w:bookmarkStart w:id="6095" w:name="_Toc178087442"/>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6085"/>
      <w:bookmarkEnd w:id="6086"/>
      <w:bookmarkEnd w:id="6087"/>
      <w:bookmarkEnd w:id="6088"/>
      <w:bookmarkEnd w:id="6089"/>
      <w:bookmarkEnd w:id="6090"/>
      <w:bookmarkEnd w:id="6091"/>
      <w:bookmarkEnd w:id="6092"/>
      <w:bookmarkEnd w:id="6093"/>
      <w:bookmarkEnd w:id="6094"/>
      <w:bookmarkEnd w:id="6095"/>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6096" w:name="_Toc27473592"/>
      <w:bookmarkStart w:id="6097" w:name="_Toc35956270"/>
      <w:bookmarkStart w:id="6098" w:name="_Toc44492280"/>
      <w:bookmarkStart w:id="6099" w:name="_Toc51690213"/>
      <w:bookmarkStart w:id="6100" w:name="_Toc51750908"/>
      <w:bookmarkStart w:id="6101" w:name="_Toc51775168"/>
      <w:bookmarkStart w:id="6102" w:name="_Toc51775782"/>
      <w:bookmarkStart w:id="6103" w:name="_Toc51776398"/>
      <w:bookmarkStart w:id="6104" w:name="_Toc58515784"/>
      <w:bookmarkStart w:id="6105" w:name="_Toc178087443"/>
      <w:r w:rsidRPr="006534CE">
        <w:rPr>
          <w:lang w:eastAsia="zh-CN"/>
        </w:rPr>
        <w:t>5.</w:t>
      </w:r>
      <w:r>
        <w:rPr>
          <w:lang w:eastAsia="zh-CN"/>
        </w:rPr>
        <w:t>8.2</w:t>
      </w:r>
      <w:r>
        <w:rPr>
          <w:lang w:eastAsia="zh-CN"/>
        </w:rPr>
        <w:tab/>
        <w:t>QoS flow management</w:t>
      </w:r>
      <w:bookmarkEnd w:id="6096"/>
      <w:bookmarkEnd w:id="6097"/>
      <w:bookmarkEnd w:id="6098"/>
      <w:bookmarkEnd w:id="6099"/>
      <w:bookmarkEnd w:id="6100"/>
      <w:bookmarkEnd w:id="6101"/>
      <w:bookmarkEnd w:id="6102"/>
      <w:bookmarkEnd w:id="6103"/>
      <w:bookmarkEnd w:id="6104"/>
      <w:bookmarkEnd w:id="6105"/>
    </w:p>
    <w:p w14:paraId="0388A60F" w14:textId="77777777" w:rsidR="00CA5079" w:rsidRPr="0002406B" w:rsidRDefault="00CA5079" w:rsidP="00CA5079">
      <w:pPr>
        <w:pStyle w:val="Heading4"/>
        <w:rPr>
          <w:lang w:eastAsia="zh-CN"/>
        </w:rPr>
      </w:pPr>
      <w:bookmarkStart w:id="6106" w:name="_Toc27473593"/>
      <w:bookmarkStart w:id="6107" w:name="_Toc35956271"/>
      <w:bookmarkStart w:id="6108" w:name="_Toc44492281"/>
      <w:bookmarkStart w:id="6109" w:name="_Toc51690214"/>
      <w:bookmarkStart w:id="6110" w:name="_Toc51750909"/>
      <w:bookmarkStart w:id="6111" w:name="_Toc51775169"/>
      <w:bookmarkStart w:id="6112" w:name="_Toc51775783"/>
      <w:bookmarkStart w:id="6113" w:name="_Toc51776399"/>
      <w:bookmarkStart w:id="6114" w:name="_Toc58515785"/>
      <w:bookmarkStart w:id="6115" w:name="_Toc178087444"/>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6106"/>
      <w:bookmarkEnd w:id="6107"/>
      <w:bookmarkEnd w:id="6108"/>
      <w:bookmarkEnd w:id="6109"/>
      <w:bookmarkEnd w:id="6110"/>
      <w:bookmarkEnd w:id="6111"/>
      <w:bookmarkEnd w:id="6112"/>
      <w:bookmarkEnd w:id="6113"/>
      <w:bookmarkEnd w:id="6114"/>
      <w:bookmarkEnd w:id="6115"/>
    </w:p>
    <w:p w14:paraId="2C57450C" w14:textId="77777777" w:rsidR="00CA5079" w:rsidRPr="0002406B" w:rsidRDefault="00CA5079" w:rsidP="00CA5079">
      <w:pPr>
        <w:pStyle w:val="Heading5"/>
      </w:pPr>
      <w:bookmarkStart w:id="6116" w:name="_Toc27473594"/>
      <w:bookmarkStart w:id="6117" w:name="_Toc35956272"/>
      <w:bookmarkStart w:id="6118" w:name="_Toc44492282"/>
      <w:bookmarkStart w:id="6119" w:name="_Toc51690215"/>
      <w:bookmarkStart w:id="6120" w:name="_Toc51750910"/>
      <w:bookmarkStart w:id="6121" w:name="_Toc51775170"/>
      <w:bookmarkStart w:id="6122" w:name="_Toc51775784"/>
      <w:bookmarkStart w:id="6123" w:name="_Toc51776400"/>
      <w:bookmarkStart w:id="6124" w:name="_Toc58515786"/>
      <w:bookmarkStart w:id="6125" w:name="_Toc178087445"/>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6116"/>
      <w:bookmarkEnd w:id="6117"/>
      <w:bookmarkEnd w:id="6118"/>
      <w:bookmarkEnd w:id="6119"/>
      <w:bookmarkEnd w:id="6120"/>
      <w:bookmarkEnd w:id="6121"/>
      <w:bookmarkEnd w:id="6122"/>
      <w:bookmarkEnd w:id="6123"/>
      <w:bookmarkEnd w:id="6124"/>
      <w:bookmarkEnd w:id="6125"/>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6126" w:name="_Toc27473595"/>
      <w:bookmarkStart w:id="6127" w:name="_Toc35956273"/>
      <w:bookmarkStart w:id="6128" w:name="_Toc44492283"/>
      <w:bookmarkStart w:id="6129" w:name="_Toc51690216"/>
      <w:bookmarkStart w:id="6130" w:name="_Toc51750911"/>
      <w:bookmarkStart w:id="6131" w:name="_Toc51775171"/>
      <w:bookmarkStart w:id="6132" w:name="_Toc51775785"/>
      <w:bookmarkStart w:id="6133" w:name="_Toc51776401"/>
      <w:bookmarkStart w:id="6134" w:name="_Toc58515787"/>
      <w:bookmarkStart w:id="6135" w:name="_Toc178087446"/>
      <w:r w:rsidRPr="006534CE">
        <w:lastRenderedPageBreak/>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6126"/>
      <w:bookmarkEnd w:id="6127"/>
      <w:bookmarkEnd w:id="6128"/>
      <w:bookmarkEnd w:id="6129"/>
      <w:bookmarkEnd w:id="6130"/>
      <w:bookmarkEnd w:id="6131"/>
      <w:bookmarkEnd w:id="6132"/>
      <w:bookmarkEnd w:id="6133"/>
      <w:bookmarkEnd w:id="6134"/>
      <w:bookmarkEnd w:id="6135"/>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6136" w:name="_Toc27473596"/>
      <w:bookmarkStart w:id="6137" w:name="_Toc35956274"/>
      <w:bookmarkStart w:id="6138" w:name="_Toc44492284"/>
      <w:bookmarkStart w:id="6139" w:name="_Toc51690217"/>
      <w:bookmarkStart w:id="6140" w:name="_Toc51750912"/>
      <w:bookmarkStart w:id="6141" w:name="_Toc51775172"/>
      <w:bookmarkStart w:id="6142" w:name="_Toc51775786"/>
      <w:bookmarkStart w:id="6143" w:name="_Toc51776402"/>
      <w:bookmarkStart w:id="6144" w:name="_Toc58515788"/>
      <w:bookmarkStart w:id="6145" w:name="_Toc178087447"/>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6136"/>
      <w:bookmarkEnd w:id="6137"/>
      <w:bookmarkEnd w:id="6138"/>
      <w:bookmarkEnd w:id="6139"/>
      <w:bookmarkEnd w:id="6140"/>
      <w:bookmarkEnd w:id="6141"/>
      <w:bookmarkEnd w:id="6142"/>
      <w:bookmarkEnd w:id="6143"/>
      <w:bookmarkEnd w:id="6144"/>
      <w:bookmarkEnd w:id="6145"/>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6146" w:name="_Toc27473597"/>
      <w:bookmarkStart w:id="6147" w:name="_Toc35956275"/>
      <w:bookmarkStart w:id="6148" w:name="_Toc44492285"/>
      <w:bookmarkStart w:id="6149" w:name="_Toc51690218"/>
      <w:bookmarkStart w:id="6150" w:name="_Toc51750913"/>
      <w:bookmarkStart w:id="6151" w:name="_Toc51775173"/>
      <w:bookmarkStart w:id="6152" w:name="_Toc51775787"/>
      <w:bookmarkStart w:id="6153" w:name="_Toc51776403"/>
      <w:bookmarkStart w:id="6154" w:name="_Toc58515789"/>
      <w:bookmarkStart w:id="6155" w:name="_Toc178087448"/>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6146"/>
      <w:bookmarkEnd w:id="6147"/>
      <w:bookmarkEnd w:id="6148"/>
      <w:bookmarkEnd w:id="6149"/>
      <w:bookmarkEnd w:id="6150"/>
      <w:bookmarkEnd w:id="6151"/>
      <w:bookmarkEnd w:id="6152"/>
      <w:bookmarkEnd w:id="6153"/>
      <w:bookmarkEnd w:id="6154"/>
      <w:bookmarkEnd w:id="6155"/>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lastRenderedPageBreak/>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6156" w:name="_Toc27473598"/>
      <w:bookmarkStart w:id="6157" w:name="_Toc35956276"/>
      <w:bookmarkStart w:id="6158" w:name="_Toc44492286"/>
      <w:bookmarkStart w:id="6159" w:name="_Toc51690219"/>
      <w:bookmarkStart w:id="6160" w:name="_Toc51750914"/>
      <w:bookmarkStart w:id="6161" w:name="_Toc51775174"/>
      <w:bookmarkStart w:id="6162" w:name="_Toc51775788"/>
      <w:bookmarkStart w:id="6163" w:name="_Toc51776404"/>
      <w:bookmarkStart w:id="6164" w:name="_Toc58515790"/>
      <w:bookmarkStart w:id="6165" w:name="_Toc178087449"/>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6156"/>
      <w:bookmarkEnd w:id="6157"/>
      <w:bookmarkEnd w:id="6158"/>
      <w:bookmarkEnd w:id="6159"/>
      <w:bookmarkEnd w:id="6160"/>
      <w:bookmarkEnd w:id="6161"/>
      <w:bookmarkEnd w:id="6162"/>
      <w:bookmarkEnd w:id="6163"/>
      <w:bookmarkEnd w:id="6164"/>
      <w:bookmarkEnd w:id="6165"/>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6166" w:name="_Toc27473599"/>
      <w:bookmarkStart w:id="6167" w:name="_Toc35956277"/>
      <w:bookmarkStart w:id="6168" w:name="_Toc44492287"/>
      <w:bookmarkStart w:id="6169" w:name="_Toc51690220"/>
      <w:bookmarkStart w:id="6170" w:name="_Toc51750915"/>
      <w:bookmarkStart w:id="6171" w:name="_Toc51775175"/>
      <w:bookmarkStart w:id="6172" w:name="_Toc51775789"/>
      <w:bookmarkStart w:id="6173" w:name="_Toc51776405"/>
      <w:bookmarkStart w:id="6174" w:name="_Toc58515791"/>
      <w:bookmarkStart w:id="6175" w:name="_Toc178087450"/>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6166"/>
      <w:bookmarkEnd w:id="6167"/>
      <w:bookmarkEnd w:id="6168"/>
      <w:bookmarkEnd w:id="6169"/>
      <w:bookmarkEnd w:id="6170"/>
      <w:bookmarkEnd w:id="6171"/>
      <w:bookmarkEnd w:id="6172"/>
      <w:bookmarkEnd w:id="6173"/>
      <w:bookmarkEnd w:id="6174"/>
      <w:bookmarkEnd w:id="6175"/>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6176" w:name="_Toc178087451"/>
      <w:r>
        <w:t>5.8.2.2</w:t>
      </w:r>
      <w:r>
        <w:tab/>
        <w:t>QoS flow modification via untrusted non-3GPP access</w:t>
      </w:r>
      <w:bookmarkEnd w:id="6176"/>
    </w:p>
    <w:p w14:paraId="7336C72E" w14:textId="2EA1CD3C" w:rsidR="00B312FB" w:rsidRDefault="00B312FB" w:rsidP="00D70766">
      <w:pPr>
        <w:pStyle w:val="Heading5"/>
      </w:pPr>
      <w:bookmarkStart w:id="6177" w:name="_Toc178087452"/>
      <w:r>
        <w:t>5.8.2.2.1</w:t>
      </w:r>
      <w:r>
        <w:tab/>
        <w:t>Number of QoS flows attempted to modify via untrusted non-3GPP access</w:t>
      </w:r>
      <w:bookmarkEnd w:id="6177"/>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lastRenderedPageBreak/>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6178" w:name="_Toc178087453"/>
      <w:r>
        <w:t>5.8.2.2.2</w:t>
      </w:r>
      <w:r>
        <w:tab/>
        <w:t>Number of QoS flows successfully modified via untrusted non-3GPP access</w:t>
      </w:r>
      <w:bookmarkEnd w:id="6178"/>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6179" w:name="_Toc178087454"/>
      <w:r>
        <w:lastRenderedPageBreak/>
        <w:t>5.8.2.3</w:t>
      </w:r>
      <w:r>
        <w:tab/>
        <w:t>QoS flow release via untrusted non-3GPP access</w:t>
      </w:r>
      <w:bookmarkEnd w:id="6179"/>
    </w:p>
    <w:p w14:paraId="6DA12B59" w14:textId="40AE198F" w:rsidR="00B312FB" w:rsidRDefault="00B312FB" w:rsidP="00D70766">
      <w:pPr>
        <w:pStyle w:val="Heading5"/>
      </w:pPr>
      <w:bookmarkStart w:id="6180" w:name="_Toc178087455"/>
      <w:r>
        <w:t>5.8.2.3.1</w:t>
      </w:r>
      <w:r>
        <w:tab/>
        <w:t>Number of QoS flows attempted to release</w:t>
      </w:r>
      <w:bookmarkEnd w:id="6180"/>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6181" w:name="_Toc178087456"/>
      <w:r>
        <w:t>5.8.2.3.2</w:t>
      </w:r>
      <w:r>
        <w:tab/>
        <w:t>Number of QoS flows successfully released</w:t>
      </w:r>
      <w:bookmarkEnd w:id="6181"/>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6182" w:name="_Toc178087457"/>
      <w:r>
        <w:t>5.8.2.3.3</w:t>
      </w:r>
      <w:r>
        <w:tab/>
        <w:t>Number of released active QoS flows</w:t>
      </w:r>
      <w:bookmarkEnd w:id="6182"/>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 xml:space="preserve">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w:t>
      </w:r>
      <w:r>
        <w:lastRenderedPageBreak/>
        <w:t>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6183" w:name="_Toc27473600"/>
      <w:bookmarkStart w:id="6184" w:name="_Toc35956278"/>
      <w:bookmarkStart w:id="6185" w:name="_Toc44492288"/>
      <w:bookmarkStart w:id="6186" w:name="_Toc51690221"/>
      <w:bookmarkStart w:id="6187" w:name="_Toc51750916"/>
      <w:bookmarkStart w:id="6188" w:name="_Toc51775176"/>
      <w:bookmarkStart w:id="6189" w:name="_Toc51775790"/>
      <w:bookmarkStart w:id="6190" w:name="_Toc51776406"/>
      <w:bookmarkStart w:id="6191" w:name="_Toc58515792"/>
      <w:bookmarkStart w:id="6192" w:name="_Toc178087458"/>
      <w:r w:rsidRPr="006534CE">
        <w:rPr>
          <w:lang w:eastAsia="zh-CN"/>
        </w:rPr>
        <w:t>5.</w:t>
      </w:r>
      <w:r>
        <w:rPr>
          <w:lang w:eastAsia="zh-CN"/>
        </w:rPr>
        <w:t>8.3</w:t>
      </w:r>
      <w:r>
        <w:rPr>
          <w:lang w:eastAsia="zh-CN"/>
        </w:rPr>
        <w:tab/>
      </w:r>
      <w:bookmarkEnd w:id="6183"/>
      <w:bookmarkEnd w:id="6184"/>
      <w:bookmarkEnd w:id="6185"/>
      <w:bookmarkEnd w:id="6186"/>
      <w:bookmarkEnd w:id="6187"/>
      <w:bookmarkEnd w:id="6188"/>
      <w:bookmarkEnd w:id="6189"/>
      <w:bookmarkEnd w:id="6190"/>
      <w:bookmarkEnd w:id="6191"/>
      <w:r w:rsidR="00D31718">
        <w:rPr>
          <w:lang w:eastAsia="zh-CN"/>
        </w:rPr>
        <w:t>Void</w:t>
      </w:r>
      <w:bookmarkEnd w:id="6192"/>
    </w:p>
    <w:p w14:paraId="2FB474B6" w14:textId="0FEDF015" w:rsidR="00342C3E" w:rsidRDefault="00342C3E" w:rsidP="00342C3E">
      <w:pPr>
        <w:pStyle w:val="Heading3"/>
        <w:rPr>
          <w:lang w:eastAsia="zh-CN"/>
        </w:rPr>
      </w:pPr>
      <w:bookmarkStart w:id="6193" w:name="_Toc27473605"/>
      <w:bookmarkStart w:id="6194" w:name="_Toc35956283"/>
      <w:bookmarkStart w:id="6195" w:name="_Toc44492293"/>
      <w:bookmarkStart w:id="6196" w:name="_Toc51690226"/>
      <w:bookmarkStart w:id="6197" w:name="_Toc51750921"/>
      <w:bookmarkStart w:id="6198" w:name="_Toc51775181"/>
      <w:bookmarkStart w:id="6199" w:name="_Toc51775795"/>
      <w:bookmarkStart w:id="6200" w:name="_Toc51776411"/>
      <w:bookmarkStart w:id="6201" w:name="_Toc58515797"/>
      <w:bookmarkStart w:id="6202" w:name="_Toc178087459"/>
      <w:r w:rsidRPr="006534CE">
        <w:rPr>
          <w:lang w:eastAsia="zh-CN"/>
        </w:rPr>
        <w:t>5.</w:t>
      </w:r>
      <w:r>
        <w:rPr>
          <w:lang w:eastAsia="zh-CN"/>
        </w:rPr>
        <w:t>8.4</w:t>
      </w:r>
      <w:r>
        <w:rPr>
          <w:lang w:eastAsia="zh-CN"/>
        </w:rPr>
        <w:tab/>
      </w:r>
      <w:bookmarkEnd w:id="6193"/>
      <w:bookmarkEnd w:id="6194"/>
      <w:bookmarkEnd w:id="6195"/>
      <w:bookmarkEnd w:id="6196"/>
      <w:bookmarkEnd w:id="6197"/>
      <w:bookmarkEnd w:id="6198"/>
      <w:bookmarkEnd w:id="6199"/>
      <w:bookmarkEnd w:id="6200"/>
      <w:bookmarkEnd w:id="6201"/>
      <w:r w:rsidR="00D31718">
        <w:rPr>
          <w:lang w:eastAsia="zh-CN"/>
        </w:rPr>
        <w:t>Void</w:t>
      </w:r>
      <w:bookmarkEnd w:id="6202"/>
    </w:p>
    <w:p w14:paraId="78038BAE" w14:textId="77777777" w:rsidR="0038605E" w:rsidRPr="006534CE" w:rsidRDefault="0038605E" w:rsidP="0038605E">
      <w:pPr>
        <w:pStyle w:val="Heading2"/>
      </w:pPr>
      <w:bookmarkStart w:id="6203" w:name="_Toc20132517"/>
      <w:bookmarkStart w:id="6204" w:name="_Toc27473610"/>
      <w:bookmarkStart w:id="6205" w:name="_Toc35956288"/>
      <w:bookmarkStart w:id="6206" w:name="_Toc44492298"/>
      <w:bookmarkStart w:id="6207" w:name="_Toc51690231"/>
      <w:bookmarkStart w:id="6208" w:name="_Toc51750926"/>
      <w:bookmarkStart w:id="6209" w:name="_Toc51775186"/>
      <w:bookmarkStart w:id="6210" w:name="_Toc51775800"/>
      <w:bookmarkStart w:id="6211" w:name="_Toc51776416"/>
      <w:bookmarkStart w:id="6212" w:name="_Toc58515802"/>
      <w:bookmarkStart w:id="6213" w:name="_Toc178087460"/>
      <w:r w:rsidRPr="006534CE">
        <w:t>5.</w:t>
      </w:r>
      <w:r>
        <w:t>9</w:t>
      </w:r>
      <w:r w:rsidRPr="006534CE">
        <w:tab/>
      </w:r>
      <w:r w:rsidRPr="006534CE">
        <w:rPr>
          <w:color w:val="000000"/>
        </w:rPr>
        <w:t>Performance</w:t>
      </w:r>
      <w:r w:rsidRPr="006534CE">
        <w:t xml:space="preserve"> measurements for </w:t>
      </w:r>
      <w:r>
        <w:t>NEF</w:t>
      </w:r>
      <w:bookmarkEnd w:id="6203"/>
      <w:bookmarkEnd w:id="6204"/>
      <w:bookmarkEnd w:id="6205"/>
      <w:bookmarkEnd w:id="6206"/>
      <w:bookmarkEnd w:id="6207"/>
      <w:bookmarkEnd w:id="6208"/>
      <w:bookmarkEnd w:id="6209"/>
      <w:bookmarkEnd w:id="6210"/>
      <w:bookmarkEnd w:id="6211"/>
      <w:bookmarkEnd w:id="6212"/>
      <w:bookmarkEnd w:id="6213"/>
    </w:p>
    <w:p w14:paraId="3B128D2B" w14:textId="77777777" w:rsidR="0038605E" w:rsidRPr="004063FD" w:rsidRDefault="0038605E" w:rsidP="0038605E">
      <w:pPr>
        <w:pStyle w:val="Heading3"/>
      </w:pPr>
      <w:bookmarkStart w:id="6214" w:name="_Toc20132518"/>
      <w:bookmarkStart w:id="6215" w:name="_Toc27473611"/>
      <w:bookmarkStart w:id="6216" w:name="_Toc35956289"/>
      <w:bookmarkStart w:id="6217" w:name="_Toc44492299"/>
      <w:bookmarkStart w:id="6218" w:name="_Toc51690232"/>
      <w:bookmarkStart w:id="6219" w:name="_Toc51750927"/>
      <w:bookmarkStart w:id="6220" w:name="_Toc51775187"/>
      <w:bookmarkStart w:id="6221" w:name="_Toc51775801"/>
      <w:bookmarkStart w:id="6222" w:name="_Toc51776417"/>
      <w:bookmarkStart w:id="6223" w:name="_Toc58515803"/>
      <w:bookmarkStart w:id="6224" w:name="_Toc178087461"/>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6214"/>
      <w:bookmarkEnd w:id="6215"/>
      <w:bookmarkEnd w:id="6216"/>
      <w:bookmarkEnd w:id="6217"/>
      <w:bookmarkEnd w:id="6218"/>
      <w:bookmarkEnd w:id="6219"/>
      <w:bookmarkEnd w:id="6220"/>
      <w:bookmarkEnd w:id="6221"/>
      <w:bookmarkEnd w:id="6222"/>
      <w:bookmarkEnd w:id="6223"/>
      <w:bookmarkEnd w:id="6224"/>
    </w:p>
    <w:p w14:paraId="51BE874E" w14:textId="77777777" w:rsidR="0038605E" w:rsidRPr="00515E97" w:rsidRDefault="0038605E" w:rsidP="0038605E">
      <w:pPr>
        <w:pStyle w:val="Heading4"/>
      </w:pPr>
      <w:bookmarkStart w:id="6225" w:name="_Toc20132519"/>
      <w:bookmarkStart w:id="6226" w:name="_Toc27473612"/>
      <w:bookmarkStart w:id="6227" w:name="_Toc35956290"/>
      <w:bookmarkStart w:id="6228" w:name="_Toc44492300"/>
      <w:bookmarkStart w:id="6229" w:name="_Toc51690233"/>
      <w:bookmarkStart w:id="6230" w:name="_Toc51750928"/>
      <w:bookmarkStart w:id="6231" w:name="_Toc51775188"/>
      <w:bookmarkStart w:id="6232" w:name="_Toc51775802"/>
      <w:bookmarkStart w:id="6233" w:name="_Toc51776418"/>
      <w:bookmarkStart w:id="6234" w:name="_Toc58515804"/>
      <w:bookmarkStart w:id="6235" w:name="_Toc178087462"/>
      <w:r w:rsidRPr="00515E97">
        <w:t>5.</w:t>
      </w:r>
      <w:r>
        <w:t>9</w:t>
      </w:r>
      <w:r w:rsidRPr="00515E97">
        <w:t>.1</w:t>
      </w:r>
      <w:r>
        <w:t>.1</w:t>
      </w:r>
      <w:r w:rsidRPr="00515E97">
        <w:tab/>
        <w:t xml:space="preserve">Number of </w:t>
      </w:r>
      <w:r>
        <w:t>application trigger requests</w:t>
      </w:r>
      <w:bookmarkEnd w:id="6225"/>
      <w:bookmarkEnd w:id="6226"/>
      <w:bookmarkEnd w:id="6227"/>
      <w:bookmarkEnd w:id="6228"/>
      <w:bookmarkEnd w:id="6229"/>
      <w:bookmarkEnd w:id="6230"/>
      <w:bookmarkEnd w:id="6231"/>
      <w:bookmarkEnd w:id="6232"/>
      <w:bookmarkEnd w:id="6233"/>
      <w:bookmarkEnd w:id="6234"/>
      <w:bookmarkEnd w:id="6235"/>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lastRenderedPageBreak/>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6236" w:name="_Toc20132520"/>
      <w:bookmarkStart w:id="6237" w:name="_Toc27473613"/>
      <w:bookmarkStart w:id="6238" w:name="_Toc35956291"/>
      <w:bookmarkStart w:id="6239" w:name="_Toc44492301"/>
      <w:bookmarkStart w:id="6240" w:name="_Toc51690234"/>
      <w:bookmarkStart w:id="6241" w:name="_Toc51750929"/>
      <w:bookmarkStart w:id="6242" w:name="_Toc51775189"/>
      <w:bookmarkStart w:id="6243" w:name="_Toc51775803"/>
      <w:bookmarkStart w:id="6244" w:name="_Toc51776419"/>
      <w:bookmarkStart w:id="6245" w:name="_Toc58515805"/>
      <w:bookmarkStart w:id="6246" w:name="_Toc178087463"/>
      <w:r w:rsidRPr="00515E97">
        <w:t>5.</w:t>
      </w:r>
      <w:r>
        <w:t>9</w:t>
      </w:r>
      <w:r w:rsidRPr="00515E97">
        <w:t>.1</w:t>
      </w:r>
      <w:r>
        <w:t>.2</w:t>
      </w:r>
      <w:r w:rsidRPr="00515E97">
        <w:tab/>
        <w:t xml:space="preserve">Number of </w:t>
      </w:r>
      <w:r>
        <w:t>application trigger requests accepted for delivery</w:t>
      </w:r>
      <w:bookmarkEnd w:id="6236"/>
      <w:bookmarkEnd w:id="6237"/>
      <w:bookmarkEnd w:id="6238"/>
      <w:bookmarkEnd w:id="6239"/>
      <w:bookmarkEnd w:id="6240"/>
      <w:bookmarkEnd w:id="6241"/>
      <w:bookmarkEnd w:id="6242"/>
      <w:bookmarkEnd w:id="6243"/>
      <w:bookmarkEnd w:id="6244"/>
      <w:bookmarkEnd w:id="6245"/>
      <w:bookmarkEnd w:id="6246"/>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6247" w:name="_Toc20132521"/>
      <w:bookmarkStart w:id="6248" w:name="_Toc27473614"/>
      <w:bookmarkStart w:id="6249" w:name="_Toc35956292"/>
      <w:bookmarkStart w:id="6250" w:name="_Toc44492302"/>
      <w:bookmarkStart w:id="6251" w:name="_Toc51690235"/>
      <w:bookmarkStart w:id="6252" w:name="_Toc51750930"/>
      <w:bookmarkStart w:id="6253" w:name="_Toc51775190"/>
      <w:bookmarkStart w:id="6254" w:name="_Toc51775804"/>
      <w:bookmarkStart w:id="6255" w:name="_Toc51776420"/>
      <w:bookmarkStart w:id="6256" w:name="_Toc58515806"/>
      <w:bookmarkStart w:id="6257" w:name="_Toc178087464"/>
      <w:r w:rsidRPr="00515E97">
        <w:t>5.</w:t>
      </w:r>
      <w:r>
        <w:t>9</w:t>
      </w:r>
      <w:r w:rsidRPr="00515E97">
        <w:t>.1</w:t>
      </w:r>
      <w:r>
        <w:t>.3</w:t>
      </w:r>
      <w:r w:rsidRPr="00515E97">
        <w:tab/>
        <w:t xml:space="preserve">Number of </w:t>
      </w:r>
      <w:r>
        <w:t>application trigger requests rejected for delivery</w:t>
      </w:r>
      <w:bookmarkEnd w:id="6247"/>
      <w:bookmarkEnd w:id="6248"/>
      <w:bookmarkEnd w:id="6249"/>
      <w:bookmarkEnd w:id="6250"/>
      <w:bookmarkEnd w:id="6251"/>
      <w:bookmarkEnd w:id="6252"/>
      <w:bookmarkEnd w:id="6253"/>
      <w:bookmarkEnd w:id="6254"/>
      <w:bookmarkEnd w:id="6255"/>
      <w:bookmarkEnd w:id="6256"/>
      <w:bookmarkEnd w:id="6257"/>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6258" w:name="_Toc20132522"/>
      <w:bookmarkStart w:id="6259" w:name="_Toc27473615"/>
      <w:bookmarkStart w:id="6260" w:name="_Toc35956293"/>
      <w:bookmarkStart w:id="6261" w:name="_Toc44492303"/>
      <w:bookmarkStart w:id="6262" w:name="_Toc51690236"/>
      <w:bookmarkStart w:id="6263" w:name="_Toc51750931"/>
      <w:bookmarkStart w:id="6264" w:name="_Toc51775191"/>
      <w:bookmarkStart w:id="6265" w:name="_Toc51775805"/>
      <w:bookmarkStart w:id="6266" w:name="_Toc51776421"/>
      <w:bookmarkStart w:id="6267" w:name="_Toc58515807"/>
      <w:bookmarkStart w:id="6268" w:name="_Toc178087465"/>
      <w:r w:rsidRPr="00515E97">
        <w:t>5.</w:t>
      </w:r>
      <w:r>
        <w:t>9</w:t>
      </w:r>
      <w:r w:rsidRPr="00515E97">
        <w:t>.1</w:t>
      </w:r>
      <w:r>
        <w:t>.4</w:t>
      </w:r>
      <w:r w:rsidRPr="00515E97">
        <w:tab/>
        <w:t xml:space="preserve">Number of </w:t>
      </w:r>
      <w:r>
        <w:t>application trigger delivery reports</w:t>
      </w:r>
      <w:bookmarkEnd w:id="6258"/>
      <w:bookmarkEnd w:id="6259"/>
      <w:bookmarkEnd w:id="6260"/>
      <w:bookmarkEnd w:id="6261"/>
      <w:bookmarkEnd w:id="6262"/>
      <w:bookmarkEnd w:id="6263"/>
      <w:bookmarkEnd w:id="6264"/>
      <w:bookmarkEnd w:id="6265"/>
      <w:bookmarkEnd w:id="6266"/>
      <w:bookmarkEnd w:id="6267"/>
      <w:bookmarkEnd w:id="6268"/>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6269" w:name="_Toc27473616"/>
      <w:bookmarkStart w:id="6270" w:name="_Toc35956294"/>
      <w:bookmarkStart w:id="6271" w:name="_Toc44492304"/>
      <w:bookmarkStart w:id="6272" w:name="_Toc51690237"/>
      <w:bookmarkStart w:id="6273" w:name="_Toc51750932"/>
      <w:bookmarkStart w:id="6274" w:name="_Toc51775192"/>
      <w:bookmarkStart w:id="6275" w:name="_Toc51775806"/>
      <w:bookmarkStart w:id="6276" w:name="_Toc51776422"/>
      <w:bookmarkStart w:id="6277" w:name="_Toc58515808"/>
      <w:bookmarkStart w:id="6278" w:name="_Toc178087466"/>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6269"/>
      <w:bookmarkEnd w:id="6270"/>
      <w:bookmarkEnd w:id="6271"/>
      <w:bookmarkEnd w:id="6272"/>
      <w:bookmarkEnd w:id="6273"/>
      <w:bookmarkEnd w:id="6274"/>
      <w:bookmarkEnd w:id="6275"/>
      <w:bookmarkEnd w:id="6276"/>
      <w:bookmarkEnd w:id="6277"/>
      <w:bookmarkEnd w:id="6278"/>
    </w:p>
    <w:p w14:paraId="481C8B33" w14:textId="77777777" w:rsidR="004A13B4" w:rsidRDefault="004A13B4" w:rsidP="004A13B4">
      <w:pPr>
        <w:pStyle w:val="Heading4"/>
      </w:pPr>
      <w:bookmarkStart w:id="6279" w:name="_Toc27473617"/>
      <w:bookmarkStart w:id="6280" w:name="_Toc35956295"/>
      <w:bookmarkStart w:id="6281" w:name="_Toc44492305"/>
      <w:bookmarkStart w:id="6282" w:name="_Toc51690238"/>
      <w:bookmarkStart w:id="6283" w:name="_Toc51750933"/>
      <w:bookmarkStart w:id="6284" w:name="_Toc51775193"/>
      <w:bookmarkStart w:id="6285" w:name="_Toc51775807"/>
      <w:bookmarkStart w:id="6286" w:name="_Toc51776423"/>
      <w:bookmarkStart w:id="6287" w:name="_Toc58515809"/>
      <w:bookmarkStart w:id="6288" w:name="_Toc178087467"/>
      <w:r w:rsidRPr="00515E97">
        <w:t>5.</w:t>
      </w:r>
      <w:r>
        <w:t>9</w:t>
      </w:r>
      <w:r w:rsidRPr="00515E97">
        <w:t>.</w:t>
      </w:r>
      <w:r>
        <w:t>2.1</w:t>
      </w:r>
      <w:r w:rsidRPr="00515E97">
        <w:tab/>
      </w:r>
      <w:r>
        <w:t>PFD creation</w:t>
      </w:r>
      <w:bookmarkEnd w:id="6279"/>
      <w:bookmarkEnd w:id="6280"/>
      <w:bookmarkEnd w:id="6281"/>
      <w:bookmarkEnd w:id="6282"/>
      <w:bookmarkEnd w:id="6283"/>
      <w:bookmarkEnd w:id="6284"/>
      <w:bookmarkEnd w:id="6285"/>
      <w:bookmarkEnd w:id="6286"/>
      <w:bookmarkEnd w:id="6287"/>
      <w:bookmarkEnd w:id="6288"/>
    </w:p>
    <w:p w14:paraId="0A150E61" w14:textId="77777777" w:rsidR="004A13B4" w:rsidRPr="00515E97" w:rsidRDefault="004A13B4" w:rsidP="004A13B4">
      <w:pPr>
        <w:pStyle w:val="Heading5"/>
      </w:pPr>
      <w:bookmarkStart w:id="6289" w:name="_Toc27473618"/>
      <w:bookmarkStart w:id="6290" w:name="_Toc35956296"/>
      <w:bookmarkStart w:id="6291" w:name="_Toc44492306"/>
      <w:bookmarkStart w:id="6292" w:name="_Toc51690239"/>
      <w:bookmarkStart w:id="6293" w:name="_Toc51750934"/>
      <w:bookmarkStart w:id="6294" w:name="_Toc51775194"/>
      <w:bookmarkStart w:id="6295" w:name="_Toc51775808"/>
      <w:bookmarkStart w:id="6296" w:name="_Toc51776424"/>
      <w:bookmarkStart w:id="6297" w:name="_Toc58515810"/>
      <w:bookmarkStart w:id="6298" w:name="_Toc178087468"/>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6289"/>
      <w:bookmarkEnd w:id="6290"/>
      <w:bookmarkEnd w:id="6291"/>
      <w:bookmarkEnd w:id="6292"/>
      <w:bookmarkEnd w:id="6293"/>
      <w:bookmarkEnd w:id="6294"/>
      <w:bookmarkEnd w:id="6295"/>
      <w:bookmarkEnd w:id="6296"/>
      <w:bookmarkEnd w:id="6297"/>
      <w:bookmarkEnd w:id="6298"/>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6299" w:name="_Toc27473619"/>
      <w:bookmarkStart w:id="6300" w:name="_Toc35956297"/>
      <w:bookmarkStart w:id="6301" w:name="_Toc44492307"/>
      <w:bookmarkStart w:id="6302" w:name="_Toc51690240"/>
      <w:bookmarkStart w:id="6303" w:name="_Toc51750935"/>
      <w:bookmarkStart w:id="6304" w:name="_Toc51775195"/>
      <w:bookmarkStart w:id="6305" w:name="_Toc51775809"/>
      <w:bookmarkStart w:id="6306" w:name="_Toc51776425"/>
      <w:bookmarkStart w:id="6307" w:name="_Toc58515811"/>
      <w:bookmarkStart w:id="6308" w:name="_Toc178087469"/>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6299"/>
      <w:bookmarkEnd w:id="6300"/>
      <w:bookmarkEnd w:id="6301"/>
      <w:bookmarkEnd w:id="6302"/>
      <w:bookmarkEnd w:id="6303"/>
      <w:bookmarkEnd w:id="6304"/>
      <w:bookmarkEnd w:id="6305"/>
      <w:bookmarkEnd w:id="6306"/>
      <w:bookmarkEnd w:id="6307"/>
      <w:bookmarkEnd w:id="6308"/>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6309" w:name="_Toc27473620"/>
      <w:bookmarkStart w:id="6310" w:name="_Toc35956298"/>
      <w:bookmarkStart w:id="6311" w:name="_Toc44492308"/>
      <w:bookmarkStart w:id="6312" w:name="_Toc51690241"/>
      <w:bookmarkStart w:id="6313" w:name="_Toc51750936"/>
      <w:bookmarkStart w:id="6314" w:name="_Toc51775196"/>
      <w:bookmarkStart w:id="6315" w:name="_Toc51775810"/>
      <w:bookmarkStart w:id="6316" w:name="_Toc51776426"/>
      <w:bookmarkStart w:id="6317" w:name="_Toc58515812"/>
      <w:bookmarkStart w:id="6318" w:name="_Toc178087470"/>
      <w:r w:rsidRPr="00515E97">
        <w:t>5.</w:t>
      </w:r>
      <w:r>
        <w:t>9</w:t>
      </w:r>
      <w:r w:rsidRPr="00515E97">
        <w:t>.</w:t>
      </w:r>
      <w:r>
        <w:t>2.2</w:t>
      </w:r>
      <w:r w:rsidRPr="00515E97">
        <w:tab/>
      </w:r>
      <w:r>
        <w:t>PFD update</w:t>
      </w:r>
      <w:bookmarkEnd w:id="6309"/>
      <w:bookmarkEnd w:id="6310"/>
      <w:bookmarkEnd w:id="6311"/>
      <w:bookmarkEnd w:id="6312"/>
      <w:bookmarkEnd w:id="6313"/>
      <w:bookmarkEnd w:id="6314"/>
      <w:bookmarkEnd w:id="6315"/>
      <w:bookmarkEnd w:id="6316"/>
      <w:bookmarkEnd w:id="6317"/>
      <w:bookmarkEnd w:id="6318"/>
    </w:p>
    <w:p w14:paraId="551EA722" w14:textId="77777777" w:rsidR="004A13B4" w:rsidRPr="00515E97" w:rsidRDefault="004A13B4" w:rsidP="004A13B4">
      <w:pPr>
        <w:pStyle w:val="Heading5"/>
      </w:pPr>
      <w:bookmarkStart w:id="6319" w:name="_Toc27473621"/>
      <w:bookmarkStart w:id="6320" w:name="_Toc35956299"/>
      <w:bookmarkStart w:id="6321" w:name="_Toc44492309"/>
      <w:bookmarkStart w:id="6322" w:name="_Toc51690242"/>
      <w:bookmarkStart w:id="6323" w:name="_Toc51750937"/>
      <w:bookmarkStart w:id="6324" w:name="_Toc51775197"/>
      <w:bookmarkStart w:id="6325" w:name="_Toc51775811"/>
      <w:bookmarkStart w:id="6326" w:name="_Toc51776427"/>
      <w:bookmarkStart w:id="6327" w:name="_Toc58515813"/>
      <w:bookmarkStart w:id="6328" w:name="_Toc178087471"/>
      <w:r w:rsidRPr="00515E97">
        <w:t>5.</w:t>
      </w:r>
      <w:r>
        <w:t>9</w:t>
      </w:r>
      <w:r w:rsidRPr="00515E97">
        <w:t>.</w:t>
      </w:r>
      <w:r>
        <w:t>2.2.1</w:t>
      </w:r>
      <w:r w:rsidRPr="00515E97">
        <w:tab/>
        <w:t xml:space="preserve">Number of </w:t>
      </w:r>
      <w:r>
        <w:t>PFD update requests</w:t>
      </w:r>
      <w:bookmarkEnd w:id="6319"/>
      <w:bookmarkEnd w:id="6320"/>
      <w:bookmarkEnd w:id="6321"/>
      <w:bookmarkEnd w:id="6322"/>
      <w:bookmarkEnd w:id="6323"/>
      <w:bookmarkEnd w:id="6324"/>
      <w:bookmarkEnd w:id="6325"/>
      <w:bookmarkEnd w:id="6326"/>
      <w:bookmarkEnd w:id="6327"/>
      <w:bookmarkEnd w:id="6328"/>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lastRenderedPageBreak/>
        <w:t>h)</w:t>
      </w:r>
      <w:r w:rsidRPr="00515E97">
        <w:rPr>
          <w:color w:val="000000"/>
        </w:rPr>
        <w:tab/>
        <w:t>5GS</w:t>
      </w:r>
    </w:p>
    <w:p w14:paraId="7183C093" w14:textId="77777777" w:rsidR="004A13B4" w:rsidRPr="00632AA8" w:rsidRDefault="004A13B4" w:rsidP="004A13B4">
      <w:pPr>
        <w:pStyle w:val="Heading5"/>
      </w:pPr>
      <w:bookmarkStart w:id="6329" w:name="_Toc27473622"/>
      <w:bookmarkStart w:id="6330" w:name="_Toc35956300"/>
      <w:bookmarkStart w:id="6331" w:name="_Toc44492310"/>
      <w:bookmarkStart w:id="6332" w:name="_Toc51690243"/>
      <w:bookmarkStart w:id="6333" w:name="_Toc51750938"/>
      <w:bookmarkStart w:id="6334" w:name="_Toc51775198"/>
      <w:bookmarkStart w:id="6335" w:name="_Toc51775812"/>
      <w:bookmarkStart w:id="6336" w:name="_Toc51776428"/>
      <w:bookmarkStart w:id="6337" w:name="_Toc58515814"/>
      <w:bookmarkStart w:id="6338" w:name="_Toc178087472"/>
      <w:r w:rsidRPr="00515E97">
        <w:t>5.</w:t>
      </w:r>
      <w:r>
        <w:t>9</w:t>
      </w:r>
      <w:r w:rsidRPr="00515E97">
        <w:t>.</w:t>
      </w:r>
      <w:r>
        <w:t>2.2.2</w:t>
      </w:r>
      <w:r w:rsidRPr="00515E97">
        <w:tab/>
        <w:t xml:space="preserve">Number of </w:t>
      </w:r>
      <w:r>
        <w:t>successful PFD updates</w:t>
      </w:r>
      <w:bookmarkEnd w:id="6329"/>
      <w:bookmarkEnd w:id="6330"/>
      <w:bookmarkEnd w:id="6331"/>
      <w:bookmarkEnd w:id="6332"/>
      <w:bookmarkEnd w:id="6333"/>
      <w:bookmarkEnd w:id="6334"/>
      <w:bookmarkEnd w:id="6335"/>
      <w:bookmarkEnd w:id="6336"/>
      <w:bookmarkEnd w:id="6337"/>
      <w:bookmarkEnd w:id="6338"/>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6339" w:name="_Toc27473623"/>
      <w:bookmarkStart w:id="6340" w:name="_Toc35956301"/>
      <w:bookmarkStart w:id="6341" w:name="_Toc44492311"/>
      <w:bookmarkStart w:id="6342" w:name="_Toc51690244"/>
      <w:bookmarkStart w:id="6343" w:name="_Toc51750939"/>
      <w:bookmarkStart w:id="6344" w:name="_Toc51775199"/>
      <w:bookmarkStart w:id="6345" w:name="_Toc51775813"/>
      <w:bookmarkStart w:id="6346" w:name="_Toc51776429"/>
      <w:bookmarkStart w:id="6347" w:name="_Toc58515815"/>
      <w:bookmarkStart w:id="6348" w:name="_Toc178087473"/>
      <w:r w:rsidRPr="00515E97">
        <w:t>5.</w:t>
      </w:r>
      <w:r>
        <w:t>9</w:t>
      </w:r>
      <w:r w:rsidRPr="00515E97">
        <w:t>.</w:t>
      </w:r>
      <w:r>
        <w:t>2.3</w:t>
      </w:r>
      <w:r w:rsidRPr="00515E97">
        <w:tab/>
      </w:r>
      <w:r>
        <w:t>PFD deletion</w:t>
      </w:r>
      <w:bookmarkEnd w:id="6339"/>
      <w:bookmarkEnd w:id="6340"/>
      <w:bookmarkEnd w:id="6341"/>
      <w:bookmarkEnd w:id="6342"/>
      <w:bookmarkEnd w:id="6343"/>
      <w:bookmarkEnd w:id="6344"/>
      <w:bookmarkEnd w:id="6345"/>
      <w:bookmarkEnd w:id="6346"/>
      <w:bookmarkEnd w:id="6347"/>
      <w:bookmarkEnd w:id="6348"/>
    </w:p>
    <w:p w14:paraId="73317FF4" w14:textId="77777777" w:rsidR="004A13B4" w:rsidRPr="00515E97" w:rsidRDefault="004A13B4" w:rsidP="004A13B4">
      <w:pPr>
        <w:pStyle w:val="Heading5"/>
      </w:pPr>
      <w:bookmarkStart w:id="6349" w:name="_Toc27473624"/>
      <w:bookmarkStart w:id="6350" w:name="_Toc35956302"/>
      <w:bookmarkStart w:id="6351" w:name="_Toc44492312"/>
      <w:bookmarkStart w:id="6352" w:name="_Toc51690245"/>
      <w:bookmarkStart w:id="6353" w:name="_Toc51750940"/>
      <w:bookmarkStart w:id="6354" w:name="_Toc51775200"/>
      <w:bookmarkStart w:id="6355" w:name="_Toc51775814"/>
      <w:bookmarkStart w:id="6356" w:name="_Toc51776430"/>
      <w:bookmarkStart w:id="6357" w:name="_Toc58515816"/>
      <w:bookmarkStart w:id="6358" w:name="_Toc178087474"/>
      <w:r w:rsidRPr="00515E97">
        <w:t>5.</w:t>
      </w:r>
      <w:r>
        <w:t>9</w:t>
      </w:r>
      <w:r w:rsidRPr="00515E97">
        <w:t>.</w:t>
      </w:r>
      <w:r>
        <w:t>2.3.1</w:t>
      </w:r>
      <w:r w:rsidRPr="00515E97">
        <w:tab/>
        <w:t xml:space="preserve">Number of </w:t>
      </w:r>
      <w:r>
        <w:t>PFD deletion requests</w:t>
      </w:r>
      <w:bookmarkEnd w:id="6349"/>
      <w:bookmarkEnd w:id="6350"/>
      <w:bookmarkEnd w:id="6351"/>
      <w:bookmarkEnd w:id="6352"/>
      <w:bookmarkEnd w:id="6353"/>
      <w:bookmarkEnd w:id="6354"/>
      <w:bookmarkEnd w:id="6355"/>
      <w:bookmarkEnd w:id="6356"/>
      <w:bookmarkEnd w:id="6357"/>
      <w:bookmarkEnd w:id="6358"/>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6359" w:name="_Toc27473625"/>
      <w:bookmarkStart w:id="6360" w:name="_Toc35956303"/>
      <w:bookmarkStart w:id="6361" w:name="_Toc44492313"/>
      <w:bookmarkStart w:id="6362" w:name="_Toc51690246"/>
      <w:bookmarkStart w:id="6363" w:name="_Toc51750941"/>
      <w:bookmarkStart w:id="6364" w:name="_Toc51775201"/>
      <w:bookmarkStart w:id="6365" w:name="_Toc51775815"/>
      <w:bookmarkStart w:id="6366" w:name="_Toc51776431"/>
      <w:bookmarkStart w:id="6367" w:name="_Toc58515817"/>
      <w:bookmarkStart w:id="6368" w:name="_Toc178087475"/>
      <w:r w:rsidRPr="00515E97">
        <w:t>5.</w:t>
      </w:r>
      <w:r>
        <w:t>9</w:t>
      </w:r>
      <w:r w:rsidRPr="00515E97">
        <w:t>.</w:t>
      </w:r>
      <w:r>
        <w:t>2.3.2</w:t>
      </w:r>
      <w:r w:rsidRPr="00515E97">
        <w:tab/>
        <w:t xml:space="preserve">Number of </w:t>
      </w:r>
      <w:r>
        <w:t>successful PFD deletions</w:t>
      </w:r>
      <w:bookmarkEnd w:id="6359"/>
      <w:bookmarkEnd w:id="6360"/>
      <w:bookmarkEnd w:id="6361"/>
      <w:bookmarkEnd w:id="6362"/>
      <w:bookmarkEnd w:id="6363"/>
      <w:bookmarkEnd w:id="6364"/>
      <w:bookmarkEnd w:id="6365"/>
      <w:bookmarkEnd w:id="6366"/>
      <w:bookmarkEnd w:id="6367"/>
      <w:bookmarkEnd w:id="6368"/>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6369" w:name="_Toc27473626"/>
      <w:bookmarkStart w:id="6370" w:name="_Toc35956304"/>
      <w:bookmarkStart w:id="6371" w:name="_Toc44492314"/>
      <w:bookmarkStart w:id="6372" w:name="_Toc51690247"/>
      <w:bookmarkStart w:id="6373" w:name="_Toc51750942"/>
      <w:bookmarkStart w:id="6374" w:name="_Toc51775202"/>
      <w:bookmarkStart w:id="6375" w:name="_Toc51775816"/>
      <w:bookmarkStart w:id="6376" w:name="_Toc51776432"/>
      <w:bookmarkStart w:id="6377" w:name="_Toc58515818"/>
      <w:bookmarkStart w:id="6378" w:name="_Toc178087476"/>
      <w:r w:rsidRPr="00515E97">
        <w:lastRenderedPageBreak/>
        <w:t>5.</w:t>
      </w:r>
      <w:r>
        <w:t>9</w:t>
      </w:r>
      <w:r w:rsidRPr="00515E97">
        <w:t>.</w:t>
      </w:r>
      <w:r>
        <w:t>2.4</w:t>
      </w:r>
      <w:r w:rsidRPr="00515E97">
        <w:tab/>
      </w:r>
      <w:r>
        <w:t>PFD fetch</w:t>
      </w:r>
      <w:bookmarkEnd w:id="6369"/>
      <w:bookmarkEnd w:id="6370"/>
      <w:bookmarkEnd w:id="6371"/>
      <w:bookmarkEnd w:id="6372"/>
      <w:bookmarkEnd w:id="6373"/>
      <w:bookmarkEnd w:id="6374"/>
      <w:bookmarkEnd w:id="6375"/>
      <w:bookmarkEnd w:id="6376"/>
      <w:bookmarkEnd w:id="6377"/>
      <w:bookmarkEnd w:id="6378"/>
    </w:p>
    <w:p w14:paraId="30517A22" w14:textId="77777777" w:rsidR="004A13B4" w:rsidRPr="00515E97" w:rsidRDefault="004A13B4" w:rsidP="004A13B4">
      <w:pPr>
        <w:pStyle w:val="Heading5"/>
      </w:pPr>
      <w:bookmarkStart w:id="6379" w:name="_Toc27473627"/>
      <w:bookmarkStart w:id="6380" w:name="_Toc35956305"/>
      <w:bookmarkStart w:id="6381" w:name="_Toc44492315"/>
      <w:bookmarkStart w:id="6382" w:name="_Toc51690248"/>
      <w:bookmarkStart w:id="6383" w:name="_Toc51750943"/>
      <w:bookmarkStart w:id="6384" w:name="_Toc51775203"/>
      <w:bookmarkStart w:id="6385" w:name="_Toc51775817"/>
      <w:bookmarkStart w:id="6386" w:name="_Toc51776433"/>
      <w:bookmarkStart w:id="6387" w:name="_Toc58515819"/>
      <w:bookmarkStart w:id="6388" w:name="_Toc178087477"/>
      <w:r w:rsidRPr="00515E97">
        <w:t>5.</w:t>
      </w:r>
      <w:r>
        <w:t>9</w:t>
      </w:r>
      <w:r w:rsidRPr="00515E97">
        <w:t>.</w:t>
      </w:r>
      <w:r>
        <w:t>2.4.1</w:t>
      </w:r>
      <w:r w:rsidRPr="00515E97">
        <w:tab/>
        <w:t xml:space="preserve">Number of </w:t>
      </w:r>
      <w:r>
        <w:t>PFD fetch requests</w:t>
      </w:r>
      <w:bookmarkEnd w:id="6379"/>
      <w:bookmarkEnd w:id="6380"/>
      <w:bookmarkEnd w:id="6381"/>
      <w:bookmarkEnd w:id="6382"/>
      <w:bookmarkEnd w:id="6383"/>
      <w:bookmarkEnd w:id="6384"/>
      <w:bookmarkEnd w:id="6385"/>
      <w:bookmarkEnd w:id="6386"/>
      <w:bookmarkEnd w:id="6387"/>
      <w:bookmarkEnd w:id="6388"/>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6389" w:name="_Toc27473628"/>
      <w:bookmarkStart w:id="6390" w:name="_Toc35956306"/>
      <w:bookmarkStart w:id="6391" w:name="_Toc44492316"/>
      <w:bookmarkStart w:id="6392" w:name="_Toc51690249"/>
      <w:bookmarkStart w:id="6393" w:name="_Toc51750944"/>
      <w:bookmarkStart w:id="6394" w:name="_Toc51775204"/>
      <w:bookmarkStart w:id="6395" w:name="_Toc51775818"/>
      <w:bookmarkStart w:id="6396" w:name="_Toc51776434"/>
      <w:bookmarkStart w:id="6397" w:name="_Toc58515820"/>
      <w:bookmarkStart w:id="6398" w:name="_Toc178087478"/>
      <w:r w:rsidRPr="00515E97">
        <w:t>5.</w:t>
      </w:r>
      <w:r>
        <w:t>9</w:t>
      </w:r>
      <w:r w:rsidRPr="00515E97">
        <w:t>.</w:t>
      </w:r>
      <w:r>
        <w:t>2.4.2</w:t>
      </w:r>
      <w:r w:rsidRPr="00515E97">
        <w:tab/>
        <w:t xml:space="preserve">Number of </w:t>
      </w:r>
      <w:r>
        <w:t>successful PFD fetch</w:t>
      </w:r>
      <w:bookmarkEnd w:id="6389"/>
      <w:bookmarkEnd w:id="6390"/>
      <w:bookmarkEnd w:id="6391"/>
      <w:bookmarkEnd w:id="6392"/>
      <w:bookmarkEnd w:id="6393"/>
      <w:bookmarkEnd w:id="6394"/>
      <w:bookmarkEnd w:id="6395"/>
      <w:bookmarkEnd w:id="6396"/>
      <w:bookmarkEnd w:id="6397"/>
      <w:bookmarkEnd w:id="6398"/>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6399" w:name="_Toc27473629"/>
      <w:bookmarkStart w:id="6400" w:name="_Toc35956307"/>
      <w:bookmarkStart w:id="6401" w:name="_Toc44492317"/>
      <w:bookmarkStart w:id="6402" w:name="_Toc51690250"/>
      <w:bookmarkStart w:id="6403" w:name="_Toc51750945"/>
      <w:bookmarkStart w:id="6404" w:name="_Toc51775205"/>
      <w:bookmarkStart w:id="6405" w:name="_Toc51775819"/>
      <w:bookmarkStart w:id="6406" w:name="_Toc51776435"/>
      <w:bookmarkStart w:id="6407" w:name="_Toc58515821"/>
      <w:bookmarkStart w:id="6408" w:name="_Toc178087479"/>
      <w:r w:rsidRPr="00515E97">
        <w:t>5.</w:t>
      </w:r>
      <w:r>
        <w:t>9</w:t>
      </w:r>
      <w:r w:rsidRPr="00515E97">
        <w:t>.</w:t>
      </w:r>
      <w:r>
        <w:t>2.5</w:t>
      </w:r>
      <w:r w:rsidRPr="00515E97">
        <w:tab/>
      </w:r>
      <w:r>
        <w:t xml:space="preserve">PFD </w:t>
      </w:r>
      <w:r w:rsidRPr="00AB27BD">
        <w:t>subscription</w:t>
      </w:r>
      <w:bookmarkEnd w:id="6399"/>
      <w:bookmarkEnd w:id="6400"/>
      <w:bookmarkEnd w:id="6401"/>
      <w:bookmarkEnd w:id="6402"/>
      <w:bookmarkEnd w:id="6403"/>
      <w:bookmarkEnd w:id="6404"/>
      <w:bookmarkEnd w:id="6405"/>
      <w:bookmarkEnd w:id="6406"/>
      <w:bookmarkEnd w:id="6407"/>
      <w:bookmarkEnd w:id="6408"/>
    </w:p>
    <w:p w14:paraId="432A6841" w14:textId="77777777" w:rsidR="004A13B4" w:rsidRPr="00515E97" w:rsidRDefault="004A13B4" w:rsidP="004A13B4">
      <w:pPr>
        <w:pStyle w:val="Heading5"/>
      </w:pPr>
      <w:bookmarkStart w:id="6409" w:name="_Toc27473630"/>
      <w:bookmarkStart w:id="6410" w:name="_Toc35956308"/>
      <w:bookmarkStart w:id="6411" w:name="_Toc44492318"/>
      <w:bookmarkStart w:id="6412" w:name="_Toc51690251"/>
      <w:bookmarkStart w:id="6413" w:name="_Toc51750946"/>
      <w:bookmarkStart w:id="6414" w:name="_Toc51775206"/>
      <w:bookmarkStart w:id="6415" w:name="_Toc51775820"/>
      <w:bookmarkStart w:id="6416" w:name="_Toc51776436"/>
      <w:bookmarkStart w:id="6417" w:name="_Toc58515822"/>
      <w:bookmarkStart w:id="6418" w:name="_Toc178087480"/>
      <w:r w:rsidRPr="00515E97">
        <w:t>5.</w:t>
      </w:r>
      <w:r>
        <w:t>9</w:t>
      </w:r>
      <w:r w:rsidRPr="00515E97">
        <w:t>.</w:t>
      </w:r>
      <w:r>
        <w:t>2.5.1</w:t>
      </w:r>
      <w:r w:rsidRPr="00515E97">
        <w:tab/>
        <w:t xml:space="preserve">Number of </w:t>
      </w:r>
      <w:r>
        <w:t>PFD subscribing requests</w:t>
      </w:r>
      <w:bookmarkEnd w:id="6409"/>
      <w:bookmarkEnd w:id="6410"/>
      <w:bookmarkEnd w:id="6411"/>
      <w:bookmarkEnd w:id="6412"/>
      <w:bookmarkEnd w:id="6413"/>
      <w:bookmarkEnd w:id="6414"/>
      <w:bookmarkEnd w:id="6415"/>
      <w:bookmarkEnd w:id="6416"/>
      <w:bookmarkEnd w:id="6417"/>
      <w:bookmarkEnd w:id="6418"/>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6419" w:name="_Toc27473631"/>
      <w:bookmarkStart w:id="6420" w:name="_Toc35956309"/>
      <w:bookmarkStart w:id="6421" w:name="_Toc44492319"/>
      <w:bookmarkStart w:id="6422" w:name="_Toc51690252"/>
      <w:bookmarkStart w:id="6423" w:name="_Toc51750947"/>
      <w:bookmarkStart w:id="6424" w:name="_Toc51775207"/>
      <w:bookmarkStart w:id="6425" w:name="_Toc51775821"/>
      <w:bookmarkStart w:id="6426" w:name="_Toc51776437"/>
      <w:bookmarkStart w:id="6427" w:name="_Toc58515823"/>
      <w:bookmarkStart w:id="6428" w:name="_Toc178087481"/>
      <w:r w:rsidRPr="00515E97">
        <w:t>5.</w:t>
      </w:r>
      <w:r>
        <w:t>9</w:t>
      </w:r>
      <w:r w:rsidRPr="00515E97">
        <w:t>.</w:t>
      </w:r>
      <w:r>
        <w:t>2.5.2</w:t>
      </w:r>
      <w:r w:rsidRPr="00515E97">
        <w:tab/>
        <w:t xml:space="preserve">Number of </w:t>
      </w:r>
      <w:r>
        <w:t>successful PFD subscribings</w:t>
      </w:r>
      <w:bookmarkEnd w:id="6419"/>
      <w:bookmarkEnd w:id="6420"/>
      <w:bookmarkEnd w:id="6421"/>
      <w:bookmarkEnd w:id="6422"/>
      <w:bookmarkEnd w:id="6423"/>
      <w:bookmarkEnd w:id="6424"/>
      <w:bookmarkEnd w:id="6425"/>
      <w:bookmarkEnd w:id="6426"/>
      <w:bookmarkEnd w:id="6427"/>
      <w:bookmarkEnd w:id="6428"/>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6429" w:name="_Toc178087482"/>
      <w:r w:rsidRPr="00AC22D1">
        <w:t>5.</w:t>
      </w:r>
      <w:r>
        <w:t>9</w:t>
      </w:r>
      <w:r w:rsidRPr="00AC22D1">
        <w:t>.</w:t>
      </w:r>
      <w:r>
        <w:t>3</w:t>
      </w:r>
      <w:r w:rsidRPr="00AC22D1">
        <w:tab/>
      </w:r>
      <w:r>
        <w:rPr>
          <w:color w:val="000000"/>
        </w:rPr>
        <w:t>NIDD configuration related measurements</w:t>
      </w:r>
      <w:bookmarkEnd w:id="6429"/>
    </w:p>
    <w:p w14:paraId="0B3D4FFA" w14:textId="77777777" w:rsidR="0071282A" w:rsidRDefault="0071282A" w:rsidP="0071282A">
      <w:pPr>
        <w:pStyle w:val="Heading4"/>
        <w:rPr>
          <w:color w:val="000000"/>
        </w:rPr>
      </w:pPr>
      <w:bookmarkStart w:id="6430" w:name="_Toc178087483"/>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6430"/>
    </w:p>
    <w:p w14:paraId="4A31CE9C" w14:textId="77777777" w:rsidR="0071282A" w:rsidRPr="00361C43" w:rsidRDefault="0071282A" w:rsidP="0071282A">
      <w:pPr>
        <w:pStyle w:val="Heading5"/>
      </w:pPr>
      <w:bookmarkStart w:id="6431" w:name="_Toc178087484"/>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6431"/>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6432" w:name="_Toc178087485"/>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6432"/>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6433" w:name="_Toc178087486"/>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6433"/>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lastRenderedPageBreak/>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6434" w:name="_Toc178087487"/>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6434"/>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6435" w:name="_Toc178087488"/>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6435"/>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6436" w:name="_Toc178087489"/>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6436"/>
    </w:p>
    <w:p w14:paraId="4A974876" w14:textId="77777777" w:rsidR="009A0984" w:rsidRPr="00361C43" w:rsidRDefault="009A0984" w:rsidP="009A0984">
      <w:pPr>
        <w:pStyle w:val="Heading5"/>
      </w:pPr>
      <w:bookmarkStart w:id="6437" w:name="_Toc178087490"/>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6437"/>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6438" w:name="_Toc178087491"/>
      <w:r w:rsidRPr="00AC22D1">
        <w:lastRenderedPageBreak/>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6438"/>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6439" w:name="_Toc178087492"/>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6439"/>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6440" w:name="_Toc178087493"/>
      <w:r w:rsidRPr="00AC22D1">
        <w:t>5.</w:t>
      </w:r>
      <w:r>
        <w:t>9</w:t>
      </w:r>
      <w:r w:rsidRPr="00AC22D1">
        <w:t>.</w:t>
      </w:r>
      <w:r>
        <w:t>4</w:t>
      </w:r>
      <w:r w:rsidRPr="00AC22D1">
        <w:tab/>
      </w:r>
      <w:r>
        <w:rPr>
          <w:color w:val="000000"/>
        </w:rPr>
        <w:t>NIDD service related measurements</w:t>
      </w:r>
      <w:bookmarkEnd w:id="6440"/>
    </w:p>
    <w:p w14:paraId="0386DF9F" w14:textId="77777777" w:rsidR="00D9080A" w:rsidRDefault="00D9080A" w:rsidP="00D9080A">
      <w:pPr>
        <w:pStyle w:val="Heading4"/>
        <w:rPr>
          <w:color w:val="000000"/>
        </w:rPr>
      </w:pPr>
      <w:bookmarkStart w:id="6441" w:name="_Toc178087494"/>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6441"/>
    </w:p>
    <w:p w14:paraId="683D8045" w14:textId="77777777" w:rsidR="00D9080A" w:rsidRPr="00361C43" w:rsidRDefault="00D9080A" w:rsidP="00D9080A">
      <w:pPr>
        <w:pStyle w:val="Heading5"/>
      </w:pPr>
      <w:bookmarkStart w:id="6442" w:name="_Toc178087495"/>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6442"/>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6443" w:name="_Toc178087496"/>
      <w:r w:rsidRPr="00AC22D1">
        <w:lastRenderedPageBreak/>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6443"/>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6444" w:name="_Toc178087497"/>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6444"/>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6445" w:name="_Toc178087498"/>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6445"/>
    </w:p>
    <w:p w14:paraId="788423CC" w14:textId="77777777" w:rsidR="00D9080A" w:rsidRPr="00361C43" w:rsidRDefault="00D9080A" w:rsidP="00D9080A">
      <w:pPr>
        <w:pStyle w:val="Heading5"/>
      </w:pPr>
      <w:bookmarkStart w:id="6446" w:name="_Toc178087499"/>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6446"/>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6447" w:name="_Toc178087500"/>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6447"/>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lastRenderedPageBreak/>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6448" w:name="_Toc178087501"/>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6448"/>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6449" w:name="_Toc178087502"/>
      <w:r w:rsidRPr="00AC22D1">
        <w:t>5.</w:t>
      </w:r>
      <w:r>
        <w:t>9</w:t>
      </w:r>
      <w:r w:rsidRPr="00AC22D1">
        <w:t>.</w:t>
      </w:r>
      <w:r>
        <w:t>5</w:t>
      </w:r>
      <w:r w:rsidRPr="00AC22D1">
        <w:tab/>
      </w:r>
      <w:r>
        <w:rPr>
          <w:color w:val="000000"/>
        </w:rPr>
        <w:t>AF traffic influence related measurements</w:t>
      </w:r>
      <w:bookmarkEnd w:id="6449"/>
    </w:p>
    <w:p w14:paraId="50EE8B06" w14:textId="77777777" w:rsidR="002268EA" w:rsidRDefault="002268EA" w:rsidP="002268EA">
      <w:pPr>
        <w:pStyle w:val="Heading4"/>
        <w:rPr>
          <w:color w:val="000000"/>
        </w:rPr>
      </w:pPr>
      <w:bookmarkStart w:id="6450" w:name="_Toc178087503"/>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6450"/>
    </w:p>
    <w:p w14:paraId="6A585293" w14:textId="77777777" w:rsidR="002268EA" w:rsidRPr="00361C43" w:rsidRDefault="002268EA" w:rsidP="002268EA">
      <w:pPr>
        <w:pStyle w:val="Heading5"/>
      </w:pPr>
      <w:bookmarkStart w:id="6451" w:name="_Toc178087504"/>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6451"/>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6452" w:name="_Toc178087505"/>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6452"/>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lastRenderedPageBreak/>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6453" w:name="_Toc178087506"/>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6453"/>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6454" w:name="_Toc178087507"/>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6454"/>
    </w:p>
    <w:p w14:paraId="0DA99441" w14:textId="77777777" w:rsidR="002268EA" w:rsidRPr="00361C43" w:rsidRDefault="002268EA" w:rsidP="002268EA">
      <w:pPr>
        <w:pStyle w:val="Heading5"/>
      </w:pPr>
      <w:bookmarkStart w:id="6455" w:name="_Toc178087508"/>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6455"/>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6456" w:name="_Toc178087509"/>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6456"/>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lastRenderedPageBreak/>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6457" w:name="_Toc178087510"/>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6457"/>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6458" w:name="_Toc178087511"/>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6458"/>
    </w:p>
    <w:p w14:paraId="157E1AC1" w14:textId="77777777" w:rsidR="002268EA" w:rsidRPr="00361C43" w:rsidRDefault="002268EA" w:rsidP="002268EA">
      <w:pPr>
        <w:pStyle w:val="Heading5"/>
      </w:pPr>
      <w:bookmarkStart w:id="6459" w:name="_Toc178087512"/>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6459"/>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6460" w:name="_Toc178087513"/>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6460"/>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6461" w:name="_Toc178087514"/>
      <w:r w:rsidRPr="00AC22D1">
        <w:lastRenderedPageBreak/>
        <w:t>5.</w:t>
      </w:r>
      <w:r>
        <w:t>9</w:t>
      </w:r>
      <w:r w:rsidRPr="00AC22D1">
        <w:t>.</w:t>
      </w:r>
      <w:r>
        <w:t>5</w:t>
      </w:r>
      <w:r w:rsidRPr="00AC22D1">
        <w:rPr>
          <w:lang w:eastAsia="zh-CN"/>
        </w:rPr>
        <w:t>.</w:t>
      </w:r>
      <w:r>
        <w:rPr>
          <w:lang w:eastAsia="zh-CN"/>
        </w:rPr>
        <w:t>3.3</w:t>
      </w:r>
      <w:r w:rsidRPr="00AC22D1">
        <w:tab/>
      </w:r>
      <w:r>
        <w:t>Number of failed AF traffic influence deletions</w:t>
      </w:r>
      <w:bookmarkEnd w:id="6461"/>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6462" w:name="_Toc178087515"/>
      <w:r w:rsidRPr="00AC22D1">
        <w:t>5.</w:t>
      </w:r>
      <w:r>
        <w:t>9</w:t>
      </w:r>
      <w:r w:rsidRPr="00AC22D1">
        <w:t>.</w:t>
      </w:r>
      <w:r>
        <w:t>6</w:t>
      </w:r>
      <w:r w:rsidRPr="00AC22D1">
        <w:tab/>
      </w:r>
      <w:r>
        <w:rPr>
          <w:color w:val="000000"/>
        </w:rPr>
        <w:t>External parameter provisioning related measurements</w:t>
      </w:r>
      <w:bookmarkEnd w:id="6462"/>
    </w:p>
    <w:p w14:paraId="481EF6DA" w14:textId="77777777" w:rsidR="003D33E5" w:rsidRDefault="003D33E5" w:rsidP="003D33E5">
      <w:pPr>
        <w:pStyle w:val="Heading4"/>
        <w:rPr>
          <w:color w:val="000000"/>
        </w:rPr>
      </w:pPr>
      <w:bookmarkStart w:id="6463" w:name="_Toc178087516"/>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6463"/>
    </w:p>
    <w:p w14:paraId="66F0F65D" w14:textId="77777777" w:rsidR="003D33E5" w:rsidRPr="00361C43" w:rsidRDefault="003D33E5" w:rsidP="003D33E5">
      <w:pPr>
        <w:pStyle w:val="Heading5"/>
      </w:pPr>
      <w:bookmarkStart w:id="6464" w:name="_Toc178087517"/>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6464"/>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6465" w:name="_Toc178087518"/>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6465"/>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6466" w:name="_Toc178087519"/>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6466"/>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lastRenderedPageBreak/>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6467" w:name="_Toc178087520"/>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6467"/>
    </w:p>
    <w:p w14:paraId="27C63CE0" w14:textId="77777777" w:rsidR="003D33E5" w:rsidRPr="00361C43" w:rsidRDefault="003D33E5" w:rsidP="003D33E5">
      <w:pPr>
        <w:pStyle w:val="Heading5"/>
      </w:pPr>
      <w:bookmarkStart w:id="6468" w:name="_Toc178087521"/>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6468"/>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6469" w:name="_Toc178087522"/>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6469"/>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6470" w:name="_Toc178087523"/>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6470"/>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lastRenderedPageBreak/>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6471" w:name="_Toc178087524"/>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6471"/>
    </w:p>
    <w:p w14:paraId="32E353A6" w14:textId="77777777" w:rsidR="003D33E5" w:rsidRPr="00361C43" w:rsidRDefault="003D33E5" w:rsidP="003D33E5">
      <w:pPr>
        <w:pStyle w:val="Heading5"/>
      </w:pPr>
      <w:bookmarkStart w:id="6472" w:name="_Toc178087525"/>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6472"/>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6473" w:name="_Toc178087526"/>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6473"/>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6474" w:name="_Toc178087527"/>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6474"/>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lastRenderedPageBreak/>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6475" w:name="_Toc178087528"/>
      <w:r w:rsidRPr="00AC22D1">
        <w:t>5.</w:t>
      </w:r>
      <w:r>
        <w:t>9</w:t>
      </w:r>
      <w:r w:rsidRPr="00AC22D1">
        <w:t>.</w:t>
      </w:r>
      <w:r>
        <w:t>7</w:t>
      </w:r>
      <w:r w:rsidRPr="00AC22D1">
        <w:tab/>
      </w:r>
      <w:r>
        <w:rPr>
          <w:color w:val="000000"/>
        </w:rPr>
        <w:t>Connection establishment related measurements</w:t>
      </w:r>
      <w:bookmarkEnd w:id="6475"/>
    </w:p>
    <w:p w14:paraId="6E2D3497" w14:textId="77777777" w:rsidR="002B064C" w:rsidRDefault="002B064C" w:rsidP="002B064C">
      <w:pPr>
        <w:pStyle w:val="Heading4"/>
        <w:rPr>
          <w:color w:val="000000"/>
        </w:rPr>
      </w:pPr>
      <w:bookmarkStart w:id="6476" w:name="_Toc178087529"/>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6476"/>
    </w:p>
    <w:p w14:paraId="5747813C" w14:textId="77777777" w:rsidR="002B064C" w:rsidRPr="00361C43" w:rsidRDefault="002B064C" w:rsidP="002B064C">
      <w:pPr>
        <w:pStyle w:val="Heading5"/>
      </w:pPr>
      <w:bookmarkStart w:id="6477" w:name="_Toc178087530"/>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6477"/>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6478" w:name="_Toc178087531"/>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6478"/>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6479" w:name="_Toc178087532"/>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6479"/>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lastRenderedPageBreak/>
        <w:t>h)</w:t>
      </w:r>
      <w:r w:rsidRPr="0002406B">
        <w:rPr>
          <w:lang w:eastAsia="zh-CN"/>
        </w:rPr>
        <w:tab/>
        <w:t>5GS.</w:t>
      </w:r>
    </w:p>
    <w:p w14:paraId="5D2F9119" w14:textId="77777777" w:rsidR="002B064C" w:rsidRDefault="002B064C" w:rsidP="002B064C">
      <w:pPr>
        <w:pStyle w:val="Heading4"/>
        <w:rPr>
          <w:color w:val="000000"/>
        </w:rPr>
      </w:pPr>
      <w:bookmarkStart w:id="6480" w:name="_Toc178087533"/>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6480"/>
    </w:p>
    <w:p w14:paraId="04DE4567" w14:textId="77777777" w:rsidR="002B064C" w:rsidRPr="00361C43" w:rsidRDefault="002B064C" w:rsidP="002B064C">
      <w:pPr>
        <w:pStyle w:val="Heading5"/>
      </w:pPr>
      <w:bookmarkStart w:id="6481" w:name="_Toc178087534"/>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6481"/>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6482" w:name="_Toc178087535"/>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6482"/>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6483" w:name="_Toc178087536"/>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6483"/>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6484" w:name="_Toc178087537"/>
      <w:r w:rsidRPr="00AC22D1">
        <w:lastRenderedPageBreak/>
        <w:t>5.</w:t>
      </w:r>
      <w:r>
        <w:t>9</w:t>
      </w:r>
      <w:r w:rsidRPr="00AC22D1">
        <w:t>.</w:t>
      </w:r>
      <w:r>
        <w:t>8</w:t>
      </w:r>
      <w:r w:rsidRPr="00AC22D1">
        <w:tab/>
      </w:r>
      <w:r>
        <w:rPr>
          <w:color w:val="000000"/>
        </w:rPr>
        <w:t>Service specific parameters provisioning related measurements</w:t>
      </w:r>
      <w:bookmarkEnd w:id="6484"/>
    </w:p>
    <w:p w14:paraId="5D751B24" w14:textId="77777777" w:rsidR="002B064C" w:rsidRDefault="002B064C" w:rsidP="002B064C">
      <w:pPr>
        <w:pStyle w:val="Heading4"/>
        <w:rPr>
          <w:color w:val="000000"/>
        </w:rPr>
      </w:pPr>
      <w:bookmarkStart w:id="6485" w:name="_Toc178087538"/>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6485"/>
    </w:p>
    <w:p w14:paraId="709F2584" w14:textId="77777777" w:rsidR="002B064C" w:rsidRPr="00361C43" w:rsidRDefault="002B064C" w:rsidP="002B064C">
      <w:pPr>
        <w:pStyle w:val="Heading5"/>
      </w:pPr>
      <w:bookmarkStart w:id="6486" w:name="_Toc178087539"/>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6486"/>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6487" w:name="_Toc178087540"/>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6487"/>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6488" w:name="_Toc178087541"/>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6488"/>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6489" w:name="_Toc178087542"/>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6489"/>
    </w:p>
    <w:p w14:paraId="21E18D04" w14:textId="77777777" w:rsidR="002B064C" w:rsidRPr="00361C43" w:rsidRDefault="002B064C" w:rsidP="002B064C">
      <w:pPr>
        <w:pStyle w:val="Heading5"/>
      </w:pPr>
      <w:bookmarkStart w:id="6490" w:name="_Toc178087543"/>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6490"/>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6491" w:name="_Toc178087544"/>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6491"/>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6492" w:name="_Toc178087545"/>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6492"/>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6493" w:name="_Toc178087546"/>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6494" w:name="_Hlk60926415"/>
      <w:r>
        <w:rPr>
          <w:color w:val="000000"/>
        </w:rPr>
        <w:t>deletion</w:t>
      </w:r>
      <w:bookmarkEnd w:id="6493"/>
      <w:bookmarkEnd w:id="6494"/>
    </w:p>
    <w:p w14:paraId="03788C12" w14:textId="77777777" w:rsidR="002B064C" w:rsidRPr="00361C43" w:rsidRDefault="002B064C" w:rsidP="002B064C">
      <w:pPr>
        <w:pStyle w:val="Heading5"/>
      </w:pPr>
      <w:bookmarkStart w:id="6495" w:name="_Toc178087547"/>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6495"/>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6496" w:name="_Toc178087548"/>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6496"/>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6497" w:name="_Toc178087549"/>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6497"/>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6498" w:name="_Toc178087550"/>
      <w:r w:rsidRPr="00AC22D1">
        <w:lastRenderedPageBreak/>
        <w:t>5.</w:t>
      </w:r>
      <w:r>
        <w:t>9</w:t>
      </w:r>
      <w:r w:rsidRPr="00AC22D1">
        <w:t>.</w:t>
      </w:r>
      <w:r>
        <w:t>9</w:t>
      </w:r>
      <w:r w:rsidRPr="00AC22D1">
        <w:tab/>
      </w:r>
      <w:r>
        <w:t>B</w:t>
      </w:r>
      <w:r w:rsidRPr="00140E21">
        <w:t>ackground data transfer</w:t>
      </w:r>
      <w:r>
        <w:rPr>
          <w:color w:val="000000"/>
        </w:rPr>
        <w:t xml:space="preserve"> policy related measurements</w:t>
      </w:r>
      <w:bookmarkEnd w:id="6498"/>
    </w:p>
    <w:p w14:paraId="4E57A71B" w14:textId="77777777" w:rsidR="000339B3" w:rsidRDefault="000339B3" w:rsidP="000339B3">
      <w:pPr>
        <w:pStyle w:val="Heading4"/>
        <w:rPr>
          <w:color w:val="000000"/>
        </w:rPr>
      </w:pPr>
      <w:bookmarkStart w:id="6499" w:name="_Toc178087551"/>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6499"/>
    </w:p>
    <w:p w14:paraId="13B29A2B" w14:textId="77777777" w:rsidR="000339B3" w:rsidRPr="00361C43" w:rsidRDefault="000339B3" w:rsidP="000339B3">
      <w:pPr>
        <w:pStyle w:val="Heading5"/>
      </w:pPr>
      <w:bookmarkStart w:id="6500" w:name="_Toc178087552"/>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6500"/>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6501" w:name="_Toc178087553"/>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6501"/>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6502" w:name="_Toc178087554"/>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6502"/>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6503" w:name="_Toc178087555"/>
      <w:r w:rsidRPr="00AC22D1">
        <w:lastRenderedPageBreak/>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6503"/>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6504" w:name="_Toc178087556"/>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6504"/>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6505" w:name="_Toc178087557"/>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6505"/>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6506" w:name="_Toc178087558"/>
      <w:bookmarkStart w:id="6507" w:name="_Hlk78962601"/>
      <w:r>
        <w:rPr>
          <w:color w:val="000000"/>
        </w:rPr>
        <w:lastRenderedPageBreak/>
        <w:t>5.9.</w:t>
      </w:r>
      <w:r>
        <w:rPr>
          <w:color w:val="000000"/>
          <w:lang w:eastAsia="zh-CN"/>
        </w:rPr>
        <w:t>9.2</w:t>
      </w:r>
      <w:r>
        <w:rPr>
          <w:color w:val="000000"/>
        </w:rPr>
        <w:tab/>
      </w:r>
      <w:r>
        <w:t>Background data transfer</w:t>
      </w:r>
      <w:r>
        <w:rPr>
          <w:color w:val="000000"/>
        </w:rPr>
        <w:t xml:space="preserve"> policy application</w:t>
      </w:r>
      <w:bookmarkEnd w:id="6506"/>
    </w:p>
    <w:p w14:paraId="5AE75A38" w14:textId="19349FC4" w:rsidR="009A1B8F" w:rsidRDefault="009A1B8F" w:rsidP="009A1B8F">
      <w:pPr>
        <w:pStyle w:val="Heading5"/>
      </w:pPr>
      <w:bookmarkStart w:id="6508" w:name="_Toc178087559"/>
      <w:r>
        <w:t>5.9.</w:t>
      </w:r>
      <w:r>
        <w:rPr>
          <w:lang w:eastAsia="zh-CN"/>
        </w:rPr>
        <w:t>9.2.1</w:t>
      </w:r>
      <w:r>
        <w:tab/>
        <w:t>Number of background data transfer</w:t>
      </w:r>
      <w:r>
        <w:rPr>
          <w:color w:val="000000"/>
        </w:rPr>
        <w:t xml:space="preserve"> policy application</w:t>
      </w:r>
      <w:r>
        <w:t xml:space="preserve"> requests</w:t>
      </w:r>
      <w:bookmarkEnd w:id="6508"/>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6509"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6509"/>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6510" w:name="_Toc178087560"/>
      <w:r>
        <w:t>5.9.</w:t>
      </w:r>
      <w:r>
        <w:rPr>
          <w:lang w:eastAsia="zh-CN"/>
        </w:rPr>
        <w:t>9.2.2</w:t>
      </w:r>
      <w:r>
        <w:tab/>
        <w:t>Number of successful background data transfer</w:t>
      </w:r>
      <w:r>
        <w:rPr>
          <w:color w:val="000000"/>
        </w:rPr>
        <w:t xml:space="preserve"> policy applications</w:t>
      </w:r>
      <w:bookmarkEnd w:id="6510"/>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6511"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6511"/>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6512" w:name="_Toc178087561"/>
      <w:r>
        <w:t>5.9.</w:t>
      </w:r>
      <w:r>
        <w:rPr>
          <w:lang w:eastAsia="zh-CN"/>
        </w:rPr>
        <w:t>9.2.3</w:t>
      </w:r>
      <w:r>
        <w:tab/>
        <w:t>Number of failed background data transfer</w:t>
      </w:r>
      <w:r>
        <w:rPr>
          <w:color w:val="000000"/>
        </w:rPr>
        <w:t xml:space="preserve"> policy applications</w:t>
      </w:r>
      <w:bookmarkEnd w:id="6512"/>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6513"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6513"/>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6514" w:name="_Toc178087562"/>
      <w:r>
        <w:t>5.9.</w:t>
      </w:r>
      <w:r>
        <w:rPr>
          <w:lang w:eastAsia="zh-CN"/>
        </w:rPr>
        <w:t>9.2.4</w:t>
      </w:r>
      <w:r>
        <w:tab/>
        <w:t>Number of background data transfer</w:t>
      </w:r>
      <w:r>
        <w:rPr>
          <w:color w:val="000000"/>
        </w:rPr>
        <w:t xml:space="preserve"> policy update</w:t>
      </w:r>
      <w:r>
        <w:t xml:space="preserve"> requests</w:t>
      </w:r>
      <w:bookmarkEnd w:id="6514"/>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lastRenderedPageBreak/>
        <w:t>b)</w:t>
      </w:r>
      <w:r>
        <w:tab/>
        <w:t>CC.</w:t>
      </w:r>
    </w:p>
    <w:p w14:paraId="3C22F269" w14:textId="7857B1BD" w:rsidR="009A1B8F" w:rsidRDefault="009A1B8F" w:rsidP="009A1B8F">
      <w:pPr>
        <w:pStyle w:val="B10"/>
        <w:rPr>
          <w:lang w:val="en-US"/>
        </w:rPr>
      </w:pPr>
      <w:r>
        <w:t>c)</w:t>
      </w:r>
      <w:r>
        <w:tab/>
      </w:r>
      <w:bookmarkStart w:id="6515"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6515"/>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6516" w:name="_Toc178087563"/>
      <w:r>
        <w:t>5.9.</w:t>
      </w:r>
      <w:r>
        <w:rPr>
          <w:lang w:eastAsia="zh-CN"/>
        </w:rPr>
        <w:t>9.2.5</w:t>
      </w:r>
      <w:r>
        <w:tab/>
        <w:t>Number of successful background data transfer</w:t>
      </w:r>
      <w:r>
        <w:rPr>
          <w:color w:val="000000"/>
        </w:rPr>
        <w:t xml:space="preserve"> policy updates</w:t>
      </w:r>
      <w:bookmarkEnd w:id="6516"/>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6517"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6517"/>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6518" w:name="_Toc178087564"/>
      <w:r>
        <w:t>5.9.</w:t>
      </w:r>
      <w:r>
        <w:rPr>
          <w:lang w:eastAsia="zh-CN"/>
        </w:rPr>
        <w:t>9.2.6</w:t>
      </w:r>
      <w:r>
        <w:tab/>
        <w:t>Number of failed background data transfer</w:t>
      </w:r>
      <w:r>
        <w:rPr>
          <w:color w:val="000000"/>
        </w:rPr>
        <w:t xml:space="preserve"> policy updates</w:t>
      </w:r>
      <w:bookmarkEnd w:id="6518"/>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6519"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6519"/>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6520" w:name="_Toc178087565"/>
      <w:r>
        <w:t>5.9.</w:t>
      </w:r>
      <w:r>
        <w:rPr>
          <w:lang w:eastAsia="zh-CN"/>
        </w:rPr>
        <w:t>9.2.7</w:t>
      </w:r>
      <w:r>
        <w:tab/>
        <w:t>Number of background data transfer</w:t>
      </w:r>
      <w:r>
        <w:rPr>
          <w:color w:val="000000"/>
        </w:rPr>
        <w:t xml:space="preserve"> policy deletion</w:t>
      </w:r>
      <w:r>
        <w:t xml:space="preserve"> requests</w:t>
      </w:r>
      <w:bookmarkEnd w:id="6520"/>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6521"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6521"/>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lastRenderedPageBreak/>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6522" w:name="_Toc178087566"/>
      <w:r>
        <w:t>5.9.</w:t>
      </w:r>
      <w:r>
        <w:rPr>
          <w:lang w:eastAsia="zh-CN"/>
        </w:rPr>
        <w:t>9.2.8</w:t>
      </w:r>
      <w:r>
        <w:tab/>
        <w:t>Number of successful background data transfer</w:t>
      </w:r>
      <w:r>
        <w:rPr>
          <w:color w:val="000000"/>
        </w:rPr>
        <w:t xml:space="preserve"> policy deletions</w:t>
      </w:r>
      <w:bookmarkEnd w:id="6522"/>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6523"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6523"/>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6524" w:name="_Toc178087567"/>
      <w:r>
        <w:t>5.9.</w:t>
      </w:r>
      <w:r>
        <w:rPr>
          <w:lang w:eastAsia="zh-CN"/>
        </w:rPr>
        <w:t>9.2.9</w:t>
      </w:r>
      <w:r>
        <w:tab/>
        <w:t>Number of failed background data transfer</w:t>
      </w:r>
      <w:r>
        <w:rPr>
          <w:color w:val="000000"/>
        </w:rPr>
        <w:t xml:space="preserve"> policy deletions</w:t>
      </w:r>
      <w:bookmarkEnd w:id="6524"/>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6525"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6525"/>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6507"/>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6526" w:name="_Toc178087568"/>
      <w:r w:rsidRPr="00515E97">
        <w:t>5.</w:t>
      </w:r>
      <w:r>
        <w:t>9</w:t>
      </w:r>
      <w:r w:rsidRPr="00515E97">
        <w:t>.</w:t>
      </w:r>
      <w:r>
        <w:t>10</w:t>
      </w:r>
      <w:r w:rsidRPr="00515E97">
        <w:tab/>
      </w:r>
      <w:r>
        <w:rPr>
          <w:color w:val="000000"/>
        </w:rPr>
        <w:t>AF session with QoS</w:t>
      </w:r>
      <w:bookmarkEnd w:id="6526"/>
    </w:p>
    <w:p w14:paraId="6E17CFD2" w14:textId="298BA418" w:rsidR="00E957B7" w:rsidRPr="00584196" w:rsidRDefault="00E957B7" w:rsidP="002E0B6E">
      <w:pPr>
        <w:pStyle w:val="Heading4"/>
      </w:pPr>
      <w:bookmarkStart w:id="6527" w:name="_Toc178087569"/>
      <w:r w:rsidRPr="002E0B6E">
        <w:t>5.9.</w:t>
      </w:r>
      <w:r>
        <w:t>10</w:t>
      </w:r>
      <w:r>
        <w:rPr>
          <w:lang w:eastAsia="zh-CN"/>
        </w:rPr>
        <w:t>.1</w:t>
      </w:r>
      <w:r>
        <w:tab/>
        <w:t>Creation of AF session with QoS</w:t>
      </w:r>
      <w:bookmarkEnd w:id="6527"/>
      <w:r>
        <w:t xml:space="preserve"> </w:t>
      </w:r>
    </w:p>
    <w:p w14:paraId="228C99F6" w14:textId="4C995035" w:rsidR="00E957B7" w:rsidRPr="00515E97" w:rsidRDefault="00E957B7" w:rsidP="00E957B7">
      <w:pPr>
        <w:pStyle w:val="Heading5"/>
      </w:pPr>
      <w:bookmarkStart w:id="6528" w:name="_Toc178087570"/>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6528"/>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lastRenderedPageBreak/>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6529" w:name="_Toc178087571"/>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6529"/>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6530" w:name="_Toc178087572"/>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6530"/>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6531" w:name="_Toc178087573"/>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6531"/>
      <w:r>
        <w:rPr>
          <w:color w:val="000000"/>
        </w:rPr>
        <w:t xml:space="preserve"> </w:t>
      </w:r>
    </w:p>
    <w:p w14:paraId="38010ED8" w14:textId="69577E8E" w:rsidR="00E957B7" w:rsidRPr="00515E97" w:rsidRDefault="00E957B7" w:rsidP="00E957B7">
      <w:pPr>
        <w:pStyle w:val="Heading5"/>
      </w:pPr>
      <w:bookmarkStart w:id="6532" w:name="_Toc178087574"/>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6532"/>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6533" w:name="_Toc178087575"/>
      <w:r w:rsidRPr="00515E97">
        <w:lastRenderedPageBreak/>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6533"/>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6534" w:name="_Toc178087576"/>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6534"/>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6535" w:name="_Toc178087577"/>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6535"/>
      <w:r>
        <w:rPr>
          <w:color w:val="000000"/>
        </w:rPr>
        <w:t xml:space="preserve"> </w:t>
      </w:r>
    </w:p>
    <w:p w14:paraId="3E0ED635" w14:textId="33B97EEB" w:rsidR="00E957B7" w:rsidRPr="00515E97" w:rsidRDefault="00E957B7" w:rsidP="00E957B7">
      <w:pPr>
        <w:pStyle w:val="Heading5"/>
      </w:pPr>
      <w:bookmarkStart w:id="6536" w:name="_Toc178087578"/>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6536"/>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6537" w:name="_Toc178087579"/>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6537"/>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6538" w:name="_Toc178087580"/>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6538"/>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6539" w:name="_Toc178087581"/>
      <w:r w:rsidRPr="00584196">
        <w:rPr>
          <w:rStyle w:val="Heading4Char"/>
        </w:rPr>
        <w:t>5.9.</w:t>
      </w:r>
      <w:r>
        <w:t>10</w:t>
      </w:r>
      <w:r>
        <w:rPr>
          <w:color w:val="000000"/>
          <w:lang w:eastAsia="zh-CN"/>
        </w:rPr>
        <w:t>.4</w:t>
      </w:r>
      <w:r>
        <w:rPr>
          <w:color w:val="000000"/>
        </w:rPr>
        <w:tab/>
        <w:t>Notification of AF session with QoS</w:t>
      </w:r>
      <w:bookmarkEnd w:id="6539"/>
      <w:r>
        <w:rPr>
          <w:color w:val="000000"/>
        </w:rPr>
        <w:t xml:space="preserve"> </w:t>
      </w:r>
    </w:p>
    <w:p w14:paraId="52042FC1" w14:textId="60B072D6" w:rsidR="00E957B7" w:rsidRDefault="00E957B7" w:rsidP="00E957B7">
      <w:pPr>
        <w:pStyle w:val="Heading5"/>
        <w:rPr>
          <w:color w:val="000000"/>
        </w:rPr>
      </w:pPr>
      <w:bookmarkStart w:id="6540" w:name="_Toc178087582"/>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6540"/>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6541" w:name="_Toc178087583"/>
      <w:r w:rsidRPr="00515E97">
        <w:t>5.</w:t>
      </w:r>
      <w:r>
        <w:t>9</w:t>
      </w:r>
      <w:r w:rsidRPr="00515E97">
        <w:t>.</w:t>
      </w:r>
      <w:r>
        <w:t>11</w:t>
      </w:r>
      <w:r w:rsidRPr="00515E97">
        <w:tab/>
      </w:r>
      <w:r>
        <w:rPr>
          <w:color w:val="000000"/>
        </w:rPr>
        <w:t>UCMF provisioning</w:t>
      </w:r>
      <w:bookmarkEnd w:id="6541"/>
    </w:p>
    <w:p w14:paraId="47D7A2C2" w14:textId="4B16C9FE" w:rsidR="00E62442" w:rsidRPr="00832241" w:rsidRDefault="00E62442" w:rsidP="00E62442">
      <w:pPr>
        <w:pStyle w:val="Heading4"/>
      </w:pPr>
      <w:bookmarkStart w:id="6542" w:name="_Toc178087584"/>
      <w:r w:rsidRPr="009C0A41">
        <w:t>5.9.</w:t>
      </w:r>
      <w:r>
        <w:t>11</w:t>
      </w:r>
      <w:r>
        <w:rPr>
          <w:lang w:eastAsia="zh-CN"/>
        </w:rPr>
        <w:t>.1</w:t>
      </w:r>
      <w:r>
        <w:tab/>
      </w:r>
      <w:r w:rsidRPr="002E73B7">
        <w:t>UCMF dictionary entry</w:t>
      </w:r>
      <w:r>
        <w:t xml:space="preserve"> </w:t>
      </w:r>
      <w:r w:rsidRPr="002E73B7">
        <w:t>creation</w:t>
      </w:r>
      <w:bookmarkEnd w:id="6542"/>
      <w:r w:rsidRPr="002E73B7">
        <w:t xml:space="preserve"> </w:t>
      </w:r>
    </w:p>
    <w:p w14:paraId="368BD155" w14:textId="63F00199" w:rsidR="00E62442" w:rsidRPr="00515E97" w:rsidRDefault="00E62442" w:rsidP="002E0B6E">
      <w:pPr>
        <w:pStyle w:val="Heading5"/>
      </w:pPr>
      <w:bookmarkStart w:id="6543" w:name="_Toc178087585"/>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6543"/>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lastRenderedPageBreak/>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6544" w:name="_Toc178087586"/>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6544"/>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6545" w:name="_Toc178087587"/>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6545"/>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6546" w:name="_Toc178087588"/>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6546"/>
    </w:p>
    <w:p w14:paraId="068CAE2E" w14:textId="2F7C282F" w:rsidR="00E62442" w:rsidRPr="00515E97" w:rsidRDefault="00E62442" w:rsidP="00E62442">
      <w:pPr>
        <w:pStyle w:val="Heading5"/>
      </w:pPr>
      <w:bookmarkStart w:id="6547" w:name="_Toc178087589"/>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6547"/>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6548" w:name="_Toc178087590"/>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6548"/>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6549" w:name="_Toc178087591"/>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6549"/>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6550" w:name="_Toc178087592"/>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6550"/>
    </w:p>
    <w:p w14:paraId="05B87283" w14:textId="7F74BA89" w:rsidR="00E62442" w:rsidRPr="00515E97" w:rsidRDefault="00E62442" w:rsidP="002E0B6E">
      <w:pPr>
        <w:pStyle w:val="Heading5"/>
      </w:pPr>
      <w:bookmarkStart w:id="6551" w:name="_Toc178087593"/>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6551"/>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lastRenderedPageBreak/>
        <w:t>h)</w:t>
      </w:r>
      <w:r w:rsidRPr="00515E97">
        <w:rPr>
          <w:color w:val="000000"/>
        </w:rPr>
        <w:tab/>
        <w:t>5GS</w:t>
      </w:r>
    </w:p>
    <w:p w14:paraId="47ABFE86" w14:textId="4A86901E" w:rsidR="00E62442" w:rsidRPr="00515E97" w:rsidRDefault="00E62442" w:rsidP="002E0B6E">
      <w:pPr>
        <w:pStyle w:val="Heading5"/>
      </w:pPr>
      <w:bookmarkStart w:id="6552" w:name="_Toc178087594"/>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6552"/>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6553" w:name="_Toc178087595"/>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6553"/>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7ED31960" w14:textId="39F08D9C" w:rsidR="001D0EA2" w:rsidRPr="001D0EA2" w:rsidRDefault="001D0EA2" w:rsidP="001D0EA2">
      <w:pPr>
        <w:pStyle w:val="Heading3"/>
      </w:pPr>
      <w:bookmarkStart w:id="6554" w:name="_Toc155701986"/>
      <w:bookmarkStart w:id="6555" w:name="_Toc178087596"/>
      <w:r w:rsidRPr="001D0EA2">
        <w:t>5.</w:t>
      </w:r>
      <w:r>
        <w:t>9.12</w:t>
      </w:r>
      <w:r w:rsidRPr="001D0EA2">
        <w:tab/>
      </w:r>
      <w:bookmarkEnd w:id="6554"/>
      <w:r w:rsidRPr="001D0EA2">
        <w:t>Measurements related to member UE selection assistance</w:t>
      </w:r>
      <w:bookmarkEnd w:id="6555"/>
    </w:p>
    <w:p w14:paraId="03816B45" w14:textId="49B2732C" w:rsidR="001D0EA2" w:rsidRPr="001D0EA2" w:rsidRDefault="001D0EA2" w:rsidP="001D0EA2">
      <w:pPr>
        <w:pStyle w:val="Heading4"/>
      </w:pPr>
      <w:bookmarkStart w:id="6556" w:name="_Toc178087597"/>
      <w:r w:rsidRPr="001D0EA2">
        <w:rPr>
          <w:szCs w:val="16"/>
        </w:rPr>
        <w:t>5.</w:t>
      </w:r>
      <w:r>
        <w:rPr>
          <w:szCs w:val="16"/>
        </w:rPr>
        <w:t>9.12</w:t>
      </w:r>
      <w:r w:rsidRPr="001D0EA2">
        <w:rPr>
          <w:szCs w:val="16"/>
        </w:rPr>
        <w:t>.1</w:t>
      </w:r>
      <w:r w:rsidRPr="001D0EA2">
        <w:rPr>
          <w:sz w:val="32"/>
        </w:rPr>
        <w:tab/>
      </w:r>
      <w:r w:rsidRPr="001D0EA2">
        <w:t>Number of member UE selection assistance service subscriptions received by NEF</w:t>
      </w:r>
      <w:bookmarkEnd w:id="6556"/>
    </w:p>
    <w:p w14:paraId="16FCDF0E" w14:textId="77777777" w:rsidR="001D0EA2" w:rsidRPr="001D0EA2" w:rsidRDefault="001D0EA2" w:rsidP="001D0EA2">
      <w:pPr>
        <w:pStyle w:val="B10"/>
      </w:pPr>
      <w:r w:rsidRPr="001D0EA2">
        <w:t>a)</w:t>
      </w:r>
      <w:r w:rsidRPr="001D0EA2">
        <w:tab/>
        <w:t xml:space="preserve">This measurement provides the number of member UE selection assistance service subscriptions received by the NEF. </w:t>
      </w:r>
    </w:p>
    <w:p w14:paraId="7E05DD45" w14:textId="77777777" w:rsidR="001D0EA2" w:rsidRPr="001D0EA2" w:rsidRDefault="001D0EA2" w:rsidP="001D0EA2">
      <w:pPr>
        <w:pStyle w:val="B10"/>
      </w:pPr>
      <w:r w:rsidRPr="001D0EA2">
        <w:t>b)</w:t>
      </w:r>
      <w:r w:rsidRPr="001D0EA2">
        <w:tab/>
        <w:t>CC</w:t>
      </w:r>
    </w:p>
    <w:p w14:paraId="4206A151" w14:textId="77777777" w:rsidR="001D0EA2" w:rsidRPr="001D0EA2" w:rsidRDefault="001D0EA2" w:rsidP="001D0EA2">
      <w:pPr>
        <w:pStyle w:val="B10"/>
      </w:pPr>
      <w:r w:rsidRPr="001D0EA2">
        <w:t>c)</w:t>
      </w:r>
      <w:r w:rsidRPr="001D0EA2">
        <w:tab/>
        <w:t>On receiving the service subscription by the AF to subscribe for member UE selection assistance, each subscription is added to the corresponding counter. The measurement can be split into sub-counters per AF, per S-NSSAI and per PLMN.</w:t>
      </w:r>
    </w:p>
    <w:p w14:paraId="13678701" w14:textId="77777777" w:rsidR="001D0EA2" w:rsidRPr="001D0EA2" w:rsidRDefault="001D0EA2" w:rsidP="001D0EA2">
      <w:pPr>
        <w:pStyle w:val="B10"/>
      </w:pPr>
      <w:r w:rsidRPr="001D0EA2">
        <w:t>d)</w:t>
      </w:r>
      <w:r w:rsidRPr="001D0EA2">
        <w:tab/>
        <w:t>It is an integer value</w:t>
      </w:r>
    </w:p>
    <w:p w14:paraId="05B2FE65" w14:textId="77777777" w:rsidR="001D0EA2" w:rsidRPr="001D0EA2" w:rsidRDefault="001D0EA2" w:rsidP="001D0EA2">
      <w:pPr>
        <w:pStyle w:val="B10"/>
      </w:pPr>
      <w:r w:rsidRPr="001D0EA2">
        <w:t>e)</w:t>
      </w:r>
      <w:r w:rsidRPr="001D0EA2">
        <w:tab/>
        <w:t>UESA.MemberUESelectionAssistanceSer</w:t>
      </w:r>
      <w:r w:rsidRPr="001D0EA2">
        <w:rPr>
          <w:lang w:eastAsia="zh-CN"/>
        </w:rPr>
        <w:t>SubReceived</w:t>
      </w:r>
    </w:p>
    <w:p w14:paraId="3ED611AD" w14:textId="77777777" w:rsidR="001D0EA2" w:rsidRPr="001D0EA2" w:rsidRDefault="001D0EA2" w:rsidP="001D0EA2">
      <w:pPr>
        <w:pStyle w:val="B10"/>
      </w:pPr>
      <w:r w:rsidRPr="001D0EA2">
        <w:t>f)</w:t>
      </w:r>
      <w:r w:rsidRPr="001D0EA2">
        <w:tab/>
        <w:t>NEFFunction</w:t>
      </w:r>
    </w:p>
    <w:p w14:paraId="35710166" w14:textId="77777777" w:rsidR="001D0EA2" w:rsidRPr="001D0EA2" w:rsidRDefault="001D0EA2" w:rsidP="001D0EA2">
      <w:pPr>
        <w:pStyle w:val="B10"/>
      </w:pPr>
      <w:r w:rsidRPr="001D0EA2">
        <w:t>g)</w:t>
      </w:r>
      <w:r w:rsidRPr="001D0EA2">
        <w:tab/>
        <w:t>Valid for packet switched traffic</w:t>
      </w:r>
    </w:p>
    <w:p w14:paraId="4B4F80F1" w14:textId="77777777" w:rsidR="001D0EA2" w:rsidRPr="001D0EA2" w:rsidRDefault="001D0EA2" w:rsidP="001D0EA2">
      <w:pPr>
        <w:pStyle w:val="B10"/>
      </w:pPr>
      <w:r w:rsidRPr="001D0EA2">
        <w:t>h)</w:t>
      </w:r>
      <w:r w:rsidRPr="001D0EA2">
        <w:tab/>
        <w:t>5GS</w:t>
      </w:r>
    </w:p>
    <w:p w14:paraId="4412840E" w14:textId="24D5DAC6" w:rsidR="001D0EA2" w:rsidRPr="001D0EA2" w:rsidRDefault="001D0EA2" w:rsidP="001D0EA2">
      <w:pPr>
        <w:pStyle w:val="Heading4"/>
      </w:pPr>
      <w:bookmarkStart w:id="6557" w:name="_Toc178087598"/>
      <w:r w:rsidRPr="001D0EA2">
        <w:rPr>
          <w:szCs w:val="16"/>
        </w:rPr>
        <w:lastRenderedPageBreak/>
        <w:t>5.</w:t>
      </w:r>
      <w:r>
        <w:rPr>
          <w:szCs w:val="16"/>
        </w:rPr>
        <w:t>9.12</w:t>
      </w:r>
      <w:r w:rsidRPr="001D0EA2">
        <w:rPr>
          <w:szCs w:val="16"/>
        </w:rPr>
        <w:t>.2</w:t>
      </w:r>
      <w:r>
        <w:rPr>
          <w:szCs w:val="16"/>
        </w:rPr>
        <w:tab/>
      </w:r>
      <w:r w:rsidRPr="001D0EA2">
        <w:t>Number of member UE selection assistance service notifications sent by NEF</w:t>
      </w:r>
      <w:bookmarkEnd w:id="6557"/>
    </w:p>
    <w:p w14:paraId="1560D326" w14:textId="77777777" w:rsidR="001D0EA2" w:rsidRPr="001D0EA2" w:rsidRDefault="001D0EA2" w:rsidP="001D0EA2">
      <w:pPr>
        <w:pStyle w:val="B10"/>
      </w:pPr>
      <w:r w:rsidRPr="001D0EA2">
        <w:t>a)</w:t>
      </w:r>
      <w:r w:rsidRPr="001D0EA2">
        <w:tab/>
        <w:t xml:space="preserve">This measurement provides the number of member UE selection assistance service notifications sent by the NEF. </w:t>
      </w:r>
    </w:p>
    <w:p w14:paraId="3E9105E9" w14:textId="77777777" w:rsidR="001D0EA2" w:rsidRPr="001D0EA2" w:rsidRDefault="001D0EA2" w:rsidP="001D0EA2">
      <w:pPr>
        <w:pStyle w:val="B10"/>
      </w:pPr>
      <w:r w:rsidRPr="001D0EA2">
        <w:t>b)</w:t>
      </w:r>
      <w:r w:rsidRPr="001D0EA2">
        <w:tab/>
        <w:t>CC</w:t>
      </w:r>
    </w:p>
    <w:p w14:paraId="5C9CA2D2" w14:textId="77777777" w:rsidR="001D0EA2" w:rsidRPr="001D0EA2" w:rsidRDefault="001D0EA2" w:rsidP="001D0EA2">
      <w:pPr>
        <w:pStyle w:val="B10"/>
      </w:pPr>
      <w:r w:rsidRPr="001D0EA2">
        <w:t>c)</w:t>
      </w:r>
      <w:r w:rsidRPr="001D0EA2">
        <w:tab/>
        <w:t>On sending the notification by the NEF corresponding to member UE selection assistance service subscribe, each sent notification is added to the corresponding counter. The measurement can be split into sub-counters per AF, per S-NSSAI and per PLMN.</w:t>
      </w:r>
    </w:p>
    <w:p w14:paraId="001F30B4" w14:textId="77777777" w:rsidR="001D0EA2" w:rsidRPr="001D0EA2" w:rsidRDefault="001D0EA2" w:rsidP="001D0EA2">
      <w:pPr>
        <w:pStyle w:val="B10"/>
      </w:pPr>
      <w:r w:rsidRPr="001D0EA2">
        <w:t>d)</w:t>
      </w:r>
      <w:r w:rsidRPr="001D0EA2">
        <w:tab/>
        <w:t>It is an integer value</w:t>
      </w:r>
    </w:p>
    <w:p w14:paraId="479C17C5" w14:textId="77777777" w:rsidR="001D0EA2" w:rsidRPr="001D0EA2" w:rsidRDefault="001D0EA2" w:rsidP="001D0EA2">
      <w:pPr>
        <w:pStyle w:val="B10"/>
      </w:pPr>
      <w:r w:rsidRPr="001D0EA2">
        <w:t>e)</w:t>
      </w:r>
      <w:r w:rsidRPr="001D0EA2">
        <w:tab/>
        <w:t>UESA.MemberUESelectionAssistanceSerNotification</w:t>
      </w:r>
      <w:r w:rsidRPr="001D0EA2">
        <w:rPr>
          <w:lang w:eastAsia="zh-CN"/>
        </w:rPr>
        <w:t>Sent</w:t>
      </w:r>
    </w:p>
    <w:p w14:paraId="4A48CB1E" w14:textId="77777777" w:rsidR="001D0EA2" w:rsidRPr="001D0EA2" w:rsidRDefault="001D0EA2" w:rsidP="001D0EA2">
      <w:pPr>
        <w:pStyle w:val="B10"/>
      </w:pPr>
      <w:r w:rsidRPr="001D0EA2">
        <w:t>f)</w:t>
      </w:r>
      <w:r w:rsidRPr="001D0EA2">
        <w:tab/>
        <w:t xml:space="preserve">NEFFunction </w:t>
      </w:r>
    </w:p>
    <w:p w14:paraId="65A50AFF" w14:textId="77777777" w:rsidR="001D0EA2" w:rsidRPr="001D0EA2" w:rsidRDefault="001D0EA2" w:rsidP="001D0EA2">
      <w:pPr>
        <w:pStyle w:val="B10"/>
      </w:pPr>
      <w:r w:rsidRPr="001D0EA2">
        <w:t>g)</w:t>
      </w:r>
      <w:r w:rsidRPr="001D0EA2">
        <w:tab/>
        <w:t>Valid for packet switched traffic</w:t>
      </w:r>
    </w:p>
    <w:p w14:paraId="07A3D552" w14:textId="77777777" w:rsidR="001D0EA2" w:rsidRPr="001D0EA2" w:rsidRDefault="001D0EA2" w:rsidP="001D0EA2">
      <w:pPr>
        <w:pStyle w:val="B10"/>
      </w:pPr>
      <w:r w:rsidRPr="001D0EA2">
        <w:t>h)</w:t>
      </w:r>
      <w:r w:rsidRPr="001D0EA2">
        <w:tab/>
        <w:t>5GS</w:t>
      </w:r>
    </w:p>
    <w:p w14:paraId="333B67DB" w14:textId="3A88E0A5" w:rsidR="001D0EA2" w:rsidRPr="001D0EA2" w:rsidRDefault="001D0EA2" w:rsidP="001D0EA2">
      <w:pPr>
        <w:pStyle w:val="Heading4"/>
      </w:pPr>
      <w:bookmarkStart w:id="6558" w:name="_Toc178087599"/>
      <w:r w:rsidRPr="001D0EA2">
        <w:rPr>
          <w:szCs w:val="16"/>
        </w:rPr>
        <w:t>5.</w:t>
      </w:r>
      <w:r>
        <w:rPr>
          <w:szCs w:val="16"/>
        </w:rPr>
        <w:t>9.12</w:t>
      </w:r>
      <w:r w:rsidRPr="001D0EA2">
        <w:rPr>
          <w:szCs w:val="16"/>
        </w:rPr>
        <w:t>.3</w:t>
      </w:r>
      <w:r>
        <w:rPr>
          <w:szCs w:val="16"/>
        </w:rPr>
        <w:tab/>
      </w:r>
      <w:r w:rsidRPr="001D0EA2">
        <w:t>Number of failed member UE selection assistance service subscriptions by NEF</w:t>
      </w:r>
      <w:bookmarkEnd w:id="6558"/>
    </w:p>
    <w:p w14:paraId="090C17D3" w14:textId="77777777" w:rsidR="001D0EA2" w:rsidRPr="001D0EA2" w:rsidRDefault="001D0EA2" w:rsidP="001D0EA2">
      <w:pPr>
        <w:pStyle w:val="B10"/>
      </w:pPr>
      <w:r w:rsidRPr="001D0EA2">
        <w:t>a)</w:t>
      </w:r>
      <w:r w:rsidRPr="001D0EA2">
        <w:tab/>
        <w:t xml:space="preserve">This measurement provides the number of member UE selection assistance service subscriptions received and rejected by the NEF. </w:t>
      </w:r>
    </w:p>
    <w:p w14:paraId="2FFAB645" w14:textId="77777777" w:rsidR="001D0EA2" w:rsidRPr="001D0EA2" w:rsidRDefault="001D0EA2" w:rsidP="001D0EA2">
      <w:pPr>
        <w:pStyle w:val="B10"/>
      </w:pPr>
      <w:r w:rsidRPr="001D0EA2">
        <w:t>b)</w:t>
      </w:r>
      <w:r w:rsidRPr="001D0EA2">
        <w:tab/>
        <w:t>CC</w:t>
      </w:r>
    </w:p>
    <w:p w14:paraId="402F4CE2" w14:textId="77777777" w:rsidR="001D0EA2" w:rsidRPr="001D0EA2" w:rsidRDefault="001D0EA2" w:rsidP="001D0EA2">
      <w:pPr>
        <w:pStyle w:val="B10"/>
      </w:pPr>
      <w:r w:rsidRPr="001D0EA2">
        <w:t>c)</w:t>
      </w:r>
      <w:r w:rsidRPr="001D0EA2">
        <w:tab/>
        <w:t xml:space="preserve">On receiving the service subscription by the AF to subscribe for member UE selection assistance, each rejected subscription is added to the corresponding counter. The measurement can be split into sub-counters per AF, per S-NSSAI and per PLMN. </w:t>
      </w:r>
    </w:p>
    <w:p w14:paraId="71A54F71" w14:textId="77777777" w:rsidR="001D0EA2" w:rsidRPr="001D0EA2" w:rsidRDefault="001D0EA2" w:rsidP="001D0EA2">
      <w:pPr>
        <w:pStyle w:val="B10"/>
      </w:pPr>
      <w:r w:rsidRPr="001D0EA2">
        <w:t>d)</w:t>
      </w:r>
      <w:r w:rsidRPr="001D0EA2">
        <w:tab/>
        <w:t>It is an integer value</w:t>
      </w:r>
    </w:p>
    <w:p w14:paraId="6DE59DFB" w14:textId="77777777" w:rsidR="001D0EA2" w:rsidRPr="001D0EA2" w:rsidRDefault="001D0EA2" w:rsidP="001D0EA2">
      <w:pPr>
        <w:pStyle w:val="B10"/>
      </w:pPr>
      <w:r w:rsidRPr="001D0EA2">
        <w:t>e)</w:t>
      </w:r>
      <w:r w:rsidRPr="001D0EA2">
        <w:tab/>
        <w:t>UESA.MemberUESelectionAssistanceSer</w:t>
      </w:r>
      <w:r w:rsidRPr="001D0EA2">
        <w:rPr>
          <w:lang w:eastAsia="zh-CN"/>
        </w:rPr>
        <w:t>SubRejected</w:t>
      </w:r>
    </w:p>
    <w:p w14:paraId="1CEA90CF" w14:textId="77777777" w:rsidR="001D0EA2" w:rsidRPr="001D0EA2" w:rsidRDefault="001D0EA2" w:rsidP="001D0EA2">
      <w:pPr>
        <w:pStyle w:val="B10"/>
      </w:pPr>
      <w:r w:rsidRPr="001D0EA2">
        <w:t>f)</w:t>
      </w:r>
      <w:r w:rsidRPr="001D0EA2">
        <w:tab/>
        <w:t>NEFFunction</w:t>
      </w:r>
    </w:p>
    <w:p w14:paraId="6DC21AF4" w14:textId="77777777" w:rsidR="001D0EA2" w:rsidRPr="001D0EA2" w:rsidRDefault="001D0EA2" w:rsidP="001D0EA2">
      <w:pPr>
        <w:pStyle w:val="B10"/>
      </w:pPr>
      <w:r w:rsidRPr="001D0EA2">
        <w:t>g)</w:t>
      </w:r>
      <w:r w:rsidRPr="001D0EA2">
        <w:tab/>
        <w:t>Valid for packet switched traffic</w:t>
      </w:r>
    </w:p>
    <w:p w14:paraId="4A9106F7" w14:textId="77777777" w:rsidR="001D0EA2" w:rsidRPr="001D0EA2" w:rsidRDefault="001D0EA2" w:rsidP="001D0EA2">
      <w:pPr>
        <w:pStyle w:val="B10"/>
      </w:pPr>
      <w:r w:rsidRPr="001D0EA2">
        <w:t>h)</w:t>
      </w:r>
      <w:r w:rsidRPr="001D0EA2">
        <w:tab/>
        <w:t>5GS</w:t>
      </w:r>
    </w:p>
    <w:p w14:paraId="38C5032E" w14:textId="37006731" w:rsidR="001D0EA2" w:rsidRPr="001D0EA2" w:rsidRDefault="001D0EA2" w:rsidP="001D0EA2">
      <w:pPr>
        <w:pStyle w:val="Heading4"/>
      </w:pPr>
      <w:bookmarkStart w:id="6559" w:name="_Toc178087600"/>
      <w:r w:rsidRPr="001D0EA2">
        <w:rPr>
          <w:szCs w:val="16"/>
        </w:rPr>
        <w:t>5.</w:t>
      </w:r>
      <w:r>
        <w:rPr>
          <w:szCs w:val="16"/>
        </w:rPr>
        <w:t>9.12</w:t>
      </w:r>
      <w:r w:rsidRPr="001D0EA2">
        <w:rPr>
          <w:szCs w:val="16"/>
        </w:rPr>
        <w:t>.4</w:t>
      </w:r>
      <w:r>
        <w:rPr>
          <w:szCs w:val="16"/>
        </w:rPr>
        <w:tab/>
      </w:r>
      <w:r w:rsidRPr="001D0EA2">
        <w:t>Time consumed by the NEF to provide member UE selection assistance</w:t>
      </w:r>
      <w:bookmarkEnd w:id="6559"/>
    </w:p>
    <w:p w14:paraId="7917C031" w14:textId="77777777" w:rsidR="001D0EA2" w:rsidRPr="001D0EA2" w:rsidRDefault="001D0EA2" w:rsidP="001D0EA2">
      <w:pPr>
        <w:pStyle w:val="B10"/>
      </w:pPr>
      <w:r w:rsidRPr="001D0EA2">
        <w:t>a)</w:t>
      </w:r>
      <w:r w:rsidRPr="001D0EA2">
        <w:tab/>
        <w:t xml:space="preserve">This measurement provides the time consumed by the NEF to determine the candidate list of member UEs based on the member UE filtering criteria and provide this information to AF. </w:t>
      </w:r>
    </w:p>
    <w:p w14:paraId="1F3518C1" w14:textId="77777777" w:rsidR="001D0EA2" w:rsidRPr="001D0EA2" w:rsidRDefault="001D0EA2" w:rsidP="001D0EA2">
      <w:pPr>
        <w:pStyle w:val="B10"/>
      </w:pPr>
      <w:r w:rsidRPr="001D0EA2">
        <w:t>b)</w:t>
      </w:r>
      <w:r w:rsidRPr="001D0EA2">
        <w:tab/>
        <w:t>DER(n=1)</w:t>
      </w:r>
    </w:p>
    <w:p w14:paraId="53036ED1" w14:textId="77777777" w:rsidR="001D0EA2" w:rsidRPr="001D0EA2" w:rsidRDefault="001D0EA2" w:rsidP="001D0EA2">
      <w:pPr>
        <w:pStyle w:val="B10"/>
      </w:pPr>
      <w:r w:rsidRPr="001D0EA2">
        <w:t>c)</w:t>
      </w:r>
      <w:r w:rsidRPr="001D0EA2">
        <w:tab/>
      </w:r>
      <w:r w:rsidRPr="001D0EA2">
        <w:rPr>
          <w:i/>
          <w:iCs/>
        </w:rPr>
        <w:t>The measurement is obtained by the following method:</w:t>
      </w:r>
      <w:r w:rsidRPr="001D0EA2">
        <w:t xml:space="preserve"> </w:t>
      </w:r>
    </w:p>
    <w:p w14:paraId="45BF2570" w14:textId="12BBC5B4" w:rsidR="001D0EA2" w:rsidRPr="001D0EA2" w:rsidRDefault="001D0EA2" w:rsidP="001D0EA2">
      <w:pPr>
        <w:pStyle w:val="B2"/>
      </w:pPr>
      <w:r w:rsidRPr="001D0EA2">
        <w:t>-</w:t>
      </w:r>
      <w:r>
        <w:tab/>
      </w:r>
      <w:r w:rsidRPr="001D0EA2">
        <w:t xml:space="preserve">the time when the member UE selection assistance service subscription was received by the NEF, minus the time when the NEF sends the corresponding first notification with the list of candidate UEs to the AF. </w:t>
      </w:r>
    </w:p>
    <w:p w14:paraId="510C078A" w14:textId="77777777" w:rsidR="001D0EA2" w:rsidRPr="001D0EA2" w:rsidRDefault="001D0EA2" w:rsidP="001D0EA2">
      <w:pPr>
        <w:pStyle w:val="B10"/>
      </w:pPr>
      <w:r w:rsidRPr="001D0EA2">
        <w:t>d)</w:t>
      </w:r>
      <w:r w:rsidRPr="001D0EA2">
        <w:tab/>
        <w:t>A real value in milliseconds</w:t>
      </w:r>
    </w:p>
    <w:p w14:paraId="558A0868" w14:textId="77777777" w:rsidR="001D0EA2" w:rsidRPr="001D0EA2" w:rsidRDefault="001D0EA2" w:rsidP="001D0EA2">
      <w:pPr>
        <w:pStyle w:val="B10"/>
      </w:pPr>
      <w:r w:rsidRPr="001D0EA2">
        <w:t>e)</w:t>
      </w:r>
      <w:r w:rsidRPr="001D0EA2">
        <w:tab/>
        <w:t>UESA.MemberUESelectionAssistanceSer</w:t>
      </w:r>
      <w:r w:rsidRPr="001D0EA2">
        <w:rPr>
          <w:lang w:eastAsia="zh-CN"/>
        </w:rPr>
        <w:t>TimeCons</w:t>
      </w:r>
    </w:p>
    <w:p w14:paraId="2B715E5E" w14:textId="77777777" w:rsidR="001D0EA2" w:rsidRPr="001D0EA2" w:rsidRDefault="001D0EA2" w:rsidP="001D0EA2">
      <w:pPr>
        <w:pStyle w:val="B10"/>
      </w:pPr>
      <w:r w:rsidRPr="001D0EA2">
        <w:t>f)</w:t>
      </w:r>
      <w:r w:rsidRPr="001D0EA2">
        <w:tab/>
        <w:t>NEFFunction object class</w:t>
      </w:r>
    </w:p>
    <w:p w14:paraId="373DF4CC" w14:textId="77777777" w:rsidR="001D0EA2" w:rsidRPr="001D0EA2" w:rsidRDefault="001D0EA2" w:rsidP="001D0EA2">
      <w:pPr>
        <w:pStyle w:val="B10"/>
      </w:pPr>
      <w:r w:rsidRPr="001D0EA2">
        <w:t>g)</w:t>
      </w:r>
      <w:r w:rsidRPr="001D0EA2">
        <w:tab/>
        <w:t>Valid for packet switched traffic</w:t>
      </w:r>
    </w:p>
    <w:p w14:paraId="5EE4F5DF" w14:textId="7A577D41" w:rsidR="001D0EA2" w:rsidRPr="001D0EA2" w:rsidRDefault="001D0EA2" w:rsidP="001D0EA2">
      <w:pPr>
        <w:pStyle w:val="B10"/>
      </w:pPr>
      <w:r w:rsidRPr="001D0EA2">
        <w:t>h)</w:t>
      </w:r>
      <w:r w:rsidRPr="001D0EA2">
        <w:tab/>
        <w:t>5GS</w:t>
      </w:r>
    </w:p>
    <w:p w14:paraId="3DB4672B" w14:textId="2CD66A6A" w:rsidR="00C36EA9" w:rsidRPr="00C36EA9" w:rsidRDefault="00C36EA9" w:rsidP="00C36EA9">
      <w:pPr>
        <w:pStyle w:val="Heading3"/>
      </w:pPr>
      <w:bookmarkStart w:id="6560" w:name="_Toc178087601"/>
      <w:r w:rsidRPr="00C36EA9">
        <w:lastRenderedPageBreak/>
        <w:t>5.</w:t>
      </w:r>
      <w:r>
        <w:t>9.13</w:t>
      </w:r>
      <w:r w:rsidRPr="00C36EA9">
        <w:tab/>
        <w:t>Measurements related to analytics exposure</w:t>
      </w:r>
      <w:bookmarkEnd w:id="6560"/>
    </w:p>
    <w:p w14:paraId="4CE69F29" w14:textId="24A7E146" w:rsidR="00C36EA9" w:rsidRPr="00C36EA9" w:rsidRDefault="00C36EA9" w:rsidP="00C36EA9">
      <w:pPr>
        <w:pStyle w:val="Heading4"/>
      </w:pPr>
      <w:bookmarkStart w:id="6561" w:name="_Toc178087602"/>
      <w:r w:rsidRPr="00C36EA9">
        <w:rPr>
          <w:szCs w:val="16"/>
        </w:rPr>
        <w:t>5.</w:t>
      </w:r>
      <w:r>
        <w:rPr>
          <w:szCs w:val="16"/>
        </w:rPr>
        <w:t>9.13</w:t>
      </w:r>
      <w:r w:rsidRPr="00C36EA9">
        <w:rPr>
          <w:szCs w:val="16"/>
        </w:rPr>
        <w:t>.1</w:t>
      </w:r>
      <w:r w:rsidRPr="00C36EA9">
        <w:rPr>
          <w:sz w:val="32"/>
        </w:rPr>
        <w:tab/>
      </w:r>
      <w:r w:rsidRPr="00C36EA9">
        <w:t>Number of analytics exposure service subscriptions received by NEF</w:t>
      </w:r>
      <w:bookmarkEnd w:id="6561"/>
    </w:p>
    <w:p w14:paraId="4674BDC3" w14:textId="77777777" w:rsidR="00C36EA9" w:rsidRPr="00C36EA9" w:rsidRDefault="00C36EA9" w:rsidP="00C36EA9">
      <w:pPr>
        <w:pStyle w:val="B10"/>
      </w:pPr>
      <w:r w:rsidRPr="00C36EA9">
        <w:t>a)</w:t>
      </w:r>
      <w:r w:rsidRPr="00C36EA9">
        <w:tab/>
        <w:t xml:space="preserve">This measurement provides the number of analytics exposure service subscriptions/fetches received by the NEF. </w:t>
      </w:r>
    </w:p>
    <w:p w14:paraId="07A0C1D4" w14:textId="77777777" w:rsidR="00C36EA9" w:rsidRPr="00C36EA9" w:rsidRDefault="00C36EA9" w:rsidP="00C36EA9">
      <w:pPr>
        <w:pStyle w:val="B10"/>
      </w:pPr>
      <w:r w:rsidRPr="00C36EA9">
        <w:t>b)</w:t>
      </w:r>
      <w:r w:rsidRPr="00C36EA9">
        <w:tab/>
        <w:t>CC</w:t>
      </w:r>
    </w:p>
    <w:p w14:paraId="3D388947" w14:textId="77777777" w:rsidR="00C36EA9" w:rsidRPr="00C36EA9" w:rsidRDefault="00C36EA9" w:rsidP="00C36EA9">
      <w:pPr>
        <w:pStyle w:val="B10"/>
      </w:pPr>
      <w:r w:rsidRPr="00C36EA9">
        <w:t>c)</w:t>
      </w:r>
      <w:r w:rsidRPr="00C36EA9">
        <w:tab/>
        <w:t>On receiving the service subscription by the AF to subscribe for analytics, each subscription is added to the corresponding counter. The measurement can be split into sub-counters per analytics ID, sub-counters per S-NSSAI, sub-counters per PLMN.</w:t>
      </w:r>
    </w:p>
    <w:p w14:paraId="3CF74987" w14:textId="77777777" w:rsidR="00C36EA9" w:rsidRPr="00C36EA9" w:rsidRDefault="00C36EA9" w:rsidP="00C36EA9">
      <w:pPr>
        <w:pStyle w:val="B10"/>
      </w:pPr>
      <w:r w:rsidRPr="00C36EA9">
        <w:t>d)</w:t>
      </w:r>
      <w:r w:rsidRPr="00C36EA9">
        <w:tab/>
        <w:t>It is an integer value</w:t>
      </w:r>
    </w:p>
    <w:p w14:paraId="75CC869F" w14:textId="77777777" w:rsidR="00C36EA9" w:rsidRPr="00C36EA9" w:rsidRDefault="00C36EA9" w:rsidP="00C36EA9">
      <w:pPr>
        <w:pStyle w:val="B10"/>
      </w:pPr>
      <w:r w:rsidRPr="00C36EA9">
        <w:t>e)</w:t>
      </w:r>
      <w:r w:rsidRPr="00C36EA9">
        <w:tab/>
        <w:t>AE.AnalyticsExposureSer</w:t>
      </w:r>
      <w:r w:rsidRPr="00C36EA9">
        <w:rPr>
          <w:lang w:eastAsia="zh-CN"/>
        </w:rPr>
        <w:t>SubReceived</w:t>
      </w:r>
    </w:p>
    <w:p w14:paraId="42558603" w14:textId="77777777" w:rsidR="00C36EA9" w:rsidRPr="00C36EA9" w:rsidRDefault="00C36EA9" w:rsidP="00C36EA9">
      <w:pPr>
        <w:pStyle w:val="B10"/>
      </w:pPr>
      <w:r w:rsidRPr="00C36EA9">
        <w:t>f)</w:t>
      </w:r>
      <w:r w:rsidRPr="00C36EA9">
        <w:tab/>
        <w:t>NEFFunction</w:t>
      </w:r>
    </w:p>
    <w:p w14:paraId="6602EB7E" w14:textId="77777777" w:rsidR="00C36EA9" w:rsidRPr="00C36EA9" w:rsidRDefault="00C36EA9" w:rsidP="00C36EA9">
      <w:pPr>
        <w:pStyle w:val="B10"/>
      </w:pPr>
      <w:r w:rsidRPr="00C36EA9">
        <w:t>g)</w:t>
      </w:r>
      <w:r w:rsidRPr="00C36EA9">
        <w:tab/>
        <w:t>Valid for packet switched traffic</w:t>
      </w:r>
    </w:p>
    <w:p w14:paraId="191128C7" w14:textId="77777777" w:rsidR="00C36EA9" w:rsidRPr="00C36EA9" w:rsidRDefault="00C36EA9" w:rsidP="00C36EA9">
      <w:pPr>
        <w:pStyle w:val="B10"/>
      </w:pPr>
      <w:r w:rsidRPr="00C36EA9">
        <w:t>h)</w:t>
      </w:r>
      <w:r w:rsidRPr="00C36EA9">
        <w:tab/>
        <w:t>5GS</w:t>
      </w:r>
    </w:p>
    <w:p w14:paraId="42561244" w14:textId="3B5DF78E" w:rsidR="00C36EA9" w:rsidRPr="00C36EA9" w:rsidRDefault="00C36EA9" w:rsidP="00C36EA9">
      <w:pPr>
        <w:pStyle w:val="Heading4"/>
      </w:pPr>
      <w:bookmarkStart w:id="6562" w:name="_Toc178087603"/>
      <w:r w:rsidRPr="00C36EA9">
        <w:rPr>
          <w:szCs w:val="16"/>
        </w:rPr>
        <w:t>5.</w:t>
      </w:r>
      <w:r>
        <w:rPr>
          <w:szCs w:val="16"/>
        </w:rPr>
        <w:t>9.13</w:t>
      </w:r>
      <w:r w:rsidRPr="00C36EA9">
        <w:rPr>
          <w:szCs w:val="16"/>
        </w:rPr>
        <w:t>.2</w:t>
      </w:r>
      <w:r w:rsidRPr="00C36EA9">
        <w:rPr>
          <w:szCs w:val="16"/>
        </w:rPr>
        <w:tab/>
      </w:r>
      <w:r w:rsidRPr="00C36EA9">
        <w:t>Number of analytics exposure service notifications sent by NEF</w:t>
      </w:r>
      <w:bookmarkEnd w:id="6562"/>
    </w:p>
    <w:p w14:paraId="7B07887A"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notifications sent</w:t>
      </w:r>
      <w:r w:rsidRPr="00C36EA9">
        <w:t xml:space="preserve"> by the NEF. </w:t>
      </w:r>
    </w:p>
    <w:p w14:paraId="6B0B9EFD" w14:textId="77777777" w:rsidR="00C36EA9" w:rsidRPr="00C36EA9" w:rsidRDefault="00C36EA9" w:rsidP="00C36EA9">
      <w:pPr>
        <w:pStyle w:val="B10"/>
      </w:pPr>
      <w:r w:rsidRPr="00C36EA9">
        <w:t>b)</w:t>
      </w:r>
      <w:r w:rsidRPr="00C36EA9">
        <w:tab/>
        <w:t>CC</w:t>
      </w:r>
    </w:p>
    <w:p w14:paraId="37DF34B1" w14:textId="77777777" w:rsidR="00C36EA9" w:rsidRPr="00C36EA9" w:rsidRDefault="00C36EA9" w:rsidP="00C36EA9">
      <w:pPr>
        <w:pStyle w:val="B10"/>
        <w:rPr>
          <w:sz w:val="21"/>
          <w:lang w:val="en-US"/>
        </w:rPr>
      </w:pPr>
      <w:r w:rsidRPr="00C36EA9">
        <w:t>c)</w:t>
      </w:r>
      <w:r w:rsidRPr="00C36EA9">
        <w:tab/>
        <w:t xml:space="preserve">On sending the notification by the NEF corresponding to analytics exposure service subscribe, each sent notification is added to the corresponding counter. The </w:t>
      </w:r>
      <w:r w:rsidRPr="00C36EA9">
        <w:rPr>
          <w:sz w:val="21"/>
        </w:rPr>
        <w:t>measurement can be split into sub-counters per analytics ID, sub-counters per S-NSSAI sub-counters per PLMN.</w:t>
      </w:r>
    </w:p>
    <w:p w14:paraId="08F5299E" w14:textId="77777777" w:rsidR="00C36EA9" w:rsidRPr="00C36EA9" w:rsidRDefault="00C36EA9" w:rsidP="00C36EA9">
      <w:pPr>
        <w:pStyle w:val="B10"/>
      </w:pPr>
      <w:r w:rsidRPr="00C36EA9">
        <w:t>d)</w:t>
      </w:r>
      <w:r w:rsidRPr="00C36EA9">
        <w:tab/>
        <w:t>It is an integer value</w:t>
      </w:r>
    </w:p>
    <w:p w14:paraId="404A5888" w14:textId="77777777" w:rsidR="00C36EA9" w:rsidRPr="00C36EA9" w:rsidRDefault="00C36EA9" w:rsidP="00C36EA9">
      <w:pPr>
        <w:pStyle w:val="B10"/>
      </w:pPr>
      <w:r w:rsidRPr="00C36EA9">
        <w:t>e)</w:t>
      </w:r>
      <w:r w:rsidRPr="00C36EA9">
        <w:tab/>
        <w:t>The measurement name may have the form AE.AnalyticsExposureSerNotification</w:t>
      </w:r>
      <w:r w:rsidRPr="00C36EA9">
        <w:rPr>
          <w:lang w:eastAsia="zh-CN"/>
        </w:rPr>
        <w:t>Sent</w:t>
      </w:r>
    </w:p>
    <w:p w14:paraId="7F3333D7" w14:textId="77777777" w:rsidR="00C36EA9" w:rsidRPr="00C36EA9" w:rsidRDefault="00C36EA9" w:rsidP="00C36EA9">
      <w:pPr>
        <w:pStyle w:val="B10"/>
      </w:pPr>
      <w:r w:rsidRPr="00C36EA9">
        <w:t>f)</w:t>
      </w:r>
      <w:r w:rsidRPr="00C36EA9">
        <w:tab/>
        <w:t>NEFFunction</w:t>
      </w:r>
    </w:p>
    <w:p w14:paraId="6A58C886" w14:textId="77777777" w:rsidR="00C36EA9" w:rsidRPr="00C36EA9" w:rsidRDefault="00C36EA9" w:rsidP="00C36EA9">
      <w:pPr>
        <w:pStyle w:val="B10"/>
      </w:pPr>
      <w:r w:rsidRPr="00C36EA9">
        <w:t>g)</w:t>
      </w:r>
      <w:r w:rsidRPr="00C36EA9">
        <w:tab/>
        <w:t>Valid for packet switched traffic</w:t>
      </w:r>
    </w:p>
    <w:p w14:paraId="6B119B9D" w14:textId="77777777" w:rsidR="00C36EA9" w:rsidRPr="00C36EA9" w:rsidRDefault="00C36EA9" w:rsidP="00C36EA9">
      <w:pPr>
        <w:pStyle w:val="B10"/>
      </w:pPr>
      <w:r w:rsidRPr="00C36EA9">
        <w:t>h)</w:t>
      </w:r>
      <w:r w:rsidRPr="00C36EA9">
        <w:tab/>
        <w:t>5GS</w:t>
      </w:r>
    </w:p>
    <w:p w14:paraId="1D8BB532" w14:textId="6329B500" w:rsidR="00C36EA9" w:rsidRPr="00C36EA9" w:rsidRDefault="00C36EA9" w:rsidP="00C36EA9">
      <w:pPr>
        <w:pStyle w:val="Heading4"/>
      </w:pPr>
      <w:bookmarkStart w:id="6563" w:name="_Toc178087604"/>
      <w:r w:rsidRPr="00C36EA9">
        <w:rPr>
          <w:szCs w:val="16"/>
        </w:rPr>
        <w:t>5.</w:t>
      </w:r>
      <w:r>
        <w:rPr>
          <w:szCs w:val="16"/>
        </w:rPr>
        <w:t>9.13</w:t>
      </w:r>
      <w:r w:rsidRPr="00C36EA9">
        <w:rPr>
          <w:szCs w:val="16"/>
        </w:rPr>
        <w:t>.3</w:t>
      </w:r>
      <w:r w:rsidRPr="00C36EA9">
        <w:rPr>
          <w:szCs w:val="16"/>
        </w:rPr>
        <w:tab/>
      </w:r>
      <w:r w:rsidRPr="00C36EA9">
        <w:t>Number of failed analytics service subscriptions by NEF</w:t>
      </w:r>
      <w:bookmarkEnd w:id="6563"/>
    </w:p>
    <w:p w14:paraId="13B30D05"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subscriptions</w:t>
      </w:r>
      <w:r w:rsidRPr="00C36EA9">
        <w:t xml:space="preserve"> received and rejected by the NEF. </w:t>
      </w:r>
    </w:p>
    <w:p w14:paraId="570721BA" w14:textId="77777777" w:rsidR="00C36EA9" w:rsidRPr="00C36EA9" w:rsidRDefault="00C36EA9" w:rsidP="00C36EA9">
      <w:pPr>
        <w:pStyle w:val="B10"/>
      </w:pPr>
      <w:r w:rsidRPr="00C36EA9">
        <w:t>b)</w:t>
      </w:r>
      <w:r w:rsidRPr="00C36EA9">
        <w:tab/>
        <w:t>CC</w:t>
      </w:r>
    </w:p>
    <w:p w14:paraId="47A5BD27" w14:textId="77777777" w:rsidR="00C36EA9" w:rsidRPr="00C36EA9" w:rsidRDefault="00C36EA9" w:rsidP="00C36EA9">
      <w:pPr>
        <w:pStyle w:val="B10"/>
        <w:rPr>
          <w:sz w:val="21"/>
        </w:rPr>
      </w:pPr>
      <w:r w:rsidRPr="00C36EA9">
        <w:t>c)</w:t>
      </w:r>
      <w:r w:rsidRPr="00C36EA9">
        <w:tab/>
        <w:t xml:space="preserve">On receiving the service subscription by the AF for the analytics exposure, each rejected subscription is added to the corresponding counter. The </w:t>
      </w:r>
      <w:r w:rsidRPr="00C36EA9">
        <w:rPr>
          <w:sz w:val="21"/>
        </w:rPr>
        <w:t xml:space="preserve">measurement can be split into sub-counters per analytics ID, sub-counters per S-NSSAI and sub-counters per PLMN. </w:t>
      </w:r>
    </w:p>
    <w:p w14:paraId="3C56602D" w14:textId="77777777" w:rsidR="00C36EA9" w:rsidRPr="00C36EA9" w:rsidRDefault="00C36EA9" w:rsidP="00C36EA9">
      <w:pPr>
        <w:pStyle w:val="B10"/>
      </w:pPr>
      <w:r w:rsidRPr="00C36EA9">
        <w:t>d)</w:t>
      </w:r>
      <w:r w:rsidRPr="00C36EA9">
        <w:tab/>
        <w:t>It is an integer value</w:t>
      </w:r>
    </w:p>
    <w:p w14:paraId="58B48479" w14:textId="77777777" w:rsidR="00C36EA9" w:rsidRPr="00C36EA9" w:rsidRDefault="00C36EA9" w:rsidP="00C36EA9">
      <w:pPr>
        <w:pStyle w:val="B10"/>
      </w:pPr>
      <w:r w:rsidRPr="00C36EA9">
        <w:t>e)</w:t>
      </w:r>
      <w:r w:rsidRPr="00C36EA9">
        <w:tab/>
        <w:t>AE.MemberUESelectionAssistanceSer</w:t>
      </w:r>
      <w:r w:rsidRPr="00C36EA9">
        <w:rPr>
          <w:lang w:eastAsia="zh-CN"/>
        </w:rPr>
        <w:t>SubRejected</w:t>
      </w:r>
    </w:p>
    <w:p w14:paraId="204B05E7" w14:textId="77777777" w:rsidR="00C36EA9" w:rsidRPr="00C36EA9" w:rsidRDefault="00C36EA9" w:rsidP="00C36EA9">
      <w:pPr>
        <w:pStyle w:val="B10"/>
      </w:pPr>
      <w:r w:rsidRPr="00C36EA9">
        <w:t>f)</w:t>
      </w:r>
      <w:r w:rsidRPr="00C36EA9">
        <w:tab/>
        <w:t>NEFFunction</w:t>
      </w:r>
    </w:p>
    <w:p w14:paraId="792E30A0" w14:textId="77777777" w:rsidR="00C36EA9" w:rsidRPr="00C36EA9" w:rsidRDefault="00C36EA9" w:rsidP="00C36EA9">
      <w:pPr>
        <w:pStyle w:val="B10"/>
      </w:pPr>
      <w:r w:rsidRPr="00C36EA9">
        <w:t>g)</w:t>
      </w:r>
      <w:r w:rsidRPr="00C36EA9">
        <w:tab/>
        <w:t>Valid for packet switched traffic</w:t>
      </w:r>
    </w:p>
    <w:p w14:paraId="7C0C75CA" w14:textId="77777777" w:rsidR="00C36EA9" w:rsidRPr="00C36EA9" w:rsidRDefault="00C36EA9" w:rsidP="00C36EA9">
      <w:pPr>
        <w:pStyle w:val="B10"/>
      </w:pPr>
      <w:r w:rsidRPr="00C36EA9">
        <w:rPr>
          <w:szCs w:val="12"/>
        </w:rPr>
        <w:t>h) 5GS</w:t>
      </w:r>
    </w:p>
    <w:p w14:paraId="050FB668" w14:textId="2E30F952" w:rsidR="00C36EA9" w:rsidRPr="00C36EA9" w:rsidRDefault="00C36EA9" w:rsidP="00C36EA9">
      <w:pPr>
        <w:pStyle w:val="Heading4"/>
      </w:pPr>
      <w:bookmarkStart w:id="6564" w:name="_Toc178087605"/>
      <w:r w:rsidRPr="00C36EA9">
        <w:rPr>
          <w:szCs w:val="16"/>
        </w:rPr>
        <w:lastRenderedPageBreak/>
        <w:t>5.</w:t>
      </w:r>
      <w:r>
        <w:rPr>
          <w:szCs w:val="16"/>
        </w:rPr>
        <w:t>9.13</w:t>
      </w:r>
      <w:r w:rsidRPr="00C36EA9">
        <w:rPr>
          <w:szCs w:val="16"/>
        </w:rPr>
        <w:t>.4</w:t>
      </w:r>
      <w:r w:rsidRPr="00C36EA9">
        <w:rPr>
          <w:sz w:val="32"/>
        </w:rPr>
        <w:tab/>
      </w:r>
      <w:r w:rsidRPr="00C36EA9">
        <w:t>Number of analytics exposure service fetch requests received by NEF</w:t>
      </w:r>
      <w:bookmarkEnd w:id="6564"/>
    </w:p>
    <w:p w14:paraId="46D5562C" w14:textId="77777777" w:rsidR="00C36EA9" w:rsidRPr="00C36EA9" w:rsidRDefault="00C36EA9" w:rsidP="00C36EA9">
      <w:pPr>
        <w:pStyle w:val="B10"/>
      </w:pPr>
      <w:r w:rsidRPr="00C36EA9">
        <w:t>a)</w:t>
      </w:r>
      <w:r w:rsidRPr="00C36EA9">
        <w:tab/>
        <w:t xml:space="preserve">This measurement provides the number of analytics exposure service fetch requests received by the NEF. </w:t>
      </w:r>
    </w:p>
    <w:p w14:paraId="0157BE24" w14:textId="77777777" w:rsidR="00C36EA9" w:rsidRPr="00C36EA9" w:rsidRDefault="00C36EA9" w:rsidP="00C36EA9">
      <w:pPr>
        <w:pStyle w:val="B10"/>
      </w:pPr>
      <w:r w:rsidRPr="00C36EA9">
        <w:t>b)</w:t>
      </w:r>
      <w:r w:rsidRPr="00C36EA9">
        <w:tab/>
        <w:t>CC</w:t>
      </w:r>
    </w:p>
    <w:p w14:paraId="1E260AA0" w14:textId="77777777" w:rsidR="00C36EA9" w:rsidRPr="00C36EA9" w:rsidRDefault="00C36EA9" w:rsidP="00C36EA9">
      <w:pPr>
        <w:pStyle w:val="B10"/>
      </w:pPr>
      <w:r w:rsidRPr="00C36EA9">
        <w:t>c)</w:t>
      </w:r>
      <w:r w:rsidRPr="00C36EA9">
        <w:tab/>
        <w:t>On receiving the service fetch request by the AF to fetch for analytics, each fetch request is added to the corresponding counter. The measurement can be split into sub-counters per analytics ID, sub-counters per S-NSSAI, sub-counters per PLMN.</w:t>
      </w:r>
    </w:p>
    <w:p w14:paraId="347261A9" w14:textId="77777777" w:rsidR="00C36EA9" w:rsidRPr="00C36EA9" w:rsidRDefault="00C36EA9" w:rsidP="00C36EA9">
      <w:pPr>
        <w:pStyle w:val="B10"/>
      </w:pPr>
      <w:r w:rsidRPr="00C36EA9">
        <w:t>d)</w:t>
      </w:r>
      <w:r w:rsidRPr="00C36EA9">
        <w:tab/>
        <w:t>It is an integer value</w:t>
      </w:r>
    </w:p>
    <w:p w14:paraId="231964F4" w14:textId="77777777" w:rsidR="00C36EA9" w:rsidRPr="00C36EA9" w:rsidRDefault="00C36EA9" w:rsidP="00C36EA9">
      <w:pPr>
        <w:pStyle w:val="B10"/>
      </w:pPr>
      <w:r w:rsidRPr="00C36EA9">
        <w:t>e)</w:t>
      </w:r>
      <w:r w:rsidRPr="00C36EA9">
        <w:tab/>
        <w:t>AE.AnalyticsExposureSer</w:t>
      </w:r>
      <w:r w:rsidRPr="00C36EA9">
        <w:rPr>
          <w:lang w:eastAsia="zh-CN"/>
        </w:rPr>
        <w:t>FetchReceived</w:t>
      </w:r>
    </w:p>
    <w:p w14:paraId="2042AA97" w14:textId="77777777" w:rsidR="00C36EA9" w:rsidRPr="00C36EA9" w:rsidRDefault="00C36EA9" w:rsidP="00C36EA9">
      <w:pPr>
        <w:pStyle w:val="B10"/>
      </w:pPr>
      <w:r w:rsidRPr="00C36EA9">
        <w:t>f)</w:t>
      </w:r>
      <w:r w:rsidRPr="00C36EA9">
        <w:tab/>
        <w:t>NEFFunction</w:t>
      </w:r>
    </w:p>
    <w:p w14:paraId="389718B1" w14:textId="77777777" w:rsidR="00C36EA9" w:rsidRPr="00C36EA9" w:rsidRDefault="00C36EA9" w:rsidP="00C36EA9">
      <w:pPr>
        <w:pStyle w:val="B10"/>
      </w:pPr>
      <w:r w:rsidRPr="00C36EA9">
        <w:t>g)</w:t>
      </w:r>
      <w:r w:rsidRPr="00C36EA9">
        <w:tab/>
        <w:t>Valid for packet switched traffic</w:t>
      </w:r>
    </w:p>
    <w:p w14:paraId="179B187B" w14:textId="77777777" w:rsidR="00C36EA9" w:rsidRPr="00C36EA9" w:rsidRDefault="00C36EA9" w:rsidP="00C36EA9">
      <w:pPr>
        <w:pStyle w:val="B10"/>
      </w:pPr>
      <w:r w:rsidRPr="00C36EA9">
        <w:t>h)</w:t>
      </w:r>
      <w:r w:rsidRPr="00C36EA9">
        <w:tab/>
        <w:t>5GS</w:t>
      </w:r>
    </w:p>
    <w:p w14:paraId="068481B7" w14:textId="12274B5F" w:rsidR="00C36EA9" w:rsidRPr="00C36EA9" w:rsidRDefault="00C36EA9" w:rsidP="00C36EA9">
      <w:pPr>
        <w:pStyle w:val="Heading4"/>
      </w:pPr>
      <w:bookmarkStart w:id="6565" w:name="_Toc178087606"/>
      <w:r w:rsidRPr="00C36EA9">
        <w:rPr>
          <w:szCs w:val="16"/>
        </w:rPr>
        <w:t>5.</w:t>
      </w:r>
      <w:r>
        <w:rPr>
          <w:szCs w:val="16"/>
        </w:rPr>
        <w:t>9.13</w:t>
      </w:r>
      <w:r w:rsidRPr="00C36EA9">
        <w:rPr>
          <w:szCs w:val="16"/>
        </w:rPr>
        <w:t>.5</w:t>
      </w:r>
      <w:r w:rsidRPr="00C36EA9">
        <w:rPr>
          <w:szCs w:val="16"/>
        </w:rPr>
        <w:tab/>
      </w:r>
      <w:r w:rsidRPr="00C36EA9">
        <w:t>Number of analytics exposure service fetch responses sent by NEF</w:t>
      </w:r>
      <w:bookmarkEnd w:id="6565"/>
    </w:p>
    <w:p w14:paraId="24710846"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fetch responses sent</w:t>
      </w:r>
      <w:r w:rsidRPr="00C36EA9">
        <w:t xml:space="preserve"> by the NEF. </w:t>
      </w:r>
    </w:p>
    <w:p w14:paraId="1F572126" w14:textId="77777777" w:rsidR="00C36EA9" w:rsidRPr="00C36EA9" w:rsidRDefault="00C36EA9" w:rsidP="00C36EA9">
      <w:pPr>
        <w:pStyle w:val="B10"/>
      </w:pPr>
      <w:r w:rsidRPr="00C36EA9">
        <w:t>b)</w:t>
      </w:r>
      <w:r w:rsidRPr="00C36EA9">
        <w:tab/>
        <w:t>CC</w:t>
      </w:r>
    </w:p>
    <w:p w14:paraId="6C9F7FBA" w14:textId="77777777" w:rsidR="00C36EA9" w:rsidRPr="00C36EA9" w:rsidRDefault="00C36EA9" w:rsidP="00C36EA9">
      <w:pPr>
        <w:pStyle w:val="B10"/>
        <w:rPr>
          <w:sz w:val="21"/>
          <w:lang w:val="en-US"/>
        </w:rPr>
      </w:pPr>
      <w:r w:rsidRPr="00C36EA9">
        <w:t>c)</w:t>
      </w:r>
      <w:r w:rsidRPr="00C36EA9">
        <w:tab/>
        <w:t xml:space="preserve">On sending the service fetch response by the NEF corresponding to analytics exposure service fetch request, each sent notification is added to the corresponding counter. The </w:t>
      </w:r>
      <w:r w:rsidRPr="00C36EA9">
        <w:rPr>
          <w:sz w:val="21"/>
        </w:rPr>
        <w:t>measurement can be split into sub-counters per analytics ID, sub-counters per S-NSSAI sub-counters per PLMN.</w:t>
      </w:r>
    </w:p>
    <w:p w14:paraId="3DF3E301" w14:textId="77777777" w:rsidR="00C36EA9" w:rsidRPr="00C36EA9" w:rsidRDefault="00C36EA9" w:rsidP="00C36EA9">
      <w:pPr>
        <w:pStyle w:val="B10"/>
      </w:pPr>
      <w:r w:rsidRPr="00C36EA9">
        <w:t>d)</w:t>
      </w:r>
      <w:r w:rsidRPr="00C36EA9">
        <w:tab/>
        <w:t>It is an integer value</w:t>
      </w:r>
    </w:p>
    <w:p w14:paraId="50586E83" w14:textId="77777777" w:rsidR="00C36EA9" w:rsidRPr="00C36EA9" w:rsidRDefault="00C36EA9" w:rsidP="00C36EA9">
      <w:pPr>
        <w:pStyle w:val="B10"/>
      </w:pPr>
      <w:r w:rsidRPr="00C36EA9">
        <w:t>e)</w:t>
      </w:r>
      <w:r w:rsidRPr="00C36EA9">
        <w:tab/>
      </w:r>
      <w:r w:rsidRPr="00C36EA9">
        <w:rPr>
          <w:lang w:eastAsia="zh-CN"/>
        </w:rPr>
        <w:t>AE.</w:t>
      </w:r>
      <w:r w:rsidRPr="00C36EA9">
        <w:t>AnalyticsExposureSerFetchResponse</w:t>
      </w:r>
      <w:r w:rsidRPr="00C36EA9">
        <w:rPr>
          <w:lang w:eastAsia="zh-CN"/>
        </w:rPr>
        <w:t>Sent</w:t>
      </w:r>
    </w:p>
    <w:p w14:paraId="6B946690" w14:textId="77777777" w:rsidR="00C36EA9" w:rsidRPr="00C36EA9" w:rsidRDefault="00C36EA9" w:rsidP="00C36EA9">
      <w:pPr>
        <w:pStyle w:val="B10"/>
      </w:pPr>
      <w:r w:rsidRPr="00C36EA9">
        <w:t>f)</w:t>
      </w:r>
      <w:r w:rsidRPr="00C36EA9">
        <w:tab/>
        <w:t>NEFFunction</w:t>
      </w:r>
    </w:p>
    <w:p w14:paraId="372F8D63" w14:textId="77777777" w:rsidR="00C36EA9" w:rsidRPr="00C36EA9" w:rsidRDefault="00C36EA9" w:rsidP="00C36EA9">
      <w:pPr>
        <w:pStyle w:val="B10"/>
      </w:pPr>
      <w:r w:rsidRPr="00C36EA9">
        <w:t>g)</w:t>
      </w:r>
      <w:r w:rsidRPr="00C36EA9">
        <w:tab/>
        <w:t>Valid for packet switched traffic</w:t>
      </w:r>
    </w:p>
    <w:p w14:paraId="364FD82C" w14:textId="77777777" w:rsidR="00C36EA9" w:rsidRPr="00C36EA9" w:rsidRDefault="00C36EA9" w:rsidP="00C36EA9">
      <w:pPr>
        <w:pStyle w:val="B10"/>
      </w:pPr>
      <w:r w:rsidRPr="00C36EA9">
        <w:t>h)</w:t>
      </w:r>
      <w:r w:rsidRPr="00C36EA9">
        <w:tab/>
        <w:t>5GS</w:t>
      </w:r>
    </w:p>
    <w:p w14:paraId="3024D538" w14:textId="781B2DCC" w:rsidR="00C36EA9" w:rsidRPr="00C36EA9" w:rsidRDefault="00C36EA9" w:rsidP="00C36EA9">
      <w:pPr>
        <w:pStyle w:val="Heading4"/>
      </w:pPr>
      <w:bookmarkStart w:id="6566" w:name="_Toc178087607"/>
      <w:r w:rsidRPr="00C36EA9">
        <w:rPr>
          <w:szCs w:val="16"/>
        </w:rPr>
        <w:t>5.</w:t>
      </w:r>
      <w:r>
        <w:rPr>
          <w:szCs w:val="16"/>
        </w:rPr>
        <w:t>9.13</w:t>
      </w:r>
      <w:r w:rsidRPr="00C36EA9">
        <w:rPr>
          <w:szCs w:val="16"/>
        </w:rPr>
        <w:t>.6</w:t>
      </w:r>
      <w:r w:rsidRPr="00C36EA9">
        <w:rPr>
          <w:szCs w:val="16"/>
        </w:rPr>
        <w:tab/>
      </w:r>
      <w:r w:rsidRPr="00C36EA9">
        <w:t>Number of failed analytics service fetch requests by NEF</w:t>
      </w:r>
      <w:bookmarkEnd w:id="6566"/>
    </w:p>
    <w:p w14:paraId="101498E4"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fetch requests</w:t>
      </w:r>
      <w:r w:rsidRPr="00C36EA9">
        <w:t xml:space="preserve"> received and rejected by the NEF. </w:t>
      </w:r>
    </w:p>
    <w:p w14:paraId="013A2A9D" w14:textId="77777777" w:rsidR="00C36EA9" w:rsidRPr="00C36EA9" w:rsidRDefault="00C36EA9" w:rsidP="00C36EA9">
      <w:pPr>
        <w:pStyle w:val="B10"/>
      </w:pPr>
      <w:r w:rsidRPr="00C36EA9">
        <w:t>b)</w:t>
      </w:r>
      <w:r w:rsidRPr="00C36EA9">
        <w:tab/>
        <w:t>CC</w:t>
      </w:r>
    </w:p>
    <w:p w14:paraId="2F817CF6" w14:textId="77777777" w:rsidR="00C36EA9" w:rsidRPr="00C36EA9" w:rsidRDefault="00C36EA9" w:rsidP="00C36EA9">
      <w:pPr>
        <w:pStyle w:val="B10"/>
        <w:rPr>
          <w:sz w:val="21"/>
        </w:rPr>
      </w:pPr>
      <w:r w:rsidRPr="00C36EA9">
        <w:t>c)</w:t>
      </w:r>
      <w:r w:rsidRPr="00C36EA9">
        <w:tab/>
        <w:t xml:space="preserve">On receiving the service fetch request by the AF for the analytics exposure, each rejected fetch request is added to the corresponding counter. The </w:t>
      </w:r>
      <w:r w:rsidRPr="00C36EA9">
        <w:rPr>
          <w:sz w:val="21"/>
        </w:rPr>
        <w:t xml:space="preserve">measurement can be split into sub-counters per analytics ID, sub-counters per S-NSSAI and sub-counters per PLMN. </w:t>
      </w:r>
    </w:p>
    <w:p w14:paraId="15A3BE7D" w14:textId="77777777" w:rsidR="00C36EA9" w:rsidRPr="00C36EA9" w:rsidRDefault="00C36EA9" w:rsidP="00C36EA9">
      <w:pPr>
        <w:pStyle w:val="B10"/>
      </w:pPr>
      <w:r w:rsidRPr="00C36EA9">
        <w:t>d)</w:t>
      </w:r>
      <w:r w:rsidRPr="00C36EA9">
        <w:tab/>
        <w:t>It is an integer value</w:t>
      </w:r>
    </w:p>
    <w:p w14:paraId="45CF8D93" w14:textId="77777777" w:rsidR="00C36EA9" w:rsidRPr="00C36EA9" w:rsidRDefault="00C36EA9" w:rsidP="00C36EA9">
      <w:pPr>
        <w:pStyle w:val="B10"/>
      </w:pPr>
      <w:r w:rsidRPr="00C36EA9">
        <w:t>e)</w:t>
      </w:r>
      <w:r w:rsidRPr="00C36EA9">
        <w:tab/>
        <w:t>AE.MemberUESelectionAssistanceSerFetchReq</w:t>
      </w:r>
      <w:r w:rsidRPr="00C36EA9">
        <w:rPr>
          <w:lang w:eastAsia="zh-CN"/>
        </w:rPr>
        <w:t>Rejected</w:t>
      </w:r>
    </w:p>
    <w:p w14:paraId="46771F86" w14:textId="77777777" w:rsidR="00C36EA9" w:rsidRPr="00C36EA9" w:rsidRDefault="00C36EA9" w:rsidP="00C36EA9">
      <w:pPr>
        <w:pStyle w:val="B10"/>
      </w:pPr>
      <w:r w:rsidRPr="00C36EA9">
        <w:t>f)</w:t>
      </w:r>
      <w:r w:rsidRPr="00C36EA9">
        <w:tab/>
        <w:t>NEFFunction</w:t>
      </w:r>
    </w:p>
    <w:p w14:paraId="6301350A" w14:textId="77777777" w:rsidR="00C36EA9" w:rsidRPr="00C36EA9" w:rsidRDefault="00C36EA9" w:rsidP="00C36EA9">
      <w:pPr>
        <w:pStyle w:val="B10"/>
      </w:pPr>
      <w:r w:rsidRPr="00C36EA9">
        <w:t>g)</w:t>
      </w:r>
      <w:r w:rsidRPr="00C36EA9">
        <w:tab/>
        <w:t>Valid for packet switched traffic</w:t>
      </w:r>
    </w:p>
    <w:p w14:paraId="405CA6E9" w14:textId="77777777" w:rsidR="00C36EA9" w:rsidRPr="00C36EA9" w:rsidRDefault="00C36EA9" w:rsidP="00C36EA9">
      <w:pPr>
        <w:pStyle w:val="B10"/>
      </w:pPr>
      <w:r w:rsidRPr="00C36EA9">
        <w:t>h)</w:t>
      </w:r>
      <w:r w:rsidRPr="00C36EA9">
        <w:tab/>
        <w:t>5GS</w:t>
      </w:r>
    </w:p>
    <w:p w14:paraId="3D7C1029" w14:textId="4B413444" w:rsidR="00C36EA9" w:rsidRPr="00C36EA9" w:rsidRDefault="00C36EA9" w:rsidP="00C36EA9">
      <w:pPr>
        <w:pStyle w:val="Heading4"/>
      </w:pPr>
      <w:bookmarkStart w:id="6567" w:name="_Toc178087608"/>
      <w:r w:rsidRPr="00C36EA9">
        <w:rPr>
          <w:szCs w:val="16"/>
        </w:rPr>
        <w:t>5.</w:t>
      </w:r>
      <w:r>
        <w:rPr>
          <w:szCs w:val="16"/>
        </w:rPr>
        <w:t>9.13</w:t>
      </w:r>
      <w:r w:rsidRPr="00C36EA9">
        <w:rPr>
          <w:szCs w:val="16"/>
        </w:rPr>
        <w:t>.7</w:t>
      </w:r>
      <w:r w:rsidRPr="00C36EA9">
        <w:rPr>
          <w:szCs w:val="16"/>
        </w:rPr>
        <w:tab/>
      </w:r>
      <w:r w:rsidRPr="00C36EA9">
        <w:t>Time consumed by the NEF to expose analytics information</w:t>
      </w:r>
      <w:bookmarkEnd w:id="6567"/>
    </w:p>
    <w:p w14:paraId="5B84D4BA" w14:textId="77777777" w:rsidR="00C36EA9" w:rsidRPr="00C36EA9" w:rsidRDefault="00C36EA9" w:rsidP="00C36EA9">
      <w:pPr>
        <w:pStyle w:val="B10"/>
      </w:pPr>
      <w:r w:rsidRPr="00C36EA9">
        <w:t>a)</w:t>
      </w:r>
      <w:r w:rsidRPr="00C36EA9">
        <w:tab/>
        <w:t xml:space="preserve">This measurement provides the time consumed by the NEF to expose analytics information to AF considering both inbound and outbound restrictions. </w:t>
      </w:r>
    </w:p>
    <w:p w14:paraId="11E1C9A0" w14:textId="77777777" w:rsidR="00C36EA9" w:rsidRPr="00C36EA9" w:rsidRDefault="00C36EA9" w:rsidP="00C36EA9">
      <w:pPr>
        <w:pStyle w:val="B10"/>
      </w:pPr>
      <w:r w:rsidRPr="00C36EA9">
        <w:lastRenderedPageBreak/>
        <w:t>b)</w:t>
      </w:r>
      <w:r w:rsidRPr="00C36EA9">
        <w:tab/>
        <w:t>DER(n=1)</w:t>
      </w:r>
    </w:p>
    <w:p w14:paraId="1E00C1BD" w14:textId="77777777" w:rsidR="00C36EA9" w:rsidRPr="00C36EA9" w:rsidRDefault="00C36EA9" w:rsidP="00C36EA9">
      <w:pPr>
        <w:pStyle w:val="B10"/>
      </w:pPr>
      <w:r w:rsidRPr="00C36EA9">
        <w:t>c)</w:t>
      </w:r>
      <w:r w:rsidRPr="00C36EA9">
        <w:tab/>
      </w:r>
      <w:r w:rsidRPr="00C36EA9">
        <w:rPr>
          <w:i/>
          <w:iCs/>
        </w:rPr>
        <w:t>The measurement is obtained by the following method:</w:t>
      </w:r>
      <w:r w:rsidRPr="00C36EA9">
        <w:t xml:space="preserve"> </w:t>
      </w:r>
    </w:p>
    <w:p w14:paraId="1E15357F" w14:textId="35102A02" w:rsidR="00C36EA9" w:rsidRPr="00C36EA9" w:rsidRDefault="00C36EA9" w:rsidP="00C36EA9">
      <w:pPr>
        <w:pStyle w:val="B2"/>
      </w:pPr>
      <w:r w:rsidRPr="00C36EA9">
        <w:t>-</w:t>
      </w:r>
      <w:r>
        <w:tab/>
      </w:r>
      <w:r w:rsidRPr="00C36EA9">
        <w:t>the time when the analytics exposure service subscription or analytics exposure fetch request was received by the NEF, minus the time when the NEF sends the corresponding first notification or fetch response with the exposed analytics information. The measurement can be per Analytics ID.</w:t>
      </w:r>
    </w:p>
    <w:p w14:paraId="2EB207B4" w14:textId="77777777" w:rsidR="00C36EA9" w:rsidRPr="00C36EA9" w:rsidRDefault="00C36EA9" w:rsidP="00C36EA9">
      <w:pPr>
        <w:pStyle w:val="B10"/>
      </w:pPr>
      <w:r w:rsidRPr="00C36EA9">
        <w:t>d)</w:t>
      </w:r>
      <w:r w:rsidRPr="00C36EA9">
        <w:tab/>
        <w:t>A real value in milliseconds</w:t>
      </w:r>
    </w:p>
    <w:p w14:paraId="7EDE5190" w14:textId="77777777" w:rsidR="00C36EA9" w:rsidRPr="00C36EA9" w:rsidRDefault="00C36EA9" w:rsidP="00C36EA9">
      <w:pPr>
        <w:pStyle w:val="B10"/>
      </w:pPr>
      <w:r w:rsidRPr="00C36EA9">
        <w:t>e)</w:t>
      </w:r>
      <w:r w:rsidRPr="00C36EA9">
        <w:tab/>
        <w:t>AE.AnalyticsExposureSer</w:t>
      </w:r>
      <w:r w:rsidRPr="00C36EA9">
        <w:rPr>
          <w:lang w:eastAsia="zh-CN"/>
        </w:rPr>
        <w:t>TimeCons</w:t>
      </w:r>
    </w:p>
    <w:p w14:paraId="31EC04F6" w14:textId="77777777" w:rsidR="00C36EA9" w:rsidRPr="00C36EA9" w:rsidRDefault="00C36EA9" w:rsidP="00C36EA9">
      <w:pPr>
        <w:pStyle w:val="B10"/>
      </w:pPr>
      <w:r w:rsidRPr="00C36EA9">
        <w:t>f)</w:t>
      </w:r>
      <w:r w:rsidRPr="00C36EA9">
        <w:tab/>
        <w:t>NEFFunction</w:t>
      </w:r>
    </w:p>
    <w:p w14:paraId="468730C0" w14:textId="77777777" w:rsidR="00C36EA9" w:rsidRPr="00C36EA9" w:rsidRDefault="00C36EA9" w:rsidP="00C36EA9">
      <w:pPr>
        <w:pStyle w:val="B10"/>
      </w:pPr>
      <w:r w:rsidRPr="00C36EA9">
        <w:t>g)</w:t>
      </w:r>
      <w:r w:rsidRPr="00C36EA9">
        <w:tab/>
        <w:t>Valid for packet switched traffic</w:t>
      </w:r>
    </w:p>
    <w:p w14:paraId="4B66185B" w14:textId="77777777" w:rsidR="00C36EA9" w:rsidRPr="00C36EA9" w:rsidRDefault="00C36EA9" w:rsidP="00C36EA9">
      <w:pPr>
        <w:pStyle w:val="B10"/>
      </w:pPr>
      <w:r w:rsidRPr="00C36EA9">
        <w:t>h)</w:t>
      </w:r>
      <w:r w:rsidRPr="00C36EA9">
        <w:tab/>
        <w:t>5GS</w:t>
      </w:r>
    </w:p>
    <w:p w14:paraId="01255743" w14:textId="77777777" w:rsidR="009A0984" w:rsidRPr="00515E97" w:rsidRDefault="009A0984" w:rsidP="001D0EA2"/>
    <w:p w14:paraId="10915AEB" w14:textId="77777777" w:rsidR="005E5C45" w:rsidRPr="00AC22D1" w:rsidRDefault="005E5C45" w:rsidP="005E5C45">
      <w:pPr>
        <w:pStyle w:val="Heading2"/>
        <w:rPr>
          <w:color w:val="000000"/>
        </w:rPr>
      </w:pPr>
      <w:bookmarkStart w:id="6568" w:name="_Toc27473632"/>
      <w:bookmarkStart w:id="6569" w:name="_Toc35956310"/>
      <w:bookmarkStart w:id="6570" w:name="_Toc44492320"/>
      <w:bookmarkStart w:id="6571" w:name="_Toc51690253"/>
      <w:bookmarkStart w:id="6572" w:name="_Toc51750948"/>
      <w:bookmarkStart w:id="6573" w:name="_Toc51775208"/>
      <w:bookmarkStart w:id="6574" w:name="_Toc51775822"/>
      <w:bookmarkStart w:id="6575" w:name="_Toc51776438"/>
      <w:bookmarkStart w:id="6576" w:name="_Toc58515824"/>
      <w:bookmarkStart w:id="6577" w:name="_Toc178087609"/>
      <w:r w:rsidRPr="00AC22D1">
        <w:rPr>
          <w:color w:val="000000"/>
        </w:rPr>
        <w:t>5.</w:t>
      </w:r>
      <w:r>
        <w:rPr>
          <w:color w:val="000000"/>
        </w:rPr>
        <w:t>10</w:t>
      </w:r>
      <w:r w:rsidRPr="00AC22D1">
        <w:rPr>
          <w:color w:val="000000"/>
        </w:rPr>
        <w:tab/>
        <w:t xml:space="preserve">Performance measurements for </w:t>
      </w:r>
      <w:r>
        <w:rPr>
          <w:color w:val="000000"/>
        </w:rPr>
        <w:t>NRF</w:t>
      </w:r>
      <w:bookmarkEnd w:id="6568"/>
      <w:bookmarkEnd w:id="6569"/>
      <w:bookmarkEnd w:id="6570"/>
      <w:bookmarkEnd w:id="6571"/>
      <w:bookmarkEnd w:id="6572"/>
      <w:bookmarkEnd w:id="6573"/>
      <w:bookmarkEnd w:id="6574"/>
      <w:bookmarkEnd w:id="6575"/>
      <w:bookmarkEnd w:id="6576"/>
      <w:bookmarkEnd w:id="6577"/>
    </w:p>
    <w:p w14:paraId="335997FB" w14:textId="77777777" w:rsidR="005E5C45" w:rsidRDefault="005E5C45" w:rsidP="005E5C45">
      <w:pPr>
        <w:pStyle w:val="Heading3"/>
      </w:pPr>
      <w:bookmarkStart w:id="6578" w:name="_Toc27473633"/>
      <w:bookmarkStart w:id="6579" w:name="_Toc35956311"/>
      <w:bookmarkStart w:id="6580" w:name="_Toc44492321"/>
      <w:bookmarkStart w:id="6581" w:name="_Toc51690254"/>
      <w:bookmarkStart w:id="6582" w:name="_Toc51750949"/>
      <w:bookmarkStart w:id="6583" w:name="_Toc51775209"/>
      <w:bookmarkStart w:id="6584" w:name="_Toc51775823"/>
      <w:bookmarkStart w:id="6585" w:name="_Toc51776439"/>
      <w:bookmarkStart w:id="6586" w:name="_Toc58515825"/>
      <w:bookmarkStart w:id="6587" w:name="_Toc178087610"/>
      <w:r w:rsidRPr="00AC22D1">
        <w:t>5.</w:t>
      </w:r>
      <w:r>
        <w:t>10</w:t>
      </w:r>
      <w:r w:rsidRPr="00AC22D1">
        <w:t>.</w:t>
      </w:r>
      <w:r>
        <w:t>1</w:t>
      </w:r>
      <w:r w:rsidRPr="00AC22D1">
        <w:tab/>
      </w:r>
      <w:r>
        <w:rPr>
          <w:color w:val="000000"/>
        </w:rPr>
        <w:t>NF service registration related measurements</w:t>
      </w:r>
      <w:bookmarkEnd w:id="6578"/>
      <w:bookmarkEnd w:id="6579"/>
      <w:bookmarkEnd w:id="6580"/>
      <w:bookmarkEnd w:id="6581"/>
      <w:bookmarkEnd w:id="6582"/>
      <w:bookmarkEnd w:id="6583"/>
      <w:bookmarkEnd w:id="6584"/>
      <w:bookmarkEnd w:id="6585"/>
      <w:bookmarkEnd w:id="6586"/>
      <w:bookmarkEnd w:id="6587"/>
    </w:p>
    <w:p w14:paraId="0F28366A" w14:textId="77777777" w:rsidR="005E5C45" w:rsidRPr="00AC22D1" w:rsidRDefault="005E5C45" w:rsidP="005E5C45">
      <w:pPr>
        <w:pStyle w:val="Heading4"/>
        <w:rPr>
          <w:color w:val="000000"/>
          <w:lang w:eastAsia="zh-CN"/>
        </w:rPr>
      </w:pPr>
      <w:bookmarkStart w:id="6588" w:name="_Toc27473634"/>
      <w:bookmarkStart w:id="6589" w:name="_Toc35956312"/>
      <w:bookmarkStart w:id="6590" w:name="_Toc44492322"/>
      <w:bookmarkStart w:id="6591" w:name="_Toc51690255"/>
      <w:bookmarkStart w:id="6592" w:name="_Toc51750950"/>
      <w:bookmarkStart w:id="6593" w:name="_Toc51775210"/>
      <w:bookmarkStart w:id="6594" w:name="_Toc51775824"/>
      <w:bookmarkStart w:id="6595" w:name="_Toc51776440"/>
      <w:bookmarkStart w:id="6596" w:name="_Toc58515826"/>
      <w:bookmarkStart w:id="6597" w:name="_Toc178087611"/>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6588"/>
      <w:bookmarkEnd w:id="6589"/>
      <w:bookmarkEnd w:id="6590"/>
      <w:bookmarkEnd w:id="6591"/>
      <w:bookmarkEnd w:id="6592"/>
      <w:bookmarkEnd w:id="6593"/>
      <w:bookmarkEnd w:id="6594"/>
      <w:bookmarkEnd w:id="6595"/>
      <w:bookmarkEnd w:id="6596"/>
      <w:bookmarkEnd w:id="6597"/>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6598" w:name="_Toc27473635"/>
      <w:bookmarkStart w:id="6599" w:name="_Toc35956313"/>
      <w:bookmarkStart w:id="6600" w:name="_Toc44492323"/>
      <w:bookmarkStart w:id="6601" w:name="_Toc51690256"/>
      <w:bookmarkStart w:id="6602" w:name="_Toc51750951"/>
      <w:bookmarkStart w:id="6603" w:name="_Toc51775211"/>
      <w:bookmarkStart w:id="6604" w:name="_Toc51775825"/>
      <w:bookmarkStart w:id="6605" w:name="_Toc51776441"/>
      <w:bookmarkStart w:id="6606" w:name="_Toc58515827"/>
      <w:bookmarkStart w:id="6607" w:name="_Toc178087612"/>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6598"/>
      <w:bookmarkEnd w:id="6599"/>
      <w:bookmarkEnd w:id="6600"/>
      <w:bookmarkEnd w:id="6601"/>
      <w:bookmarkEnd w:id="6602"/>
      <w:bookmarkEnd w:id="6603"/>
      <w:bookmarkEnd w:id="6604"/>
      <w:bookmarkEnd w:id="6605"/>
      <w:bookmarkEnd w:id="6606"/>
      <w:bookmarkEnd w:id="6607"/>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6608" w:name="_Toc27473636"/>
      <w:bookmarkStart w:id="6609" w:name="_Toc35956314"/>
      <w:bookmarkStart w:id="6610" w:name="_Toc44492324"/>
      <w:bookmarkStart w:id="6611" w:name="_Toc51690257"/>
      <w:bookmarkStart w:id="6612" w:name="_Toc51750952"/>
      <w:bookmarkStart w:id="6613" w:name="_Toc51775212"/>
      <w:bookmarkStart w:id="6614" w:name="_Toc51775826"/>
      <w:bookmarkStart w:id="6615" w:name="_Toc51776442"/>
      <w:bookmarkStart w:id="6616" w:name="_Toc58515828"/>
      <w:bookmarkStart w:id="6617" w:name="_Toc178087613"/>
      <w:r w:rsidRPr="00AC22D1">
        <w:rPr>
          <w:color w:val="000000"/>
        </w:rPr>
        <w:lastRenderedPageBreak/>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6608"/>
      <w:bookmarkEnd w:id="6609"/>
      <w:bookmarkEnd w:id="6610"/>
      <w:bookmarkEnd w:id="6611"/>
      <w:bookmarkEnd w:id="6612"/>
      <w:bookmarkEnd w:id="6613"/>
      <w:bookmarkEnd w:id="6614"/>
      <w:bookmarkEnd w:id="6615"/>
      <w:bookmarkEnd w:id="6616"/>
      <w:bookmarkEnd w:id="6617"/>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6618" w:name="_Toc27473637"/>
      <w:bookmarkStart w:id="6619" w:name="_Toc35956315"/>
      <w:bookmarkStart w:id="6620" w:name="_Toc44492325"/>
      <w:bookmarkStart w:id="6621" w:name="_Toc51690258"/>
      <w:bookmarkStart w:id="6622" w:name="_Toc51750953"/>
      <w:bookmarkStart w:id="6623" w:name="_Toc51775213"/>
      <w:bookmarkStart w:id="6624" w:name="_Toc51775827"/>
      <w:bookmarkStart w:id="6625" w:name="_Toc51776443"/>
      <w:bookmarkStart w:id="6626" w:name="_Toc58515829"/>
      <w:bookmarkStart w:id="6627" w:name="_Toc178087614"/>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6618"/>
      <w:bookmarkEnd w:id="6619"/>
      <w:bookmarkEnd w:id="6620"/>
      <w:bookmarkEnd w:id="6621"/>
      <w:bookmarkEnd w:id="6622"/>
      <w:bookmarkEnd w:id="6623"/>
      <w:bookmarkEnd w:id="6624"/>
      <w:bookmarkEnd w:id="6625"/>
      <w:bookmarkEnd w:id="6626"/>
      <w:bookmarkEnd w:id="6627"/>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6628" w:name="_Toc27473638"/>
      <w:bookmarkStart w:id="6629" w:name="_Toc35956316"/>
      <w:bookmarkStart w:id="6630" w:name="_Toc44492326"/>
      <w:bookmarkStart w:id="6631" w:name="_Toc51690259"/>
      <w:bookmarkStart w:id="6632" w:name="_Toc51750954"/>
      <w:bookmarkStart w:id="6633" w:name="_Toc51775214"/>
      <w:bookmarkStart w:id="6634" w:name="_Toc51775828"/>
      <w:bookmarkStart w:id="6635" w:name="_Toc51776444"/>
      <w:bookmarkStart w:id="6636" w:name="_Toc58515830"/>
      <w:bookmarkStart w:id="6637" w:name="_Toc178087615"/>
      <w:r w:rsidRPr="00AC22D1">
        <w:t>5.</w:t>
      </w:r>
      <w:r>
        <w:t>10</w:t>
      </w:r>
      <w:r w:rsidRPr="00AC22D1">
        <w:t>.</w:t>
      </w:r>
      <w:r>
        <w:t>2</w:t>
      </w:r>
      <w:r w:rsidRPr="00AC22D1">
        <w:tab/>
      </w:r>
      <w:r>
        <w:rPr>
          <w:color w:val="000000"/>
        </w:rPr>
        <w:t>NF service update related measurements</w:t>
      </w:r>
      <w:bookmarkEnd w:id="6628"/>
      <w:bookmarkEnd w:id="6629"/>
      <w:bookmarkEnd w:id="6630"/>
      <w:bookmarkEnd w:id="6631"/>
      <w:bookmarkEnd w:id="6632"/>
      <w:bookmarkEnd w:id="6633"/>
      <w:bookmarkEnd w:id="6634"/>
      <w:bookmarkEnd w:id="6635"/>
      <w:bookmarkEnd w:id="6636"/>
      <w:bookmarkEnd w:id="6637"/>
    </w:p>
    <w:p w14:paraId="7ACAF286" w14:textId="77777777" w:rsidR="005E5C45" w:rsidRPr="00AC22D1" w:rsidRDefault="005E5C45" w:rsidP="005E5C45">
      <w:pPr>
        <w:pStyle w:val="Heading4"/>
        <w:rPr>
          <w:color w:val="000000"/>
          <w:lang w:eastAsia="zh-CN"/>
        </w:rPr>
      </w:pPr>
      <w:bookmarkStart w:id="6638" w:name="_Toc27473639"/>
      <w:bookmarkStart w:id="6639" w:name="_Toc35956317"/>
      <w:bookmarkStart w:id="6640" w:name="_Toc44492327"/>
      <w:bookmarkStart w:id="6641" w:name="_Toc51690260"/>
      <w:bookmarkStart w:id="6642" w:name="_Toc51750955"/>
      <w:bookmarkStart w:id="6643" w:name="_Toc51775215"/>
      <w:bookmarkStart w:id="6644" w:name="_Toc51775829"/>
      <w:bookmarkStart w:id="6645" w:name="_Toc51776445"/>
      <w:bookmarkStart w:id="6646" w:name="_Toc58515831"/>
      <w:bookmarkStart w:id="6647" w:name="_Toc178087616"/>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6638"/>
      <w:bookmarkEnd w:id="6639"/>
      <w:bookmarkEnd w:id="6640"/>
      <w:bookmarkEnd w:id="6641"/>
      <w:bookmarkEnd w:id="6642"/>
      <w:bookmarkEnd w:id="6643"/>
      <w:bookmarkEnd w:id="6644"/>
      <w:bookmarkEnd w:id="6645"/>
      <w:bookmarkEnd w:id="6646"/>
      <w:bookmarkEnd w:id="6647"/>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6648" w:name="_Toc27473640"/>
      <w:bookmarkStart w:id="6649" w:name="_Toc35956318"/>
      <w:bookmarkStart w:id="6650" w:name="_Toc44492328"/>
      <w:bookmarkStart w:id="6651" w:name="_Toc51690261"/>
      <w:bookmarkStart w:id="6652" w:name="_Toc51750956"/>
      <w:bookmarkStart w:id="6653" w:name="_Toc51775216"/>
      <w:bookmarkStart w:id="6654" w:name="_Toc51775830"/>
      <w:bookmarkStart w:id="6655" w:name="_Toc51776446"/>
      <w:bookmarkStart w:id="6656" w:name="_Toc58515832"/>
      <w:bookmarkStart w:id="6657" w:name="_Toc178087617"/>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6648"/>
      <w:bookmarkEnd w:id="6649"/>
      <w:bookmarkEnd w:id="6650"/>
      <w:bookmarkEnd w:id="6651"/>
      <w:bookmarkEnd w:id="6652"/>
      <w:bookmarkEnd w:id="6653"/>
      <w:bookmarkEnd w:id="6654"/>
      <w:bookmarkEnd w:id="6655"/>
      <w:bookmarkEnd w:id="6656"/>
      <w:bookmarkEnd w:id="6657"/>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lastRenderedPageBreak/>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6658" w:name="_Toc27473641"/>
      <w:bookmarkStart w:id="6659" w:name="_Toc35956319"/>
      <w:bookmarkStart w:id="6660" w:name="_Toc44492329"/>
      <w:bookmarkStart w:id="6661" w:name="_Toc51690262"/>
      <w:bookmarkStart w:id="6662" w:name="_Toc51750957"/>
      <w:bookmarkStart w:id="6663" w:name="_Toc51775217"/>
      <w:bookmarkStart w:id="6664" w:name="_Toc51775831"/>
      <w:bookmarkStart w:id="6665" w:name="_Toc51776447"/>
      <w:bookmarkStart w:id="6666" w:name="_Toc58515833"/>
      <w:bookmarkStart w:id="6667" w:name="_Toc178087618"/>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6658"/>
      <w:bookmarkEnd w:id="6659"/>
      <w:bookmarkEnd w:id="6660"/>
      <w:bookmarkEnd w:id="6661"/>
      <w:bookmarkEnd w:id="6662"/>
      <w:bookmarkEnd w:id="6663"/>
      <w:bookmarkEnd w:id="6664"/>
      <w:bookmarkEnd w:id="6665"/>
      <w:bookmarkEnd w:id="6666"/>
      <w:bookmarkEnd w:id="6667"/>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6668" w:name="_Toc27473642"/>
      <w:bookmarkStart w:id="6669" w:name="_Toc35956320"/>
      <w:bookmarkStart w:id="6670" w:name="_Toc44492330"/>
      <w:bookmarkStart w:id="6671" w:name="_Toc51690263"/>
      <w:bookmarkStart w:id="6672" w:name="_Toc51750958"/>
      <w:bookmarkStart w:id="6673" w:name="_Toc51775218"/>
      <w:bookmarkStart w:id="6674" w:name="_Toc51775832"/>
      <w:bookmarkStart w:id="6675" w:name="_Toc51776448"/>
      <w:bookmarkStart w:id="6676" w:name="_Toc58515834"/>
      <w:bookmarkStart w:id="6677" w:name="_Toc178087619"/>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6668"/>
      <w:bookmarkEnd w:id="6669"/>
      <w:bookmarkEnd w:id="6670"/>
      <w:bookmarkEnd w:id="6671"/>
      <w:bookmarkEnd w:id="6672"/>
      <w:bookmarkEnd w:id="6673"/>
      <w:bookmarkEnd w:id="6674"/>
      <w:bookmarkEnd w:id="6675"/>
      <w:bookmarkEnd w:id="6676"/>
      <w:bookmarkEnd w:id="6677"/>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6678" w:name="_Toc27473643"/>
      <w:bookmarkStart w:id="6679" w:name="_Toc35956321"/>
      <w:bookmarkStart w:id="6680" w:name="_Toc44492331"/>
      <w:bookmarkStart w:id="6681" w:name="_Toc51690264"/>
      <w:bookmarkStart w:id="6682" w:name="_Toc51750959"/>
      <w:bookmarkStart w:id="6683" w:name="_Toc51775219"/>
      <w:bookmarkStart w:id="6684" w:name="_Toc51775833"/>
      <w:bookmarkStart w:id="6685" w:name="_Toc51776449"/>
      <w:bookmarkStart w:id="6686" w:name="_Toc58515835"/>
      <w:bookmarkStart w:id="6687" w:name="_Toc178087620"/>
      <w:r w:rsidRPr="00AC22D1">
        <w:t>5.</w:t>
      </w:r>
      <w:r>
        <w:t>10</w:t>
      </w:r>
      <w:r w:rsidRPr="00AC22D1">
        <w:t>.</w:t>
      </w:r>
      <w:r>
        <w:t>3</w:t>
      </w:r>
      <w:r w:rsidRPr="00AC22D1">
        <w:tab/>
      </w:r>
      <w:r>
        <w:rPr>
          <w:color w:val="000000"/>
        </w:rPr>
        <w:t>NF service discovery related measurements</w:t>
      </w:r>
      <w:bookmarkEnd w:id="6678"/>
      <w:bookmarkEnd w:id="6679"/>
      <w:bookmarkEnd w:id="6680"/>
      <w:bookmarkEnd w:id="6681"/>
      <w:bookmarkEnd w:id="6682"/>
      <w:bookmarkEnd w:id="6683"/>
      <w:bookmarkEnd w:id="6684"/>
      <w:bookmarkEnd w:id="6685"/>
      <w:bookmarkEnd w:id="6686"/>
      <w:bookmarkEnd w:id="6687"/>
    </w:p>
    <w:p w14:paraId="30591EA3" w14:textId="77777777" w:rsidR="00912DC6" w:rsidRPr="00AC22D1" w:rsidRDefault="00912DC6" w:rsidP="00912DC6">
      <w:pPr>
        <w:pStyle w:val="Heading4"/>
        <w:rPr>
          <w:color w:val="000000"/>
          <w:lang w:eastAsia="zh-CN"/>
        </w:rPr>
      </w:pPr>
      <w:bookmarkStart w:id="6688" w:name="_Toc27473644"/>
      <w:bookmarkStart w:id="6689" w:name="_Toc35956322"/>
      <w:bookmarkStart w:id="6690" w:name="_Toc44492332"/>
      <w:bookmarkStart w:id="6691" w:name="_Toc51690265"/>
      <w:bookmarkStart w:id="6692" w:name="_Toc51750960"/>
      <w:bookmarkStart w:id="6693" w:name="_Toc51775220"/>
      <w:bookmarkStart w:id="6694" w:name="_Toc51775834"/>
      <w:bookmarkStart w:id="6695" w:name="_Toc51776450"/>
      <w:bookmarkStart w:id="6696" w:name="_Toc58515836"/>
      <w:bookmarkStart w:id="6697" w:name="_Toc178087621"/>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6688"/>
      <w:bookmarkEnd w:id="6689"/>
      <w:bookmarkEnd w:id="6690"/>
      <w:bookmarkEnd w:id="6691"/>
      <w:bookmarkEnd w:id="6692"/>
      <w:bookmarkEnd w:id="6693"/>
      <w:bookmarkEnd w:id="6694"/>
      <w:bookmarkEnd w:id="6695"/>
      <w:bookmarkEnd w:id="6696"/>
      <w:bookmarkEnd w:id="6697"/>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lastRenderedPageBreak/>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6698" w:name="_Toc27473645"/>
      <w:bookmarkStart w:id="6699" w:name="_Toc35956323"/>
      <w:bookmarkStart w:id="6700" w:name="_Toc44492333"/>
      <w:bookmarkStart w:id="6701" w:name="_Toc51690266"/>
      <w:bookmarkStart w:id="6702" w:name="_Toc51750961"/>
      <w:bookmarkStart w:id="6703" w:name="_Toc51775221"/>
      <w:bookmarkStart w:id="6704" w:name="_Toc51775835"/>
      <w:bookmarkStart w:id="6705" w:name="_Toc51776451"/>
      <w:bookmarkStart w:id="6706" w:name="_Toc58515837"/>
      <w:bookmarkStart w:id="6707" w:name="_Toc178087622"/>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6698"/>
      <w:bookmarkEnd w:id="6699"/>
      <w:bookmarkEnd w:id="6700"/>
      <w:bookmarkEnd w:id="6701"/>
      <w:bookmarkEnd w:id="6702"/>
      <w:bookmarkEnd w:id="6703"/>
      <w:bookmarkEnd w:id="6704"/>
      <w:bookmarkEnd w:id="6705"/>
      <w:bookmarkEnd w:id="6706"/>
      <w:bookmarkEnd w:id="6707"/>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6708" w:name="_Toc27473646"/>
      <w:bookmarkStart w:id="6709" w:name="_Toc35956324"/>
      <w:bookmarkStart w:id="6710" w:name="_Toc44492334"/>
      <w:bookmarkStart w:id="6711" w:name="_Toc51690267"/>
      <w:bookmarkStart w:id="6712" w:name="_Toc51750962"/>
      <w:bookmarkStart w:id="6713" w:name="_Toc51775222"/>
      <w:bookmarkStart w:id="6714" w:name="_Toc51775836"/>
      <w:bookmarkStart w:id="6715" w:name="_Toc51776452"/>
      <w:bookmarkStart w:id="6716" w:name="_Toc58515838"/>
      <w:bookmarkStart w:id="6717" w:name="_Toc178087623"/>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6708"/>
      <w:bookmarkEnd w:id="6709"/>
      <w:bookmarkEnd w:id="6710"/>
      <w:bookmarkEnd w:id="6711"/>
      <w:bookmarkEnd w:id="6712"/>
      <w:bookmarkEnd w:id="6713"/>
      <w:bookmarkEnd w:id="6714"/>
      <w:bookmarkEnd w:id="6715"/>
      <w:bookmarkEnd w:id="6716"/>
      <w:bookmarkEnd w:id="6717"/>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6718" w:name="_Toc27473647"/>
      <w:bookmarkStart w:id="6719" w:name="_Toc35956325"/>
      <w:bookmarkStart w:id="6720" w:name="_Toc44492335"/>
      <w:bookmarkStart w:id="6721" w:name="_Toc51690268"/>
      <w:bookmarkStart w:id="6722" w:name="_Toc51750963"/>
      <w:bookmarkStart w:id="6723" w:name="_Toc51775223"/>
      <w:bookmarkStart w:id="6724" w:name="_Toc51775837"/>
      <w:bookmarkStart w:id="6725" w:name="_Toc51776453"/>
      <w:bookmarkStart w:id="6726" w:name="_Toc58515839"/>
      <w:bookmarkStart w:id="6727" w:name="_Toc178087624"/>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6718"/>
      <w:bookmarkEnd w:id="6719"/>
      <w:bookmarkEnd w:id="6720"/>
      <w:bookmarkEnd w:id="6721"/>
      <w:bookmarkEnd w:id="6722"/>
      <w:bookmarkEnd w:id="6723"/>
      <w:bookmarkEnd w:id="6724"/>
      <w:bookmarkEnd w:id="6725"/>
      <w:bookmarkEnd w:id="6726"/>
      <w:bookmarkEnd w:id="6727"/>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6728" w:name="_Toc27473648"/>
      <w:bookmarkStart w:id="6729" w:name="_Toc35956326"/>
      <w:bookmarkStart w:id="6730" w:name="_Toc44492336"/>
      <w:bookmarkStart w:id="6731" w:name="_Toc51690269"/>
      <w:bookmarkStart w:id="6732" w:name="_Toc51750964"/>
      <w:bookmarkStart w:id="6733" w:name="_Toc51775224"/>
      <w:bookmarkStart w:id="6734" w:name="_Toc51775838"/>
      <w:bookmarkStart w:id="6735" w:name="_Toc51776454"/>
      <w:bookmarkStart w:id="6736" w:name="_Toc58515840"/>
      <w:bookmarkStart w:id="6737" w:name="_Toc178087625"/>
      <w:r w:rsidRPr="00AC22D1">
        <w:rPr>
          <w:color w:val="000000"/>
        </w:rPr>
        <w:lastRenderedPageBreak/>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6728"/>
      <w:bookmarkEnd w:id="6729"/>
      <w:bookmarkEnd w:id="6730"/>
      <w:bookmarkEnd w:id="6731"/>
      <w:bookmarkEnd w:id="6732"/>
      <w:bookmarkEnd w:id="6733"/>
      <w:bookmarkEnd w:id="6734"/>
      <w:bookmarkEnd w:id="6735"/>
      <w:bookmarkEnd w:id="6736"/>
      <w:bookmarkEnd w:id="6737"/>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6738" w:name="_Toc51750965"/>
      <w:bookmarkStart w:id="6739" w:name="_Toc51775225"/>
      <w:bookmarkStart w:id="6740" w:name="_Toc51775839"/>
      <w:bookmarkStart w:id="6741" w:name="_Toc51776455"/>
      <w:bookmarkStart w:id="6742" w:name="_Toc58515841"/>
      <w:bookmarkStart w:id="6743" w:name="_Toc178087626"/>
      <w:r w:rsidRPr="00AC22D1">
        <w:rPr>
          <w:color w:val="000000"/>
        </w:rPr>
        <w:t>5.</w:t>
      </w:r>
      <w:r>
        <w:rPr>
          <w:color w:val="000000"/>
        </w:rPr>
        <w:t>11</w:t>
      </w:r>
      <w:r w:rsidRPr="00AC22D1">
        <w:rPr>
          <w:color w:val="000000"/>
        </w:rPr>
        <w:tab/>
        <w:t xml:space="preserve">Performance measurements for </w:t>
      </w:r>
      <w:r>
        <w:rPr>
          <w:color w:val="000000"/>
        </w:rPr>
        <w:t>NSSF</w:t>
      </w:r>
      <w:bookmarkEnd w:id="6738"/>
      <w:bookmarkEnd w:id="6739"/>
      <w:bookmarkEnd w:id="6740"/>
      <w:bookmarkEnd w:id="6741"/>
      <w:bookmarkEnd w:id="6742"/>
      <w:bookmarkEnd w:id="6743"/>
    </w:p>
    <w:p w14:paraId="004E9824" w14:textId="77777777" w:rsidR="003107B5" w:rsidRDefault="003107B5" w:rsidP="003107B5">
      <w:pPr>
        <w:pStyle w:val="Heading3"/>
      </w:pPr>
      <w:bookmarkStart w:id="6744" w:name="_Toc51750966"/>
      <w:bookmarkStart w:id="6745" w:name="_Toc51775226"/>
      <w:bookmarkStart w:id="6746" w:name="_Toc51775840"/>
      <w:bookmarkStart w:id="6747" w:name="_Toc51776456"/>
      <w:bookmarkStart w:id="6748" w:name="_Toc58515842"/>
      <w:bookmarkStart w:id="6749" w:name="_Toc178087627"/>
      <w:r w:rsidRPr="00AC22D1">
        <w:t>5.</w:t>
      </w:r>
      <w:r>
        <w:t>11</w:t>
      </w:r>
      <w:r w:rsidRPr="00AC22D1">
        <w:t>.</w:t>
      </w:r>
      <w:r>
        <w:t>1</w:t>
      </w:r>
      <w:r w:rsidRPr="00AC22D1">
        <w:tab/>
      </w:r>
      <w:r>
        <w:rPr>
          <w:color w:val="000000"/>
        </w:rPr>
        <w:t>Network slice selection related measurements</w:t>
      </w:r>
      <w:bookmarkEnd w:id="6744"/>
      <w:bookmarkEnd w:id="6745"/>
      <w:bookmarkEnd w:id="6746"/>
      <w:bookmarkEnd w:id="6747"/>
      <w:bookmarkEnd w:id="6748"/>
      <w:bookmarkEnd w:id="6749"/>
    </w:p>
    <w:p w14:paraId="622F5220" w14:textId="77777777" w:rsidR="003107B5" w:rsidRPr="00AC22D1" w:rsidRDefault="003107B5" w:rsidP="003107B5">
      <w:pPr>
        <w:pStyle w:val="Heading4"/>
        <w:rPr>
          <w:color w:val="000000"/>
          <w:lang w:eastAsia="zh-CN"/>
        </w:rPr>
      </w:pPr>
      <w:bookmarkStart w:id="6750" w:name="_Toc51750967"/>
      <w:bookmarkStart w:id="6751" w:name="_Toc51775227"/>
      <w:bookmarkStart w:id="6752" w:name="_Toc51775841"/>
      <w:bookmarkStart w:id="6753" w:name="_Toc51776457"/>
      <w:bookmarkStart w:id="6754" w:name="_Toc58515843"/>
      <w:bookmarkStart w:id="6755" w:name="_Toc178087628"/>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6750"/>
      <w:bookmarkEnd w:id="6751"/>
      <w:bookmarkEnd w:id="6752"/>
      <w:bookmarkEnd w:id="6753"/>
      <w:bookmarkEnd w:id="6754"/>
      <w:bookmarkEnd w:id="6755"/>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6756" w:name="_Toc51750968"/>
      <w:bookmarkStart w:id="6757" w:name="_Toc51775228"/>
      <w:bookmarkStart w:id="6758" w:name="_Toc51775842"/>
      <w:bookmarkStart w:id="6759" w:name="_Toc51776458"/>
      <w:bookmarkStart w:id="6760" w:name="_Toc58515844"/>
      <w:bookmarkStart w:id="6761" w:name="_Toc178087629"/>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6756"/>
      <w:bookmarkEnd w:id="6757"/>
      <w:bookmarkEnd w:id="6758"/>
      <w:bookmarkEnd w:id="6759"/>
      <w:bookmarkEnd w:id="6760"/>
      <w:bookmarkEnd w:id="6761"/>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6762" w:name="_Toc51750969"/>
      <w:bookmarkStart w:id="6763" w:name="_Toc51775229"/>
      <w:bookmarkStart w:id="6764" w:name="_Toc51775843"/>
      <w:bookmarkStart w:id="6765" w:name="_Toc51776459"/>
      <w:bookmarkStart w:id="6766" w:name="_Toc58515845"/>
      <w:bookmarkStart w:id="6767" w:name="_Toc178087630"/>
      <w:r w:rsidRPr="00AC22D1">
        <w:rPr>
          <w:color w:val="000000"/>
        </w:rPr>
        <w:lastRenderedPageBreak/>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6762"/>
      <w:bookmarkEnd w:id="6763"/>
      <w:bookmarkEnd w:id="6764"/>
      <w:bookmarkEnd w:id="6765"/>
      <w:bookmarkEnd w:id="6766"/>
      <w:bookmarkEnd w:id="6767"/>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6768" w:name="_Toc51775230"/>
      <w:bookmarkStart w:id="6769" w:name="_Toc51775844"/>
      <w:bookmarkStart w:id="6770" w:name="_Toc51776460"/>
      <w:bookmarkStart w:id="6771" w:name="_Toc58515846"/>
      <w:bookmarkStart w:id="6772" w:name="_Toc178087631"/>
      <w:r w:rsidRPr="00AC22D1">
        <w:t>5.</w:t>
      </w:r>
      <w:r>
        <w:t>11</w:t>
      </w:r>
      <w:r w:rsidRPr="00AC22D1">
        <w:t>.</w:t>
      </w:r>
      <w:r>
        <w:t>2</w:t>
      </w:r>
      <w:r w:rsidRPr="00AC22D1">
        <w:tab/>
      </w:r>
      <w:r>
        <w:rPr>
          <w:color w:val="000000"/>
        </w:rPr>
        <w:t>S-NSSAI availability related measurements</w:t>
      </w:r>
      <w:bookmarkEnd w:id="6768"/>
      <w:bookmarkEnd w:id="6769"/>
      <w:bookmarkEnd w:id="6770"/>
      <w:bookmarkEnd w:id="6771"/>
      <w:bookmarkEnd w:id="6772"/>
    </w:p>
    <w:p w14:paraId="48DAE72C" w14:textId="77777777" w:rsidR="007D1B39" w:rsidRDefault="007D1B39" w:rsidP="007D1B39">
      <w:pPr>
        <w:pStyle w:val="Heading4"/>
        <w:rPr>
          <w:color w:val="000000"/>
        </w:rPr>
      </w:pPr>
      <w:bookmarkStart w:id="6773" w:name="_Toc51775231"/>
      <w:bookmarkStart w:id="6774" w:name="_Toc51775845"/>
      <w:bookmarkStart w:id="6775" w:name="_Toc51776461"/>
      <w:bookmarkStart w:id="6776" w:name="_Toc58515847"/>
      <w:bookmarkStart w:id="6777" w:name="_Toc17808763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6773"/>
      <w:bookmarkEnd w:id="6774"/>
      <w:bookmarkEnd w:id="6775"/>
      <w:bookmarkEnd w:id="6776"/>
      <w:bookmarkEnd w:id="6777"/>
    </w:p>
    <w:p w14:paraId="10E35A94" w14:textId="77777777" w:rsidR="007D1B39" w:rsidRPr="002A55BC" w:rsidRDefault="007D1B39" w:rsidP="007D1B39">
      <w:pPr>
        <w:pStyle w:val="Heading5"/>
        <w:rPr>
          <w:color w:val="000000"/>
        </w:rPr>
      </w:pPr>
      <w:bookmarkStart w:id="6778" w:name="_Toc51775232"/>
      <w:bookmarkStart w:id="6779" w:name="_Toc51775846"/>
      <w:bookmarkStart w:id="6780" w:name="_Toc51776462"/>
      <w:bookmarkStart w:id="6781" w:name="_Toc58515848"/>
      <w:bookmarkStart w:id="6782" w:name="_Toc17808763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6778"/>
      <w:bookmarkEnd w:id="6779"/>
      <w:bookmarkEnd w:id="6780"/>
      <w:bookmarkEnd w:id="6781"/>
      <w:bookmarkEnd w:id="6782"/>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6783" w:name="_Toc51775233"/>
      <w:bookmarkStart w:id="6784" w:name="_Toc51775847"/>
      <w:bookmarkStart w:id="6785" w:name="_Toc51776463"/>
      <w:bookmarkStart w:id="6786" w:name="_Toc58515849"/>
      <w:bookmarkStart w:id="6787" w:name="_Toc17808763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6783"/>
      <w:bookmarkEnd w:id="6784"/>
      <w:bookmarkEnd w:id="6785"/>
      <w:bookmarkEnd w:id="6786"/>
      <w:bookmarkEnd w:id="6787"/>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788" w:name="_Toc51775234"/>
      <w:bookmarkStart w:id="6789" w:name="_Toc51775848"/>
      <w:bookmarkStart w:id="6790" w:name="_Toc51776464"/>
      <w:bookmarkStart w:id="6791" w:name="_Toc58515850"/>
      <w:bookmarkStart w:id="6792" w:name="_Toc178087635"/>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788"/>
      <w:bookmarkEnd w:id="6789"/>
      <w:bookmarkEnd w:id="6790"/>
      <w:bookmarkEnd w:id="6791"/>
      <w:bookmarkEnd w:id="6792"/>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793" w:name="_Toc51775235"/>
      <w:bookmarkStart w:id="6794" w:name="_Toc51775849"/>
      <w:bookmarkStart w:id="6795" w:name="_Toc51776465"/>
      <w:bookmarkStart w:id="6796" w:name="_Toc58515851"/>
      <w:bookmarkStart w:id="6797" w:name="_Toc178087636"/>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793"/>
      <w:bookmarkEnd w:id="6794"/>
      <w:bookmarkEnd w:id="6795"/>
      <w:bookmarkEnd w:id="6796"/>
      <w:bookmarkEnd w:id="6797"/>
    </w:p>
    <w:p w14:paraId="0A5BC53C" w14:textId="77777777" w:rsidR="007D1B39" w:rsidRPr="002A55BC" w:rsidRDefault="007D1B39" w:rsidP="007D1B39">
      <w:pPr>
        <w:pStyle w:val="Heading5"/>
        <w:rPr>
          <w:color w:val="000000"/>
        </w:rPr>
      </w:pPr>
      <w:bookmarkStart w:id="6798" w:name="_Toc51775236"/>
      <w:bookmarkStart w:id="6799" w:name="_Toc51775850"/>
      <w:bookmarkStart w:id="6800" w:name="_Toc51776466"/>
      <w:bookmarkStart w:id="6801" w:name="_Toc58515852"/>
      <w:bookmarkStart w:id="6802" w:name="_Toc17808763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798"/>
      <w:bookmarkEnd w:id="6799"/>
      <w:bookmarkEnd w:id="6800"/>
      <w:bookmarkEnd w:id="6801"/>
      <w:bookmarkEnd w:id="6802"/>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803" w:name="_Toc51775237"/>
      <w:bookmarkStart w:id="6804" w:name="_Toc51775851"/>
      <w:bookmarkStart w:id="6805" w:name="_Toc51776467"/>
      <w:bookmarkStart w:id="6806" w:name="_Toc58515853"/>
      <w:bookmarkStart w:id="6807" w:name="_Toc17808763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803"/>
      <w:bookmarkEnd w:id="6804"/>
      <w:bookmarkEnd w:id="6805"/>
      <w:bookmarkEnd w:id="6806"/>
      <w:bookmarkEnd w:id="6807"/>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808" w:name="_Toc51775238"/>
      <w:bookmarkStart w:id="6809" w:name="_Toc51775852"/>
      <w:bookmarkStart w:id="6810" w:name="_Toc51776468"/>
      <w:bookmarkStart w:id="6811" w:name="_Toc58515854"/>
      <w:bookmarkStart w:id="6812" w:name="_Toc178087639"/>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808"/>
      <w:bookmarkEnd w:id="6809"/>
      <w:bookmarkEnd w:id="6810"/>
      <w:bookmarkEnd w:id="6811"/>
      <w:bookmarkEnd w:id="6812"/>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813" w:name="_Toc51775239"/>
      <w:bookmarkStart w:id="6814" w:name="_Toc51775853"/>
      <w:bookmarkStart w:id="6815" w:name="_Toc51776469"/>
      <w:bookmarkStart w:id="6816" w:name="_Toc58515855"/>
      <w:bookmarkStart w:id="6817" w:name="_Toc17808764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813"/>
      <w:bookmarkEnd w:id="6814"/>
      <w:bookmarkEnd w:id="6815"/>
      <w:bookmarkEnd w:id="6816"/>
      <w:bookmarkEnd w:id="6817"/>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818" w:name="_Toc178087641"/>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818"/>
      <w:r w:rsidRPr="00D55FEA">
        <w:rPr>
          <w:lang w:val="en-US"/>
        </w:rPr>
        <w:t xml:space="preserve"> </w:t>
      </w:r>
    </w:p>
    <w:p w14:paraId="4534921F" w14:textId="77777777" w:rsidR="00D55FEA" w:rsidRPr="00D55FEA" w:rsidRDefault="00D55FEA" w:rsidP="00034589">
      <w:pPr>
        <w:pStyle w:val="Heading3"/>
      </w:pPr>
      <w:bookmarkStart w:id="6819" w:name="_Hlk60818484"/>
      <w:bookmarkStart w:id="6820" w:name="_Toc178087642"/>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819"/>
      <w:bookmarkEnd w:id="6820"/>
    </w:p>
    <w:p w14:paraId="0CD69608" w14:textId="77777777" w:rsidR="00D55FEA" w:rsidRPr="00D55FEA" w:rsidRDefault="00D55FEA" w:rsidP="00D55FEA">
      <w:pPr>
        <w:pStyle w:val="Heading4"/>
        <w:rPr>
          <w:rFonts w:eastAsia="Times New Roman" w:cs="Arial"/>
          <w:color w:val="000000"/>
          <w:szCs w:val="28"/>
        </w:rPr>
      </w:pPr>
      <w:bookmarkStart w:id="6821" w:name="_Toc178087643"/>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821"/>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lastRenderedPageBreak/>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822" w:name="_Toc178087644"/>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822"/>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823" w:name="_Toc178087645"/>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823"/>
    </w:p>
    <w:p w14:paraId="3E8A50F7" w14:textId="77777777" w:rsidR="00D55FEA" w:rsidRPr="00D55FEA" w:rsidRDefault="00D55FEA" w:rsidP="00D55FEA">
      <w:pPr>
        <w:pStyle w:val="Heading4"/>
        <w:rPr>
          <w:rFonts w:eastAsia="Times New Roman" w:cs="Arial"/>
          <w:color w:val="000000"/>
          <w:szCs w:val="28"/>
        </w:rPr>
      </w:pPr>
      <w:bookmarkStart w:id="6824" w:name="_Toc178087646"/>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824"/>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825" w:name="_Toc178087647"/>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825"/>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lastRenderedPageBreak/>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826" w:name="_Toc178087648"/>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826"/>
    </w:p>
    <w:p w14:paraId="4A612308" w14:textId="77777777" w:rsidR="00BE6731" w:rsidRDefault="00BE6731" w:rsidP="00BE6731">
      <w:pPr>
        <w:pStyle w:val="Heading4"/>
        <w:rPr>
          <w:rFonts w:cs="Arial"/>
          <w:color w:val="000000"/>
          <w:szCs w:val="28"/>
        </w:rPr>
      </w:pPr>
      <w:bookmarkStart w:id="6827" w:name="_Toc178087649"/>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827"/>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828" w:name="_Toc178087650"/>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828"/>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829" w:name="_Toc178087651"/>
      <w:r>
        <w:lastRenderedPageBreak/>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829"/>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830" w:name="_Toc178087652"/>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830"/>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831" w:name="_Toc178087653"/>
      <w:r w:rsidRPr="006534CE">
        <w:t>5.</w:t>
      </w:r>
      <w:r>
        <w:t>13</w:t>
      </w:r>
      <w:r w:rsidRPr="006534CE">
        <w:tab/>
      </w:r>
      <w:r w:rsidRPr="006534CE">
        <w:rPr>
          <w:color w:val="000000"/>
        </w:rPr>
        <w:t>Performance</w:t>
      </w:r>
      <w:r w:rsidRPr="006534CE">
        <w:t xml:space="preserve"> measurements for </w:t>
      </w:r>
      <w:r>
        <w:t>UDR</w:t>
      </w:r>
      <w:bookmarkEnd w:id="6831"/>
    </w:p>
    <w:p w14:paraId="3A07069D" w14:textId="77777777" w:rsidR="00F93A36" w:rsidRDefault="00F93A36" w:rsidP="00F93A36">
      <w:pPr>
        <w:pStyle w:val="Heading3"/>
      </w:pPr>
      <w:bookmarkStart w:id="6832" w:name="_Toc178087654"/>
      <w:r w:rsidRPr="006534CE">
        <w:t>5.</w:t>
      </w:r>
      <w:r>
        <w:t>13</w:t>
      </w:r>
      <w:r w:rsidRPr="006534CE">
        <w:t>.1</w:t>
      </w:r>
      <w:r w:rsidRPr="006534CE">
        <w:tab/>
      </w:r>
      <w:r>
        <w:t xml:space="preserve">Data management </w:t>
      </w:r>
      <w:r w:rsidRPr="006534CE">
        <w:t>related measurements</w:t>
      </w:r>
      <w:bookmarkEnd w:id="6832"/>
    </w:p>
    <w:p w14:paraId="3A958A01" w14:textId="77777777" w:rsidR="00F93A36" w:rsidRDefault="00F93A36" w:rsidP="00F93A36">
      <w:pPr>
        <w:pStyle w:val="Heading4"/>
      </w:pPr>
      <w:bookmarkStart w:id="6833" w:name="_Toc178087655"/>
      <w:r w:rsidRPr="00515E97">
        <w:t>5.</w:t>
      </w:r>
      <w:r>
        <w:t>13</w:t>
      </w:r>
      <w:r w:rsidRPr="00515E97">
        <w:t>.</w:t>
      </w:r>
      <w:r>
        <w:t>1.1</w:t>
      </w:r>
      <w:r w:rsidRPr="00515E97">
        <w:tab/>
      </w:r>
      <w:r>
        <w:t>Data set query</w:t>
      </w:r>
      <w:bookmarkEnd w:id="6833"/>
    </w:p>
    <w:p w14:paraId="15DC2175" w14:textId="77777777" w:rsidR="00F93A36" w:rsidRPr="00515E97" w:rsidRDefault="00F93A36" w:rsidP="00F93A36">
      <w:pPr>
        <w:pStyle w:val="Heading5"/>
      </w:pPr>
      <w:bookmarkStart w:id="6834" w:name="_Toc178087656"/>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834"/>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lastRenderedPageBreak/>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835" w:name="_Toc178087657"/>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835"/>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836" w:name="_Toc178087658"/>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836"/>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837" w:name="_Toc58516427"/>
      <w:bookmarkStart w:id="6838" w:name="_Toc178087659"/>
      <w:r w:rsidRPr="00515E97">
        <w:t>5.</w:t>
      </w:r>
      <w:r>
        <w:t>13</w:t>
      </w:r>
      <w:r w:rsidRPr="00515E97">
        <w:t>.</w:t>
      </w:r>
      <w:r>
        <w:t>1.2</w:t>
      </w:r>
      <w:r w:rsidRPr="00515E97">
        <w:tab/>
      </w:r>
      <w:r>
        <w:t>Data record creation</w:t>
      </w:r>
      <w:bookmarkEnd w:id="6837"/>
      <w:bookmarkEnd w:id="6838"/>
    </w:p>
    <w:p w14:paraId="7F5D1D74" w14:textId="77777777" w:rsidR="00CD7292" w:rsidRPr="00515E97" w:rsidRDefault="00CD7292" w:rsidP="00CD7292">
      <w:pPr>
        <w:pStyle w:val="Heading5"/>
      </w:pPr>
      <w:bookmarkStart w:id="6839" w:name="_Toc58516428"/>
      <w:bookmarkStart w:id="6840" w:name="_Toc178087660"/>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839"/>
      <w:bookmarkEnd w:id="6840"/>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841" w:name="_Toc178087661"/>
      <w:r w:rsidRPr="00515E97">
        <w:lastRenderedPageBreak/>
        <w:t>5</w:t>
      </w:r>
      <w:r>
        <w:t>.13</w:t>
      </w:r>
      <w:r w:rsidRPr="00515E97">
        <w:t>.</w:t>
      </w:r>
      <w:r>
        <w:t>1.2</w:t>
      </w:r>
      <w:r>
        <w:rPr>
          <w:color w:val="000000"/>
          <w:lang w:eastAsia="zh-CN"/>
        </w:rPr>
        <w:t>.2</w:t>
      </w:r>
      <w:r>
        <w:rPr>
          <w:color w:val="000000"/>
        </w:rPr>
        <w:tab/>
      </w:r>
      <w:r w:rsidRPr="00515E97">
        <w:t xml:space="preserve">Number of </w:t>
      </w:r>
      <w:r>
        <w:t>successful data record creations</w:t>
      </w:r>
      <w:bookmarkEnd w:id="6841"/>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6842" w:name="_Toc178087662"/>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6842"/>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6843" w:name="_Toc178087663"/>
      <w:r w:rsidRPr="00515E97">
        <w:t>5.</w:t>
      </w:r>
      <w:r>
        <w:t>13</w:t>
      </w:r>
      <w:r w:rsidRPr="00515E97">
        <w:t>.</w:t>
      </w:r>
      <w:r>
        <w:t>1.3</w:t>
      </w:r>
      <w:r w:rsidRPr="00515E97">
        <w:tab/>
      </w:r>
      <w:r>
        <w:t>Data record deletion</w:t>
      </w:r>
      <w:bookmarkEnd w:id="6843"/>
    </w:p>
    <w:p w14:paraId="14B49808" w14:textId="77777777" w:rsidR="00CD7292" w:rsidRPr="00515E97" w:rsidRDefault="00CD7292" w:rsidP="00CD7292">
      <w:pPr>
        <w:pStyle w:val="Heading5"/>
      </w:pPr>
      <w:bookmarkStart w:id="6844" w:name="_Toc178087664"/>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844"/>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845" w:name="_Toc178087665"/>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845"/>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846" w:name="_Toc178087666"/>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846"/>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847" w:name="_Toc178087667"/>
      <w:r w:rsidRPr="00515E97">
        <w:t>5.</w:t>
      </w:r>
      <w:r>
        <w:t>13</w:t>
      </w:r>
      <w:r w:rsidRPr="00515E97">
        <w:t>.</w:t>
      </w:r>
      <w:r>
        <w:t>1.4</w:t>
      </w:r>
      <w:r w:rsidRPr="00515E97">
        <w:tab/>
      </w:r>
      <w:r>
        <w:t>Data record update</w:t>
      </w:r>
      <w:bookmarkEnd w:id="6847"/>
    </w:p>
    <w:p w14:paraId="6D446DDB" w14:textId="77777777" w:rsidR="00D272D8" w:rsidRPr="00515E97" w:rsidRDefault="00D272D8" w:rsidP="00D272D8">
      <w:pPr>
        <w:pStyle w:val="Heading5"/>
      </w:pPr>
      <w:bookmarkStart w:id="6848" w:name="_Toc178087668"/>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848"/>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849" w:name="_Toc178087669"/>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849"/>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lastRenderedPageBreak/>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850" w:name="_Toc178087670"/>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850"/>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851" w:name="_Toc178087671"/>
      <w:r w:rsidRPr="00515E97">
        <w:t>5.</w:t>
      </w:r>
      <w:r>
        <w:t>13</w:t>
      </w:r>
      <w:r w:rsidRPr="00515E97">
        <w:t>.</w:t>
      </w:r>
      <w:r>
        <w:t>1.5</w:t>
      </w:r>
      <w:r w:rsidRPr="00515E97">
        <w:tab/>
      </w:r>
      <w:r>
        <w:t>Data modification notification subscription</w:t>
      </w:r>
      <w:bookmarkEnd w:id="6851"/>
    </w:p>
    <w:p w14:paraId="4EF8B47F" w14:textId="77777777" w:rsidR="00C16B41" w:rsidRPr="00515E97" w:rsidRDefault="00C16B41" w:rsidP="00C16B41">
      <w:pPr>
        <w:pStyle w:val="Heading5"/>
      </w:pPr>
      <w:bookmarkStart w:id="6852" w:name="_Toc178087672"/>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852"/>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853" w:name="_Toc178087673"/>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6853"/>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854" w:name="_Toc178087674"/>
      <w:r w:rsidRPr="00515E97">
        <w:lastRenderedPageBreak/>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6854"/>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6855" w:name="_Toc178087675"/>
      <w:r>
        <w:t>5.14</w:t>
      </w:r>
      <w:r>
        <w:tab/>
      </w:r>
      <w:r>
        <w:rPr>
          <w:color w:val="000000"/>
        </w:rPr>
        <w:t>Performance</w:t>
      </w:r>
      <w:r>
        <w:t xml:space="preserve"> measurements for ECS</w:t>
      </w:r>
      <w:bookmarkEnd w:id="6855"/>
    </w:p>
    <w:p w14:paraId="47EB1637" w14:textId="15C21EF0" w:rsidR="000C3A79" w:rsidRDefault="000C3A79" w:rsidP="000C3A79">
      <w:pPr>
        <w:pStyle w:val="Heading3"/>
      </w:pPr>
      <w:bookmarkStart w:id="6856" w:name="_Toc178087676"/>
      <w:r>
        <w:t>5.14.</w:t>
      </w:r>
      <w:r>
        <w:rPr>
          <w:lang w:eastAsia="zh-CN"/>
        </w:rPr>
        <w:t>1</w:t>
      </w:r>
      <w:r>
        <w:tab/>
        <w:t xml:space="preserve">EES </w:t>
      </w:r>
      <w:r>
        <w:rPr>
          <w:color w:val="000000"/>
        </w:rPr>
        <w:t>Registration</w:t>
      </w:r>
      <w:r>
        <w:t xml:space="preserve"> procedure related measurements</w:t>
      </w:r>
      <w:bookmarkEnd w:id="6856"/>
      <w:r>
        <w:t xml:space="preserve"> </w:t>
      </w:r>
    </w:p>
    <w:p w14:paraId="20C01B11" w14:textId="2B9F0AE5" w:rsidR="000C3A79" w:rsidRDefault="000C3A79" w:rsidP="000C3A79">
      <w:pPr>
        <w:pStyle w:val="Heading4"/>
      </w:pPr>
      <w:bookmarkStart w:id="6857" w:name="_Toc178087677"/>
      <w:r>
        <w:t>5.14.1.1</w:t>
      </w:r>
      <w:r>
        <w:tab/>
        <w:t>Number</w:t>
      </w:r>
      <w:r>
        <w:rPr>
          <w:rFonts w:cs="Arial"/>
          <w:color w:val="000000"/>
          <w:szCs w:val="28"/>
        </w:rPr>
        <w:t xml:space="preserve"> of registration requests</w:t>
      </w:r>
      <w:bookmarkEnd w:id="6857"/>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6858" w:name="_Toc178087678"/>
      <w:r>
        <w:t>5.14.1.2</w:t>
      </w:r>
      <w:r>
        <w:tab/>
        <w:t>Number</w:t>
      </w:r>
      <w:r>
        <w:rPr>
          <w:rFonts w:cs="Arial"/>
          <w:color w:val="000000"/>
          <w:szCs w:val="28"/>
        </w:rPr>
        <w:t xml:space="preserve"> of successful registrations</w:t>
      </w:r>
      <w:bookmarkEnd w:id="6858"/>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lastRenderedPageBreak/>
        <w:t>h)</w:t>
      </w:r>
      <w:r>
        <w:tab/>
        <w:t>5GS</w:t>
      </w:r>
    </w:p>
    <w:p w14:paraId="408C96A8"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0FBC4FE5" w14:textId="77777777" w:rsidR="004B4F9D" w:rsidRDefault="004B4F9D" w:rsidP="004B4F9D">
      <w:pPr>
        <w:pStyle w:val="Heading3"/>
      </w:pPr>
      <w:bookmarkStart w:id="6859" w:name="_Toc178087679"/>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6859"/>
      <w:r>
        <w:rPr>
          <w:rFonts w:hint="eastAsia"/>
        </w:rPr>
        <w:t xml:space="preserve"> </w:t>
      </w:r>
    </w:p>
    <w:p w14:paraId="4651AF80" w14:textId="77777777" w:rsidR="004B4F9D" w:rsidRDefault="004B4F9D" w:rsidP="004B4F9D">
      <w:pPr>
        <w:pStyle w:val="Heading4"/>
      </w:pPr>
      <w:bookmarkStart w:id="6860" w:name="_Toc178087680"/>
      <w:r>
        <w:t>5.14.2.1</w:t>
      </w:r>
      <w:r>
        <w:tab/>
      </w:r>
      <w:r w:rsidRPr="00AC22D1">
        <w:t>Number</w:t>
      </w:r>
      <w:r>
        <w:rPr>
          <w:rFonts w:cs="Arial"/>
          <w:color w:val="000000"/>
          <w:szCs w:val="28"/>
        </w:rPr>
        <w:t xml:space="preserve"> of service provisionig requests</w:t>
      </w:r>
      <w:bookmarkEnd w:id="6860"/>
    </w:p>
    <w:p w14:paraId="46C69AE4" w14:textId="16BEC12B" w:rsidR="004B4F9D" w:rsidRPr="002E04A2" w:rsidRDefault="004B4F9D" w:rsidP="004B4F9D">
      <w:pPr>
        <w:pStyle w:val="B10"/>
      </w:pPr>
      <w:r>
        <w:t>a)</w:t>
      </w:r>
      <w:r>
        <w:tab/>
      </w:r>
      <w:r w:rsidRPr="002E04A2">
        <w:t xml:space="preserve">This measurement provides the number of </w:t>
      </w:r>
      <w:r>
        <w:t>Service provisioning requests (see clause 8.3.3 of TS 23.558 [5</w:t>
      </w:r>
      <w:ins w:id="6861" w:author="28.552_CR0643R1_(Rel-19)_TEI18" w:date="2025-01-08T15:40:00Z">
        <w:r w:rsidR="007B35BC">
          <w:t>2</w:t>
        </w:r>
      </w:ins>
      <w:del w:id="6862" w:author="28.552_CR0643R1_(Rel-19)_TEI18" w:date="2025-01-08T15:40:00Z">
        <w:r w:rsidDel="007B35BC">
          <w:delText>5</w:delText>
        </w:r>
      </w:del>
      <w:r>
        <w:t>]) received by the ECS.</w:t>
      </w:r>
    </w:p>
    <w:p w14:paraId="4C30EB0E" w14:textId="77777777" w:rsidR="004B4F9D" w:rsidRPr="002E04A2" w:rsidRDefault="004B4F9D" w:rsidP="004B4F9D">
      <w:pPr>
        <w:pStyle w:val="B10"/>
      </w:pPr>
      <w:r>
        <w:t>b)</w:t>
      </w:r>
      <w:r>
        <w:tab/>
        <w:t>CC</w:t>
      </w:r>
    </w:p>
    <w:p w14:paraId="0BB643D8" w14:textId="77777777" w:rsidR="004B4F9D" w:rsidRDefault="004B4F9D" w:rsidP="004B4F9D">
      <w:pPr>
        <w:pStyle w:val="B10"/>
      </w:pPr>
      <w:r>
        <w:t>c)</w:t>
      </w:r>
      <w:r>
        <w:tab/>
        <w:t>On receipt by the ECS from the EEC of Service provisioning request</w:t>
      </w:r>
      <w:r>
        <w:rPr>
          <w:lang w:eastAsia="zh-CN"/>
        </w:rPr>
        <w:t xml:space="preserve">. </w:t>
      </w:r>
      <w:r>
        <w:t>Each provisioning request is added.</w:t>
      </w:r>
    </w:p>
    <w:p w14:paraId="6A555B15" w14:textId="048E08F6" w:rsidR="004B4F9D" w:rsidRPr="002E04A2" w:rsidRDefault="004B4F9D" w:rsidP="004B4F9D">
      <w:pPr>
        <w:pStyle w:val="B10"/>
      </w:pPr>
      <w:r>
        <w:t>d)</w:t>
      </w:r>
      <w:r>
        <w:tab/>
        <w:t>Each subcounter is an</w:t>
      </w:r>
      <w:r w:rsidRPr="002E04A2">
        <w:t xml:space="preserve"> integer value</w:t>
      </w:r>
      <w:r>
        <w:t>.</w:t>
      </w:r>
    </w:p>
    <w:p w14:paraId="67941582" w14:textId="5B9C45EF" w:rsidR="004B4F9D" w:rsidRDefault="004B4F9D" w:rsidP="004B4F9D">
      <w:pPr>
        <w:pStyle w:val="B10"/>
      </w:pPr>
      <w:r>
        <w:t>e)</w:t>
      </w:r>
      <w:r>
        <w:tab/>
        <w:t>SP</w:t>
      </w:r>
      <w:r w:rsidRPr="002E04A2">
        <w:t>.</w:t>
      </w:r>
      <w:r>
        <w:t>SerProvReq.</w:t>
      </w:r>
    </w:p>
    <w:p w14:paraId="370A171C" w14:textId="1E24D50C" w:rsidR="004B4F9D" w:rsidRPr="002E04A2" w:rsidRDefault="004B4F9D" w:rsidP="004B4F9D">
      <w:pPr>
        <w:pStyle w:val="B10"/>
      </w:pPr>
      <w:r>
        <w:t>f)</w:t>
      </w:r>
      <w:r>
        <w:tab/>
        <w:t>ECS</w:t>
      </w:r>
      <w:r w:rsidRPr="002E04A2">
        <w:t>Function</w:t>
      </w:r>
      <w:r>
        <w:t>.</w:t>
      </w:r>
    </w:p>
    <w:p w14:paraId="192562D1" w14:textId="5907FDDB" w:rsidR="004B4F9D" w:rsidRPr="002E04A2" w:rsidRDefault="004B4F9D" w:rsidP="004B4F9D">
      <w:pPr>
        <w:pStyle w:val="B10"/>
      </w:pPr>
      <w:r>
        <w:t>g)</w:t>
      </w:r>
      <w:r>
        <w:tab/>
      </w:r>
      <w:r w:rsidRPr="002E04A2">
        <w:t>Valid for packet swit</w:t>
      </w:r>
      <w:r>
        <w:t>ched traffic.</w:t>
      </w:r>
    </w:p>
    <w:p w14:paraId="4A4CB701" w14:textId="1A9047CE" w:rsidR="004B4F9D" w:rsidRDefault="004B4F9D" w:rsidP="004B4F9D">
      <w:pPr>
        <w:pStyle w:val="B10"/>
      </w:pPr>
      <w:r>
        <w:t>h)</w:t>
      </w:r>
      <w:r>
        <w:tab/>
      </w:r>
      <w:r w:rsidRPr="002E04A2">
        <w:t>5G</w:t>
      </w:r>
      <w:r>
        <w:t>S.</w:t>
      </w:r>
    </w:p>
    <w:p w14:paraId="7C157B59" w14:textId="77777777" w:rsidR="004B4F9D" w:rsidRDefault="004B4F9D" w:rsidP="004B4F9D">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5F2A0B4D" w14:textId="77777777" w:rsidR="004B4F9D" w:rsidRDefault="004B4F9D" w:rsidP="004B4F9D">
      <w:pPr>
        <w:pStyle w:val="Heading4"/>
      </w:pPr>
      <w:bookmarkStart w:id="6863" w:name="_Toc178087681"/>
      <w:r>
        <w:t>5.14.2.2</w:t>
      </w:r>
      <w:r>
        <w:tab/>
      </w:r>
      <w:r w:rsidRPr="00AC22D1">
        <w:t>Number</w:t>
      </w:r>
      <w:r>
        <w:rPr>
          <w:rFonts w:cs="Arial"/>
          <w:color w:val="000000"/>
          <w:szCs w:val="28"/>
        </w:rPr>
        <w:t xml:space="preserve"> of successful discovery</w:t>
      </w:r>
      <w:bookmarkEnd w:id="6863"/>
    </w:p>
    <w:p w14:paraId="6B00807B" w14:textId="77777777" w:rsidR="004B4F9D" w:rsidRPr="002E04A2" w:rsidRDefault="004B4F9D" w:rsidP="004B4F9D">
      <w:pPr>
        <w:pStyle w:val="B10"/>
      </w:pPr>
      <w:r>
        <w:t>a)</w:t>
      </w:r>
      <w:r>
        <w:tab/>
      </w:r>
      <w:r w:rsidRPr="002E04A2">
        <w:t>This measurement provides the number of</w:t>
      </w:r>
      <w:r>
        <w:t xml:space="preserve"> successful</w:t>
      </w:r>
      <w:r w:rsidRPr="002E04A2">
        <w:t xml:space="preserve"> </w:t>
      </w:r>
      <w:r>
        <w:t>Service provisioning request at the ECS.</w:t>
      </w:r>
    </w:p>
    <w:p w14:paraId="0D4DE406" w14:textId="77777777" w:rsidR="004B4F9D" w:rsidRPr="002E04A2" w:rsidRDefault="004B4F9D" w:rsidP="004B4F9D">
      <w:pPr>
        <w:pStyle w:val="B10"/>
      </w:pPr>
      <w:r>
        <w:t>b)</w:t>
      </w:r>
      <w:r>
        <w:tab/>
        <w:t>CC</w:t>
      </w:r>
    </w:p>
    <w:p w14:paraId="00317F0B" w14:textId="1BCCC472" w:rsidR="004B4F9D" w:rsidRDefault="004B4F9D" w:rsidP="004B4F9D">
      <w:pPr>
        <w:pStyle w:val="B10"/>
      </w:pPr>
      <w:r>
        <w:t>c)</w:t>
      </w:r>
      <w:r>
        <w:tab/>
      </w:r>
      <w:r w:rsidRPr="00331EB7">
        <w:t xml:space="preserve">On transmission of </w:t>
      </w:r>
      <w:r>
        <w:t>Service provisioning response (see clause 8.3.3 of TS 23.558 [5</w:t>
      </w:r>
      <w:ins w:id="6864" w:author="28.552_CR0643R1_(Rel-19)_TEI18" w:date="2025-01-08T15:40:00Z">
        <w:r w:rsidR="007B35BC">
          <w:t>2</w:t>
        </w:r>
      </w:ins>
      <w:del w:id="6865" w:author="28.552_CR0643R1_(Rel-19)_TEI18" w:date="2025-01-08T15:40:00Z">
        <w:r w:rsidDel="007B35BC">
          <w:delText>5</w:delText>
        </w:r>
      </w:del>
      <w:r>
        <w:t>])</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05E379B4" w14:textId="58DF007A" w:rsidR="004B4F9D" w:rsidRPr="002E04A2" w:rsidRDefault="004B4F9D" w:rsidP="004B4F9D">
      <w:pPr>
        <w:pStyle w:val="B10"/>
      </w:pPr>
      <w:r>
        <w:t>d)</w:t>
      </w:r>
      <w:r>
        <w:tab/>
        <w:t>Each subcounter is an</w:t>
      </w:r>
      <w:r w:rsidRPr="002E04A2">
        <w:t xml:space="preserve"> integer value</w:t>
      </w:r>
      <w:r>
        <w:t>.</w:t>
      </w:r>
    </w:p>
    <w:p w14:paraId="02C0A46B" w14:textId="1BB3C94A" w:rsidR="004B4F9D" w:rsidRDefault="004B4F9D" w:rsidP="004B4F9D">
      <w:pPr>
        <w:pStyle w:val="B10"/>
      </w:pPr>
      <w:r>
        <w:t>e)</w:t>
      </w:r>
      <w:r>
        <w:tab/>
        <w:t>SP</w:t>
      </w:r>
      <w:r w:rsidRPr="002E04A2">
        <w:t>.</w:t>
      </w:r>
      <w:r>
        <w:t>SerProvSucc.</w:t>
      </w:r>
    </w:p>
    <w:p w14:paraId="33705D4C" w14:textId="659DD16E" w:rsidR="004B4F9D" w:rsidRPr="002E04A2" w:rsidRDefault="004B4F9D" w:rsidP="004B4F9D">
      <w:pPr>
        <w:pStyle w:val="B10"/>
      </w:pPr>
      <w:r>
        <w:t>f)</w:t>
      </w:r>
      <w:r>
        <w:tab/>
        <w:t>ECS</w:t>
      </w:r>
      <w:r w:rsidRPr="002E04A2">
        <w:t>Function</w:t>
      </w:r>
      <w:r>
        <w:t>.</w:t>
      </w:r>
    </w:p>
    <w:p w14:paraId="78B7F7A7" w14:textId="17D39066" w:rsidR="004B4F9D" w:rsidRPr="002E04A2" w:rsidRDefault="004B4F9D" w:rsidP="004B4F9D">
      <w:pPr>
        <w:pStyle w:val="B10"/>
      </w:pPr>
      <w:r>
        <w:t>g)</w:t>
      </w:r>
      <w:r>
        <w:tab/>
      </w:r>
      <w:r w:rsidRPr="002E04A2">
        <w:t>Valid for packet swit</w:t>
      </w:r>
      <w:r>
        <w:t>ched traffic.</w:t>
      </w:r>
    </w:p>
    <w:p w14:paraId="44A4C9F6" w14:textId="5D55FA7A" w:rsidR="004B4F9D" w:rsidRDefault="004B4F9D" w:rsidP="004B4F9D">
      <w:pPr>
        <w:pStyle w:val="B10"/>
      </w:pPr>
      <w:r>
        <w:t>h)</w:t>
      </w:r>
      <w:r>
        <w:tab/>
      </w:r>
      <w:r w:rsidRPr="002E04A2">
        <w:t>5G</w:t>
      </w:r>
      <w:r>
        <w:t>S.</w:t>
      </w:r>
    </w:p>
    <w:p w14:paraId="14C771F3" w14:textId="53BC7D9B" w:rsidR="004B4F9D" w:rsidRDefault="004B4F9D" w:rsidP="000C3A79">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5DAA68CB" w14:textId="5F3516EA" w:rsidR="007575E8" w:rsidRDefault="007575E8" w:rsidP="007575E8">
      <w:pPr>
        <w:pStyle w:val="Heading2"/>
      </w:pPr>
      <w:bookmarkStart w:id="6866" w:name="_Toc178087682"/>
      <w:r>
        <w:t>5.15</w:t>
      </w:r>
      <w:r>
        <w:tab/>
      </w:r>
      <w:r>
        <w:rPr>
          <w:color w:val="000000"/>
        </w:rPr>
        <w:t>Performance</w:t>
      </w:r>
      <w:r>
        <w:t xml:space="preserve"> measurements for EES</w:t>
      </w:r>
      <w:bookmarkEnd w:id="6866"/>
    </w:p>
    <w:p w14:paraId="6D832B1B" w14:textId="79026FCD" w:rsidR="007575E8" w:rsidRDefault="007575E8" w:rsidP="007575E8">
      <w:pPr>
        <w:pStyle w:val="Heading3"/>
      </w:pPr>
      <w:bookmarkStart w:id="6867" w:name="_Toc178087683"/>
      <w:r>
        <w:t>5.15.</w:t>
      </w:r>
      <w:r>
        <w:rPr>
          <w:lang w:eastAsia="zh-CN"/>
        </w:rPr>
        <w:t>1</w:t>
      </w:r>
      <w:r>
        <w:tab/>
        <w:t>EAS Discovery procedure related measurements</w:t>
      </w:r>
      <w:bookmarkEnd w:id="6867"/>
      <w:r>
        <w:t xml:space="preserve"> </w:t>
      </w:r>
    </w:p>
    <w:p w14:paraId="5C199235" w14:textId="0D30C97B" w:rsidR="007575E8" w:rsidRDefault="007575E8" w:rsidP="007575E8">
      <w:pPr>
        <w:pStyle w:val="Heading4"/>
      </w:pPr>
      <w:bookmarkStart w:id="6868" w:name="_Toc178087684"/>
      <w:r>
        <w:t>5.15.1.1</w:t>
      </w:r>
      <w:r>
        <w:tab/>
        <w:t>Number</w:t>
      </w:r>
      <w:r>
        <w:rPr>
          <w:rFonts w:cs="Arial"/>
          <w:color w:val="000000"/>
          <w:szCs w:val="28"/>
        </w:rPr>
        <w:t xml:space="preserve"> of discovery requests</w:t>
      </w:r>
      <w:bookmarkEnd w:id="6868"/>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lastRenderedPageBreak/>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6869" w:name="_Toc178087685"/>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6869"/>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6870" w:name="_Toc178087686"/>
      <w:r>
        <w:t>5.15.1.3</w:t>
      </w:r>
      <w:r>
        <w:tab/>
        <w:t>EAS discovery failure</w:t>
      </w:r>
      <w:bookmarkEnd w:id="6870"/>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14E33A30" w:rsidR="00932135" w:rsidRDefault="00932135" w:rsidP="00932135">
      <w:pPr>
        <w:pStyle w:val="B10"/>
        <w:spacing w:after="60"/>
      </w:pPr>
      <w:r>
        <w:t>e)</w:t>
      </w:r>
      <w:r>
        <w:tab/>
        <w:t>DIS.EasDisFail.</w:t>
      </w:r>
      <w:r w:rsidRPr="0088562A">
        <w:rPr>
          <w:i/>
          <w:iCs/>
        </w:rPr>
        <w:t>UeLocation</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49A3C59E" w:rsidR="00932135" w:rsidRDefault="00932135" w:rsidP="00932135">
      <w:pPr>
        <w:pStyle w:val="B2"/>
        <w:contextualSpacing/>
      </w:pPr>
      <w:r>
        <w:t xml:space="preserve">where </w:t>
      </w:r>
      <w:r>
        <w:rPr>
          <w:i/>
          <w:iCs/>
        </w:rPr>
        <w:t>geoloc</w:t>
      </w:r>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t>DIS.EasDisFail.</w:t>
      </w:r>
      <w:r>
        <w:rPr>
          <w:i/>
          <w:iCs/>
        </w:rPr>
        <w:t>toploc</w:t>
      </w:r>
    </w:p>
    <w:p w14:paraId="743EA131" w14:textId="2AE10CED" w:rsidR="00932135" w:rsidRDefault="00932135" w:rsidP="00932135">
      <w:pPr>
        <w:pStyle w:val="B2"/>
        <w:contextualSpacing/>
      </w:pPr>
      <w:r>
        <w:t xml:space="preserve">where </w:t>
      </w:r>
      <w:r>
        <w:rPr>
          <w:i/>
          <w:iCs/>
        </w:rPr>
        <w:t>toploc</w:t>
      </w:r>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16B9A15D" w:rsidR="00932135" w:rsidRDefault="00932135" w:rsidP="00932135">
      <w:pPr>
        <w:pStyle w:val="B2"/>
        <w:contextualSpacing/>
      </w:pPr>
      <w:r>
        <w:t xml:space="preserve">where </w:t>
      </w:r>
      <w:r>
        <w:rPr>
          <w:i/>
          <w:iCs/>
        </w:rPr>
        <w:t>srvCont</w:t>
      </w:r>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6A702847" w:rsidR="00932135" w:rsidRDefault="00932135" w:rsidP="00932135">
      <w:pPr>
        <w:pStyle w:val="B2"/>
        <w:contextualSpacing/>
      </w:pPr>
      <w:r>
        <w:t xml:space="preserve">where </w:t>
      </w:r>
      <w:r>
        <w:rPr>
          <w:i/>
          <w:iCs/>
        </w:rPr>
        <w:t>srvPerm</w:t>
      </w:r>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6BC60E2C" w:rsidR="00932135" w:rsidRDefault="00932135" w:rsidP="00932135">
      <w:pPr>
        <w:pStyle w:val="B2"/>
        <w:contextualSpacing/>
        <w:rPr>
          <w:b/>
          <w:bCs/>
          <w:i/>
          <w:iCs/>
          <w:color w:val="1F497D"/>
          <w:sz w:val="22"/>
          <w:szCs w:val="22"/>
        </w:rPr>
      </w:pPr>
      <w:r>
        <w:t xml:space="preserve">where </w:t>
      </w:r>
      <w:r>
        <w:rPr>
          <w:i/>
          <w:iCs/>
        </w:rPr>
        <w:t>srvFeature</w:t>
      </w:r>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6871" w:name="_Toc178087687"/>
      <w:r>
        <w:t>5.1</w:t>
      </w:r>
      <w:r w:rsidR="00AD6923">
        <w:t>5</w:t>
      </w:r>
      <w:r>
        <w:t>.</w:t>
      </w:r>
      <w:r w:rsidR="00AD6923">
        <w:rPr>
          <w:lang w:eastAsia="zh-CN"/>
        </w:rPr>
        <w:t>2</w:t>
      </w:r>
      <w:r>
        <w:tab/>
        <w:t xml:space="preserve">EEC </w:t>
      </w:r>
      <w:r>
        <w:rPr>
          <w:color w:val="000000"/>
        </w:rPr>
        <w:t>Registration</w:t>
      </w:r>
      <w:r>
        <w:t xml:space="preserve"> procedure related measurements</w:t>
      </w:r>
      <w:bookmarkEnd w:id="6871"/>
      <w:r>
        <w:t xml:space="preserve"> </w:t>
      </w:r>
    </w:p>
    <w:p w14:paraId="1BDB4AF8" w14:textId="654F5A88" w:rsidR="00F76E2D" w:rsidRDefault="00F76E2D" w:rsidP="00F76E2D">
      <w:pPr>
        <w:pStyle w:val="Heading4"/>
      </w:pPr>
      <w:bookmarkStart w:id="6872" w:name="_Toc178087688"/>
      <w:r>
        <w:t>5.1</w:t>
      </w:r>
      <w:r w:rsidR="00AD6923">
        <w:t>5</w:t>
      </w:r>
      <w:r>
        <w:t>.</w:t>
      </w:r>
      <w:r w:rsidR="00AD6923">
        <w:t>2</w:t>
      </w:r>
      <w:r>
        <w:t>.1</w:t>
      </w:r>
      <w:r>
        <w:tab/>
        <w:t>Number</w:t>
      </w:r>
      <w:r>
        <w:rPr>
          <w:rFonts w:cs="Arial"/>
          <w:color w:val="000000"/>
          <w:szCs w:val="28"/>
        </w:rPr>
        <w:t xml:space="preserve"> of registration requests</w:t>
      </w:r>
      <w:bookmarkEnd w:id="6872"/>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6873" w:name="_Toc178087689"/>
      <w:r>
        <w:lastRenderedPageBreak/>
        <w:t>5.1</w:t>
      </w:r>
      <w:r w:rsidR="00AD6923">
        <w:t>5</w:t>
      </w:r>
      <w:r>
        <w:t>.</w:t>
      </w:r>
      <w:r w:rsidR="00AD6923">
        <w:t>2</w:t>
      </w:r>
      <w:r>
        <w:t>.2</w:t>
      </w:r>
      <w:r>
        <w:tab/>
        <w:t>Number</w:t>
      </w:r>
      <w:r>
        <w:rPr>
          <w:rFonts w:cs="Arial"/>
          <w:color w:val="000000"/>
          <w:szCs w:val="28"/>
        </w:rPr>
        <w:t xml:space="preserve"> of successful registrations</w:t>
      </w:r>
      <w:bookmarkEnd w:id="6873"/>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6874" w:name="_Toc178087690"/>
      <w:bookmarkStart w:id="6875" w:name="_Hlk122528633"/>
      <w:r>
        <w:t>5.15.2.3</w:t>
      </w:r>
      <w:r>
        <w:tab/>
        <w:t>Number</w:t>
      </w:r>
      <w:r>
        <w:rPr>
          <w:rFonts w:cs="Arial"/>
          <w:color w:val="000000"/>
          <w:szCs w:val="28"/>
        </w:rPr>
        <w:t xml:space="preserve"> of registration update requests</w:t>
      </w:r>
      <w:bookmarkEnd w:id="6874"/>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6876" w:name="_Toc178087691"/>
      <w:r>
        <w:t>5.15.2.4</w:t>
      </w:r>
      <w:r>
        <w:tab/>
        <w:t>Number</w:t>
      </w:r>
      <w:r>
        <w:rPr>
          <w:rFonts w:cs="Arial"/>
          <w:color w:val="000000"/>
          <w:szCs w:val="28"/>
        </w:rPr>
        <w:t xml:space="preserve"> of successful registration update</w:t>
      </w:r>
      <w:bookmarkEnd w:id="6876"/>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6877" w:name="_Toc178087692"/>
      <w:r>
        <w:t>5.15.2.5</w:t>
      </w:r>
      <w:r>
        <w:tab/>
        <w:t>Number</w:t>
      </w:r>
      <w:r>
        <w:rPr>
          <w:rFonts w:cs="Arial"/>
          <w:color w:val="000000"/>
          <w:szCs w:val="28"/>
        </w:rPr>
        <w:t xml:space="preserve"> of de-registration requests</w:t>
      </w:r>
      <w:bookmarkEnd w:id="6877"/>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lastRenderedPageBreak/>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6878" w:name="_Toc178087693"/>
      <w:r>
        <w:t>5.15.2.6</w:t>
      </w:r>
      <w:r>
        <w:tab/>
        <w:t>Number</w:t>
      </w:r>
      <w:r>
        <w:rPr>
          <w:rFonts w:cs="Arial"/>
          <w:color w:val="000000"/>
          <w:szCs w:val="28"/>
        </w:rPr>
        <w:t xml:space="preserve"> of successful de-registration</w:t>
      </w:r>
      <w:bookmarkEnd w:id="6878"/>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6875"/>
    </w:p>
    <w:p w14:paraId="4C0FBB27" w14:textId="77777777" w:rsidR="00945A2C" w:rsidRDefault="00945A2C" w:rsidP="00945A2C">
      <w:pPr>
        <w:pStyle w:val="Heading3"/>
      </w:pPr>
      <w:bookmarkStart w:id="6879" w:name="_Toc178087694"/>
      <w:r>
        <w:t>5.1</w:t>
      </w:r>
      <w:r w:rsidR="00AD6923">
        <w:t>5</w:t>
      </w:r>
      <w:r>
        <w:t>.</w:t>
      </w:r>
      <w:r w:rsidR="00AD6923">
        <w:rPr>
          <w:lang w:eastAsia="zh-CN"/>
        </w:rPr>
        <w:t>3</w:t>
      </w:r>
      <w:r>
        <w:tab/>
        <w:t xml:space="preserve">EAS </w:t>
      </w:r>
      <w:r>
        <w:rPr>
          <w:color w:val="000000"/>
        </w:rPr>
        <w:t>Registration</w:t>
      </w:r>
      <w:r>
        <w:t xml:space="preserve"> procedure related measurements</w:t>
      </w:r>
      <w:bookmarkEnd w:id="6879"/>
      <w:r>
        <w:t xml:space="preserve"> </w:t>
      </w:r>
    </w:p>
    <w:p w14:paraId="128BB46B" w14:textId="51055A7A" w:rsidR="00945A2C" w:rsidRDefault="00945A2C" w:rsidP="00945A2C">
      <w:pPr>
        <w:pStyle w:val="Heading4"/>
      </w:pPr>
      <w:bookmarkStart w:id="6880" w:name="_Toc178087695"/>
      <w:r>
        <w:t>5.1</w:t>
      </w:r>
      <w:r w:rsidR="00AD6923">
        <w:t>5</w:t>
      </w:r>
      <w:r>
        <w:t>.</w:t>
      </w:r>
      <w:r w:rsidR="00AD6923">
        <w:t>3</w:t>
      </w:r>
      <w:r>
        <w:t>.1</w:t>
      </w:r>
      <w:r>
        <w:tab/>
        <w:t>Number</w:t>
      </w:r>
      <w:r>
        <w:rPr>
          <w:rFonts w:cs="Arial"/>
          <w:color w:val="000000"/>
          <w:szCs w:val="28"/>
        </w:rPr>
        <w:t xml:space="preserve"> of registration requests</w:t>
      </w:r>
      <w:bookmarkEnd w:id="6880"/>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6881" w:name="_Toc178087696"/>
      <w:r>
        <w:t>5.1</w:t>
      </w:r>
      <w:r w:rsidR="00AD6923">
        <w:t>5</w:t>
      </w:r>
      <w:r>
        <w:t>.</w:t>
      </w:r>
      <w:r w:rsidR="00AD6923">
        <w:t>3</w:t>
      </w:r>
      <w:r>
        <w:t>.2</w:t>
      </w:r>
      <w:r>
        <w:tab/>
        <w:t>Number</w:t>
      </w:r>
      <w:r>
        <w:rPr>
          <w:rFonts w:cs="Arial"/>
          <w:color w:val="000000"/>
          <w:szCs w:val="28"/>
        </w:rPr>
        <w:t xml:space="preserve"> of successful registrations</w:t>
      </w:r>
      <w:bookmarkEnd w:id="6881"/>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lastRenderedPageBreak/>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6882" w:name="_Toc83138388"/>
      <w:bookmarkStart w:id="6883" w:name="_Toc178087697"/>
      <w:r>
        <w:rPr>
          <w:rFonts w:eastAsiaTheme="minorEastAsia"/>
        </w:rPr>
        <w:t>5.16</w:t>
      </w:r>
      <w:r>
        <w:rPr>
          <w:rFonts w:eastAsiaTheme="minorEastAsia"/>
        </w:rPr>
        <w:tab/>
      </w:r>
      <w:r>
        <w:rPr>
          <w:rFonts w:eastAsiaTheme="minorEastAsia"/>
          <w:color w:val="000000"/>
        </w:rPr>
        <w:t>Performance</w:t>
      </w:r>
      <w:r>
        <w:rPr>
          <w:rFonts w:eastAsiaTheme="minorEastAsia"/>
        </w:rPr>
        <w:t xml:space="preserve"> measurements for </w:t>
      </w:r>
      <w:bookmarkEnd w:id="6882"/>
      <w:r>
        <w:rPr>
          <w:rFonts w:eastAsiaTheme="minorEastAsia"/>
        </w:rPr>
        <w:t>LMF</w:t>
      </w:r>
      <w:bookmarkEnd w:id="6883"/>
    </w:p>
    <w:p w14:paraId="72422296" w14:textId="1CF23FA7" w:rsidR="00443518" w:rsidRDefault="00443518" w:rsidP="00443518">
      <w:pPr>
        <w:pStyle w:val="Heading3"/>
        <w:rPr>
          <w:rFonts w:eastAsiaTheme="minorEastAsia"/>
        </w:rPr>
      </w:pPr>
      <w:bookmarkStart w:id="6884" w:name="_Toc83138389"/>
      <w:bookmarkStart w:id="6885" w:name="_Toc178087698"/>
      <w:r>
        <w:rPr>
          <w:rFonts w:eastAsiaTheme="minorEastAsia"/>
        </w:rPr>
        <w:t>5.16.1</w:t>
      </w:r>
      <w:r>
        <w:rPr>
          <w:rFonts w:eastAsiaTheme="minorEastAsia"/>
        </w:rPr>
        <w:tab/>
        <w:t>Location determination related measurements</w:t>
      </w:r>
      <w:bookmarkEnd w:id="6884"/>
      <w:bookmarkEnd w:id="6885"/>
    </w:p>
    <w:p w14:paraId="6E35D61E" w14:textId="299FAE80" w:rsidR="00443518" w:rsidRDefault="00443518" w:rsidP="00443518">
      <w:pPr>
        <w:pStyle w:val="Heading4"/>
        <w:rPr>
          <w:rFonts w:eastAsiaTheme="minorEastAsia"/>
        </w:rPr>
      </w:pPr>
      <w:bookmarkStart w:id="6886" w:name="_Toc83138390"/>
      <w:bookmarkStart w:id="6887" w:name="_Toc178087699"/>
      <w:r>
        <w:rPr>
          <w:rFonts w:eastAsiaTheme="minorEastAsia"/>
        </w:rPr>
        <w:t>5.16.1.1</w:t>
      </w:r>
      <w:r>
        <w:rPr>
          <w:rFonts w:eastAsiaTheme="minorEastAsia"/>
        </w:rPr>
        <w:tab/>
        <w:t>Number of location determination request</w:t>
      </w:r>
      <w:bookmarkEnd w:id="6886"/>
      <w:r>
        <w:rPr>
          <w:rFonts w:eastAsiaTheme="minorEastAsia"/>
        </w:rPr>
        <w:t>s</w:t>
      </w:r>
      <w:bookmarkEnd w:id="6887"/>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6888" w:name="_Toc178087700"/>
      <w:r>
        <w:rPr>
          <w:rFonts w:eastAsiaTheme="minorEastAsia"/>
        </w:rPr>
        <w:t>5.16.1.2</w:t>
      </w:r>
      <w:r>
        <w:rPr>
          <w:rFonts w:eastAsiaTheme="minorEastAsia"/>
        </w:rPr>
        <w:tab/>
        <w:t>Number of successful location determinations</w:t>
      </w:r>
      <w:bookmarkEnd w:id="6888"/>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6889" w:name="_Toc178087701"/>
      <w:r>
        <w:rPr>
          <w:rFonts w:eastAsiaTheme="minorEastAsia"/>
        </w:rPr>
        <w:t>5.16.1.3</w:t>
      </w:r>
      <w:r>
        <w:rPr>
          <w:rFonts w:eastAsiaTheme="minorEastAsia"/>
        </w:rPr>
        <w:tab/>
        <w:t>Number of failed location determinations</w:t>
      </w:r>
      <w:bookmarkEnd w:id="6889"/>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lastRenderedPageBreak/>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6890" w:name="_Toc178087702"/>
      <w:r>
        <w:rPr>
          <w:rFonts w:eastAsiaTheme="minorEastAsia"/>
        </w:rPr>
        <w:t>5.16.2</w:t>
      </w:r>
      <w:r>
        <w:rPr>
          <w:rFonts w:eastAsiaTheme="minorEastAsia"/>
        </w:rPr>
        <w:tab/>
        <w:t>Location notification related measurements</w:t>
      </w:r>
      <w:bookmarkEnd w:id="6890"/>
    </w:p>
    <w:p w14:paraId="7B8BAD73" w14:textId="6D6AEE02" w:rsidR="00443518" w:rsidRDefault="00443518" w:rsidP="00443518">
      <w:pPr>
        <w:pStyle w:val="Heading4"/>
        <w:rPr>
          <w:rFonts w:eastAsiaTheme="minorEastAsia"/>
          <w:b/>
          <w:bCs/>
        </w:rPr>
      </w:pPr>
      <w:bookmarkStart w:id="6891" w:name="_Toc178087703"/>
      <w:r>
        <w:rPr>
          <w:rFonts w:eastAsiaTheme="minorEastAsia"/>
        </w:rPr>
        <w:t>5.16.2.1</w:t>
      </w:r>
      <w:r>
        <w:rPr>
          <w:rFonts w:eastAsiaTheme="minorEastAsia"/>
        </w:rPr>
        <w:tab/>
        <w:t>Number of location notifications for successful activation</w:t>
      </w:r>
      <w:bookmarkEnd w:id="6891"/>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637091D8" w:rsidR="00443518" w:rsidRDefault="00443518" w:rsidP="00443518">
      <w:pPr>
        <w:pStyle w:val="B10"/>
        <w:rPr>
          <w:color w:val="000000"/>
        </w:rPr>
      </w:pPr>
      <w:r>
        <w:rPr>
          <w:color w:val="000000"/>
        </w:rPr>
        <w:t>c)</w:t>
      </w:r>
      <w:r>
        <w:rPr>
          <w:color w:val="000000"/>
        </w:rPr>
        <w:tab/>
        <w:t xml:space="preserve">Transmission </w:t>
      </w:r>
      <w:r w:rsidR="00547AF7">
        <w:t>from the LMF to an NF service consumer</w:t>
      </w:r>
      <w:r w:rsidR="00547AF7">
        <w:rPr>
          <w:color w:val="000000"/>
        </w:rPr>
        <w:t xml:space="preserve"> </w:t>
      </w:r>
      <w:r>
        <w:rPr>
          <w:color w:val="000000"/>
        </w:rPr>
        <w:t xml:space="preserve">of </w:t>
      </w:r>
      <w:r>
        <w:rPr>
          <w:lang w:eastAsia="zh-CN"/>
        </w:rPr>
        <w:t xml:space="preserve">an </w:t>
      </w:r>
      <w:r>
        <w:t>Nlmf_Location_EventNotify message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6892" w:name="_Toc178087704"/>
      <w:r>
        <w:rPr>
          <w:rFonts w:eastAsiaTheme="minorEastAsia"/>
        </w:rPr>
        <w:t>5.16.2.2</w:t>
      </w:r>
      <w:r>
        <w:rPr>
          <w:rFonts w:eastAsiaTheme="minorEastAsia"/>
        </w:rPr>
        <w:tab/>
        <w:t>Number of location notifications for failed activation</w:t>
      </w:r>
      <w:bookmarkEnd w:id="6892"/>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70980513" w:rsidR="00443518" w:rsidRDefault="00443518" w:rsidP="00443518">
      <w:pPr>
        <w:pStyle w:val="B10"/>
        <w:rPr>
          <w:color w:val="000000"/>
        </w:rPr>
      </w:pPr>
      <w:r>
        <w:rPr>
          <w:color w:val="000000"/>
        </w:rPr>
        <w:t>c)</w:t>
      </w:r>
      <w:r>
        <w:rPr>
          <w:color w:val="000000"/>
        </w:rPr>
        <w:tab/>
        <w:t xml:space="preserve">Transmission </w:t>
      </w:r>
      <w:r w:rsidR="00547AF7">
        <w:t>from the LMF to an NF service consumer</w:t>
      </w:r>
      <w:r w:rsidR="00547AF7">
        <w:rPr>
          <w:color w:val="000000"/>
        </w:rPr>
        <w:t xml:space="preserve"> </w:t>
      </w:r>
      <w:r>
        <w:rPr>
          <w:color w:val="000000"/>
        </w:rPr>
        <w:t xml:space="preserve">of </w:t>
      </w:r>
      <w:r>
        <w:rPr>
          <w:lang w:eastAsia="zh-CN"/>
        </w:rPr>
        <w:t xml:space="preserve">an </w:t>
      </w:r>
      <w:r>
        <w:t>Nlmf_Location_EventNotify message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6893" w:name="_Toc178087705"/>
      <w:r>
        <w:rPr>
          <w:rFonts w:eastAsiaTheme="minorEastAsia"/>
        </w:rPr>
        <w:t>5.16.3</w:t>
      </w:r>
      <w:r>
        <w:rPr>
          <w:rFonts w:eastAsiaTheme="minorEastAsia"/>
        </w:rPr>
        <w:tab/>
        <w:t>Location context transfer related measurements</w:t>
      </w:r>
      <w:bookmarkEnd w:id="6893"/>
    </w:p>
    <w:p w14:paraId="3CBE55B6" w14:textId="4000851F" w:rsidR="00EE2E72" w:rsidRDefault="00EE2E72" w:rsidP="00EE2E72">
      <w:pPr>
        <w:pStyle w:val="Heading4"/>
        <w:rPr>
          <w:rFonts w:eastAsiaTheme="minorEastAsia"/>
        </w:rPr>
      </w:pPr>
      <w:bookmarkStart w:id="6894" w:name="_Toc178087706"/>
      <w:r>
        <w:rPr>
          <w:rFonts w:eastAsiaTheme="minorEastAsia"/>
        </w:rPr>
        <w:t>5.16.3.1</w:t>
      </w:r>
      <w:r>
        <w:rPr>
          <w:rFonts w:eastAsiaTheme="minorEastAsia"/>
        </w:rPr>
        <w:tab/>
        <w:t>Number of location context transfer requests</w:t>
      </w:r>
      <w:bookmarkEnd w:id="6894"/>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lastRenderedPageBreak/>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6895" w:name="_Toc178087707"/>
      <w:r>
        <w:rPr>
          <w:rFonts w:eastAsiaTheme="minorEastAsia"/>
        </w:rPr>
        <w:t>5.16.3.2</w:t>
      </w:r>
      <w:r>
        <w:rPr>
          <w:rFonts w:eastAsiaTheme="minorEastAsia"/>
        </w:rPr>
        <w:tab/>
        <w:t>Number of successful context transfers</w:t>
      </w:r>
      <w:bookmarkEnd w:id="6895"/>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6896" w:name="_Toc178087708"/>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6896"/>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5AA6C4D3" w14:textId="3FE0CE28" w:rsidR="00885AF7" w:rsidRPr="004936A5" w:rsidRDefault="00885AF7" w:rsidP="00D26D72">
      <w:pPr>
        <w:pStyle w:val="Heading2"/>
        <w:rPr>
          <w:lang w:val="en-US"/>
        </w:rPr>
      </w:pPr>
      <w:bookmarkStart w:id="6897" w:name="_Toc91063603"/>
      <w:bookmarkStart w:id="6898" w:name="_Toc178087709"/>
      <w:r w:rsidRPr="006534CE">
        <w:lastRenderedPageBreak/>
        <w:t>5.</w:t>
      </w:r>
      <w:r>
        <w:t>17</w:t>
      </w:r>
      <w:r w:rsidRPr="006534CE">
        <w:tab/>
      </w:r>
      <w:r w:rsidR="00940365">
        <w:t>Void</w:t>
      </w:r>
      <w:bookmarkEnd w:id="6897"/>
      <w:bookmarkEnd w:id="6898"/>
    </w:p>
    <w:p w14:paraId="32FB7940" w14:textId="7F82A15A" w:rsidR="00F30BEF" w:rsidRDefault="00F30BEF" w:rsidP="00D26D72">
      <w:pPr>
        <w:pStyle w:val="Heading2"/>
        <w:rPr>
          <w:lang w:eastAsia="zh-CN"/>
        </w:rPr>
      </w:pPr>
      <w:bookmarkStart w:id="6899" w:name="_Toc178087710"/>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6899"/>
    </w:p>
    <w:p w14:paraId="74674DF6" w14:textId="2DD85547" w:rsidR="00F30BEF" w:rsidRPr="00851BAC" w:rsidRDefault="00F30BEF" w:rsidP="00F30BEF">
      <w:pPr>
        <w:pStyle w:val="Heading3"/>
        <w:rPr>
          <w:lang w:eastAsia="zh-CN"/>
        </w:rPr>
      </w:pPr>
      <w:bookmarkStart w:id="6900" w:name="_Toc178087711"/>
      <w:r w:rsidRPr="00851BAC">
        <w:t>5.</w:t>
      </w:r>
      <w:r>
        <w:t>18</w:t>
      </w:r>
      <w:r w:rsidRPr="00851BAC">
        <w:t>.</w:t>
      </w:r>
      <w:r>
        <w:t>1</w:t>
      </w:r>
      <w:r w:rsidRPr="00851BAC">
        <w:tab/>
      </w:r>
      <w:r w:rsidRPr="00851BAC">
        <w:rPr>
          <w:lang w:eastAsia="zh-CN"/>
        </w:rPr>
        <w:t>Measurements related to the NWDAF analytics service</w:t>
      </w:r>
      <w:bookmarkEnd w:id="6900"/>
    </w:p>
    <w:p w14:paraId="3A26BBAC" w14:textId="638A4D0E" w:rsidR="00F30BEF" w:rsidRPr="00851BAC" w:rsidRDefault="00F30BEF" w:rsidP="00F30BEF">
      <w:pPr>
        <w:pStyle w:val="Heading4"/>
        <w:rPr>
          <w:color w:val="000000"/>
        </w:rPr>
      </w:pPr>
      <w:bookmarkStart w:id="6901" w:name="_Toc178087712"/>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6901"/>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2E51B052"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r w:rsidR="00623BA3">
        <w:t>59</w:t>
      </w:r>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0EE600D3"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r w:rsidR="00623BA3">
        <w:t>59</w:t>
      </w:r>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p>
    <w:p w14:paraId="796EE1E0" w14:textId="77777777" w:rsidR="00F30BEF" w:rsidRPr="0002406B" w:rsidRDefault="00F30BEF" w:rsidP="00F30BEF">
      <w:pPr>
        <w:pStyle w:val="B2"/>
        <w:rPr>
          <w:lang w:val="en-US" w:eastAsia="zh-CN"/>
        </w:rPr>
      </w:pPr>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r>
        <w:t>NWDAF</w:t>
      </w:r>
      <w:r w:rsidRPr="002E04A2">
        <w:t>Function</w:t>
      </w:r>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6902" w:name="_Toc178087713"/>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6902"/>
    </w:p>
    <w:p w14:paraId="3FB989A7" w14:textId="5573D698" w:rsidR="005C7E5C" w:rsidRPr="00EF4E07" w:rsidRDefault="005C7E5C" w:rsidP="005C7E5C">
      <w:pPr>
        <w:pStyle w:val="Heading4"/>
      </w:pPr>
      <w:bookmarkStart w:id="6903" w:name="_Toc178087714"/>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6903"/>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 xml:space="preserve">analytics </w:t>
      </w:r>
      <w:r>
        <w:rPr>
          <w:color w:val="000000"/>
        </w:rPr>
        <w:t>service subscription</w:t>
      </w:r>
      <w:r w:rsidR="00D26D72">
        <w:rPr>
          <w:color w:val="000000"/>
        </w:rPr>
        <w:t>s</w:t>
      </w:r>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8BA599F"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r w:rsidR="00D26D72" w:rsidRPr="00302FF3">
        <w:rPr>
          <w:color w:val="000000"/>
        </w:rPr>
        <w:t xml:space="preserve"> </w:t>
      </w:r>
      <w:r w:rsidR="00D26D72">
        <w:rPr>
          <w:color w:val="000000"/>
        </w:rPr>
        <w:t>analytics</w:t>
      </w:r>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r w:rsidR="00623BA3">
        <w:t>59</w:t>
      </w:r>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w:t>
      </w:r>
      <w:r w:rsidR="00D26D72">
        <w:rPr>
          <w:color w:val="000000"/>
        </w:rPr>
        <w:t>Analytics</w:t>
      </w:r>
      <w:r w:rsidRPr="006C3F8F">
        <w:rPr>
          <w:color w:val="000000"/>
        </w:rPr>
        <w:t>Ser</w:t>
      </w:r>
      <w:r w:rsidRPr="006C3F8F">
        <w:rPr>
          <w:color w:val="000000"/>
          <w:lang w:eastAsia="zh-CN"/>
        </w:rPr>
        <w:t>Sub</w:t>
      </w:r>
      <w:r>
        <w:rPr>
          <w:color w:val="000000"/>
        </w:rPr>
        <w:t>Generated</w:t>
      </w:r>
      <w:r w:rsidRPr="006C3F8F">
        <w:rPr>
          <w:color w:val="000000"/>
        </w:rPr>
        <w:t>, and</w:t>
      </w:r>
    </w:p>
    <w:p w14:paraId="09B277DB" w14:textId="196D67D6" w:rsidR="005C7E5C" w:rsidRPr="006C3F8F" w:rsidRDefault="005C7E5C" w:rsidP="005C7E5C">
      <w:pPr>
        <w:pStyle w:val="B2"/>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lastRenderedPageBreak/>
        <w:t>f)</w:t>
      </w:r>
      <w:r w:rsidRPr="00515E97">
        <w:rPr>
          <w:color w:val="000000"/>
        </w:rPr>
        <w:tab/>
      </w:r>
      <w:r>
        <w:t>NWDAF</w:t>
      </w:r>
      <w:r w:rsidRPr="002E04A2">
        <w:t>Function</w:t>
      </w:r>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6904" w:name="_Toc178087715"/>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6904"/>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analytics</w:t>
      </w:r>
      <w:r w:rsidR="00302FF3">
        <w:rPr>
          <w:color w:val="000000"/>
        </w:rPr>
        <w:t xml:space="preserve">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100D00BB"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r w:rsidR="00D26D72">
        <w:rPr>
          <w:color w:val="000000"/>
        </w:rPr>
        <w:t xml:space="preserve">analytics </w:t>
      </w:r>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r w:rsidR="00623BA3">
        <w:t>59</w:t>
      </w:r>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p>
    <w:p w14:paraId="1319FE75" w14:textId="2E3253D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6905" w:name="_Toc178087716"/>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notifications received by the Aggregator NWDAF</w:t>
      </w:r>
      <w:bookmarkEnd w:id="6905"/>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5C30A56C"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rPr>
          <w:color w:val="000000"/>
        </w:rPr>
        <w:t>, and</w:t>
      </w:r>
    </w:p>
    <w:p w14:paraId="53104343" w14:textId="767CD58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6906" w:name="_Toc178087717"/>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responses received by the Aggregator NWDAF</w:t>
      </w:r>
      <w:bookmarkEnd w:id="6906"/>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1D4D0AE"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r w:rsidR="00623BA3">
        <w:t>59</w:t>
      </w:r>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lastRenderedPageBreak/>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rPr>
          <w:color w:val="000000"/>
        </w:rPr>
        <w:t>, and</w:t>
      </w:r>
    </w:p>
    <w:p w14:paraId="4FF2B8DC" w14:textId="4CA77670"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320FCEA4" w14:textId="1B538237" w:rsidR="00E67F43" w:rsidRDefault="00E67F43" w:rsidP="00E67F43">
      <w:pPr>
        <w:pStyle w:val="Heading4"/>
      </w:pPr>
      <w:bookmarkStart w:id="6907" w:name="_Toc178087718"/>
      <w:r>
        <w:rPr>
          <w:color w:val="000000"/>
        </w:rPr>
        <w:t>5.18.</w:t>
      </w:r>
      <w:r>
        <w:rPr>
          <w:color w:val="000000"/>
          <w:lang w:eastAsia="zh-CN"/>
        </w:rPr>
        <w:t>2.5</w:t>
      </w:r>
      <w:r>
        <w:rPr>
          <w:color w:val="000000"/>
        </w:rPr>
        <w:tab/>
        <w:t xml:space="preserve">Number of ML model training service </w:t>
      </w:r>
      <w:r>
        <w:rPr>
          <w:lang w:eastAsia="zh-CN"/>
        </w:rPr>
        <w:t>subscription from FL Server NWDAF</w:t>
      </w:r>
      <w:bookmarkEnd w:id="6907"/>
    </w:p>
    <w:p w14:paraId="23772FF0" w14:textId="77777777" w:rsidR="00E67F43" w:rsidRDefault="00E67F43" w:rsidP="00E67F43">
      <w:pPr>
        <w:pStyle w:val="B10"/>
        <w:rPr>
          <w:color w:val="000000"/>
        </w:rPr>
      </w:pPr>
      <w:r>
        <w:rPr>
          <w:color w:val="000000"/>
        </w:rPr>
        <w:t>a)</w:t>
      </w:r>
      <w:r>
        <w:rPr>
          <w:color w:val="000000"/>
        </w:rPr>
        <w:tab/>
        <w:t xml:space="preserve">This measurement provides the number of ML model training service subscription generated by the FL Server NWDAF. </w:t>
      </w:r>
    </w:p>
    <w:p w14:paraId="2E76D32B" w14:textId="77777777" w:rsidR="00E67F43" w:rsidRDefault="00E67F43" w:rsidP="00E67F43">
      <w:pPr>
        <w:pStyle w:val="B10"/>
        <w:rPr>
          <w:color w:val="000000"/>
        </w:rPr>
      </w:pPr>
      <w:r>
        <w:rPr>
          <w:color w:val="000000"/>
        </w:rPr>
        <w:t>b)</w:t>
      </w:r>
      <w:r>
        <w:rPr>
          <w:color w:val="000000"/>
        </w:rPr>
        <w:tab/>
        <w:t>CC</w:t>
      </w:r>
    </w:p>
    <w:p w14:paraId="1F8FEF51" w14:textId="1BCE90A6" w:rsidR="00E67F43" w:rsidRDefault="00E67F43" w:rsidP="00E67F43">
      <w:pPr>
        <w:pStyle w:val="B10"/>
        <w:rPr>
          <w:sz w:val="21"/>
          <w:szCs w:val="22"/>
        </w:rPr>
      </w:pPr>
      <w:r>
        <w:rPr>
          <w:color w:val="000000"/>
        </w:rPr>
        <w:t>c)</w:t>
      </w:r>
      <w:r>
        <w:rPr>
          <w:color w:val="000000"/>
        </w:rPr>
        <w:tab/>
        <w:t xml:space="preserve">On sending the ML model training service </w:t>
      </w:r>
      <w:r>
        <w:t xml:space="preserve">subscription </w:t>
      </w:r>
      <w:r>
        <w:rPr>
          <w:color w:val="000000"/>
        </w:rPr>
        <w:t xml:space="preserve">by the FL Server NWDAF </w:t>
      </w:r>
      <w:r>
        <w:t>to FL client NWDAFs to subscribe ML model training information for FL model aggregation (See TS 23.288 [</w:t>
      </w:r>
      <w:ins w:id="6908" w:author="28.552_CR0643R1_(Rel-19)_TEI18" w:date="2025-01-08T15:40:00Z">
        <w:r w:rsidR="007B35BC">
          <w:t>59</w:t>
        </w:r>
      </w:ins>
      <w:del w:id="6909" w:author="28.552_CR0643R1_(Rel-19)_TEI18" w:date="2025-01-08T15:40:00Z">
        <w:r w:rsidDel="007B35BC">
          <w:delText>2</w:delText>
        </w:r>
      </w:del>
      <w:r>
        <w:t xml:space="preserve">]), each subscription is added to the corresponding counter. The </w:t>
      </w:r>
      <w:r>
        <w:rPr>
          <w:sz w:val="21"/>
          <w:szCs w:val="22"/>
        </w:rPr>
        <w:t xml:space="preserve">measurement can be split into subcounters per Analytics ID (see clause </w:t>
      </w:r>
      <w:r>
        <w:t>5.1.6.2.42 and 5.1.6.3.4 in TS 29.520 [58]</w:t>
      </w:r>
      <w:r>
        <w:rPr>
          <w:sz w:val="21"/>
          <w:szCs w:val="22"/>
        </w:rPr>
        <w:t>) and subcounters per S-NSSAI.</w:t>
      </w:r>
    </w:p>
    <w:p w14:paraId="6FDCAFF8" w14:textId="77777777" w:rsidR="00E67F43" w:rsidRDefault="00E67F43" w:rsidP="00E67F43">
      <w:pPr>
        <w:pStyle w:val="B10"/>
        <w:rPr>
          <w:color w:val="000000"/>
        </w:rPr>
      </w:pPr>
      <w:r>
        <w:rPr>
          <w:color w:val="000000"/>
        </w:rPr>
        <w:t>d)</w:t>
      </w:r>
      <w:r>
        <w:rPr>
          <w:color w:val="000000"/>
        </w:rPr>
        <w:tab/>
        <w:t>An integer value</w:t>
      </w:r>
    </w:p>
    <w:p w14:paraId="0057AA1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Sub</w:t>
      </w:r>
      <w:r>
        <w:rPr>
          <w:color w:val="000000"/>
        </w:rPr>
        <w:t>Generated, and</w:t>
      </w:r>
    </w:p>
    <w:p w14:paraId="3E25FF77" w14:textId="77777777" w:rsidR="00E67F43" w:rsidRDefault="00E67F43" w:rsidP="00E67F43">
      <w:pPr>
        <w:pStyle w:val="B2"/>
      </w:pPr>
      <w:r>
        <w:rPr>
          <w:color w:val="000000"/>
        </w:rPr>
        <w:t>DANS.TrainingSer</w:t>
      </w:r>
      <w:r>
        <w:rPr>
          <w:color w:val="000000"/>
          <w:lang w:eastAsia="zh-CN"/>
        </w:rPr>
        <w:t>Sub</w:t>
      </w:r>
      <w:r>
        <w:rPr>
          <w:color w:val="000000"/>
        </w:rPr>
        <w:t>Generated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52C64568" w14:textId="77777777" w:rsidR="00E67F43" w:rsidRDefault="00E67F43" w:rsidP="00E67F43">
      <w:pPr>
        <w:pStyle w:val="B2"/>
        <w:rPr>
          <w:lang w:val="en-US" w:eastAsia="zh-CN"/>
        </w:rPr>
      </w:pPr>
      <w:r>
        <w:rPr>
          <w:color w:val="000000"/>
        </w:rPr>
        <w:t>DANS.TrainingSer</w:t>
      </w:r>
      <w:r>
        <w:rPr>
          <w:color w:val="000000"/>
          <w:lang w:eastAsia="zh-CN"/>
        </w:rPr>
        <w:t>Sub</w:t>
      </w:r>
      <w:r>
        <w:rPr>
          <w:color w:val="000000"/>
        </w:rPr>
        <w:t>Generated</w:t>
      </w:r>
      <w:r>
        <w:t>.</w:t>
      </w:r>
      <w:r>
        <w:rPr>
          <w:i/>
          <w:lang w:val="en-US"/>
        </w:rPr>
        <w:t>SNSSAI</w:t>
      </w:r>
      <w:r>
        <w:t>, where</w:t>
      </w:r>
      <w:r>
        <w:rPr>
          <w:i/>
          <w:lang w:val="en-US"/>
        </w:rPr>
        <w:t xml:space="preserve"> SNSSAI</w:t>
      </w:r>
      <w:r>
        <w:rPr>
          <w:lang w:val="en-US"/>
        </w:rPr>
        <w:t xml:space="preserve"> identifies the S-NSSAI.</w:t>
      </w:r>
    </w:p>
    <w:p w14:paraId="1B619275" w14:textId="77777777" w:rsidR="00E67F43" w:rsidRDefault="00E67F43" w:rsidP="00E67F43">
      <w:pPr>
        <w:pStyle w:val="B10"/>
        <w:rPr>
          <w:color w:val="000000"/>
        </w:rPr>
      </w:pPr>
      <w:r>
        <w:rPr>
          <w:color w:val="000000"/>
        </w:rPr>
        <w:t>f)</w:t>
      </w:r>
      <w:r>
        <w:rPr>
          <w:color w:val="000000"/>
        </w:rPr>
        <w:tab/>
      </w:r>
      <w:r>
        <w:t>NWDAFFunction</w:t>
      </w:r>
    </w:p>
    <w:p w14:paraId="093C46A8" w14:textId="77777777" w:rsidR="00E67F43" w:rsidRDefault="00E67F43" w:rsidP="00E67F43">
      <w:pPr>
        <w:pStyle w:val="B10"/>
        <w:rPr>
          <w:color w:val="000000"/>
        </w:rPr>
      </w:pPr>
      <w:r>
        <w:rPr>
          <w:color w:val="000000"/>
        </w:rPr>
        <w:t>g)</w:t>
      </w:r>
      <w:r>
        <w:rPr>
          <w:color w:val="000000"/>
        </w:rPr>
        <w:tab/>
        <w:t>Valid for packet switched traffic</w:t>
      </w:r>
    </w:p>
    <w:p w14:paraId="686F5EB0" w14:textId="77777777" w:rsidR="00E67F43" w:rsidRDefault="00E67F43" w:rsidP="00E67F43">
      <w:pPr>
        <w:pStyle w:val="B10"/>
        <w:rPr>
          <w:color w:val="000000"/>
        </w:rPr>
      </w:pPr>
      <w:r>
        <w:rPr>
          <w:color w:val="000000"/>
        </w:rPr>
        <w:t>h)</w:t>
      </w:r>
      <w:r>
        <w:rPr>
          <w:color w:val="000000"/>
        </w:rPr>
        <w:tab/>
        <w:t>5GS</w:t>
      </w:r>
    </w:p>
    <w:p w14:paraId="139086F8" w14:textId="74FFD8EC" w:rsidR="00E67F43" w:rsidRDefault="00E67F43" w:rsidP="00E67F43">
      <w:pPr>
        <w:pStyle w:val="Heading4"/>
        <w:rPr>
          <w:color w:val="000000"/>
        </w:rPr>
      </w:pPr>
      <w:bookmarkStart w:id="6910" w:name="_Toc178087719"/>
      <w:r>
        <w:rPr>
          <w:color w:val="000000"/>
        </w:rPr>
        <w:t>5.18.2</w:t>
      </w:r>
      <w:r>
        <w:rPr>
          <w:color w:val="000000"/>
          <w:lang w:eastAsia="zh-CN"/>
        </w:rPr>
        <w:t>.6</w:t>
      </w:r>
      <w:r>
        <w:rPr>
          <w:color w:val="000000"/>
        </w:rPr>
        <w:tab/>
        <w:t xml:space="preserve">Number of ML model training service </w:t>
      </w:r>
      <w:r>
        <w:rPr>
          <w:lang w:eastAsia="zh-CN"/>
        </w:rPr>
        <w:t>notifications received by the FL Server NWDAF</w:t>
      </w:r>
      <w:bookmarkEnd w:id="6910"/>
      <w:r>
        <w:rPr>
          <w:lang w:eastAsia="zh-CN"/>
        </w:rPr>
        <w:t xml:space="preserve"> </w:t>
      </w:r>
    </w:p>
    <w:p w14:paraId="2A968354" w14:textId="77777777" w:rsidR="00E67F43" w:rsidRDefault="00E67F43" w:rsidP="00E67F43">
      <w:pPr>
        <w:pStyle w:val="B10"/>
        <w:rPr>
          <w:color w:val="000000"/>
        </w:rPr>
      </w:pPr>
      <w:r>
        <w:rPr>
          <w:color w:val="000000"/>
        </w:rPr>
        <w:t>a)</w:t>
      </w:r>
      <w:r>
        <w:rPr>
          <w:color w:val="000000"/>
        </w:rPr>
        <w:tab/>
        <w:t>This measurement provides the number of ML model training service notifications received by the FL Server</w:t>
      </w:r>
      <w:r>
        <w:t xml:space="preserve"> NWDAF</w:t>
      </w:r>
      <w:r>
        <w:rPr>
          <w:color w:val="000000"/>
        </w:rPr>
        <w:t>.</w:t>
      </w:r>
    </w:p>
    <w:p w14:paraId="6B38FFEF" w14:textId="77777777" w:rsidR="00E67F43" w:rsidRDefault="00E67F43" w:rsidP="00E67F43">
      <w:pPr>
        <w:pStyle w:val="B10"/>
        <w:rPr>
          <w:color w:val="000000"/>
        </w:rPr>
      </w:pPr>
      <w:r>
        <w:rPr>
          <w:color w:val="000000"/>
        </w:rPr>
        <w:t>b)</w:t>
      </w:r>
      <w:r>
        <w:rPr>
          <w:color w:val="000000"/>
        </w:rPr>
        <w:tab/>
        <w:t>CC</w:t>
      </w:r>
    </w:p>
    <w:p w14:paraId="04BF6C8A" w14:textId="25135203" w:rsidR="00E67F43" w:rsidRDefault="00E67F43" w:rsidP="00E67F43">
      <w:pPr>
        <w:pStyle w:val="B10"/>
        <w:rPr>
          <w:color w:val="000000"/>
        </w:rPr>
      </w:pPr>
      <w:r>
        <w:rPr>
          <w:color w:val="000000"/>
        </w:rPr>
        <w:t>c)</w:t>
      </w:r>
      <w:r>
        <w:rPr>
          <w:color w:val="000000"/>
        </w:rPr>
        <w:tab/>
        <w:t xml:space="preserve">On receipt by the FL Server NWDAF of the notification corresponding </w:t>
      </w:r>
      <w:r>
        <w:t>to the ML model training service subscription from FL Server NWDAF (See TS 23.288 [</w:t>
      </w:r>
      <w:ins w:id="6911" w:author="28.552_CR0643R1_(Rel-19)_TEI18" w:date="2025-01-08T15:40:00Z">
        <w:r w:rsidR="007B35BC">
          <w:t>59</w:t>
        </w:r>
      </w:ins>
      <w:del w:id="6912" w:author="28.552_CR0643R1_(Rel-19)_TEI18" w:date="2025-01-08T15:40:00Z">
        <w:r w:rsidDel="007B35BC">
          <w:delText>2</w:delText>
        </w:r>
      </w:del>
      <w:r>
        <w:t xml:space="preserve">]), each transmitted notification is added to the corresponding counter. The </w:t>
      </w:r>
      <w:r>
        <w:rPr>
          <w:sz w:val="21"/>
          <w:szCs w:val="22"/>
        </w:rPr>
        <w:t xml:space="preserve">measurement can be split into subcounters per Analytics ID (see clause </w:t>
      </w:r>
      <w:r>
        <w:t>5.1.6.2.42 and 5.1.6.3.4 in TS 29.520 [</w:t>
      </w:r>
      <w:ins w:id="6913" w:author="28.552_CR0643R1_(Rel-19)_TEI18" w:date="2025-01-08T15:40:00Z">
        <w:r w:rsidR="007B35BC">
          <w:t>58</w:t>
        </w:r>
      </w:ins>
      <w:del w:id="6914" w:author="28.552_CR0643R1_(Rel-19)_TEI18" w:date="2025-01-08T15:40:00Z">
        <w:r w:rsidDel="007B35BC">
          <w:delText>X</w:delText>
        </w:r>
      </w:del>
      <w:r>
        <w:t>]</w:t>
      </w:r>
      <w:r>
        <w:rPr>
          <w:sz w:val="21"/>
          <w:szCs w:val="22"/>
        </w:rPr>
        <w:t>) and subcounters per S-NSSAI.</w:t>
      </w:r>
    </w:p>
    <w:p w14:paraId="3EB38F39" w14:textId="77777777" w:rsidR="00E67F43" w:rsidRDefault="00E67F43" w:rsidP="00E67F43">
      <w:pPr>
        <w:pStyle w:val="B10"/>
        <w:rPr>
          <w:color w:val="000000"/>
        </w:rPr>
      </w:pPr>
      <w:r>
        <w:rPr>
          <w:color w:val="000000"/>
        </w:rPr>
        <w:t>d)</w:t>
      </w:r>
      <w:r>
        <w:rPr>
          <w:color w:val="000000"/>
        </w:rPr>
        <w:tab/>
        <w:t>An integer value</w:t>
      </w:r>
    </w:p>
    <w:p w14:paraId="098A542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NotificationReceived</w:t>
      </w:r>
      <w:r>
        <w:rPr>
          <w:color w:val="000000"/>
        </w:rPr>
        <w:t>, and</w:t>
      </w:r>
    </w:p>
    <w:p w14:paraId="1ACC0D5A" w14:textId="77777777" w:rsidR="00E67F43" w:rsidRDefault="00E67F43" w:rsidP="00E67F43">
      <w:pPr>
        <w:pStyle w:val="B2"/>
      </w:pPr>
      <w:r>
        <w:rPr>
          <w:color w:val="000000"/>
        </w:rPr>
        <w:t>DANS.TrainingSer</w:t>
      </w:r>
      <w:r>
        <w:rPr>
          <w:color w:val="000000"/>
          <w:lang w:eastAsia="zh-CN"/>
        </w:rPr>
        <w:t>NotificationReceived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212908B8" w14:textId="77777777" w:rsidR="00E67F43" w:rsidRDefault="00E67F43" w:rsidP="00E67F43">
      <w:pPr>
        <w:pStyle w:val="B2"/>
        <w:rPr>
          <w:lang w:val="en-US" w:eastAsia="zh-CN"/>
        </w:rPr>
      </w:pPr>
      <w:r>
        <w:rPr>
          <w:color w:val="000000"/>
        </w:rPr>
        <w:t>DANS.TrainingSer</w:t>
      </w:r>
      <w:r>
        <w:rPr>
          <w:color w:val="000000"/>
          <w:lang w:eastAsia="zh-CN"/>
        </w:rPr>
        <w:t>NotificationReceived</w:t>
      </w:r>
      <w:r>
        <w:t>.</w:t>
      </w:r>
      <w:r>
        <w:rPr>
          <w:i/>
          <w:lang w:val="en-US"/>
        </w:rPr>
        <w:t>SNSSAI</w:t>
      </w:r>
      <w:r>
        <w:t>, where</w:t>
      </w:r>
      <w:r>
        <w:rPr>
          <w:i/>
          <w:lang w:val="en-US"/>
        </w:rPr>
        <w:t xml:space="preserve"> SNSSAI</w:t>
      </w:r>
      <w:r>
        <w:rPr>
          <w:lang w:val="en-US"/>
        </w:rPr>
        <w:t xml:space="preserve"> identifies the S-NSSAI.</w:t>
      </w:r>
    </w:p>
    <w:p w14:paraId="3E403836" w14:textId="77777777" w:rsidR="00E67F43" w:rsidRDefault="00E67F43" w:rsidP="00E67F43">
      <w:pPr>
        <w:pStyle w:val="B10"/>
        <w:rPr>
          <w:color w:val="000000"/>
        </w:rPr>
      </w:pPr>
      <w:r>
        <w:rPr>
          <w:color w:val="000000"/>
        </w:rPr>
        <w:t>f)</w:t>
      </w:r>
      <w:r>
        <w:rPr>
          <w:color w:val="000000"/>
        </w:rPr>
        <w:tab/>
      </w:r>
      <w:r>
        <w:t>NWDAFFunction</w:t>
      </w:r>
    </w:p>
    <w:p w14:paraId="40B94064" w14:textId="77777777" w:rsidR="00E67F43" w:rsidRDefault="00E67F43" w:rsidP="00E67F43">
      <w:pPr>
        <w:pStyle w:val="B10"/>
        <w:rPr>
          <w:color w:val="000000"/>
        </w:rPr>
      </w:pPr>
      <w:r>
        <w:rPr>
          <w:color w:val="000000"/>
        </w:rPr>
        <w:lastRenderedPageBreak/>
        <w:t>g)</w:t>
      </w:r>
      <w:r>
        <w:rPr>
          <w:color w:val="000000"/>
        </w:rPr>
        <w:tab/>
        <w:t>Valid for packet switched traffic</w:t>
      </w:r>
    </w:p>
    <w:p w14:paraId="26402EC4" w14:textId="3A2D13EF" w:rsidR="00E67F43" w:rsidRPr="00E67F43" w:rsidRDefault="00E67F43" w:rsidP="00E67F43">
      <w:pPr>
        <w:pStyle w:val="B10"/>
        <w:rPr>
          <w:lang w:eastAsia="zh-CN"/>
        </w:rPr>
      </w:pPr>
      <w:r>
        <w:rPr>
          <w:color w:val="000000"/>
        </w:rPr>
        <w:t>h)</w:t>
      </w:r>
      <w:r>
        <w:rPr>
          <w:color w:val="000000"/>
        </w:rPr>
        <w:tab/>
        <w:t>5GS</w:t>
      </w:r>
    </w:p>
    <w:p w14:paraId="6F26B604" w14:textId="29D61AD6" w:rsidR="00DE40A5" w:rsidRPr="00857B02" w:rsidRDefault="00DE40A5" w:rsidP="00DE40A5">
      <w:pPr>
        <w:pStyle w:val="Heading3"/>
        <w:rPr>
          <w:lang w:eastAsia="zh-CN"/>
        </w:rPr>
      </w:pPr>
      <w:bookmarkStart w:id="6915" w:name="_Toc178087720"/>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6915"/>
    </w:p>
    <w:p w14:paraId="3B219E7B" w14:textId="17A51EBB" w:rsidR="00DE40A5" w:rsidRPr="00857B02" w:rsidRDefault="00DE40A5" w:rsidP="00DE40A5">
      <w:pPr>
        <w:pStyle w:val="Heading4"/>
        <w:rPr>
          <w:color w:val="000000"/>
        </w:rPr>
      </w:pPr>
      <w:bookmarkStart w:id="6916" w:name="_Toc178087721"/>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6916"/>
    </w:p>
    <w:p w14:paraId="13C9A53C" w14:textId="13DAC14C" w:rsidR="00DE40A5" w:rsidRPr="008F3F24" w:rsidRDefault="00DE40A5" w:rsidP="00DE40A5">
      <w:pPr>
        <w:pStyle w:val="Heading5"/>
      </w:pPr>
      <w:bookmarkStart w:id="6917" w:name="_Toc178087722"/>
      <w:r w:rsidRPr="00A005B5">
        <w:t>5.</w:t>
      </w:r>
      <w:r w:rsidR="00441A4A">
        <w:t>18</w:t>
      </w:r>
      <w:r w:rsidRPr="00A005B5">
        <w:t>.</w:t>
      </w:r>
      <w:r w:rsidR="00441A4A">
        <w:t>3</w:t>
      </w:r>
      <w:r w:rsidRPr="00A005B5">
        <w:t>.1</w:t>
      </w:r>
      <w:r>
        <w:t>.1</w:t>
      </w:r>
      <w:r w:rsidRPr="00A005B5">
        <w:tab/>
      </w:r>
      <w:r>
        <w:rPr>
          <w:lang w:eastAsia="zh-CN"/>
        </w:rPr>
        <w:t>Number of service subscription</w:t>
      </w:r>
      <w:bookmarkEnd w:id="6917"/>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20019C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p>
    <w:p w14:paraId="4DE2E02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6918" w:name="_Toc178087723"/>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6918"/>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78EA928E"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p>
    <w:p w14:paraId="17074A2B"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6919" w:name="_Toc178087724"/>
      <w:r w:rsidRPr="00A005B5">
        <w:lastRenderedPageBreak/>
        <w:t>5.</w:t>
      </w:r>
      <w:r w:rsidR="00441A4A">
        <w:t>18</w:t>
      </w:r>
      <w:r w:rsidRPr="00A005B5">
        <w:t>.</w:t>
      </w:r>
      <w:r w:rsidR="00441A4A">
        <w:t>3</w:t>
      </w:r>
      <w:r w:rsidRPr="00A005B5">
        <w:t>.</w:t>
      </w:r>
      <w:r>
        <w:t>1.3</w:t>
      </w:r>
      <w:r w:rsidRPr="00A005B5">
        <w:tab/>
      </w:r>
      <w:r>
        <w:rPr>
          <w:lang w:eastAsia="zh-CN"/>
        </w:rPr>
        <w:t>Number of failed service subscription</w:t>
      </w:r>
      <w:bookmarkEnd w:id="6919"/>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053D8E"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r w:rsidR="00623BA3">
        <w:t>59</w:t>
      </w:r>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p>
    <w:p w14:paraId="3A790C0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6920" w:name="_Toc178087725"/>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6920"/>
    </w:p>
    <w:p w14:paraId="289C9190" w14:textId="2EFC79C7" w:rsidR="00DE40A5" w:rsidRPr="008F3F24" w:rsidRDefault="00DE40A5" w:rsidP="00DE40A5">
      <w:pPr>
        <w:pStyle w:val="Heading5"/>
      </w:pPr>
      <w:bookmarkStart w:id="6921" w:name="_Toc178087726"/>
      <w:r w:rsidRPr="00A005B5">
        <w:t>5.</w:t>
      </w:r>
      <w:r w:rsidR="00441A4A">
        <w:t>18</w:t>
      </w:r>
      <w:r w:rsidRPr="00A005B5">
        <w:t>.</w:t>
      </w:r>
      <w:r w:rsidR="00441A4A">
        <w:t>3</w:t>
      </w:r>
      <w:r>
        <w:t>.2</w:t>
      </w:r>
      <w:r w:rsidRPr="00A005B5">
        <w:t>.1</w:t>
      </w:r>
      <w:r w:rsidRPr="00A005B5">
        <w:tab/>
      </w:r>
      <w:r>
        <w:rPr>
          <w:lang w:eastAsia="zh-CN"/>
        </w:rPr>
        <w:t>Number of service requests</w:t>
      </w:r>
      <w:bookmarkEnd w:id="6921"/>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1617670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p>
    <w:p w14:paraId="2015A58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6922" w:name="_Toc178087727"/>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6922"/>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157577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service </w:t>
      </w:r>
      <w:r>
        <w:rPr>
          <w:sz w:val="21"/>
          <w:szCs w:val="22"/>
        </w:rPr>
        <w:lastRenderedPageBreak/>
        <w:t>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p>
    <w:p w14:paraId="71911E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6923" w:name="_Toc178087728"/>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6923"/>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286B4B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w:t>
      </w:r>
      <w:r>
        <w:rPr>
          <w:color w:val="000000"/>
        </w:rPr>
        <w:t>ame</w:t>
      </w:r>
      <w:r>
        <w:rPr>
          <w:sz w:val="21"/>
          <w:szCs w:val="22"/>
        </w:rPr>
        <w:t xml:space="preserve"> (s</w:t>
      </w:r>
      <w:r w:rsidRPr="00787B4B">
        <w:t xml:space="preserve">ee </w:t>
      </w:r>
      <w:r>
        <w:t>clause 4.1 in TS 29.520 [</w:t>
      </w:r>
      <w:r w:rsidR="00623BA3">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p>
    <w:p w14:paraId="0148E4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6924" w:name="_Toc178087729"/>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6924"/>
    </w:p>
    <w:p w14:paraId="3E645F33" w14:textId="771C0DB4" w:rsidR="00DE40A5" w:rsidRPr="008F3F24" w:rsidRDefault="00DE40A5" w:rsidP="00DE40A5">
      <w:pPr>
        <w:pStyle w:val="Heading5"/>
      </w:pPr>
      <w:bookmarkStart w:id="6925" w:name="_Toc178087730"/>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6925"/>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3741BE2D"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rsidR="00E56766">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subcounters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p>
    <w:p w14:paraId="52A2C1F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r>
        <w:rPr>
          <w:color w:val="000000"/>
        </w:rPr>
        <w:lastRenderedPageBreak/>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6926" w:name="_Toc178087731"/>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6926"/>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702997E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r w:rsidR="00623BA3">
        <w:t>59</w:t>
      </w:r>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p>
    <w:p w14:paraId="1A0A8EE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6645F0BA" w14:textId="38A20CB5" w:rsidR="00DD18C8" w:rsidRPr="008062EC" w:rsidRDefault="00DD18C8" w:rsidP="00DD18C8">
      <w:pPr>
        <w:pStyle w:val="Heading3"/>
        <w:rPr>
          <w:lang w:eastAsia="zh-CN"/>
        </w:rPr>
      </w:pPr>
      <w:bookmarkStart w:id="6927" w:name="_Toc178087732"/>
      <w:r w:rsidRPr="008062EC">
        <w:t>5.</w:t>
      </w:r>
      <w:r w:rsidR="00441A4A">
        <w:t>18</w:t>
      </w:r>
      <w:r w:rsidRPr="008062EC">
        <w:t>.</w:t>
      </w:r>
      <w:r w:rsidR="00441A4A">
        <w:t>4</w:t>
      </w:r>
      <w:r w:rsidRPr="008062EC">
        <w:tab/>
        <w:t>Measurements related to the NWDAF</w:t>
      </w:r>
      <w:r w:rsidR="00623BA3" w:rsidRPr="00623BA3">
        <w:t xml:space="preserve"> analytics</w:t>
      </w:r>
      <w:r w:rsidRPr="008062EC">
        <w:t xml:space="preserve"> </w:t>
      </w:r>
      <w:r w:rsidRPr="008062EC">
        <w:rPr>
          <w:lang w:eastAsia="zh-CN"/>
        </w:rPr>
        <w:t>s</w:t>
      </w:r>
      <w:r>
        <w:rPr>
          <w:lang w:eastAsia="zh-CN"/>
        </w:rPr>
        <w:t xml:space="preserve">ervice </w:t>
      </w:r>
      <w:r w:rsidRPr="008062EC">
        <w:rPr>
          <w:lang w:eastAsia="zh-CN"/>
        </w:rPr>
        <w:t>failure</w:t>
      </w:r>
      <w:bookmarkEnd w:id="6927"/>
    </w:p>
    <w:p w14:paraId="2430F912" w14:textId="04AE1C9F" w:rsidR="00DD18C8" w:rsidRPr="008062EC" w:rsidRDefault="00DD18C8" w:rsidP="00DD18C8">
      <w:pPr>
        <w:pStyle w:val="Heading4"/>
        <w:rPr>
          <w:color w:val="000000"/>
        </w:rPr>
      </w:pPr>
      <w:bookmarkStart w:id="6928" w:name="_Toc178087733"/>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00F90554">
        <w:t xml:space="preserve">analytics </w:t>
      </w:r>
      <w:r w:rsidRPr="00544044">
        <w:t>events</w:t>
      </w:r>
      <w:r>
        <w:t xml:space="preserve"> for time misconfiguration</w:t>
      </w:r>
      <w:bookmarkEnd w:id="6928"/>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r w:rsidR="000A2F73">
        <w:t xml:space="preserve">analytics </w:t>
      </w:r>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w:t>
      </w:r>
      <w:r w:rsidR="000A2F73">
        <w:rPr>
          <w:color w:val="000000"/>
          <w:lang w:eastAsia="zh-CN"/>
        </w:rPr>
        <w:t>Analytics</w:t>
      </w:r>
      <w:r>
        <w:rPr>
          <w:color w:val="000000"/>
          <w:lang w:eastAsia="zh-CN"/>
        </w:rPr>
        <w:t>Eve</w:t>
      </w:r>
      <w:r>
        <w:rPr>
          <w:color w:val="000000"/>
        </w:rPr>
        <w:t>, and</w:t>
      </w:r>
    </w:p>
    <w:p w14:paraId="5DBD03DB" w14:textId="4FFADF28" w:rsidR="00DD18C8" w:rsidRPr="0002406B" w:rsidRDefault="00DD18C8" w:rsidP="00DD18C8">
      <w:pPr>
        <w:pStyle w:val="B2"/>
        <w:rPr>
          <w:lang w:val="en-US" w:eastAsia="zh-CN"/>
        </w:rPr>
      </w:pPr>
      <w:r>
        <w:rPr>
          <w:color w:val="000000"/>
        </w:rPr>
        <w:t>DANS</w:t>
      </w:r>
      <w:r w:rsidRPr="00515E97">
        <w:rPr>
          <w:color w:val="000000"/>
        </w:rPr>
        <w:t>.</w:t>
      </w:r>
      <w:r>
        <w:rPr>
          <w:color w:val="000000"/>
        </w:rPr>
        <w:t>T</w:t>
      </w:r>
      <w:r>
        <w:rPr>
          <w:color w:val="000000"/>
          <w:lang w:eastAsia="zh-CN"/>
        </w:rPr>
        <w:t>imeMisconfig</w:t>
      </w:r>
      <w:r w:rsidR="000A2F73">
        <w:rPr>
          <w:color w:val="000000"/>
          <w:lang w:eastAsia="zh-CN"/>
        </w:rPr>
        <w:t>Analytics</w:t>
      </w:r>
      <w:r>
        <w:rPr>
          <w:color w:val="000000"/>
          <w:lang w:eastAsia="zh-CN"/>
        </w:rPr>
        <w:t>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6929" w:name="_Toc178087734"/>
      <w:r w:rsidRPr="008062EC">
        <w:rPr>
          <w:color w:val="000000"/>
        </w:rPr>
        <w:lastRenderedPageBreak/>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000A2F73">
        <w:t xml:space="preserve">analytics </w:t>
      </w:r>
      <w:r w:rsidRPr="00544044">
        <w:t>events</w:t>
      </w:r>
      <w:r>
        <w:t xml:space="preserve"> for late delivery</w:t>
      </w:r>
      <w:bookmarkEnd w:id="6929"/>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r w:rsidR="000A2F73">
        <w:rPr>
          <w:color w:val="000000"/>
        </w:rPr>
        <w:t xml:space="preserve">analytics </w:t>
      </w:r>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w:t>
      </w:r>
      <w:r w:rsidR="000A2F73">
        <w:rPr>
          <w:color w:val="000000"/>
          <w:lang w:eastAsia="zh-CN"/>
        </w:rPr>
        <w:t>Analytics</w:t>
      </w:r>
      <w:r>
        <w:rPr>
          <w:color w:val="000000"/>
          <w:lang w:eastAsia="zh-CN"/>
        </w:rPr>
        <w:t>Eve</w:t>
      </w:r>
      <w:r>
        <w:rPr>
          <w:color w:val="000000"/>
        </w:rPr>
        <w:t>, and</w:t>
      </w:r>
    </w:p>
    <w:p w14:paraId="1918F0AF" w14:textId="12D15DB2" w:rsidR="00DD18C8" w:rsidRPr="0002406B" w:rsidRDefault="00DD18C8" w:rsidP="00DD18C8">
      <w:pPr>
        <w:pStyle w:val="B2"/>
      </w:pPr>
      <w:r>
        <w:rPr>
          <w:color w:val="000000"/>
        </w:rPr>
        <w:t>DANS</w:t>
      </w:r>
      <w:r w:rsidRPr="00515E97">
        <w:rPr>
          <w:color w:val="000000"/>
        </w:rPr>
        <w:t>.</w:t>
      </w:r>
      <w:r>
        <w:rPr>
          <w:color w:val="000000"/>
        </w:rPr>
        <w:t>LateDelivery</w:t>
      </w:r>
      <w:r w:rsidR="000A2F73">
        <w:rPr>
          <w:color w:val="000000"/>
        </w:rPr>
        <w:t>Analytics</w:t>
      </w:r>
      <w:r>
        <w:rPr>
          <w:color w:val="000000"/>
        </w:rPr>
        <w:t>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465BFA25" w:rsidR="00DD18C8" w:rsidRPr="008F3F24" w:rsidRDefault="00DD18C8" w:rsidP="00DD18C8">
      <w:pPr>
        <w:pStyle w:val="Heading4"/>
      </w:pPr>
      <w:bookmarkStart w:id="6930" w:name="_Toc178087735"/>
      <w:r w:rsidRPr="00A005B5">
        <w:t>5.</w:t>
      </w:r>
      <w:r w:rsidR="00441A4A">
        <w:t>18</w:t>
      </w:r>
      <w:r w:rsidRPr="00A005B5">
        <w:t>.</w:t>
      </w:r>
      <w:r w:rsidR="00441A4A">
        <w:t>4</w:t>
      </w:r>
      <w:r w:rsidRPr="00A005B5">
        <w:t>.</w:t>
      </w:r>
      <w:r>
        <w:t>3</w:t>
      </w:r>
      <w:r w:rsidRPr="00A005B5">
        <w:tab/>
      </w:r>
      <w:r>
        <w:rPr>
          <w:lang w:eastAsia="zh-CN"/>
        </w:rPr>
        <w:t>N</w:t>
      </w:r>
      <w:r w:rsidRPr="00D4003E">
        <w:t xml:space="preserve">umber of </w:t>
      </w:r>
      <w:r w:rsidR="000A2F73">
        <w:t xml:space="preserve">analytics </w:t>
      </w:r>
      <w:r w:rsidRPr="00D4003E">
        <w:t>events for late</w:t>
      </w:r>
      <w:r>
        <w:t xml:space="preserve"> analytics generating</w:t>
      </w:r>
      <w:bookmarkEnd w:id="6930"/>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r w:rsidR="000A2F73">
        <w:t xml:space="preserve">analytics </w:t>
      </w:r>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p>
    <w:p w14:paraId="38FCDE9F" w14:textId="77777777" w:rsidR="00DD18C8" w:rsidRPr="0002406B" w:rsidRDefault="00DD18C8" w:rsidP="00DD18C8">
      <w:pPr>
        <w:pStyle w:val="B2"/>
      </w:pPr>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pPr>
      <w:bookmarkStart w:id="6931" w:name="_Toc178087736"/>
      <w:r>
        <w:rPr>
          <w:color w:val="000000"/>
        </w:rPr>
        <w:t>5.18.</w:t>
      </w:r>
      <w:r>
        <w:rPr>
          <w:color w:val="000000"/>
          <w:lang w:eastAsia="zh-CN"/>
        </w:rPr>
        <w:t>4.</w:t>
      </w:r>
      <w:r w:rsidR="004C1483">
        <w:rPr>
          <w:color w:val="000000"/>
          <w:lang w:eastAsia="zh-CN"/>
        </w:rPr>
        <w:t>4</w:t>
      </w:r>
      <w:r>
        <w:rPr>
          <w:color w:val="000000"/>
        </w:rPr>
        <w:tab/>
        <w:t>N</w:t>
      </w:r>
      <w:r>
        <w:t>umber of successful analytics events during time misconfiguration</w:t>
      </w:r>
      <w:bookmarkEnd w:id="6931"/>
    </w:p>
    <w:p w14:paraId="63235C76" w14:textId="6E329BE9"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r w:rsidR="004C1483">
        <w:rPr>
          <w:sz w:val="21"/>
          <w:szCs w:val="22"/>
        </w:rPr>
        <w:t>s</w:t>
      </w:r>
      <w:r>
        <w:rPr>
          <w:sz w:val="21"/>
          <w:szCs w:val="22"/>
        </w:rPr>
        <w:t xml:space="preserve"> </w:t>
      </w:r>
      <w:r>
        <w:t>5.1.6.2.42 and 5.1.6.3.4 in TS 29.520 [58]</w:t>
      </w:r>
      <w:r>
        <w:rPr>
          <w:sz w:val="21"/>
          <w:szCs w:val="22"/>
        </w:rPr>
        <w:t>)</w:t>
      </w:r>
      <w:r>
        <w:t>.</w:t>
      </w:r>
    </w:p>
    <w:p w14:paraId="5E9F07F6" w14:textId="5B11A247" w:rsidR="000A2F73" w:rsidRDefault="000A2F73" w:rsidP="000A2F73">
      <w:pPr>
        <w:pStyle w:val="B10"/>
        <w:rPr>
          <w:color w:val="000000"/>
        </w:rPr>
      </w:pPr>
      <w:r>
        <w:rPr>
          <w:color w:val="000000"/>
        </w:rPr>
        <w:t>b)</w:t>
      </w:r>
      <w:r>
        <w:rPr>
          <w:color w:val="000000"/>
        </w:rPr>
        <w:tab/>
        <w:t>CC</w:t>
      </w:r>
      <w:r w:rsidR="004C1483">
        <w:rPr>
          <w:color w:val="000000"/>
        </w:rPr>
        <w:t>.</w:t>
      </w:r>
    </w:p>
    <w:p w14:paraId="16015431" w14:textId="77777777"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p>
    <w:p w14:paraId="4C079DE3" w14:textId="7D53DF2A" w:rsidR="000A2F73" w:rsidRDefault="000A2F73" w:rsidP="000A2F73">
      <w:pPr>
        <w:pStyle w:val="B10"/>
        <w:rPr>
          <w:color w:val="000000"/>
        </w:rPr>
      </w:pPr>
      <w:r>
        <w:rPr>
          <w:color w:val="000000"/>
        </w:rPr>
        <w:t>d)</w:t>
      </w:r>
      <w:r>
        <w:rPr>
          <w:color w:val="000000"/>
        </w:rPr>
        <w:tab/>
        <w:t>An integer value</w:t>
      </w:r>
      <w:r w:rsidR="004C1483">
        <w:rPr>
          <w:color w:val="000000"/>
        </w:rPr>
        <w:t>.</w:t>
      </w:r>
    </w:p>
    <w:p w14:paraId="65271F4C" w14:textId="243523BD" w:rsidR="000A2F73" w:rsidRPr="004C1483" w:rsidRDefault="000A2F73" w:rsidP="004C148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TimeMisconfigSuccessfulAnalyticsEve</w:t>
      </w:r>
      <w:r>
        <w:rPr>
          <w:color w:val="000000"/>
        </w:rPr>
        <w:t>, and</w:t>
      </w:r>
      <w:r w:rsidR="004C1483">
        <w:rPr>
          <w:color w:val="000000"/>
        </w:rPr>
        <w:t xml:space="preserve"> </w:t>
      </w:r>
      <w:r>
        <w:rPr>
          <w:color w:val="000000"/>
        </w:rPr>
        <w:t>DANS.T</w:t>
      </w:r>
      <w:r>
        <w:rPr>
          <w:color w:val="000000"/>
          <w:lang w:eastAsia="zh-CN"/>
        </w:rPr>
        <w:t>imeMisconfigSuccessfulAnalyticsEve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28E89787" w14:textId="01A5FF54" w:rsidR="000A2F73" w:rsidRDefault="000A2F73" w:rsidP="000A2F73">
      <w:pPr>
        <w:pStyle w:val="B10"/>
        <w:rPr>
          <w:color w:val="000000"/>
        </w:rPr>
      </w:pPr>
      <w:r>
        <w:rPr>
          <w:color w:val="000000"/>
        </w:rPr>
        <w:t>f)</w:t>
      </w:r>
      <w:r>
        <w:rPr>
          <w:color w:val="000000"/>
        </w:rPr>
        <w:tab/>
      </w:r>
      <w:r>
        <w:t>NWDAFFunction</w:t>
      </w:r>
      <w:r w:rsidR="004C1483">
        <w:t>.</w:t>
      </w:r>
    </w:p>
    <w:p w14:paraId="7E09E59D" w14:textId="6371FEB8" w:rsidR="000A2F73" w:rsidRDefault="000A2F73" w:rsidP="000A2F73">
      <w:pPr>
        <w:pStyle w:val="B10"/>
        <w:rPr>
          <w:color w:val="000000"/>
        </w:rPr>
      </w:pPr>
      <w:r>
        <w:rPr>
          <w:color w:val="000000"/>
        </w:rPr>
        <w:lastRenderedPageBreak/>
        <w:t>g)</w:t>
      </w:r>
      <w:r>
        <w:rPr>
          <w:color w:val="000000"/>
        </w:rPr>
        <w:tab/>
        <w:t>Valid for packet switched traffic</w:t>
      </w:r>
      <w:r w:rsidR="004C1483">
        <w:rPr>
          <w:color w:val="000000"/>
        </w:rPr>
        <w:t>.</w:t>
      </w:r>
    </w:p>
    <w:p w14:paraId="5CBAB47D" w14:textId="25F996D6" w:rsidR="000A2F73" w:rsidRPr="00FC2692" w:rsidRDefault="000A2F73" w:rsidP="000A2F73">
      <w:pPr>
        <w:pStyle w:val="B10"/>
        <w:rPr>
          <w:color w:val="000000"/>
        </w:rPr>
      </w:pPr>
      <w:r>
        <w:rPr>
          <w:color w:val="000000"/>
        </w:rPr>
        <w:t>h)</w:t>
      </w:r>
      <w:r>
        <w:rPr>
          <w:color w:val="000000"/>
        </w:rPr>
        <w:tab/>
        <w:t>5GS</w:t>
      </w:r>
      <w:r w:rsidR="004C1483">
        <w:rPr>
          <w:color w:val="000000"/>
        </w:rPr>
        <w:t>.</w:t>
      </w:r>
    </w:p>
    <w:p w14:paraId="01AB1461" w14:textId="47B52CB6" w:rsidR="000A2F73" w:rsidRDefault="000A2F73" w:rsidP="000A2F73">
      <w:pPr>
        <w:pStyle w:val="Heading4"/>
        <w:rPr>
          <w:color w:val="000000"/>
        </w:rPr>
      </w:pPr>
      <w:bookmarkStart w:id="6932" w:name="_Toc178087737"/>
      <w:r>
        <w:rPr>
          <w:color w:val="000000"/>
        </w:rPr>
        <w:t>5.18.</w:t>
      </w:r>
      <w:r>
        <w:rPr>
          <w:color w:val="000000"/>
          <w:lang w:eastAsia="zh-CN"/>
        </w:rPr>
        <w:t>4.</w:t>
      </w:r>
      <w:r w:rsidR="00392518">
        <w:rPr>
          <w:color w:val="000000"/>
          <w:lang w:eastAsia="zh-CN"/>
        </w:rPr>
        <w:t>5</w:t>
      </w:r>
      <w:r>
        <w:rPr>
          <w:color w:val="000000"/>
        </w:rPr>
        <w:tab/>
        <w:t>N</w:t>
      </w:r>
      <w:r>
        <w:t>umber of late delivery analytics events during time misconfiguration</w:t>
      </w:r>
      <w:bookmarkEnd w:id="6932"/>
    </w:p>
    <w:p w14:paraId="1B396F1C" w14:textId="4DFB80F6"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 xml:space="preserve">(see clauses </w:t>
      </w:r>
      <w:r>
        <w:t>5.1.6.2.42 and 5.1.6.3.4 in TS 29.520 [58]</w:t>
      </w:r>
      <w:r>
        <w:rPr>
          <w:sz w:val="21"/>
          <w:szCs w:val="22"/>
        </w:rPr>
        <w:t>)</w:t>
      </w:r>
      <w:r>
        <w:t>.</w:t>
      </w:r>
    </w:p>
    <w:p w14:paraId="05683C8D" w14:textId="6B078419" w:rsidR="000A2F73" w:rsidRDefault="000A2F73" w:rsidP="000A2F73">
      <w:pPr>
        <w:pStyle w:val="B10"/>
        <w:rPr>
          <w:color w:val="000000"/>
        </w:rPr>
      </w:pPr>
      <w:r>
        <w:rPr>
          <w:color w:val="000000"/>
        </w:rPr>
        <w:t>b)</w:t>
      </w:r>
      <w:r>
        <w:rPr>
          <w:color w:val="000000"/>
        </w:rPr>
        <w:tab/>
        <w:t>CC</w:t>
      </w:r>
      <w:r w:rsidR="00392518">
        <w:rPr>
          <w:color w:val="000000"/>
        </w:rPr>
        <w:t>.</w:t>
      </w:r>
    </w:p>
    <w:p w14:paraId="0AE79A42" w14:textId="17FC5D1F"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p>
    <w:p w14:paraId="72158FD2" w14:textId="790D243D" w:rsidR="000A2F73" w:rsidRDefault="000A2F73" w:rsidP="000A2F73">
      <w:pPr>
        <w:pStyle w:val="B10"/>
        <w:rPr>
          <w:color w:val="000000"/>
        </w:rPr>
      </w:pPr>
      <w:r>
        <w:rPr>
          <w:color w:val="000000"/>
        </w:rPr>
        <w:t>d)</w:t>
      </w:r>
      <w:r>
        <w:rPr>
          <w:color w:val="000000"/>
        </w:rPr>
        <w:tab/>
        <w:t>An integer value.</w:t>
      </w:r>
    </w:p>
    <w:p w14:paraId="3E2545BC" w14:textId="19C85B83" w:rsidR="000A2F73" w:rsidRPr="000A2F73" w:rsidRDefault="000A2F73" w:rsidP="000A2F7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TimeMisconfigLateDeliveryAnalyticsEve</w:t>
      </w:r>
      <w:r>
        <w:rPr>
          <w:color w:val="000000"/>
        </w:rPr>
        <w:t>, and DANS.T</w:t>
      </w:r>
      <w:r>
        <w:rPr>
          <w:color w:val="000000"/>
          <w:lang w:eastAsia="zh-CN"/>
        </w:rPr>
        <w:t>imeMisconfigLateDeliveryAnalyticsEve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36F10BF9" w14:textId="2E51DD5E" w:rsidR="000A2F73" w:rsidRDefault="000A2F73" w:rsidP="000A2F73">
      <w:pPr>
        <w:pStyle w:val="B10"/>
        <w:rPr>
          <w:color w:val="000000"/>
        </w:rPr>
      </w:pPr>
      <w:r>
        <w:rPr>
          <w:color w:val="000000"/>
        </w:rPr>
        <w:t>f)</w:t>
      </w:r>
      <w:r>
        <w:rPr>
          <w:color w:val="000000"/>
        </w:rPr>
        <w:tab/>
      </w:r>
      <w:r>
        <w:t>NWDAFFunction.</w:t>
      </w:r>
    </w:p>
    <w:p w14:paraId="58651EA8" w14:textId="62E2089F" w:rsidR="000A2F73" w:rsidRDefault="000A2F73" w:rsidP="000A2F73">
      <w:pPr>
        <w:pStyle w:val="B10"/>
        <w:rPr>
          <w:color w:val="000000"/>
        </w:rPr>
      </w:pPr>
      <w:r>
        <w:rPr>
          <w:color w:val="000000"/>
        </w:rPr>
        <w:t>g)</w:t>
      </w:r>
      <w:r>
        <w:rPr>
          <w:color w:val="000000"/>
        </w:rPr>
        <w:tab/>
        <w:t>Valid for packet switched traffic.</w:t>
      </w:r>
    </w:p>
    <w:p w14:paraId="44D81E3D" w14:textId="42A8760C" w:rsidR="00A77F37" w:rsidRDefault="000A2F73" w:rsidP="000A2F73">
      <w:pPr>
        <w:pStyle w:val="B10"/>
        <w:rPr>
          <w:lang w:eastAsia="zh-CN"/>
        </w:rPr>
      </w:pPr>
      <w:r>
        <w:rPr>
          <w:color w:val="000000"/>
        </w:rPr>
        <w:t>h)</w:t>
      </w:r>
      <w:r>
        <w:rPr>
          <w:color w:val="000000"/>
        </w:rPr>
        <w:tab/>
        <w:t>5GS.</w:t>
      </w:r>
    </w:p>
    <w:p w14:paraId="320CE8F2" w14:textId="5B110ABF" w:rsidR="00A77F37" w:rsidRPr="00FE1E2D" w:rsidRDefault="00A77F37" w:rsidP="00852573">
      <w:pPr>
        <w:pStyle w:val="Heading3"/>
      </w:pPr>
      <w:bookmarkStart w:id="6933" w:name="_Toc178087738"/>
      <w:r w:rsidRPr="00FE1E2D">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6933"/>
      <w:r w:rsidRPr="00FE1E2D">
        <w:t xml:space="preserve"> </w:t>
      </w:r>
    </w:p>
    <w:p w14:paraId="34515D23" w14:textId="084E4625" w:rsidR="00A77F37" w:rsidRDefault="00A77F37" w:rsidP="00A77F37">
      <w:pPr>
        <w:pStyle w:val="Heading4"/>
        <w:rPr>
          <w:color w:val="000000"/>
          <w:lang w:val="en-US" w:eastAsia="zh-CN"/>
        </w:rPr>
      </w:pPr>
      <w:bookmarkStart w:id="6934" w:name="_Toc178087739"/>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6934"/>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r>
        <w:t>NWDAFFunction</w:t>
      </w:r>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5DBADFEE" w14:textId="799206F9" w:rsidR="00FA678B" w:rsidRDefault="00FA678B" w:rsidP="00FA678B">
      <w:pPr>
        <w:pStyle w:val="Heading4"/>
        <w:rPr>
          <w:color w:val="000000"/>
          <w:lang w:val="en-US" w:eastAsia="zh-CN"/>
        </w:rPr>
      </w:pPr>
      <w:bookmarkStart w:id="6935" w:name="_Toc178087740"/>
      <w:r w:rsidRPr="005F1E1A">
        <w:rPr>
          <w:color w:val="000000"/>
        </w:rPr>
        <w:t>5.</w:t>
      </w:r>
      <w:r>
        <w:rPr>
          <w:color w:val="000000"/>
        </w:rPr>
        <w:t>18</w:t>
      </w:r>
      <w:r w:rsidRPr="005F1E1A">
        <w:rPr>
          <w:color w:val="000000"/>
        </w:rPr>
        <w:t>.</w:t>
      </w:r>
      <w:r w:rsidR="00862BC8">
        <w:rPr>
          <w:color w:val="000000"/>
          <w:lang w:eastAsia="zh-CN"/>
        </w:rPr>
        <w:t>5</w:t>
      </w:r>
      <w:r w:rsidRPr="005F1E1A">
        <w:rPr>
          <w:color w:val="000000"/>
          <w:lang w:eastAsia="zh-CN"/>
        </w:rPr>
        <w:t>.</w:t>
      </w:r>
      <w:r w:rsidR="00862BC8">
        <w:rPr>
          <w:color w:val="000000"/>
          <w:lang w:eastAsia="zh-CN"/>
        </w:rPr>
        <w:t>2</w:t>
      </w:r>
      <w:r w:rsidRPr="005F1E1A">
        <w:rPr>
          <w:color w:val="000000"/>
        </w:rPr>
        <w:tab/>
      </w:r>
      <w:r>
        <w:rPr>
          <w:rFonts w:hint="eastAsia"/>
          <w:color w:val="000000"/>
          <w:lang w:val="en-US" w:eastAsia="zh-CN"/>
        </w:rPr>
        <w:t>N</w:t>
      </w:r>
      <w:r>
        <w:t>umber of subscriptions for NWDAF Data Collection</w:t>
      </w:r>
      <w:bookmarkEnd w:id="6935"/>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lastRenderedPageBreak/>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r>
        <w:t>NWDAFFunction</w:t>
      </w:r>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ins w:id="6936" w:author="28.552_CR0636R1_(Rel-19)_NWDAF_OAM_Ph2" w:date="2025-01-08T15:25:00Z"/>
          <w:color w:val="000000"/>
        </w:rPr>
      </w:pPr>
      <w:r>
        <w:rPr>
          <w:color w:val="000000"/>
        </w:rPr>
        <w:t>h)</w:t>
      </w:r>
      <w:r>
        <w:rPr>
          <w:color w:val="000000"/>
        </w:rPr>
        <w:tab/>
        <w:t>5GS</w:t>
      </w:r>
    </w:p>
    <w:p w14:paraId="1F61A9B4" w14:textId="66EA4FB8" w:rsidR="00630585" w:rsidRDefault="00630585" w:rsidP="00630585">
      <w:pPr>
        <w:pStyle w:val="Heading4"/>
        <w:rPr>
          <w:ins w:id="6937" w:author="28.552_CR0636R1_(Rel-19)_NWDAF_OAM_Ph2" w:date="2025-01-08T15:25:00Z"/>
          <w:color w:val="000000"/>
          <w:lang w:val="en-US" w:eastAsia="zh-CN"/>
        </w:rPr>
      </w:pPr>
      <w:ins w:id="6938" w:author="28.552_CR0636R1_(Rel-19)_NWDAF_OAM_Ph2" w:date="2025-01-08T15:25:00Z">
        <w:r>
          <w:rPr>
            <w:color w:val="000000"/>
          </w:rPr>
          <w:t>5.18.</w:t>
        </w:r>
        <w:r>
          <w:rPr>
            <w:color w:val="000000"/>
            <w:lang w:eastAsia="zh-CN"/>
          </w:rPr>
          <w:t>5.</w:t>
        </w:r>
        <w:r>
          <w:rPr>
            <w:color w:val="000000"/>
            <w:lang w:val="en-US" w:eastAsia="zh-CN"/>
          </w:rPr>
          <w:t>3</w:t>
        </w:r>
        <w:r>
          <w:rPr>
            <w:color w:val="000000"/>
          </w:rPr>
          <w:tab/>
        </w:r>
        <w:r>
          <w:rPr>
            <w:rFonts w:hint="eastAsia"/>
            <w:color w:val="000000"/>
            <w:lang w:val="en-US" w:eastAsia="zh-CN"/>
          </w:rPr>
          <w:t>Estimation of the A</w:t>
        </w:r>
        <w:r>
          <w:rPr>
            <w:rFonts w:hint="eastAsia"/>
            <w:color w:val="000000"/>
          </w:rPr>
          <w:t xml:space="preserve">mount of data collected by the NWDAF from </w:t>
        </w:r>
        <w:r>
          <w:rPr>
            <w:rFonts w:hint="eastAsia"/>
            <w:color w:val="000000"/>
            <w:lang w:val="en-US" w:eastAsia="zh-CN"/>
          </w:rPr>
          <w:t xml:space="preserve">one </w:t>
        </w:r>
        <w:r>
          <w:rPr>
            <w:rFonts w:hint="eastAsia"/>
            <w:color w:val="000000"/>
          </w:rPr>
          <w:t>NF</w:t>
        </w:r>
      </w:ins>
    </w:p>
    <w:p w14:paraId="00B82CC5" w14:textId="77777777" w:rsidR="00630585" w:rsidRDefault="00630585" w:rsidP="00630585">
      <w:pPr>
        <w:pStyle w:val="B10"/>
        <w:rPr>
          <w:ins w:id="6939" w:author="28.552_CR0636R1_(Rel-19)_NWDAF_OAM_Ph2" w:date="2025-01-08T15:25:00Z"/>
          <w:color w:val="000000"/>
        </w:rPr>
      </w:pPr>
      <w:ins w:id="6940" w:author="28.552_CR0636R1_(Rel-19)_NWDAF_OAM_Ph2" w:date="2025-01-08T15:25:00Z">
        <w:r>
          <w:rPr>
            <w:color w:val="000000"/>
          </w:rPr>
          <w:t>a)</w:t>
        </w:r>
        <w:r>
          <w:rPr>
            <w:color w:val="000000"/>
          </w:rPr>
          <w:tab/>
        </w:r>
        <w:r>
          <w:rPr>
            <w:rFonts w:hint="eastAsia"/>
            <w:color w:val="000000"/>
          </w:rPr>
          <w:t xml:space="preserve">The measurement </w:t>
        </w:r>
        <w:r>
          <w:rPr>
            <w:rFonts w:hint="eastAsia"/>
            <w:color w:val="000000"/>
            <w:lang w:val="en-US" w:eastAsia="zh-CN"/>
          </w:rPr>
          <w:t xml:space="preserve">provides the estimation of the </w:t>
        </w:r>
        <w:r>
          <w:rPr>
            <w:rFonts w:hint="eastAsia"/>
            <w:color w:val="000000"/>
          </w:rPr>
          <w:t>accumulat</w:t>
        </w:r>
        <w:r>
          <w:rPr>
            <w:rFonts w:hint="eastAsia"/>
            <w:color w:val="000000"/>
            <w:lang w:val="en-US" w:eastAsia="zh-CN"/>
          </w:rPr>
          <w:t xml:space="preserve">ed </w:t>
        </w:r>
        <w:r>
          <w:rPr>
            <w:rFonts w:hint="eastAsia"/>
            <w:color w:val="000000"/>
          </w:rPr>
          <w:t>amount of data collected by NWDAF from one specific NF over a period of time. When the NWDAF receives a notification corresponding to the subscription of event exposure service or a response corresponding to the request from one specific NF, the</w:t>
        </w:r>
        <w:r>
          <w:rPr>
            <w:rFonts w:hint="eastAsia"/>
            <w:color w:val="000000"/>
            <w:lang w:val="en-US" w:eastAsia="zh-CN"/>
          </w:rPr>
          <w:t xml:space="preserve"> estimated</w:t>
        </w:r>
        <w:r>
          <w:rPr>
            <w:rFonts w:hint="eastAsia"/>
            <w:color w:val="000000"/>
          </w:rPr>
          <w:t xml:space="preserve"> amount of data is added to the relevant counter for the specific NF</w:t>
        </w:r>
        <w:r>
          <w:rPr>
            <w:rFonts w:hint="eastAsia"/>
            <w:color w:val="000000"/>
            <w:lang w:val="en-US" w:eastAsia="zh-CN"/>
          </w:rPr>
          <w:t xml:space="preserve">, which is specified by a </w:t>
        </w:r>
        <w:r>
          <w:rPr>
            <w:i/>
            <w:iCs/>
          </w:rPr>
          <w:t>DataSourceID</w:t>
        </w:r>
        <w:r>
          <w:rPr>
            <w:rFonts w:hint="eastAsia"/>
            <w:color w:val="000000"/>
          </w:rPr>
          <w:t xml:space="preserve">. </w:t>
        </w:r>
      </w:ins>
    </w:p>
    <w:p w14:paraId="349A34E5" w14:textId="77777777" w:rsidR="00630585" w:rsidRDefault="00630585" w:rsidP="00630585">
      <w:pPr>
        <w:pStyle w:val="B10"/>
        <w:rPr>
          <w:ins w:id="6941" w:author="28.552_CR0636R1_(Rel-19)_NWDAF_OAM_Ph2" w:date="2025-01-08T15:25:00Z"/>
          <w:color w:val="000000"/>
          <w:lang w:val="en-US" w:eastAsia="zh-CN"/>
        </w:rPr>
      </w:pPr>
      <w:ins w:id="6942" w:author="28.552_CR0636R1_(Rel-19)_NWDAF_OAM_Ph2" w:date="2025-01-08T15:25:00Z">
        <w:r>
          <w:rPr>
            <w:color w:val="000000"/>
          </w:rPr>
          <w:t>b)</w:t>
        </w:r>
        <w:r>
          <w:rPr>
            <w:color w:val="000000"/>
          </w:rPr>
          <w:tab/>
        </w:r>
        <w:r>
          <w:rPr>
            <w:rFonts w:hint="eastAsia"/>
            <w:color w:val="000000"/>
            <w:lang w:val="en-US" w:eastAsia="zh-CN"/>
          </w:rPr>
          <w:t>CC</w:t>
        </w:r>
      </w:ins>
    </w:p>
    <w:p w14:paraId="1AEBF8EE" w14:textId="77777777" w:rsidR="00630585" w:rsidRDefault="00630585" w:rsidP="00630585">
      <w:pPr>
        <w:pStyle w:val="B10"/>
        <w:rPr>
          <w:ins w:id="6943" w:author="28.552_CR0636R1_(Rel-19)_NWDAF_OAM_Ph2" w:date="2025-01-08T15:25:00Z"/>
          <w:color w:val="000000"/>
        </w:rPr>
      </w:pPr>
      <w:ins w:id="6944" w:author="28.552_CR0636R1_(Rel-19)_NWDAF_OAM_Ph2" w:date="2025-01-08T15:25:00Z">
        <w:r>
          <w:rPr>
            <w:color w:val="000000"/>
          </w:rPr>
          <w:t>c)</w:t>
        </w:r>
        <w:r>
          <w:rPr>
            <w:color w:val="000000"/>
          </w:rPr>
          <w:tab/>
          <w:t xml:space="preserve">This measurement is obtained </w:t>
        </w:r>
        <w:r>
          <w:rPr>
            <w:rFonts w:hint="eastAsia"/>
            <w:color w:val="000000"/>
            <w:lang w:val="en-US" w:eastAsia="zh-CN"/>
          </w:rPr>
          <w:t xml:space="preserve">over a period of time </w:t>
        </w:r>
        <w:r>
          <w:rPr>
            <w:color w:val="000000"/>
          </w:rPr>
          <w:t xml:space="preserve">by the following method: </w:t>
        </w:r>
      </w:ins>
    </w:p>
    <w:p w14:paraId="69B9893A" w14:textId="77777777" w:rsidR="00630585" w:rsidRDefault="00630585" w:rsidP="00630585">
      <w:pPr>
        <w:pStyle w:val="B10"/>
        <w:ind w:firstLine="0"/>
        <w:rPr>
          <w:ins w:id="6945" w:author="28.552_CR0636R1_(Rel-19)_NWDAF_OAM_Ph2" w:date="2025-01-08T15:25:00Z"/>
        </w:rPr>
      </w:pPr>
      <w:ins w:id="6946" w:author="28.552_CR0636R1_(Rel-19)_NWDAF_OAM_Ph2" w:date="2025-01-08T15:25:00Z">
        <w:r>
          <w:rPr>
            <w:lang w:eastAsia="zh-CN"/>
          </w:rPr>
          <w:t xml:space="preserve">- </w:t>
        </w:r>
        <w:r>
          <w:rPr>
            <w:rFonts w:hint="eastAsia"/>
            <w:lang w:val="en-US" w:eastAsia="zh-CN"/>
          </w:rPr>
          <w:t>O</w:t>
        </w:r>
        <w:r>
          <w:rPr>
            <w:rFonts w:hint="eastAsia"/>
            <w:color w:val="000000"/>
            <w:lang w:val="en-US" w:eastAsia="zh-CN"/>
          </w:rPr>
          <w:t>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e</w:t>
        </w:r>
        <w:r>
          <w:t>ach received Nnf_EventExposure_</w:t>
        </w:r>
        <w:r>
          <w:rPr>
            <w:lang w:eastAsia="zh-CN"/>
          </w:rPr>
          <w:t xml:space="preserve">Notify </w:t>
        </w:r>
        <w:r>
          <w:t xml:space="preserve">increments the relevant subcounter per </w:t>
        </w:r>
        <w:r>
          <w:rPr>
            <w:rFonts w:hint="eastAsia"/>
            <w:lang w:val="en-US" w:eastAsia="zh-CN"/>
          </w:rPr>
          <w:t>data source</w:t>
        </w:r>
        <w:r>
          <w:t xml:space="preserve"> by </w:t>
        </w:r>
        <w:r>
          <w:rPr>
            <w:rFonts w:hint="eastAsia"/>
            <w:lang w:val="en-US" w:eastAsia="zh-CN"/>
          </w:rPr>
          <w:t xml:space="preserve">the estimated amount of the data provided by the received </w:t>
        </w:r>
        <w:r>
          <w:t>Nnf_EventExposure_</w:t>
        </w:r>
        <w:r>
          <w:rPr>
            <w:lang w:eastAsia="zh-CN"/>
          </w:rPr>
          <w:t>Notify</w:t>
        </w:r>
        <w:r>
          <w:rPr>
            <w:rFonts w:hint="eastAsia"/>
            <w:lang w:val="en-US" w:eastAsia="zh-CN"/>
          </w:rPr>
          <w:t xml:space="preserve"> in bits</w:t>
        </w:r>
        <w:r>
          <w:t>.</w:t>
        </w:r>
      </w:ins>
    </w:p>
    <w:p w14:paraId="0DD27890" w14:textId="77777777" w:rsidR="00630585" w:rsidRDefault="00630585" w:rsidP="00630585">
      <w:pPr>
        <w:pStyle w:val="B10"/>
        <w:ind w:firstLine="0"/>
        <w:rPr>
          <w:ins w:id="6947" w:author="28.552_CR0636R1_(Rel-19)_NWDAF_OAM_Ph2" w:date="2025-01-08T15:25:00Z"/>
          <w:lang w:val="en-US" w:eastAsia="zh-CN"/>
        </w:rPr>
      </w:pPr>
      <w:ins w:id="6948" w:author="28.552_CR0636R1_(Rel-19)_NWDAF_OAM_Ph2" w:date="2025-01-08T15:25:00Z">
        <w:r>
          <w:rPr>
            <w:rFonts w:hint="eastAsia"/>
            <w:lang w:val="en-US" w:eastAsia="zh-CN"/>
          </w:rPr>
          <w:t xml:space="preserve">- On receipt of an Nnrf_NFDiscovery or Nnrf_NFManagement response from NRF </w:t>
        </w:r>
        <w:r>
          <w:rPr>
            <w:lang w:eastAsia="zh-CN"/>
          </w:rPr>
          <w:t>(See TS 23.288 [</w:t>
        </w:r>
        <w:r>
          <w:rPr>
            <w:rFonts w:hint="eastAsia"/>
            <w:lang w:val="en-US" w:eastAsia="zh-CN"/>
          </w:rPr>
          <w:t>59</w:t>
        </w:r>
        <w:r>
          <w:rPr>
            <w:lang w:eastAsia="zh-CN"/>
          </w:rPr>
          <w:t>])</w:t>
        </w:r>
        <w:r>
          <w:rPr>
            <w:rFonts w:hint="eastAsia"/>
            <w:lang w:val="en-US" w:eastAsia="zh-CN"/>
          </w:rPr>
          <w:t>, e</w:t>
        </w:r>
        <w:r>
          <w:t xml:space="preserve">ach received </w:t>
        </w:r>
        <w:r>
          <w:rPr>
            <w:rFonts w:hint="eastAsia"/>
            <w:lang w:val="en-US" w:eastAsia="zh-CN"/>
          </w:rPr>
          <w:t xml:space="preserve">Nnrf_NFDiscovery or Nnrf_NFManagement response </w:t>
        </w:r>
        <w:r>
          <w:t xml:space="preserve">increments the relevant subcounter </w:t>
        </w:r>
        <w:r>
          <w:rPr>
            <w:rFonts w:hint="eastAsia"/>
            <w:lang w:val="en-US" w:eastAsia="zh-CN"/>
          </w:rPr>
          <w:t>corresponding to the NRF</w:t>
        </w:r>
        <w:r>
          <w:t xml:space="preserve"> by </w:t>
        </w:r>
        <w:r>
          <w:rPr>
            <w:rFonts w:hint="eastAsia"/>
            <w:lang w:val="en-US" w:eastAsia="zh-CN"/>
          </w:rPr>
          <w:t>the estimated amount of the data collected from the received Nnrf_NFDiscovery or Nnrf_NFManagement response in bits.</w:t>
        </w:r>
      </w:ins>
    </w:p>
    <w:p w14:paraId="5E67D91E" w14:textId="77777777" w:rsidR="00630585" w:rsidRDefault="00630585" w:rsidP="00630585">
      <w:pPr>
        <w:pStyle w:val="B10"/>
        <w:ind w:left="0" w:firstLine="284"/>
        <w:rPr>
          <w:ins w:id="6949" w:author="28.552_CR0636R1_(Rel-19)_NWDAF_OAM_Ph2" w:date="2025-01-08T15:25:00Z"/>
          <w:lang w:val="en-US" w:eastAsia="zh-CN"/>
        </w:rPr>
      </w:pPr>
      <w:ins w:id="6950" w:author="28.552_CR0636R1_(Rel-19)_NWDAF_OAM_Ph2" w:date="2025-01-08T15:25:00Z">
        <w:r>
          <w:rPr>
            <w:color w:val="000000"/>
          </w:rPr>
          <w:t>d)</w:t>
        </w:r>
        <w:r>
          <w:rPr>
            <w:color w:val="000000"/>
          </w:rPr>
          <w:tab/>
        </w:r>
        <w:r>
          <w:t>Each subcounter is an integer value</w:t>
        </w:r>
        <w:r>
          <w:rPr>
            <w:rFonts w:hint="eastAsia"/>
            <w:lang w:val="en-US" w:eastAsia="zh-CN"/>
          </w:rPr>
          <w:t>.</w:t>
        </w:r>
      </w:ins>
    </w:p>
    <w:p w14:paraId="51014590" w14:textId="77777777" w:rsidR="00630585" w:rsidRDefault="00630585" w:rsidP="00630585">
      <w:pPr>
        <w:pStyle w:val="B10"/>
        <w:rPr>
          <w:ins w:id="6951" w:author="28.552_CR0636R1_(Rel-19)_NWDAF_OAM_Ph2" w:date="2025-01-08T15:25:00Z"/>
          <w:lang w:val="en-US" w:eastAsia="zh-CN"/>
        </w:rPr>
      </w:pPr>
      <w:ins w:id="6952" w:author="28.552_CR0636R1_(Rel-19)_NWDAF_OAM_Ph2" w:date="2025-01-08T15:25:00Z">
        <w:r>
          <w:rPr>
            <w:color w:val="000000"/>
          </w:rPr>
          <w:t>e)</w:t>
        </w:r>
        <w:r>
          <w:rPr>
            <w:color w:val="000000"/>
          </w:rPr>
          <w:tab/>
          <w:t xml:space="preserve">The measurement name has the form </w:t>
        </w:r>
        <w:r>
          <w:rPr>
            <w:i/>
            <w:iCs/>
          </w:rPr>
          <w:t>DANS.DataCollect</w:t>
        </w:r>
        <w:r>
          <w:rPr>
            <w:rFonts w:hint="eastAsia"/>
            <w:i/>
            <w:iCs/>
            <w:lang w:val="en-US" w:eastAsia="zh-CN"/>
          </w:rPr>
          <w:t>EstAccAmount</w:t>
        </w:r>
        <w:r>
          <w:rPr>
            <w:i/>
            <w:iCs/>
          </w:rPr>
          <w:t>.DataSourceID</w:t>
        </w:r>
        <w:r>
          <w:t>, where</w:t>
        </w:r>
        <w:r>
          <w:rPr>
            <w:i/>
            <w:iCs/>
          </w:rPr>
          <w:t xml:space="preserve"> </w:t>
        </w:r>
        <w:r>
          <w:rPr>
            <w:rFonts w:hint="eastAsia"/>
            <w:i/>
            <w:iCs/>
            <w:lang w:val="en-US" w:eastAsia="zh-CN"/>
          </w:rPr>
          <w:t>DataSource</w:t>
        </w:r>
        <w:r>
          <w:rPr>
            <w:i/>
            <w:iCs/>
          </w:rPr>
          <w:t>ID</w:t>
        </w:r>
        <w:r>
          <w:rPr>
            <w:i/>
          </w:rPr>
          <w:t xml:space="preserve"> </w:t>
        </w:r>
        <w:r>
          <w:t>identifies</w:t>
        </w:r>
        <w:r>
          <w:rPr>
            <w:rFonts w:hint="eastAsia"/>
            <w:lang w:val="en-US" w:eastAsia="zh-CN"/>
          </w:rPr>
          <w:t xml:space="preserve"> a specific</w:t>
        </w:r>
        <w:r>
          <w:t xml:space="preserve"> </w:t>
        </w:r>
        <w:r>
          <w:rPr>
            <w:rFonts w:hint="eastAsia"/>
            <w:lang w:val="en-US" w:eastAsia="zh-CN"/>
          </w:rPr>
          <w:t>data source NF</w:t>
        </w:r>
        <w:r>
          <w:rPr>
            <w:lang w:eastAsia="zh-CN"/>
          </w:rPr>
          <w:t>(See TS 23.288 [</w:t>
        </w:r>
        <w:r>
          <w:rPr>
            <w:rFonts w:hint="eastAsia"/>
            <w:lang w:val="en-US" w:eastAsia="zh-CN"/>
          </w:rPr>
          <w:t>59</w:t>
        </w:r>
        <w:r>
          <w:rPr>
            <w:lang w:eastAsia="zh-CN"/>
          </w:rPr>
          <w:t>])</w:t>
        </w:r>
        <w:r>
          <w:rPr>
            <w:lang w:val="en-US"/>
          </w:rPr>
          <w:t>.</w:t>
        </w:r>
        <w:r>
          <w:rPr>
            <w:rFonts w:hint="eastAsia"/>
            <w:lang w:val="en-US" w:eastAsia="zh-CN"/>
          </w:rPr>
          <w:t xml:space="preserve"> The measurement can be split into sub-counters per S-NSSAI.</w:t>
        </w:r>
      </w:ins>
    </w:p>
    <w:p w14:paraId="38D69435" w14:textId="77777777" w:rsidR="00630585" w:rsidRDefault="00630585" w:rsidP="00630585">
      <w:pPr>
        <w:pStyle w:val="B10"/>
        <w:rPr>
          <w:ins w:id="6953" w:author="28.552_CR0636R1_(Rel-19)_NWDAF_OAM_Ph2" w:date="2025-01-08T15:25:00Z"/>
          <w:color w:val="000000"/>
        </w:rPr>
      </w:pPr>
      <w:ins w:id="6954" w:author="28.552_CR0636R1_(Rel-19)_NWDAF_OAM_Ph2" w:date="2025-01-08T15:25:00Z">
        <w:r>
          <w:rPr>
            <w:color w:val="000000"/>
          </w:rPr>
          <w:t>f)</w:t>
        </w:r>
        <w:r>
          <w:rPr>
            <w:color w:val="000000"/>
          </w:rPr>
          <w:tab/>
        </w:r>
        <w:r>
          <w:t>NWDAFFunction</w:t>
        </w:r>
      </w:ins>
    </w:p>
    <w:p w14:paraId="1B008880" w14:textId="77777777" w:rsidR="00630585" w:rsidRDefault="00630585" w:rsidP="00630585">
      <w:pPr>
        <w:pStyle w:val="B10"/>
        <w:rPr>
          <w:ins w:id="6955" w:author="28.552_CR0636R1_(Rel-19)_NWDAF_OAM_Ph2" w:date="2025-01-08T15:25:00Z"/>
          <w:color w:val="000000"/>
        </w:rPr>
      </w:pPr>
      <w:ins w:id="6956" w:author="28.552_CR0636R1_(Rel-19)_NWDAF_OAM_Ph2" w:date="2025-01-08T15:25:00Z">
        <w:r>
          <w:rPr>
            <w:color w:val="000000"/>
          </w:rPr>
          <w:t>g)</w:t>
        </w:r>
        <w:r>
          <w:rPr>
            <w:color w:val="000000"/>
          </w:rPr>
          <w:tab/>
          <w:t>Valid for packet switched traffic</w:t>
        </w:r>
      </w:ins>
    </w:p>
    <w:p w14:paraId="7E8168C5" w14:textId="77777777" w:rsidR="00630585" w:rsidRDefault="00630585" w:rsidP="00630585">
      <w:pPr>
        <w:pStyle w:val="B10"/>
        <w:rPr>
          <w:ins w:id="6957" w:author="28.552_CR0636R1_(Rel-19)_NWDAF_OAM_Ph2" w:date="2025-01-08T15:25:00Z"/>
          <w:color w:val="000000"/>
        </w:rPr>
      </w:pPr>
      <w:ins w:id="6958" w:author="28.552_CR0636R1_(Rel-19)_NWDAF_OAM_Ph2" w:date="2025-01-08T15:25:00Z">
        <w:r>
          <w:rPr>
            <w:color w:val="000000"/>
          </w:rPr>
          <w:t>h)</w:t>
        </w:r>
        <w:r>
          <w:rPr>
            <w:color w:val="000000"/>
          </w:rPr>
          <w:tab/>
          <w:t>5GS</w:t>
        </w:r>
      </w:ins>
    </w:p>
    <w:p w14:paraId="38C7B031" w14:textId="4BE2AFAE" w:rsidR="00FE642B" w:rsidRDefault="00FE642B" w:rsidP="00FE642B">
      <w:pPr>
        <w:pStyle w:val="Heading4"/>
        <w:rPr>
          <w:ins w:id="6959" w:author="28.552_CR0639R1_(Rel-19)_NWDAF_OAM_Ph2" w:date="2025-01-08T15:26:00Z"/>
          <w:color w:val="000000"/>
          <w:lang w:val="en-US" w:eastAsia="zh-CN"/>
        </w:rPr>
      </w:pPr>
      <w:ins w:id="6960" w:author="28.552_CR0639R1_(Rel-19)_NWDAF_OAM_Ph2" w:date="2025-01-08T15:26:00Z">
        <w:r>
          <w:rPr>
            <w:color w:val="000000"/>
          </w:rPr>
          <w:t>5.18.</w:t>
        </w:r>
        <w:r>
          <w:rPr>
            <w:color w:val="000000"/>
            <w:lang w:eastAsia="zh-CN"/>
          </w:rPr>
          <w:t>5.</w:t>
        </w:r>
        <w:r>
          <w:rPr>
            <w:color w:val="000000"/>
            <w:lang w:val="en-US" w:eastAsia="zh-CN"/>
          </w:rPr>
          <w:t>4</w:t>
        </w:r>
        <w:r>
          <w:rPr>
            <w:color w:val="000000"/>
          </w:rPr>
          <w:tab/>
        </w:r>
        <w:r>
          <w:rPr>
            <w:rFonts w:hint="eastAsia"/>
            <w:color w:val="000000"/>
            <w:lang w:val="en-US" w:eastAsia="zh-CN"/>
          </w:rPr>
          <w:t>Estimation of the A</w:t>
        </w:r>
        <w:r>
          <w:rPr>
            <w:rFonts w:hint="eastAsia"/>
            <w:color w:val="000000"/>
          </w:rPr>
          <w:t xml:space="preserve">mount of data collected by the NWDAF </w:t>
        </w:r>
        <w:r>
          <w:rPr>
            <w:rFonts w:hint="eastAsia"/>
            <w:color w:val="000000"/>
            <w:lang w:val="en-US" w:eastAsia="zh-CN"/>
          </w:rPr>
          <w:t>via DCCF</w:t>
        </w:r>
      </w:ins>
    </w:p>
    <w:p w14:paraId="5FBF2AC8" w14:textId="77777777" w:rsidR="00FE642B" w:rsidRDefault="00FE642B" w:rsidP="00FE642B">
      <w:pPr>
        <w:pStyle w:val="B10"/>
        <w:rPr>
          <w:ins w:id="6961" w:author="28.552_CR0639R1_(Rel-19)_NWDAF_OAM_Ph2" w:date="2025-01-08T15:26:00Z"/>
          <w:color w:val="000000"/>
        </w:rPr>
      </w:pPr>
      <w:ins w:id="6962" w:author="28.552_CR0639R1_(Rel-19)_NWDAF_OAM_Ph2" w:date="2025-01-08T15:26:00Z">
        <w:r>
          <w:rPr>
            <w:color w:val="000000"/>
          </w:rPr>
          <w:t>a)</w:t>
        </w:r>
        <w:r>
          <w:rPr>
            <w:color w:val="000000"/>
          </w:rPr>
          <w:tab/>
        </w:r>
        <w:r>
          <w:rPr>
            <w:rFonts w:hint="eastAsia"/>
            <w:color w:val="000000"/>
            <w:lang w:val="en-US" w:eastAsia="zh-CN"/>
          </w:rPr>
          <w:t>When DCCF is deployed for NWDAF data collection, t</w:t>
        </w:r>
        <w:r>
          <w:rPr>
            <w:rFonts w:hint="eastAsia"/>
            <w:color w:val="000000"/>
          </w:rPr>
          <w:t xml:space="preserve">he measurement </w:t>
        </w:r>
        <w:r>
          <w:rPr>
            <w:rFonts w:hint="eastAsia"/>
            <w:color w:val="000000"/>
            <w:lang w:val="en-US" w:eastAsia="zh-CN"/>
          </w:rPr>
          <w:t xml:space="preserve">provides the estimation of the </w:t>
        </w:r>
        <w:r>
          <w:rPr>
            <w:rFonts w:hint="eastAsia"/>
            <w:color w:val="000000"/>
          </w:rPr>
          <w:t>accumulat</w:t>
        </w:r>
        <w:r>
          <w:rPr>
            <w:rFonts w:hint="eastAsia"/>
            <w:color w:val="000000"/>
            <w:lang w:val="en-US" w:eastAsia="zh-CN"/>
          </w:rPr>
          <w:t xml:space="preserve">ed </w:t>
        </w:r>
        <w:r>
          <w:rPr>
            <w:rFonts w:hint="eastAsia"/>
            <w:color w:val="000000"/>
          </w:rPr>
          <w:t xml:space="preserve">amount of data collected by </w:t>
        </w:r>
        <w:r>
          <w:t>NWDAF via DCCF or NWDAF hosting DCCF over a period of time.</w:t>
        </w:r>
        <w:r>
          <w:rPr>
            <w:rFonts w:hint="eastAsia"/>
            <w:lang w:val="en-US" w:eastAsia="zh-CN"/>
          </w:rPr>
          <w:t xml:space="preserve"> </w:t>
        </w:r>
        <w:r>
          <w:t>When the NWDAF receives a notification corresponding to the subscription of DataManagement service or a response corresponding to the request of DataManagement_Fetch service from DCCF or NWDAF hosting DCCF,</w:t>
        </w:r>
        <w:r>
          <w:rPr>
            <w:rFonts w:hint="eastAsia"/>
            <w:color w:val="000000"/>
          </w:rPr>
          <w:t xml:space="preserve"> the</w:t>
        </w:r>
        <w:r>
          <w:rPr>
            <w:rFonts w:hint="eastAsia"/>
            <w:color w:val="000000"/>
            <w:lang w:val="en-US" w:eastAsia="zh-CN"/>
          </w:rPr>
          <w:t xml:space="preserve"> estimated</w:t>
        </w:r>
        <w:r>
          <w:rPr>
            <w:rFonts w:hint="eastAsia"/>
            <w:color w:val="000000"/>
          </w:rPr>
          <w:t xml:space="preserve"> amount of data </w:t>
        </w:r>
        <w:r>
          <w:rPr>
            <w:rFonts w:hint="eastAsia"/>
            <w:color w:val="000000"/>
            <w:lang w:val="en-US" w:eastAsia="zh-CN"/>
          </w:rPr>
          <w:t xml:space="preserve">collected </w:t>
        </w:r>
        <w:r>
          <w:rPr>
            <w:rFonts w:hint="eastAsia"/>
            <w:color w:val="000000"/>
          </w:rPr>
          <w:t xml:space="preserve">is added to the relevant counter. </w:t>
        </w:r>
      </w:ins>
    </w:p>
    <w:p w14:paraId="43D91279" w14:textId="77777777" w:rsidR="00FE642B" w:rsidRDefault="00FE642B" w:rsidP="00FE642B">
      <w:pPr>
        <w:pStyle w:val="B10"/>
        <w:rPr>
          <w:ins w:id="6963" w:author="28.552_CR0639R1_(Rel-19)_NWDAF_OAM_Ph2" w:date="2025-01-08T15:26:00Z"/>
          <w:color w:val="000000"/>
          <w:lang w:val="en-US" w:eastAsia="zh-CN"/>
        </w:rPr>
      </w:pPr>
      <w:ins w:id="6964" w:author="28.552_CR0639R1_(Rel-19)_NWDAF_OAM_Ph2" w:date="2025-01-08T15:26:00Z">
        <w:r>
          <w:rPr>
            <w:color w:val="000000"/>
          </w:rPr>
          <w:t>b)</w:t>
        </w:r>
        <w:r>
          <w:rPr>
            <w:color w:val="000000"/>
          </w:rPr>
          <w:tab/>
        </w:r>
        <w:r>
          <w:rPr>
            <w:rFonts w:hint="eastAsia"/>
            <w:color w:val="000000"/>
            <w:lang w:val="en-US" w:eastAsia="zh-CN"/>
          </w:rPr>
          <w:t>CC</w:t>
        </w:r>
      </w:ins>
    </w:p>
    <w:p w14:paraId="79A6814C" w14:textId="77777777" w:rsidR="00FE642B" w:rsidRDefault="00FE642B" w:rsidP="00FE642B">
      <w:pPr>
        <w:pStyle w:val="B10"/>
        <w:rPr>
          <w:ins w:id="6965" w:author="28.552_CR0639R1_(Rel-19)_NWDAF_OAM_Ph2" w:date="2025-01-08T15:26:00Z"/>
          <w:color w:val="000000"/>
        </w:rPr>
      </w:pPr>
      <w:ins w:id="6966" w:author="28.552_CR0639R1_(Rel-19)_NWDAF_OAM_Ph2" w:date="2025-01-08T15:26:00Z">
        <w:r>
          <w:rPr>
            <w:color w:val="000000"/>
          </w:rPr>
          <w:lastRenderedPageBreak/>
          <w:t>c)</w:t>
        </w:r>
        <w:r>
          <w:rPr>
            <w:color w:val="000000"/>
          </w:rPr>
          <w:tab/>
          <w:t xml:space="preserve">This measurement is obtained </w:t>
        </w:r>
        <w:r>
          <w:rPr>
            <w:rFonts w:hint="eastAsia"/>
            <w:color w:val="000000"/>
            <w:lang w:val="en-US" w:eastAsia="zh-CN"/>
          </w:rPr>
          <w:t xml:space="preserve">over a period of time </w:t>
        </w:r>
        <w:r>
          <w:rPr>
            <w:color w:val="000000"/>
          </w:rPr>
          <w:t xml:space="preserve">by the following method: </w:t>
        </w:r>
      </w:ins>
    </w:p>
    <w:p w14:paraId="03BB3C8B" w14:textId="77777777" w:rsidR="00FE642B" w:rsidRDefault="00FE642B" w:rsidP="00FE642B">
      <w:pPr>
        <w:pStyle w:val="B10"/>
        <w:ind w:firstLine="0"/>
        <w:rPr>
          <w:ins w:id="6967" w:author="28.552_CR0639R1_(Rel-19)_NWDAF_OAM_Ph2" w:date="2025-01-08T15:26:00Z"/>
        </w:rPr>
      </w:pPr>
      <w:ins w:id="6968" w:author="28.552_CR0639R1_(Rel-19)_NWDAF_OAM_Ph2" w:date="2025-01-08T15:26:00Z">
        <w:r>
          <w:rPr>
            <w:lang w:eastAsia="zh-CN"/>
          </w:rPr>
          <w:t xml:space="preserve">- </w:t>
        </w:r>
        <w:r>
          <w:rPr>
            <w:rFonts w:hint="eastAsia"/>
            <w:lang w:val="en-US" w:eastAsia="zh-CN"/>
          </w:rPr>
          <w:t>O</w:t>
        </w:r>
        <w:r>
          <w:rPr>
            <w:rFonts w:hint="eastAsia"/>
            <w:color w:val="000000"/>
            <w:lang w:val="en-US" w:eastAsia="zh-CN"/>
          </w:rPr>
          <w:t>n r</w:t>
        </w:r>
        <w:r>
          <w:rPr>
            <w:color w:val="000000"/>
          </w:rPr>
          <w:t xml:space="preserve">eceipt of </w:t>
        </w:r>
        <w:r>
          <w:rPr>
            <w:lang w:eastAsia="zh-CN"/>
          </w:rPr>
          <w:t>an</w:t>
        </w:r>
        <w:r>
          <w:rPr>
            <w:rFonts w:hint="eastAsia"/>
            <w:lang w:val="en-US" w:eastAsia="zh-CN"/>
          </w:rPr>
          <w:t xml:space="preserve"> Ndccf_DataManagement_Notify from a DCCF or NWDAF hosting DCCF </w:t>
        </w:r>
        <w:r>
          <w:rPr>
            <w:lang w:eastAsia="zh-CN"/>
          </w:rPr>
          <w:t>(See TS 23.288 [</w:t>
        </w:r>
        <w:r>
          <w:rPr>
            <w:rFonts w:hint="eastAsia"/>
            <w:lang w:val="en-US" w:eastAsia="zh-CN"/>
          </w:rPr>
          <w:t>59</w:t>
        </w:r>
        <w:r>
          <w:rPr>
            <w:lang w:eastAsia="zh-CN"/>
          </w:rPr>
          <w:t>])</w:t>
        </w:r>
        <w:r>
          <w:rPr>
            <w:rFonts w:hint="eastAsia"/>
            <w:lang w:val="en-US" w:eastAsia="zh-CN"/>
          </w:rPr>
          <w:t>, e</w:t>
        </w:r>
        <w:r>
          <w:t xml:space="preserve">ach received </w:t>
        </w:r>
        <w:r>
          <w:rPr>
            <w:rFonts w:hint="eastAsia"/>
            <w:lang w:val="en-US" w:eastAsia="zh-CN"/>
          </w:rPr>
          <w:t xml:space="preserve">Ndccf_DataManagement_Notify </w:t>
        </w:r>
        <w:r>
          <w:t xml:space="preserve">increments the relevant subcounter </w:t>
        </w:r>
        <w:r>
          <w:rPr>
            <w:rFonts w:hint="eastAsia"/>
            <w:lang w:val="en-US" w:eastAsia="zh-CN"/>
          </w:rPr>
          <w:t>corresponding to the DCCF/NWDAF hosting DCCF</w:t>
        </w:r>
        <w:r>
          <w:t xml:space="preserve"> by </w:t>
        </w:r>
        <w:r>
          <w:rPr>
            <w:rFonts w:hint="eastAsia"/>
            <w:lang w:val="en-US" w:eastAsia="zh-CN"/>
          </w:rPr>
          <w:t>the estimated amount of the data collected from the received Ndccf_DataManagement_Notify in bits</w:t>
        </w:r>
        <w:r>
          <w:t>.</w:t>
        </w:r>
      </w:ins>
    </w:p>
    <w:p w14:paraId="410E64C2" w14:textId="77777777" w:rsidR="00FE642B" w:rsidRDefault="00FE642B" w:rsidP="00FE642B">
      <w:pPr>
        <w:pStyle w:val="B10"/>
        <w:ind w:firstLine="0"/>
        <w:rPr>
          <w:ins w:id="6969" w:author="28.552_CR0639R1_(Rel-19)_NWDAF_OAM_Ph2" w:date="2025-01-08T15:26:00Z"/>
          <w:lang w:val="en-US" w:eastAsia="zh-CN"/>
        </w:rPr>
      </w:pPr>
      <w:ins w:id="6970" w:author="28.552_CR0639R1_(Rel-19)_NWDAF_OAM_Ph2" w:date="2025-01-08T15:26:00Z">
        <w:r>
          <w:rPr>
            <w:rFonts w:hint="eastAsia"/>
            <w:lang w:val="en-US" w:eastAsia="zh-CN"/>
          </w:rPr>
          <w:t xml:space="preserve">- On receipt of an  Ndccf_DataManagement_Fetch_response from a DCCF or NWDAF hosting DCCF </w:t>
        </w:r>
        <w:r>
          <w:rPr>
            <w:lang w:eastAsia="zh-CN"/>
          </w:rPr>
          <w:t>(See TS 23.288 [</w:t>
        </w:r>
        <w:r>
          <w:rPr>
            <w:rFonts w:hint="eastAsia"/>
            <w:lang w:val="en-US" w:eastAsia="zh-CN"/>
          </w:rPr>
          <w:t>59</w:t>
        </w:r>
        <w:r>
          <w:rPr>
            <w:lang w:eastAsia="zh-CN"/>
          </w:rPr>
          <w:t>])</w:t>
        </w:r>
        <w:r>
          <w:rPr>
            <w:rFonts w:hint="eastAsia"/>
            <w:lang w:val="en-US" w:eastAsia="zh-CN"/>
          </w:rPr>
          <w:t>. e</w:t>
        </w:r>
        <w:r>
          <w:t xml:space="preserve">ach received </w:t>
        </w:r>
        <w:r>
          <w:rPr>
            <w:rFonts w:hint="eastAsia"/>
            <w:lang w:val="en-US" w:eastAsia="zh-CN"/>
          </w:rPr>
          <w:t xml:space="preserve">Ndccf_DataManagement_Fetch_response </w:t>
        </w:r>
        <w:r>
          <w:t xml:space="preserve">increments the relevant subcounter </w:t>
        </w:r>
        <w:r>
          <w:rPr>
            <w:rFonts w:hint="eastAsia"/>
            <w:lang w:val="en-US" w:eastAsia="zh-CN"/>
          </w:rPr>
          <w:t xml:space="preserve">corresponding to the DCCF/NWDAF hosting DCCF </w:t>
        </w:r>
        <w:r>
          <w:t xml:space="preserve">by </w:t>
        </w:r>
        <w:r>
          <w:rPr>
            <w:rFonts w:hint="eastAsia"/>
            <w:lang w:val="en-US" w:eastAsia="zh-CN"/>
          </w:rPr>
          <w:t>the estimated amount of the data collected from the received Ndccf_DataManagement_Fetch_response in bits.</w:t>
        </w:r>
      </w:ins>
    </w:p>
    <w:p w14:paraId="603C2C29" w14:textId="77777777" w:rsidR="00FE642B" w:rsidRDefault="00FE642B" w:rsidP="00FE642B">
      <w:pPr>
        <w:pStyle w:val="B10"/>
        <w:ind w:left="0" w:firstLine="284"/>
        <w:rPr>
          <w:ins w:id="6971" w:author="28.552_CR0639R1_(Rel-19)_NWDAF_OAM_Ph2" w:date="2025-01-08T15:26:00Z"/>
          <w:lang w:val="en-US" w:eastAsia="zh-CN"/>
        </w:rPr>
      </w:pPr>
      <w:ins w:id="6972" w:author="28.552_CR0639R1_(Rel-19)_NWDAF_OAM_Ph2" w:date="2025-01-08T15:26:00Z">
        <w:r>
          <w:rPr>
            <w:color w:val="000000"/>
          </w:rPr>
          <w:t>d)</w:t>
        </w:r>
        <w:r>
          <w:rPr>
            <w:color w:val="000000"/>
          </w:rPr>
          <w:tab/>
        </w:r>
        <w:r>
          <w:t>Each subcounter is an integer value</w:t>
        </w:r>
        <w:r>
          <w:rPr>
            <w:rFonts w:hint="eastAsia"/>
            <w:lang w:val="en-US" w:eastAsia="zh-CN"/>
          </w:rPr>
          <w:t>.</w:t>
        </w:r>
      </w:ins>
    </w:p>
    <w:p w14:paraId="7F76F7E2" w14:textId="77777777" w:rsidR="00FE642B" w:rsidRDefault="00FE642B" w:rsidP="00FE642B">
      <w:pPr>
        <w:pStyle w:val="B10"/>
        <w:rPr>
          <w:ins w:id="6973" w:author="28.552_CR0639R1_(Rel-19)_NWDAF_OAM_Ph2" w:date="2025-01-08T15:26:00Z"/>
          <w:lang w:val="en-US" w:eastAsia="zh-CN"/>
        </w:rPr>
      </w:pPr>
      <w:ins w:id="6974" w:author="28.552_CR0639R1_(Rel-19)_NWDAF_OAM_Ph2" w:date="2025-01-08T15:26:00Z">
        <w:r>
          <w:rPr>
            <w:color w:val="000000"/>
          </w:rPr>
          <w:t>e)</w:t>
        </w:r>
        <w:r>
          <w:rPr>
            <w:color w:val="000000"/>
          </w:rPr>
          <w:tab/>
          <w:t xml:space="preserve">The measurement name has the form </w:t>
        </w:r>
        <w:r>
          <w:rPr>
            <w:i/>
            <w:iCs/>
          </w:rPr>
          <w:t>DANS.DataCollect</w:t>
        </w:r>
        <w:r>
          <w:rPr>
            <w:rFonts w:hint="eastAsia"/>
            <w:i/>
            <w:iCs/>
            <w:lang w:val="en-US" w:eastAsia="zh-CN"/>
          </w:rPr>
          <w:t>EstAccAmount</w:t>
        </w:r>
        <w:r>
          <w:rPr>
            <w:i/>
            <w:iCs/>
          </w:rPr>
          <w:t>.DataSourceID</w:t>
        </w:r>
        <w:r>
          <w:t>, where</w:t>
        </w:r>
        <w:r>
          <w:rPr>
            <w:i/>
            <w:iCs/>
          </w:rPr>
          <w:t xml:space="preserve"> </w:t>
        </w:r>
        <w:r>
          <w:rPr>
            <w:lang w:val="en-US" w:eastAsia="zh-CN"/>
            <w:rPrChange w:id="6975" w:author="CR0639" w:date="2024-12-10T14:23:00Z">
              <w:rPr>
                <w:i/>
                <w:iCs/>
                <w:lang w:val="en-US" w:eastAsia="zh-CN"/>
              </w:rPr>
            </w:rPrChange>
          </w:rPr>
          <w:t xml:space="preserve">the </w:t>
        </w:r>
        <w:r>
          <w:rPr>
            <w:rFonts w:hint="eastAsia"/>
            <w:i/>
            <w:iCs/>
            <w:lang w:val="en-US" w:eastAsia="zh-CN"/>
          </w:rPr>
          <w:t>DataSource</w:t>
        </w:r>
        <w:r>
          <w:rPr>
            <w:i/>
            <w:iCs/>
          </w:rPr>
          <w:t>ID</w:t>
        </w:r>
        <w:r>
          <w:rPr>
            <w:i/>
          </w:rPr>
          <w:t xml:space="preserve"> </w:t>
        </w:r>
        <w:r>
          <w:t>identifies</w:t>
        </w:r>
        <w:r>
          <w:rPr>
            <w:rFonts w:hint="eastAsia"/>
            <w:lang w:val="en-US" w:eastAsia="zh-CN"/>
          </w:rPr>
          <w:t xml:space="preserve"> the DCCF or NWDAF hosting DCCF</w:t>
        </w:r>
        <w:r>
          <w:rPr>
            <w:lang w:val="en-US"/>
          </w:rPr>
          <w:t>.</w:t>
        </w:r>
        <w:r>
          <w:rPr>
            <w:rFonts w:hint="eastAsia"/>
            <w:lang w:val="en-US" w:eastAsia="zh-CN"/>
          </w:rPr>
          <w:t xml:space="preserve"> The measurement can be split into sub-counters per S-NSSAI.</w:t>
        </w:r>
      </w:ins>
    </w:p>
    <w:p w14:paraId="121094E3" w14:textId="77777777" w:rsidR="00FE642B" w:rsidRDefault="00FE642B" w:rsidP="00FE642B">
      <w:pPr>
        <w:pStyle w:val="B10"/>
        <w:rPr>
          <w:ins w:id="6976" w:author="28.552_CR0639R1_(Rel-19)_NWDAF_OAM_Ph2" w:date="2025-01-08T15:26:00Z"/>
          <w:color w:val="000000"/>
        </w:rPr>
      </w:pPr>
      <w:ins w:id="6977" w:author="28.552_CR0639R1_(Rel-19)_NWDAF_OAM_Ph2" w:date="2025-01-08T15:26:00Z">
        <w:r>
          <w:rPr>
            <w:color w:val="000000"/>
          </w:rPr>
          <w:t>f)</w:t>
        </w:r>
        <w:r>
          <w:rPr>
            <w:color w:val="000000"/>
          </w:rPr>
          <w:tab/>
        </w:r>
        <w:r>
          <w:t>NWDAFFunction</w:t>
        </w:r>
      </w:ins>
    </w:p>
    <w:p w14:paraId="212C7EA4" w14:textId="77777777" w:rsidR="00FE642B" w:rsidRDefault="00FE642B" w:rsidP="00FE642B">
      <w:pPr>
        <w:pStyle w:val="B10"/>
        <w:rPr>
          <w:ins w:id="6978" w:author="28.552_CR0639R1_(Rel-19)_NWDAF_OAM_Ph2" w:date="2025-01-08T15:26:00Z"/>
          <w:color w:val="000000"/>
        </w:rPr>
      </w:pPr>
      <w:ins w:id="6979" w:author="28.552_CR0639R1_(Rel-19)_NWDAF_OAM_Ph2" w:date="2025-01-08T15:26:00Z">
        <w:r>
          <w:rPr>
            <w:color w:val="000000"/>
          </w:rPr>
          <w:t>g)</w:t>
        </w:r>
        <w:r>
          <w:rPr>
            <w:color w:val="000000"/>
          </w:rPr>
          <w:tab/>
          <w:t>Valid for packet switched traffic</w:t>
        </w:r>
      </w:ins>
    </w:p>
    <w:p w14:paraId="43031991" w14:textId="77777777" w:rsidR="00FE642B" w:rsidRDefault="00FE642B" w:rsidP="00FE642B">
      <w:pPr>
        <w:pStyle w:val="B10"/>
        <w:rPr>
          <w:ins w:id="6980" w:author="28.552_CR0639R1_(Rel-19)_NWDAF_OAM_Ph2" w:date="2025-01-08T15:26:00Z"/>
          <w:color w:val="000000"/>
        </w:rPr>
      </w:pPr>
      <w:ins w:id="6981" w:author="28.552_CR0639R1_(Rel-19)_NWDAF_OAM_Ph2" w:date="2025-01-08T15:26:00Z">
        <w:r>
          <w:rPr>
            <w:color w:val="000000"/>
          </w:rPr>
          <w:t>h)</w:t>
        </w:r>
        <w:r>
          <w:rPr>
            <w:color w:val="000000"/>
          </w:rPr>
          <w:tab/>
          <w:t>5GS</w:t>
        </w:r>
      </w:ins>
    </w:p>
    <w:p w14:paraId="29A44E6E" w14:textId="77777777" w:rsidR="00630585" w:rsidRDefault="00630585" w:rsidP="00FA678B">
      <w:pPr>
        <w:pStyle w:val="B10"/>
        <w:rPr>
          <w:color w:val="000000"/>
        </w:rPr>
      </w:pPr>
    </w:p>
    <w:p w14:paraId="0D15B342" w14:textId="335344F5" w:rsidR="00852573" w:rsidRPr="002D2AB3" w:rsidRDefault="00852573" w:rsidP="00852573">
      <w:pPr>
        <w:pStyle w:val="Heading3"/>
        <w:rPr>
          <w:lang w:eastAsia="zh-CN"/>
        </w:rPr>
      </w:pPr>
      <w:bookmarkStart w:id="6982" w:name="_Toc178087741"/>
      <w:r w:rsidRPr="002D2AB3">
        <w:t>5.18.</w:t>
      </w:r>
      <w:r>
        <w:t>6</w:t>
      </w:r>
      <w:r w:rsidRPr="002D2AB3">
        <w:tab/>
      </w:r>
      <w:r w:rsidRPr="002D2AB3">
        <w:rPr>
          <w:lang w:eastAsia="zh-CN"/>
        </w:rPr>
        <w:t xml:space="preserve">Measurements related to NWDAF </w:t>
      </w:r>
      <w:r>
        <w:rPr>
          <w:lang w:eastAsia="zh-CN"/>
        </w:rPr>
        <w:t>ML model provision service</w:t>
      </w:r>
      <w:bookmarkEnd w:id="6982"/>
    </w:p>
    <w:p w14:paraId="148A9F81" w14:textId="5A40C4D1" w:rsidR="00852573" w:rsidRPr="002D2AB3" w:rsidRDefault="00852573" w:rsidP="00852573">
      <w:pPr>
        <w:pStyle w:val="Heading4"/>
      </w:pPr>
      <w:bookmarkStart w:id="6983" w:name="_Toc178087742"/>
      <w:r w:rsidRPr="002D2AB3">
        <w:t>5.18.</w:t>
      </w:r>
      <w:r>
        <w:t>6</w:t>
      </w:r>
      <w:r w:rsidRPr="002D2AB3">
        <w:rPr>
          <w:lang w:eastAsia="zh-CN"/>
        </w:rPr>
        <w:t>.1</w:t>
      </w:r>
      <w:r w:rsidRPr="002D2AB3">
        <w:tab/>
        <w:t xml:space="preserve">Time consumption of NWDAF providing </w:t>
      </w:r>
      <w:r>
        <w:t>ML model information</w:t>
      </w:r>
      <w:bookmarkEnd w:id="6983"/>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The measurement name has the form DANS.</w:t>
      </w:r>
      <w:r>
        <w:rPr>
          <w:color w:val="000000"/>
        </w:rPr>
        <w:t>ModelProvision</w:t>
      </w:r>
      <w:r w:rsidRPr="002D2AB3">
        <w:rPr>
          <w:color w:val="000000"/>
        </w:rPr>
        <w:t>SerTimeCons,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r>
        <w:rPr>
          <w:color w:val="000000"/>
        </w:rPr>
        <w:t>ModelProvision</w:t>
      </w:r>
      <w:r w:rsidRPr="002D2AB3">
        <w:rPr>
          <w:color w:val="000000"/>
        </w:rPr>
        <w:t>SerTimeCons</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r w:rsidRPr="002D2AB3">
        <w:t>NWDAFFunction.</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6984" w:name="_Toc178087743"/>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6984"/>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lastRenderedPageBreak/>
        <w:t>e)</w:t>
      </w:r>
      <w:r>
        <w:tab/>
      </w:r>
      <w:r w:rsidRPr="002D2AB3">
        <w:t>The measurement name has the form DANS.</w:t>
      </w:r>
      <w:r>
        <w:t>ModelTrainingTriggered</w:t>
      </w:r>
      <w:r w:rsidRPr="002D2AB3">
        <w:t>, and</w:t>
      </w:r>
    </w:p>
    <w:p w14:paraId="30EBB9D0" w14:textId="77777777" w:rsidR="00852573" w:rsidRDefault="00852573" w:rsidP="00852573">
      <w:pPr>
        <w:pStyle w:val="B2"/>
      </w:pPr>
      <w:r w:rsidRPr="002D2AB3">
        <w:t>DANS.</w:t>
      </w:r>
      <w:r>
        <w:t>ModelTrainingTriggered</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t>NWDAFFunction.</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lang w:eastAsia="zh-CN"/>
        </w:rPr>
      </w:pPr>
      <w:bookmarkStart w:id="6985" w:name="_Toc138754160"/>
      <w:bookmarkStart w:id="6986" w:name="_Toc178087744"/>
      <w:bookmarkStart w:id="6987" w:name="MCCQCTEMPBM_00000157"/>
      <w:r>
        <w:t>5.18.7</w:t>
      </w:r>
      <w:r>
        <w:tab/>
      </w:r>
      <w:bookmarkEnd w:id="6985"/>
      <w:r>
        <w:rPr>
          <w:lang w:eastAsia="zh-CN"/>
        </w:rPr>
        <w:t>NWDAF ML Model related measurements</w:t>
      </w:r>
      <w:bookmarkEnd w:id="6986"/>
    </w:p>
    <w:p w14:paraId="0CC495AC" w14:textId="05880D29" w:rsidR="00302FF3" w:rsidRPr="00BA30D0" w:rsidRDefault="00302FF3" w:rsidP="00302FF3">
      <w:pPr>
        <w:pStyle w:val="Heading4"/>
      </w:pPr>
      <w:bookmarkStart w:id="6988" w:name="_Toc178087745"/>
      <w:bookmarkStart w:id="6989" w:name="_Toc138754161"/>
      <w:bookmarkStart w:id="6990" w:name="_Hlk146701867"/>
      <w:r>
        <w:t>5.18.7</w:t>
      </w:r>
      <w:r>
        <w:rPr>
          <w:lang w:eastAsia="zh-CN"/>
        </w:rPr>
        <w:t>.1</w:t>
      </w:r>
      <w:r>
        <w:rPr>
          <w:lang w:eastAsia="zh-CN"/>
        </w:rPr>
        <w:tab/>
        <w:t>Usage of ML models in NWDAF</w:t>
      </w:r>
      <w:bookmarkEnd w:id="6988"/>
      <w:r>
        <w:tab/>
      </w:r>
      <w:bookmarkEnd w:id="6989"/>
      <w:bookmarkEnd w:id="6990"/>
    </w:p>
    <w:p w14:paraId="6CAEAAD8" w14:textId="4C9020CB" w:rsidR="00302FF3" w:rsidRDefault="00302FF3" w:rsidP="00302FF3">
      <w:pPr>
        <w:pStyle w:val="Heading5"/>
      </w:pPr>
      <w:bookmarkStart w:id="6991" w:name="_Toc178087746"/>
      <w:r>
        <w:t>5.18.7</w:t>
      </w:r>
      <w:r>
        <w:rPr>
          <w:lang w:eastAsia="zh-CN"/>
        </w:rPr>
        <w:t>.1.1</w:t>
      </w:r>
      <w:r>
        <w:tab/>
        <w:t>Distribution of ML models usage in NWDAF</w:t>
      </w:r>
      <w:bookmarkEnd w:id="6991"/>
    </w:p>
    <w:p w14:paraId="03DD05A0" w14:textId="59B5C04B" w:rsidR="00302FF3" w:rsidRDefault="00302FF3" w:rsidP="00302FF3">
      <w:pPr>
        <w:pStyle w:val="B10"/>
        <w:rPr>
          <w:lang w:eastAsia="zh-CN"/>
        </w:rPr>
      </w:pPr>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p>
    <w:p w14:paraId="512D86FE" w14:textId="77777777" w:rsidR="00302FF3" w:rsidRDefault="00302FF3" w:rsidP="00302FF3">
      <w:pPr>
        <w:pStyle w:val="B10"/>
        <w:rPr>
          <w:lang w:eastAsia="zh-CN"/>
        </w:rPr>
      </w:pPr>
      <w:r>
        <w:rPr>
          <w:lang w:eastAsia="zh-CN"/>
        </w:rPr>
        <w:t>b)</w:t>
      </w:r>
      <w:r>
        <w:rPr>
          <w:lang w:eastAsia="zh-CN"/>
        </w:rPr>
        <w:tab/>
        <w:t>CC</w:t>
      </w:r>
    </w:p>
    <w:p w14:paraId="5AA09D22" w14:textId="77777777" w:rsidR="00302FF3" w:rsidRDefault="00302FF3" w:rsidP="00302FF3">
      <w:pPr>
        <w:pStyle w:val="B10"/>
        <w:rPr>
          <w:lang w:eastAsia="zh-CN"/>
        </w:rPr>
      </w:pPr>
      <w:r>
        <w:rPr>
          <w:lang w:eastAsia="zh-CN"/>
        </w:rPr>
        <w:t>c)</w:t>
      </w:r>
      <w:r>
        <w:rPr>
          <w:lang w:eastAsia="zh-CN"/>
        </w:rPr>
        <w:tab/>
        <w:t>This measurement is obtained by the following method:</w:t>
      </w:r>
    </w:p>
    <w:p w14:paraId="5EB8F98A" w14:textId="4529C1E3" w:rsidR="00302FF3" w:rsidRDefault="00302FF3" w:rsidP="00302FF3">
      <w:pPr>
        <w:pStyle w:val="B2"/>
        <w:rPr>
          <w:lang w:eastAsia="zh-CN"/>
        </w:rPr>
      </w:pPr>
      <w:r>
        <w:rPr>
          <w:lang w:eastAsia="zh-CN"/>
        </w:rPr>
        <w:t>- for each ML model its usage is determined for a specific time interval;</w:t>
      </w:r>
    </w:p>
    <w:p w14:paraId="794A1B51" w14:textId="42F6C891" w:rsidR="00302FF3" w:rsidRDefault="00302FF3" w:rsidP="00302FF3">
      <w:pPr>
        <w:pStyle w:val="B2"/>
        <w:rPr>
          <w:lang w:eastAsia="zh-CN"/>
        </w:rPr>
      </w:pPr>
      <w:r>
        <w:rPr>
          <w:lang w:eastAsia="zh-CN"/>
        </w:rPr>
        <w:t>- the bin with the range corresponding to the ML model usage is selected;</w:t>
      </w:r>
    </w:p>
    <w:p w14:paraId="2B06D9C1" w14:textId="77777777" w:rsidR="00302FF3" w:rsidRDefault="00302FF3" w:rsidP="00302FF3">
      <w:pPr>
        <w:pStyle w:val="B2"/>
        <w:rPr>
          <w:lang w:eastAsia="zh-CN"/>
        </w:rPr>
      </w:pPr>
      <w:r>
        <w:rPr>
          <w:lang w:eastAsia="zh-CN"/>
        </w:rPr>
        <w:t>- the value of the counter for the selected bin is incremented by 1</w:t>
      </w:r>
    </w:p>
    <w:p w14:paraId="40DC872C" w14:textId="03A0C572" w:rsidR="00302FF3" w:rsidRDefault="00302FF3" w:rsidP="00302FF3">
      <w:pPr>
        <w:pStyle w:val="B2"/>
        <w:rPr>
          <w:lang w:eastAsia="zh-CN"/>
        </w:rPr>
      </w:pPr>
      <w:r>
        <w:rPr>
          <w:lang w:eastAsia="zh-CN"/>
        </w:rPr>
        <w:t>E.g., for a ML model that was used 25 times to generate and provide analytics between time t and t-60 minutes, the counter corresponding to the bin "15-30" is incremented by one</w:t>
      </w:r>
    </w:p>
    <w:p w14:paraId="673A7674" w14:textId="0D2A2DEB" w:rsidR="00302FF3" w:rsidRDefault="00302FF3" w:rsidP="00302FF3">
      <w:pPr>
        <w:pStyle w:val="B10"/>
        <w:rPr>
          <w:lang w:eastAsia="zh-CN"/>
        </w:rPr>
      </w:pPr>
      <w:r>
        <w:rPr>
          <w:lang w:eastAsia="zh-CN"/>
        </w:rPr>
        <w:t>d)</w:t>
      </w:r>
      <w:r>
        <w:rPr>
          <w:lang w:eastAsia="zh-CN"/>
        </w:rPr>
        <w:tab/>
        <w:t>Each measurement is an integer representing the count of ML model usage within the range of the bin</w:t>
      </w:r>
    </w:p>
    <w:p w14:paraId="48DF2751" w14:textId="77777777" w:rsidR="00302FF3" w:rsidRDefault="00302FF3" w:rsidP="00302FF3">
      <w:pPr>
        <w:pStyle w:val="B10"/>
        <w:rPr>
          <w:lang w:eastAsia="zh-CN"/>
        </w:rPr>
      </w:pPr>
      <w:r>
        <w:rPr>
          <w:lang w:eastAsia="zh-CN"/>
        </w:rPr>
        <w:t>e)</w:t>
      </w:r>
      <w:r>
        <w:rPr>
          <w:lang w:eastAsia="zh-CN"/>
        </w:rPr>
        <w:tab/>
        <w:t>The measurement name has the form DANS.MLModelUsageCount.Bin where Bin indicates the size range which is vendor specific</w:t>
      </w:r>
    </w:p>
    <w:p w14:paraId="33F42CD6" w14:textId="77777777" w:rsidR="00302FF3" w:rsidRDefault="00302FF3" w:rsidP="00302FF3">
      <w:pPr>
        <w:pStyle w:val="B10"/>
        <w:rPr>
          <w:lang w:eastAsia="zh-CN"/>
        </w:rPr>
      </w:pPr>
      <w:r>
        <w:rPr>
          <w:lang w:eastAsia="zh-CN"/>
        </w:rPr>
        <w:t>f)</w:t>
      </w:r>
      <w:r>
        <w:rPr>
          <w:lang w:eastAsia="zh-CN"/>
        </w:rPr>
        <w:tab/>
        <w:t>NWDAFFunction</w:t>
      </w:r>
    </w:p>
    <w:p w14:paraId="3968E27D" w14:textId="77777777" w:rsidR="00302FF3" w:rsidRDefault="00302FF3" w:rsidP="00302FF3">
      <w:pPr>
        <w:pStyle w:val="B10"/>
        <w:rPr>
          <w:lang w:eastAsia="zh-CN"/>
        </w:rPr>
      </w:pPr>
      <w:r>
        <w:rPr>
          <w:lang w:eastAsia="zh-CN"/>
        </w:rPr>
        <w:t>g)</w:t>
      </w:r>
      <w:r>
        <w:rPr>
          <w:lang w:eastAsia="zh-CN"/>
        </w:rPr>
        <w:tab/>
        <w:t>Valid for packet switching</w:t>
      </w:r>
    </w:p>
    <w:p w14:paraId="07C59999" w14:textId="77777777" w:rsidR="00302FF3" w:rsidRPr="00652C83" w:rsidRDefault="00302FF3" w:rsidP="00302FF3">
      <w:pPr>
        <w:pStyle w:val="B10"/>
        <w:rPr>
          <w:lang w:eastAsia="zh-CN"/>
        </w:rPr>
      </w:pPr>
      <w:r>
        <w:rPr>
          <w:lang w:eastAsia="zh-CN"/>
        </w:rPr>
        <w:t>h)</w:t>
      </w:r>
      <w:r>
        <w:rPr>
          <w:lang w:eastAsia="zh-CN"/>
        </w:rPr>
        <w:tab/>
        <w:t>5GS</w:t>
      </w:r>
    </w:p>
    <w:p w14:paraId="42A2414C" w14:textId="1A665FF6" w:rsidR="00302FF3" w:rsidRDefault="00302FF3" w:rsidP="00302FF3">
      <w:pPr>
        <w:pStyle w:val="Heading5"/>
      </w:pPr>
      <w:bookmarkStart w:id="6992" w:name="_Toc178087747"/>
      <w:r>
        <w:t>5.18.7</w:t>
      </w:r>
      <w:r>
        <w:rPr>
          <w:lang w:eastAsia="zh-CN"/>
        </w:rPr>
        <w:t>.1.2</w:t>
      </w:r>
      <w:r>
        <w:tab/>
        <w:t>Mean usage of ML models in NWDAF</w:t>
      </w:r>
      <w:bookmarkEnd w:id="6992"/>
    </w:p>
    <w:p w14:paraId="65AFDBB8" w14:textId="42D42D0E" w:rsidR="00302FF3" w:rsidRDefault="00302FF3" w:rsidP="00302FF3">
      <w:pPr>
        <w:pStyle w:val="B10"/>
        <w:rPr>
          <w:lang w:eastAsia="zh-CN"/>
        </w:rPr>
      </w:pPr>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p>
    <w:p w14:paraId="268D1D41" w14:textId="77777777" w:rsidR="00302FF3" w:rsidRDefault="00302FF3" w:rsidP="00302FF3">
      <w:pPr>
        <w:pStyle w:val="B10"/>
        <w:rPr>
          <w:lang w:eastAsia="zh-CN"/>
        </w:rPr>
      </w:pPr>
      <w:r>
        <w:rPr>
          <w:lang w:eastAsia="zh-CN"/>
        </w:rPr>
        <w:t>b)</w:t>
      </w:r>
      <w:r>
        <w:rPr>
          <w:lang w:eastAsia="zh-CN"/>
        </w:rPr>
        <w:tab/>
        <w:t>SI</w:t>
      </w:r>
    </w:p>
    <w:p w14:paraId="0EA80050" w14:textId="647C17AA" w:rsidR="00302FF3" w:rsidRDefault="00302FF3" w:rsidP="00302FF3">
      <w:pPr>
        <w:pStyle w:val="B10"/>
        <w:rPr>
          <w:lang w:eastAsia="zh-CN"/>
        </w:rPr>
      </w:pPr>
      <w:r>
        <w:rPr>
          <w:lang w:eastAsia="zh-CN"/>
        </w:rPr>
        <w:t>c)</w:t>
      </w:r>
      <w:r>
        <w:rPr>
          <w:lang w:eastAsia="zh-CN"/>
        </w:rPr>
        <w:tab/>
        <w:t>This measurement is obtained by inspecting the usage of ML models in NWDAF and then taking their arithmetic mean</w:t>
      </w:r>
    </w:p>
    <w:p w14:paraId="5E20AB4B" w14:textId="77777777" w:rsidR="00302FF3" w:rsidRDefault="00302FF3" w:rsidP="00302FF3">
      <w:pPr>
        <w:pStyle w:val="B10"/>
        <w:rPr>
          <w:lang w:eastAsia="zh-CN"/>
        </w:rPr>
      </w:pPr>
      <w:r>
        <w:rPr>
          <w:lang w:eastAsia="zh-CN"/>
        </w:rPr>
        <w:t>d)</w:t>
      </w:r>
      <w:r>
        <w:rPr>
          <w:lang w:eastAsia="zh-CN"/>
        </w:rPr>
        <w:tab/>
        <w:t>A single integer value</w:t>
      </w:r>
    </w:p>
    <w:p w14:paraId="265838DC" w14:textId="77777777" w:rsidR="00302FF3" w:rsidRDefault="00302FF3" w:rsidP="00302FF3">
      <w:pPr>
        <w:pStyle w:val="B10"/>
        <w:rPr>
          <w:lang w:eastAsia="zh-CN"/>
        </w:rPr>
      </w:pPr>
      <w:r>
        <w:rPr>
          <w:lang w:eastAsia="zh-CN"/>
        </w:rPr>
        <w:t>e)</w:t>
      </w:r>
      <w:r>
        <w:rPr>
          <w:lang w:eastAsia="zh-CN"/>
        </w:rPr>
        <w:tab/>
        <w:t>The measurement name has the form DANS.</w:t>
      </w:r>
      <w:r w:rsidRPr="008214E3">
        <w:rPr>
          <w:lang w:eastAsia="zh-CN"/>
        </w:rPr>
        <w:t xml:space="preserve"> </w:t>
      </w:r>
      <w:r>
        <w:rPr>
          <w:lang w:eastAsia="zh-CN"/>
        </w:rPr>
        <w:t>MLModelsUsageMean</w:t>
      </w:r>
    </w:p>
    <w:p w14:paraId="218A16E2" w14:textId="77777777" w:rsidR="00302FF3" w:rsidRDefault="00302FF3" w:rsidP="00302FF3">
      <w:pPr>
        <w:pStyle w:val="B10"/>
        <w:rPr>
          <w:lang w:eastAsia="zh-CN"/>
        </w:rPr>
      </w:pPr>
      <w:r>
        <w:rPr>
          <w:lang w:eastAsia="zh-CN"/>
        </w:rPr>
        <w:t>f)</w:t>
      </w:r>
      <w:r>
        <w:rPr>
          <w:lang w:eastAsia="zh-CN"/>
        </w:rPr>
        <w:tab/>
        <w:t>NWDAFFunction</w:t>
      </w:r>
    </w:p>
    <w:p w14:paraId="499C901A" w14:textId="77777777" w:rsidR="00302FF3" w:rsidRDefault="00302FF3" w:rsidP="00302FF3">
      <w:pPr>
        <w:pStyle w:val="B10"/>
        <w:rPr>
          <w:lang w:eastAsia="zh-CN"/>
        </w:rPr>
      </w:pPr>
      <w:r>
        <w:rPr>
          <w:lang w:eastAsia="zh-CN"/>
        </w:rPr>
        <w:t>g)</w:t>
      </w:r>
      <w:r>
        <w:rPr>
          <w:lang w:eastAsia="zh-CN"/>
        </w:rPr>
        <w:tab/>
        <w:t>Valid for packet switching</w:t>
      </w:r>
    </w:p>
    <w:p w14:paraId="1552C238" w14:textId="77777777" w:rsidR="00D0595E" w:rsidRDefault="00302FF3" w:rsidP="00D0595E">
      <w:pPr>
        <w:pStyle w:val="B10"/>
        <w:rPr>
          <w:lang w:eastAsia="zh-CN"/>
        </w:rPr>
      </w:pPr>
      <w:r>
        <w:rPr>
          <w:lang w:eastAsia="zh-CN"/>
        </w:rPr>
        <w:t>h)</w:t>
      </w:r>
      <w:r>
        <w:rPr>
          <w:lang w:eastAsia="zh-CN"/>
        </w:rPr>
        <w:tab/>
        <w:t>5GS</w:t>
      </w:r>
      <w:bookmarkEnd w:id="6987"/>
    </w:p>
    <w:p w14:paraId="7264A1A6" w14:textId="4332F7A1" w:rsidR="00392518" w:rsidRDefault="00392518" w:rsidP="00D0595E">
      <w:pPr>
        <w:pStyle w:val="Heading3"/>
        <w:rPr>
          <w:lang w:eastAsia="zh-CN"/>
        </w:rPr>
      </w:pPr>
      <w:bookmarkStart w:id="6993" w:name="_Toc178087748"/>
      <w:r>
        <w:lastRenderedPageBreak/>
        <w:t>5.18.8</w:t>
      </w:r>
      <w:r>
        <w:tab/>
      </w:r>
      <w:r>
        <w:rPr>
          <w:lang w:eastAsia="zh-CN"/>
        </w:rPr>
        <w:t>Measurements</w:t>
      </w:r>
      <w:r>
        <w:t xml:space="preserve"> related to the NWDAF ML model training </w:t>
      </w:r>
      <w:r>
        <w:rPr>
          <w:lang w:eastAsia="zh-CN"/>
        </w:rPr>
        <w:t>service failure</w:t>
      </w:r>
      <w:bookmarkEnd w:id="6993"/>
    </w:p>
    <w:p w14:paraId="199A4DB3" w14:textId="3F0F0E9C" w:rsidR="00392518" w:rsidRDefault="00392518" w:rsidP="00392518">
      <w:pPr>
        <w:pStyle w:val="Heading4"/>
        <w:rPr>
          <w:color w:val="000000"/>
        </w:rPr>
      </w:pPr>
      <w:bookmarkStart w:id="6994" w:name="_Toc178087749"/>
      <w:r>
        <w:rPr>
          <w:color w:val="000000"/>
        </w:rPr>
        <w:t>5.18.8.1</w:t>
      </w:r>
      <w:r>
        <w:rPr>
          <w:color w:val="000000"/>
        </w:rPr>
        <w:tab/>
        <w:t>N</w:t>
      </w:r>
      <w:r>
        <w:t>umber of ML model training events for late delivery</w:t>
      </w:r>
      <w:bookmarkEnd w:id="6994"/>
    </w:p>
    <w:p w14:paraId="4FA3912F" w14:textId="79E50F7D" w:rsidR="00392518" w:rsidRDefault="00392518" w:rsidP="00392518">
      <w:pPr>
        <w:pStyle w:val="B10"/>
        <w:rPr>
          <w:color w:val="000000"/>
        </w:rPr>
      </w:pPr>
      <w:r>
        <w:rPr>
          <w:color w:val="000000"/>
        </w:rPr>
        <w:t>a)</w:t>
      </w:r>
      <w:r>
        <w:rPr>
          <w:color w:val="000000"/>
        </w:rPr>
        <w:tab/>
        <w:t>This measurement provides the number of ML model training events in which 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The measurement is calculated per Analytics ID </w:t>
      </w:r>
      <w:r>
        <w:rPr>
          <w:sz w:val="21"/>
          <w:szCs w:val="22"/>
        </w:rPr>
        <w:t xml:space="preserve">(see clauses </w:t>
      </w:r>
      <w:r>
        <w:t>5.1.6.2.42 and 5.1.6.3.4 in TS 29.520 [58]</w:t>
      </w:r>
      <w:r>
        <w:rPr>
          <w:sz w:val="21"/>
          <w:szCs w:val="22"/>
        </w:rPr>
        <w:t>)</w:t>
      </w:r>
      <w:r>
        <w:rPr>
          <w:color w:val="000000"/>
        </w:rPr>
        <w:t>.</w:t>
      </w:r>
    </w:p>
    <w:p w14:paraId="5105AB03" w14:textId="0DE27BC9" w:rsidR="00392518" w:rsidRDefault="00392518" w:rsidP="00392518">
      <w:pPr>
        <w:pStyle w:val="B10"/>
        <w:rPr>
          <w:color w:val="000000"/>
        </w:rPr>
      </w:pPr>
      <w:r>
        <w:rPr>
          <w:color w:val="000000"/>
        </w:rPr>
        <w:t>b)</w:t>
      </w:r>
      <w:r>
        <w:rPr>
          <w:color w:val="000000"/>
        </w:rPr>
        <w:tab/>
        <w:t>CC.</w:t>
      </w:r>
    </w:p>
    <w:p w14:paraId="617E845B" w14:textId="26CC89F3" w:rsidR="00392518" w:rsidRDefault="00392518" w:rsidP="00392518">
      <w:pPr>
        <w:pStyle w:val="B10"/>
        <w:rPr>
          <w:sz w:val="21"/>
          <w:szCs w:val="22"/>
        </w:rPr>
      </w:pPr>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p>
    <w:p w14:paraId="4DA870F9" w14:textId="7F4F6D84" w:rsidR="00392518" w:rsidRDefault="00392518" w:rsidP="00392518">
      <w:pPr>
        <w:pStyle w:val="B10"/>
        <w:rPr>
          <w:color w:val="000000"/>
        </w:rPr>
      </w:pPr>
      <w:r>
        <w:rPr>
          <w:color w:val="000000"/>
        </w:rPr>
        <w:t>d)</w:t>
      </w:r>
      <w:r>
        <w:rPr>
          <w:color w:val="000000"/>
        </w:rPr>
        <w:tab/>
        <w:t>An integer value.</w:t>
      </w:r>
    </w:p>
    <w:p w14:paraId="524F695A" w14:textId="676B8643" w:rsidR="00392518" w:rsidRDefault="00392518" w:rsidP="00392518">
      <w:pPr>
        <w:pStyle w:val="B10"/>
      </w:pPr>
      <w:r>
        <w:rPr>
          <w:color w:val="000000"/>
        </w:rPr>
        <w:t>e)</w:t>
      </w:r>
      <w:r>
        <w:rPr>
          <w:color w:val="000000"/>
        </w:rPr>
        <w:tab/>
      </w:r>
      <w:r>
        <w:t>The measurement name has the form</w:t>
      </w:r>
      <w:r>
        <w:rPr>
          <w:color w:val="000000"/>
        </w:rPr>
        <w:t xml:space="preserve"> DANS.</w:t>
      </w:r>
      <w:r>
        <w:rPr>
          <w:color w:val="000000"/>
          <w:lang w:eastAsia="zh-CN"/>
        </w:rPr>
        <w:t>LateDeliveryTrainingEve</w:t>
      </w:r>
      <w:r>
        <w:rPr>
          <w:color w:val="000000"/>
        </w:rPr>
        <w:t>, and DANS.LateDeliveryTrainingEve</w:t>
      </w:r>
      <w:r>
        <w:t>.</w:t>
      </w:r>
      <w:r>
        <w:rPr>
          <w:i/>
          <w:iCs/>
        </w:rPr>
        <w:t>AnalyticsID</w:t>
      </w:r>
      <w:r>
        <w:t>, where</w:t>
      </w:r>
      <w:r>
        <w:rPr>
          <w:i/>
          <w:iCs/>
        </w:rPr>
        <w:t xml:space="preserve"> AnalyticsID</w:t>
      </w:r>
      <w:r>
        <w:rPr>
          <w:i/>
        </w:rPr>
        <w:t xml:space="preserve"> </w:t>
      </w:r>
      <w:r>
        <w:t xml:space="preserve">identifies </w:t>
      </w:r>
      <w:r>
        <w:rPr>
          <w:lang w:eastAsia="zh-CN"/>
        </w:rPr>
        <w:t>different analytics.</w:t>
      </w:r>
    </w:p>
    <w:p w14:paraId="4B89704B" w14:textId="47BD2338" w:rsidR="00392518" w:rsidRDefault="00392518" w:rsidP="00392518">
      <w:pPr>
        <w:pStyle w:val="B10"/>
        <w:rPr>
          <w:color w:val="000000"/>
        </w:rPr>
      </w:pPr>
      <w:r>
        <w:rPr>
          <w:color w:val="000000"/>
        </w:rPr>
        <w:t>f)</w:t>
      </w:r>
      <w:r>
        <w:rPr>
          <w:color w:val="000000"/>
        </w:rPr>
        <w:tab/>
      </w:r>
      <w:r>
        <w:t>NWDAFFunction.</w:t>
      </w:r>
    </w:p>
    <w:p w14:paraId="1DE71B77" w14:textId="6FADDEA7" w:rsidR="0062547B" w:rsidRDefault="00392518" w:rsidP="0062547B">
      <w:pPr>
        <w:pStyle w:val="B10"/>
        <w:rPr>
          <w:color w:val="000000"/>
        </w:rPr>
      </w:pPr>
      <w:r>
        <w:rPr>
          <w:color w:val="000000"/>
        </w:rPr>
        <w:t>g)</w:t>
      </w:r>
      <w:r>
        <w:rPr>
          <w:color w:val="000000"/>
        </w:rPr>
        <w:tab/>
        <w:t>Valid for packet switched traffic.</w:t>
      </w:r>
    </w:p>
    <w:p w14:paraId="74D34563" w14:textId="7D9A87EC" w:rsidR="0062547B" w:rsidRDefault="00392518" w:rsidP="00564F6E">
      <w:pPr>
        <w:pStyle w:val="B10"/>
        <w:rPr>
          <w:ins w:id="6995" w:author="28.552_CR0606R1_(Rel-19)_NWDAF_OAM_Ph2" w:date="2025-01-06T16:49:00Z"/>
          <w:color w:val="000000"/>
        </w:rPr>
      </w:pPr>
      <w:r>
        <w:rPr>
          <w:color w:val="000000"/>
        </w:rPr>
        <w:t>h)</w:t>
      </w:r>
      <w:r>
        <w:rPr>
          <w:color w:val="000000"/>
        </w:rPr>
        <w:tab/>
        <w:t>5GS.</w:t>
      </w:r>
    </w:p>
    <w:p w14:paraId="57BE44D3" w14:textId="69849480" w:rsidR="00AD6DB0" w:rsidRPr="00C70F15" w:rsidRDefault="00AD6DB0" w:rsidP="00AD6DB0">
      <w:pPr>
        <w:pStyle w:val="Heading3"/>
        <w:rPr>
          <w:ins w:id="6996" w:author="28.552_CR0606R1_(Rel-19)_NWDAF_OAM_Ph2" w:date="2025-01-06T16:49:00Z"/>
        </w:rPr>
      </w:pPr>
      <w:ins w:id="6997" w:author="28.552_CR0606R1_(Rel-19)_NWDAF_OAM_Ph2" w:date="2025-01-06T16:49:00Z">
        <w:r w:rsidRPr="00C70F15">
          <w:t>5.18.</w:t>
        </w:r>
      </w:ins>
      <w:ins w:id="6998" w:author="28.552_CR0606R1_(Rel-19)_NWDAF_OAM_Ph2" w:date="2025-01-06T16:50:00Z">
        <w:r>
          <w:t>9</w:t>
        </w:r>
      </w:ins>
      <w:ins w:id="6999" w:author="28.552_CR0606R1_(Rel-19)_NWDAF_OAM_Ph2" w:date="2025-01-06T16:49:00Z">
        <w:r w:rsidRPr="00C70F15">
          <w:tab/>
          <w:t xml:space="preserve">Measurements related to </w:t>
        </w:r>
        <w:r>
          <w:t xml:space="preserve">RE-NWDAF </w:t>
        </w:r>
        <w:r w:rsidRPr="00C70F15">
          <w:t>roaming analytics</w:t>
        </w:r>
      </w:ins>
    </w:p>
    <w:p w14:paraId="39632A18" w14:textId="4E647322" w:rsidR="00AD6DB0" w:rsidRPr="00697C36" w:rsidRDefault="00AD6DB0" w:rsidP="00AD6DB0">
      <w:pPr>
        <w:pStyle w:val="Heading4"/>
        <w:rPr>
          <w:ins w:id="7000" w:author="28.552_CR0606R1_(Rel-19)_NWDAF_OAM_Ph2" w:date="2025-01-06T16:49:00Z"/>
        </w:rPr>
      </w:pPr>
      <w:ins w:id="7001" w:author="28.552_CR0606R1_(Rel-19)_NWDAF_OAM_Ph2" w:date="2025-01-06T16:49:00Z">
        <w:r>
          <w:t>5.18.</w:t>
        </w:r>
      </w:ins>
      <w:ins w:id="7002" w:author="28.552_CR0606R1_(Rel-19)_NWDAF_OAM_Ph2" w:date="2025-01-06T16:50:00Z">
        <w:r>
          <w:t>9</w:t>
        </w:r>
      </w:ins>
      <w:ins w:id="7003" w:author="28.552_CR0606R1_(Rel-19)_NWDAF_OAM_Ph2" w:date="2025-01-06T16:49:00Z">
        <w:r>
          <w:t>.1</w:t>
        </w:r>
        <w:r>
          <w:tab/>
        </w:r>
        <w:r w:rsidRPr="00697C36">
          <w:t xml:space="preserve">Number of roaming analytics service subscriptions </w:t>
        </w:r>
        <w:r>
          <w:t>received by</w:t>
        </w:r>
        <w:r w:rsidRPr="00697C36">
          <w:t xml:space="preserve"> RE-NWDAF</w:t>
        </w:r>
      </w:ins>
    </w:p>
    <w:p w14:paraId="2C52B396" w14:textId="77777777" w:rsidR="00AD6DB0" w:rsidRPr="00AE0646" w:rsidRDefault="00AD6DB0" w:rsidP="00AD6DB0">
      <w:pPr>
        <w:pStyle w:val="B10"/>
        <w:rPr>
          <w:ins w:id="7004" w:author="28.552_CR0606R1_(Rel-19)_NWDAF_OAM_Ph2" w:date="2025-01-06T16:49:00Z"/>
        </w:rPr>
      </w:pPr>
      <w:ins w:id="7005" w:author="28.552_CR0606R1_(Rel-19)_NWDAF_OAM_Ph2" w:date="2025-01-06T16:49:00Z">
        <w:r w:rsidRPr="00AE0646">
          <w:t>a)</w:t>
        </w:r>
        <w:r w:rsidRPr="00AE0646">
          <w:tab/>
          <w:t xml:space="preserve">This measurement provides the number of roaming analytics service subscriptions received by the RE-NWDAF. </w:t>
        </w:r>
      </w:ins>
    </w:p>
    <w:p w14:paraId="7BC0454D" w14:textId="77777777" w:rsidR="00AD6DB0" w:rsidRPr="00AE0646" w:rsidRDefault="00AD6DB0" w:rsidP="00AD6DB0">
      <w:pPr>
        <w:pStyle w:val="B10"/>
        <w:rPr>
          <w:ins w:id="7006" w:author="28.552_CR0606R1_(Rel-19)_NWDAF_OAM_Ph2" w:date="2025-01-06T16:49:00Z"/>
        </w:rPr>
      </w:pPr>
      <w:ins w:id="7007" w:author="28.552_CR0606R1_(Rel-19)_NWDAF_OAM_Ph2" w:date="2025-01-06T16:49:00Z">
        <w:r w:rsidRPr="00AE0646">
          <w:t>b)</w:t>
        </w:r>
        <w:r w:rsidRPr="00AE0646">
          <w:tab/>
          <w:t>CC</w:t>
        </w:r>
      </w:ins>
    </w:p>
    <w:p w14:paraId="1A2F8393" w14:textId="77777777" w:rsidR="00AD6DB0" w:rsidRPr="00AE0646" w:rsidRDefault="00AD6DB0" w:rsidP="00AD6DB0">
      <w:pPr>
        <w:pStyle w:val="B10"/>
        <w:rPr>
          <w:ins w:id="7008" w:author="28.552_CR0606R1_(Rel-19)_NWDAF_OAM_Ph2" w:date="2025-01-06T16:49:00Z"/>
        </w:rPr>
      </w:pPr>
      <w:ins w:id="7009" w:author="28.552_CR0606R1_(Rel-19)_NWDAF_OAM_Ph2" w:date="2025-01-06T16:49:00Z">
        <w:r w:rsidRPr="00AE0646">
          <w:t>c)</w:t>
        </w:r>
        <w:r w:rsidRPr="00AE0646">
          <w:tab/>
          <w:t>On receiving the service subscription by the RE-NWDAF for analytics information about roaming analytics, each subscription is added to the corresponding counter. The measurement can be split into sub-counters per Analytics ID, per S-NSSAI and per PLMN.</w:t>
        </w:r>
      </w:ins>
    </w:p>
    <w:p w14:paraId="2BD767C2" w14:textId="77777777" w:rsidR="00AD6DB0" w:rsidRPr="00AE0646" w:rsidRDefault="00AD6DB0" w:rsidP="00AD6DB0">
      <w:pPr>
        <w:pStyle w:val="B10"/>
        <w:rPr>
          <w:ins w:id="7010" w:author="28.552_CR0606R1_(Rel-19)_NWDAF_OAM_Ph2" w:date="2025-01-06T16:49:00Z"/>
        </w:rPr>
      </w:pPr>
      <w:ins w:id="7011" w:author="28.552_CR0606R1_(Rel-19)_NWDAF_OAM_Ph2" w:date="2025-01-06T16:49:00Z">
        <w:r w:rsidRPr="00AE0646">
          <w:t>d)</w:t>
        </w:r>
        <w:r w:rsidRPr="00AE0646">
          <w:tab/>
          <w:t>It is an integer value</w:t>
        </w:r>
      </w:ins>
    </w:p>
    <w:p w14:paraId="01B450A7" w14:textId="77777777" w:rsidR="00AD6DB0" w:rsidRPr="00AE0646" w:rsidRDefault="00AD6DB0" w:rsidP="00AD6DB0">
      <w:pPr>
        <w:pStyle w:val="B10"/>
        <w:rPr>
          <w:ins w:id="7012" w:author="28.552_CR0606R1_(Rel-19)_NWDAF_OAM_Ph2" w:date="2025-01-06T16:49:00Z"/>
        </w:rPr>
      </w:pPr>
      <w:ins w:id="7013" w:author="28.552_CR0606R1_(Rel-19)_NWDAF_OAM_Ph2" w:date="2025-01-06T16:49:00Z">
        <w:r w:rsidRPr="00AE0646">
          <w:t>e)</w:t>
        </w:r>
        <w:r w:rsidRPr="00AE0646">
          <w:tab/>
          <w:t>DANS.RoamingSerSubReceived</w:t>
        </w:r>
      </w:ins>
    </w:p>
    <w:p w14:paraId="7D86BB9B" w14:textId="77777777" w:rsidR="00AD6DB0" w:rsidRPr="00AE0646" w:rsidRDefault="00AD6DB0" w:rsidP="00AD6DB0">
      <w:pPr>
        <w:pStyle w:val="B10"/>
        <w:rPr>
          <w:ins w:id="7014" w:author="28.552_CR0606R1_(Rel-19)_NWDAF_OAM_Ph2" w:date="2025-01-06T16:49:00Z"/>
        </w:rPr>
      </w:pPr>
      <w:ins w:id="7015" w:author="28.552_CR0606R1_(Rel-19)_NWDAF_OAM_Ph2" w:date="2025-01-06T16:49:00Z">
        <w:r w:rsidRPr="00AE0646">
          <w:t>f)</w:t>
        </w:r>
        <w:r w:rsidRPr="00AE0646">
          <w:tab/>
          <w:t>NWDAFFunction</w:t>
        </w:r>
      </w:ins>
    </w:p>
    <w:p w14:paraId="34D81835" w14:textId="77777777" w:rsidR="00AD6DB0" w:rsidRPr="00AE0646" w:rsidRDefault="00AD6DB0" w:rsidP="00AD6DB0">
      <w:pPr>
        <w:pStyle w:val="B10"/>
        <w:rPr>
          <w:ins w:id="7016" w:author="28.552_CR0606R1_(Rel-19)_NWDAF_OAM_Ph2" w:date="2025-01-06T16:49:00Z"/>
        </w:rPr>
      </w:pPr>
      <w:ins w:id="7017" w:author="28.552_CR0606R1_(Rel-19)_NWDAF_OAM_Ph2" w:date="2025-01-06T16:49:00Z">
        <w:r w:rsidRPr="00AE0646">
          <w:t>g)</w:t>
        </w:r>
        <w:r w:rsidRPr="00AE0646">
          <w:tab/>
          <w:t>Valid for packet switched traffic</w:t>
        </w:r>
      </w:ins>
    </w:p>
    <w:p w14:paraId="61256D36" w14:textId="77777777" w:rsidR="00AD6DB0" w:rsidRDefault="00AD6DB0" w:rsidP="00AD6DB0">
      <w:pPr>
        <w:pStyle w:val="B10"/>
        <w:rPr>
          <w:ins w:id="7018" w:author="28.552_CR0606R1_(Rel-19)_NWDAF_OAM_Ph2" w:date="2025-01-06T16:49:00Z"/>
        </w:rPr>
      </w:pPr>
      <w:ins w:id="7019" w:author="28.552_CR0606R1_(Rel-19)_NWDAF_OAM_Ph2" w:date="2025-01-06T16:49:00Z">
        <w:r w:rsidRPr="00AE0646">
          <w:t>h)</w:t>
        </w:r>
        <w:r w:rsidRPr="00AE0646">
          <w:tab/>
          <w:t>5GS</w:t>
        </w:r>
      </w:ins>
    </w:p>
    <w:p w14:paraId="73DBA727" w14:textId="1B613023" w:rsidR="00AD6DB0" w:rsidRPr="00697C36" w:rsidRDefault="00AD6DB0" w:rsidP="00AD6DB0">
      <w:pPr>
        <w:pStyle w:val="Heading4"/>
        <w:rPr>
          <w:ins w:id="7020" w:author="28.552_CR0606R1_(Rel-19)_NWDAF_OAM_Ph2" w:date="2025-01-06T16:49:00Z"/>
        </w:rPr>
      </w:pPr>
      <w:ins w:id="7021" w:author="28.552_CR0606R1_(Rel-19)_NWDAF_OAM_Ph2" w:date="2025-01-06T16:49:00Z">
        <w:r>
          <w:t>5.18.</w:t>
        </w:r>
      </w:ins>
      <w:ins w:id="7022" w:author="28.552_CR0606R1_(Rel-19)_NWDAF_OAM_Ph2" w:date="2025-01-06T16:50:00Z">
        <w:r>
          <w:t>9</w:t>
        </w:r>
      </w:ins>
      <w:ins w:id="7023" w:author="28.552_CR0606R1_(Rel-19)_NWDAF_OAM_Ph2" w:date="2025-01-06T16:49:00Z">
        <w:r>
          <w:t>.2</w:t>
        </w:r>
        <w:r>
          <w:tab/>
        </w:r>
        <w:r w:rsidRPr="00697C36">
          <w:t xml:space="preserve">Number of roaming analytics service </w:t>
        </w:r>
        <w:r>
          <w:t>requests</w:t>
        </w:r>
        <w:r w:rsidRPr="00697C36">
          <w:t xml:space="preserve"> </w:t>
        </w:r>
        <w:r>
          <w:t>received by</w:t>
        </w:r>
        <w:r w:rsidRPr="00697C36">
          <w:t xml:space="preserve"> RE-NWDAF</w:t>
        </w:r>
      </w:ins>
    </w:p>
    <w:p w14:paraId="4CA86AA5" w14:textId="77777777" w:rsidR="00AD6DB0" w:rsidRPr="00AE0646" w:rsidRDefault="00AD6DB0" w:rsidP="00AD6DB0">
      <w:pPr>
        <w:pStyle w:val="B10"/>
        <w:rPr>
          <w:ins w:id="7024" w:author="28.552_CR0606R1_(Rel-19)_NWDAF_OAM_Ph2" w:date="2025-01-06T16:49:00Z"/>
        </w:rPr>
      </w:pPr>
      <w:ins w:id="7025" w:author="28.552_CR0606R1_(Rel-19)_NWDAF_OAM_Ph2" w:date="2025-01-06T16:49:00Z">
        <w:r w:rsidRPr="00AE0646">
          <w:t>a)</w:t>
        </w:r>
        <w:r w:rsidRPr="00AE0646">
          <w:tab/>
          <w:t xml:space="preserve">This measurement provides the number of roaming analytics service requests received by the RE-NWDAF. </w:t>
        </w:r>
      </w:ins>
    </w:p>
    <w:p w14:paraId="74100FEF" w14:textId="77777777" w:rsidR="00AD6DB0" w:rsidRPr="00AE0646" w:rsidRDefault="00AD6DB0" w:rsidP="00AD6DB0">
      <w:pPr>
        <w:pStyle w:val="B10"/>
        <w:rPr>
          <w:ins w:id="7026" w:author="28.552_CR0606R1_(Rel-19)_NWDAF_OAM_Ph2" w:date="2025-01-06T16:49:00Z"/>
        </w:rPr>
      </w:pPr>
      <w:ins w:id="7027" w:author="28.552_CR0606R1_(Rel-19)_NWDAF_OAM_Ph2" w:date="2025-01-06T16:49:00Z">
        <w:r w:rsidRPr="00AE0646">
          <w:t>b)</w:t>
        </w:r>
        <w:r w:rsidRPr="00AE0646">
          <w:tab/>
          <w:t>CC</w:t>
        </w:r>
      </w:ins>
    </w:p>
    <w:p w14:paraId="2740356B" w14:textId="77777777" w:rsidR="00AD6DB0" w:rsidRPr="00AE0646" w:rsidRDefault="00AD6DB0" w:rsidP="00AD6DB0">
      <w:pPr>
        <w:pStyle w:val="B10"/>
        <w:rPr>
          <w:ins w:id="7028" w:author="28.552_CR0606R1_(Rel-19)_NWDAF_OAM_Ph2" w:date="2025-01-06T16:49:00Z"/>
        </w:rPr>
      </w:pPr>
      <w:ins w:id="7029" w:author="28.552_CR0606R1_(Rel-19)_NWDAF_OAM_Ph2" w:date="2025-01-06T16:49:00Z">
        <w:r w:rsidRPr="00AE0646">
          <w:t>c)</w:t>
        </w:r>
        <w:r w:rsidRPr="00AE0646">
          <w:tab/>
          <w:t xml:space="preserve">On receiving the service request by the RE-NWDAF for analytics information about roaming analytics, each request is added to the corresponding counter. The measurement can be split into sub-counters per Analytics ID, per S-NSSAI and per PLMN. </w:t>
        </w:r>
      </w:ins>
    </w:p>
    <w:p w14:paraId="654E0B6E" w14:textId="77777777" w:rsidR="00AD6DB0" w:rsidRPr="00AE0646" w:rsidRDefault="00AD6DB0" w:rsidP="00AD6DB0">
      <w:pPr>
        <w:pStyle w:val="B10"/>
        <w:rPr>
          <w:ins w:id="7030" w:author="28.552_CR0606R1_(Rel-19)_NWDAF_OAM_Ph2" w:date="2025-01-06T16:49:00Z"/>
        </w:rPr>
      </w:pPr>
      <w:ins w:id="7031" w:author="28.552_CR0606R1_(Rel-19)_NWDAF_OAM_Ph2" w:date="2025-01-06T16:49:00Z">
        <w:r w:rsidRPr="00AE0646">
          <w:t>d)</w:t>
        </w:r>
        <w:r w:rsidRPr="00AE0646">
          <w:tab/>
          <w:t>It is an integer value</w:t>
        </w:r>
      </w:ins>
    </w:p>
    <w:p w14:paraId="7E1978B0" w14:textId="77777777" w:rsidR="00AD6DB0" w:rsidRPr="00AE0646" w:rsidRDefault="00AD6DB0" w:rsidP="00AD6DB0">
      <w:pPr>
        <w:pStyle w:val="B10"/>
        <w:rPr>
          <w:ins w:id="7032" w:author="28.552_CR0606R1_(Rel-19)_NWDAF_OAM_Ph2" w:date="2025-01-06T16:49:00Z"/>
        </w:rPr>
      </w:pPr>
      <w:ins w:id="7033" w:author="28.552_CR0606R1_(Rel-19)_NWDAF_OAM_Ph2" w:date="2025-01-06T16:49:00Z">
        <w:r w:rsidRPr="00AE0646">
          <w:t>e)</w:t>
        </w:r>
        <w:r w:rsidRPr="00AE0646">
          <w:tab/>
          <w:t>DANS.RoamingSerReqReceived</w:t>
        </w:r>
      </w:ins>
    </w:p>
    <w:p w14:paraId="3237F033" w14:textId="77777777" w:rsidR="00AD6DB0" w:rsidRPr="00AE0646" w:rsidRDefault="00AD6DB0" w:rsidP="00AD6DB0">
      <w:pPr>
        <w:pStyle w:val="B10"/>
        <w:rPr>
          <w:ins w:id="7034" w:author="28.552_CR0606R1_(Rel-19)_NWDAF_OAM_Ph2" w:date="2025-01-06T16:49:00Z"/>
        </w:rPr>
      </w:pPr>
      <w:ins w:id="7035" w:author="28.552_CR0606R1_(Rel-19)_NWDAF_OAM_Ph2" w:date="2025-01-06T16:49:00Z">
        <w:r w:rsidRPr="00AE0646">
          <w:lastRenderedPageBreak/>
          <w:t>f)</w:t>
        </w:r>
        <w:r w:rsidRPr="00AE0646">
          <w:tab/>
          <w:t>NWDAFFunction</w:t>
        </w:r>
      </w:ins>
    </w:p>
    <w:p w14:paraId="27069C89" w14:textId="77777777" w:rsidR="00AD6DB0" w:rsidRPr="00AE0646" w:rsidRDefault="00AD6DB0" w:rsidP="00AD6DB0">
      <w:pPr>
        <w:pStyle w:val="B10"/>
        <w:rPr>
          <w:ins w:id="7036" w:author="28.552_CR0606R1_(Rel-19)_NWDAF_OAM_Ph2" w:date="2025-01-06T16:49:00Z"/>
        </w:rPr>
      </w:pPr>
      <w:ins w:id="7037" w:author="28.552_CR0606R1_(Rel-19)_NWDAF_OAM_Ph2" w:date="2025-01-06T16:49:00Z">
        <w:r w:rsidRPr="00AE0646">
          <w:t>g)</w:t>
        </w:r>
        <w:r w:rsidRPr="00AE0646">
          <w:tab/>
          <w:t>Valid for packet switched traffic</w:t>
        </w:r>
      </w:ins>
    </w:p>
    <w:p w14:paraId="43AFFC9A" w14:textId="4EF84E5F" w:rsidR="00AD6DB0" w:rsidRPr="00697C36" w:rsidRDefault="00AD6DB0" w:rsidP="00AD6DB0">
      <w:pPr>
        <w:pStyle w:val="B10"/>
        <w:rPr>
          <w:ins w:id="7038" w:author="28.552_CR0606R1_(Rel-19)_NWDAF_OAM_Ph2" w:date="2025-01-06T16:49:00Z"/>
        </w:rPr>
      </w:pPr>
      <w:ins w:id="7039" w:author="28.552_CR0606R1_(Rel-19)_NWDAF_OAM_Ph2" w:date="2025-01-06T16:49:00Z">
        <w:r w:rsidRPr="00AE0646">
          <w:t>h)</w:t>
        </w:r>
        <w:r w:rsidRPr="00AE0646">
          <w:tab/>
          <w:t>5GS</w:t>
        </w:r>
      </w:ins>
      <w:ins w:id="7040" w:author="28.552_CR0606R1_(Rel-19)_NWDAF_OAM_Ph2" w:date="2025-01-06T16:51:00Z">
        <w:r>
          <w:t>.</w:t>
        </w:r>
      </w:ins>
    </w:p>
    <w:p w14:paraId="517A68B3" w14:textId="6B3315B4" w:rsidR="00AD6DB0" w:rsidRPr="00697C36" w:rsidRDefault="00AD6DB0" w:rsidP="00AD6DB0">
      <w:pPr>
        <w:pStyle w:val="Heading4"/>
        <w:rPr>
          <w:ins w:id="7041" w:author="28.552_CR0606R1_(Rel-19)_NWDAF_OAM_Ph2" w:date="2025-01-06T16:49:00Z"/>
        </w:rPr>
      </w:pPr>
      <w:ins w:id="7042" w:author="28.552_CR0606R1_(Rel-19)_NWDAF_OAM_Ph2" w:date="2025-01-06T16:49:00Z">
        <w:r>
          <w:t>5.18.</w:t>
        </w:r>
      </w:ins>
      <w:ins w:id="7043" w:author="28.552_CR0606R1_(Rel-19)_NWDAF_OAM_Ph2" w:date="2025-01-06T16:50:00Z">
        <w:r>
          <w:t>9</w:t>
        </w:r>
      </w:ins>
      <w:ins w:id="7044" w:author="28.552_CR0606R1_(Rel-19)_NWDAF_OAM_Ph2" w:date="2025-01-06T16:49:00Z">
        <w:r>
          <w:t>.3</w:t>
        </w:r>
        <w:r>
          <w:tab/>
        </w:r>
        <w:r w:rsidRPr="00697C36">
          <w:t xml:space="preserve">Number of roaming analytics service notifications </w:t>
        </w:r>
        <w:r>
          <w:t>generated</w:t>
        </w:r>
        <w:r w:rsidRPr="00697C36">
          <w:t xml:space="preserve"> by RE-NWDAF</w:t>
        </w:r>
      </w:ins>
    </w:p>
    <w:p w14:paraId="600F832D" w14:textId="77777777" w:rsidR="00AD6DB0" w:rsidRPr="00943F1F" w:rsidRDefault="00AD6DB0" w:rsidP="00AD6DB0">
      <w:pPr>
        <w:pStyle w:val="B10"/>
        <w:rPr>
          <w:ins w:id="7045" w:author="28.552_CR0606R1_(Rel-19)_NWDAF_OAM_Ph2" w:date="2025-01-06T16:49:00Z"/>
        </w:rPr>
      </w:pPr>
      <w:ins w:id="7046" w:author="28.552_CR0606R1_(Rel-19)_NWDAF_OAM_Ph2" w:date="2025-01-06T16:49:00Z">
        <w:r w:rsidRPr="00943F1F">
          <w:t>a)</w:t>
        </w:r>
        <w:r w:rsidRPr="00943F1F">
          <w:tab/>
          <w:t xml:space="preserve">This measurement provides the number of roaming analytics service notifications generated by the RE-NWDAF. </w:t>
        </w:r>
      </w:ins>
    </w:p>
    <w:p w14:paraId="4E28419E" w14:textId="77777777" w:rsidR="00AD6DB0" w:rsidRPr="00943F1F" w:rsidRDefault="00AD6DB0" w:rsidP="00AD6DB0">
      <w:pPr>
        <w:pStyle w:val="B10"/>
        <w:rPr>
          <w:ins w:id="7047" w:author="28.552_CR0606R1_(Rel-19)_NWDAF_OAM_Ph2" w:date="2025-01-06T16:49:00Z"/>
        </w:rPr>
      </w:pPr>
      <w:ins w:id="7048" w:author="28.552_CR0606R1_(Rel-19)_NWDAF_OAM_Ph2" w:date="2025-01-06T16:49:00Z">
        <w:r w:rsidRPr="00943F1F">
          <w:t>b)</w:t>
        </w:r>
        <w:r w:rsidRPr="00943F1F">
          <w:tab/>
          <w:t>CC</w:t>
        </w:r>
      </w:ins>
    </w:p>
    <w:p w14:paraId="796A364B" w14:textId="77777777" w:rsidR="00AD6DB0" w:rsidRPr="00943F1F" w:rsidRDefault="00AD6DB0" w:rsidP="00AD6DB0">
      <w:pPr>
        <w:pStyle w:val="B10"/>
        <w:rPr>
          <w:ins w:id="7049" w:author="28.552_CR0606R1_(Rel-19)_NWDAF_OAM_Ph2" w:date="2025-01-06T16:49:00Z"/>
        </w:rPr>
      </w:pPr>
      <w:ins w:id="7050" w:author="28.552_CR0606R1_(Rel-19)_NWDAF_OAM_Ph2" w:date="2025-01-06T16:49:00Z">
        <w:r w:rsidRPr="00943F1F">
          <w:t>c)</w:t>
        </w:r>
        <w:r w:rsidRPr="00943F1F">
          <w:tab/>
          <w:t>On sending the notification by the RE-NWDAF corresponding to the roaming analytics service subscription, each sent notification is added to the corresponding counter. The measurement can be split into sub-counters per Analytics ID, per S-NSSAI and per PLMN.</w:t>
        </w:r>
      </w:ins>
    </w:p>
    <w:p w14:paraId="7AB1CAA9" w14:textId="77777777" w:rsidR="00AD6DB0" w:rsidRPr="00943F1F" w:rsidRDefault="00AD6DB0" w:rsidP="00AD6DB0">
      <w:pPr>
        <w:pStyle w:val="B10"/>
        <w:rPr>
          <w:ins w:id="7051" w:author="28.552_CR0606R1_(Rel-19)_NWDAF_OAM_Ph2" w:date="2025-01-06T16:49:00Z"/>
        </w:rPr>
      </w:pPr>
      <w:ins w:id="7052" w:author="28.552_CR0606R1_(Rel-19)_NWDAF_OAM_Ph2" w:date="2025-01-06T16:49:00Z">
        <w:r w:rsidRPr="00943F1F">
          <w:t>d)</w:t>
        </w:r>
        <w:r w:rsidRPr="00943F1F">
          <w:tab/>
          <w:t>It is an integer value</w:t>
        </w:r>
      </w:ins>
    </w:p>
    <w:p w14:paraId="11B8B97F" w14:textId="77777777" w:rsidR="00AD6DB0" w:rsidRPr="00943F1F" w:rsidRDefault="00AD6DB0" w:rsidP="00AD6DB0">
      <w:pPr>
        <w:pStyle w:val="B10"/>
        <w:rPr>
          <w:ins w:id="7053" w:author="28.552_CR0606R1_(Rel-19)_NWDAF_OAM_Ph2" w:date="2025-01-06T16:49:00Z"/>
        </w:rPr>
      </w:pPr>
      <w:ins w:id="7054" w:author="28.552_CR0606R1_(Rel-19)_NWDAF_OAM_Ph2" w:date="2025-01-06T16:49:00Z">
        <w:r w:rsidRPr="00943F1F">
          <w:t>e)</w:t>
        </w:r>
        <w:r w:rsidRPr="00943F1F">
          <w:tab/>
          <w:t>DANS.RoamingSerNotificationGenerated</w:t>
        </w:r>
      </w:ins>
    </w:p>
    <w:p w14:paraId="76B0F99A" w14:textId="77777777" w:rsidR="00AD6DB0" w:rsidRPr="00943F1F" w:rsidRDefault="00AD6DB0" w:rsidP="00AD6DB0">
      <w:pPr>
        <w:pStyle w:val="B10"/>
        <w:rPr>
          <w:ins w:id="7055" w:author="28.552_CR0606R1_(Rel-19)_NWDAF_OAM_Ph2" w:date="2025-01-06T16:49:00Z"/>
        </w:rPr>
      </w:pPr>
      <w:ins w:id="7056" w:author="28.552_CR0606R1_(Rel-19)_NWDAF_OAM_Ph2" w:date="2025-01-06T16:49:00Z">
        <w:r w:rsidRPr="00943F1F">
          <w:t>f)</w:t>
        </w:r>
        <w:r w:rsidRPr="00943F1F">
          <w:tab/>
          <w:t>NWDAFFunction</w:t>
        </w:r>
      </w:ins>
    </w:p>
    <w:p w14:paraId="7E64792F" w14:textId="77777777" w:rsidR="00AD6DB0" w:rsidRPr="00943F1F" w:rsidRDefault="00AD6DB0" w:rsidP="00AD6DB0">
      <w:pPr>
        <w:pStyle w:val="B10"/>
        <w:rPr>
          <w:ins w:id="7057" w:author="28.552_CR0606R1_(Rel-19)_NWDAF_OAM_Ph2" w:date="2025-01-06T16:49:00Z"/>
        </w:rPr>
      </w:pPr>
      <w:ins w:id="7058" w:author="28.552_CR0606R1_(Rel-19)_NWDAF_OAM_Ph2" w:date="2025-01-06T16:49:00Z">
        <w:r w:rsidRPr="00943F1F">
          <w:t>g)</w:t>
        </w:r>
        <w:r w:rsidRPr="00943F1F">
          <w:tab/>
          <w:t>Valid for packet switched traffic</w:t>
        </w:r>
      </w:ins>
    </w:p>
    <w:p w14:paraId="6F8A042C" w14:textId="0FFF368A" w:rsidR="00AD6DB0" w:rsidRDefault="00AD6DB0" w:rsidP="00AD6DB0">
      <w:pPr>
        <w:pStyle w:val="B10"/>
        <w:rPr>
          <w:ins w:id="7059" w:author="28.552_CR0606R1_(Rel-19)_NWDAF_OAM_Ph2" w:date="2025-01-06T16:49:00Z"/>
        </w:rPr>
      </w:pPr>
      <w:ins w:id="7060" w:author="28.552_CR0606R1_(Rel-19)_NWDAF_OAM_Ph2" w:date="2025-01-06T16:49:00Z">
        <w:r w:rsidRPr="00943F1F">
          <w:t>h)</w:t>
        </w:r>
        <w:r w:rsidRPr="00943F1F">
          <w:tab/>
          <w:t>5GS</w:t>
        </w:r>
      </w:ins>
      <w:ins w:id="7061" w:author="28.552_CR0606R1_(Rel-19)_NWDAF_OAM_Ph2" w:date="2025-01-06T16:51:00Z">
        <w:r>
          <w:t>.</w:t>
        </w:r>
      </w:ins>
    </w:p>
    <w:p w14:paraId="1CCEEED1" w14:textId="0763B952" w:rsidR="00AD6DB0" w:rsidRPr="00943F1F" w:rsidRDefault="00AD6DB0" w:rsidP="00AD6DB0">
      <w:pPr>
        <w:pStyle w:val="Heading4"/>
        <w:rPr>
          <w:ins w:id="7062" w:author="28.552_CR0606R1_(Rel-19)_NWDAF_OAM_Ph2" w:date="2025-01-06T16:49:00Z"/>
        </w:rPr>
      </w:pPr>
      <w:ins w:id="7063" w:author="28.552_CR0606R1_(Rel-19)_NWDAF_OAM_Ph2" w:date="2025-01-06T16:49:00Z">
        <w:r>
          <w:t>5.18.</w:t>
        </w:r>
      </w:ins>
      <w:ins w:id="7064" w:author="28.552_CR0606R1_(Rel-19)_NWDAF_OAM_Ph2" w:date="2025-01-06T16:50:00Z">
        <w:r>
          <w:t>9</w:t>
        </w:r>
      </w:ins>
      <w:ins w:id="7065" w:author="28.552_CR0606R1_(Rel-19)_NWDAF_OAM_Ph2" w:date="2025-01-06T16:49:00Z">
        <w:r>
          <w:t>.4</w:t>
        </w:r>
        <w:r>
          <w:tab/>
        </w:r>
        <w:r w:rsidRPr="00697C36">
          <w:t xml:space="preserve">Number of roaming analytics service </w:t>
        </w:r>
        <w:r>
          <w:t>responses</w:t>
        </w:r>
        <w:r w:rsidRPr="00697C36">
          <w:t xml:space="preserve"> </w:t>
        </w:r>
        <w:r>
          <w:t>generated</w:t>
        </w:r>
        <w:r w:rsidRPr="00697C36">
          <w:t xml:space="preserve"> by RE-NWDAF</w:t>
        </w:r>
      </w:ins>
    </w:p>
    <w:p w14:paraId="49AC91E1" w14:textId="77777777" w:rsidR="00AD6DB0" w:rsidRPr="00943F1F" w:rsidRDefault="00AD6DB0" w:rsidP="00AD6DB0">
      <w:pPr>
        <w:pStyle w:val="B10"/>
        <w:rPr>
          <w:ins w:id="7066" w:author="28.552_CR0606R1_(Rel-19)_NWDAF_OAM_Ph2" w:date="2025-01-06T16:49:00Z"/>
        </w:rPr>
      </w:pPr>
      <w:ins w:id="7067" w:author="28.552_CR0606R1_(Rel-19)_NWDAF_OAM_Ph2" w:date="2025-01-06T16:49:00Z">
        <w:r w:rsidRPr="00943F1F">
          <w:t>a)</w:t>
        </w:r>
        <w:r w:rsidRPr="00943F1F">
          <w:tab/>
          <w:t xml:space="preserve">This measurement provides the number of roaming analytics service responses generated by the RE-NWDAF. </w:t>
        </w:r>
      </w:ins>
    </w:p>
    <w:p w14:paraId="7C65494A" w14:textId="77777777" w:rsidR="00AD6DB0" w:rsidRPr="00943F1F" w:rsidRDefault="00AD6DB0" w:rsidP="00AD6DB0">
      <w:pPr>
        <w:pStyle w:val="B10"/>
        <w:rPr>
          <w:ins w:id="7068" w:author="28.552_CR0606R1_(Rel-19)_NWDAF_OAM_Ph2" w:date="2025-01-06T16:49:00Z"/>
        </w:rPr>
      </w:pPr>
      <w:ins w:id="7069" w:author="28.552_CR0606R1_(Rel-19)_NWDAF_OAM_Ph2" w:date="2025-01-06T16:49:00Z">
        <w:r w:rsidRPr="00943F1F">
          <w:t>b)</w:t>
        </w:r>
        <w:r w:rsidRPr="00943F1F">
          <w:tab/>
          <w:t>CC</w:t>
        </w:r>
      </w:ins>
    </w:p>
    <w:p w14:paraId="54B992F1" w14:textId="77777777" w:rsidR="00AD6DB0" w:rsidRPr="00943F1F" w:rsidRDefault="00AD6DB0" w:rsidP="00AD6DB0">
      <w:pPr>
        <w:pStyle w:val="B10"/>
        <w:rPr>
          <w:ins w:id="7070" w:author="28.552_CR0606R1_(Rel-19)_NWDAF_OAM_Ph2" w:date="2025-01-06T16:49:00Z"/>
        </w:rPr>
      </w:pPr>
      <w:ins w:id="7071" w:author="28.552_CR0606R1_(Rel-19)_NWDAF_OAM_Ph2" w:date="2025-01-06T16:49:00Z">
        <w:r w:rsidRPr="00943F1F">
          <w:t>c)</w:t>
        </w:r>
        <w:r w:rsidRPr="00943F1F">
          <w:tab/>
          <w:t>On sending the response by the RE-NWDAF corresponding to the roaming analytics service request, each sent response is added to the corresponding counter. The measurement can be split into sub-counters per Analytics ID, per S-NSSAI and per PLMN.</w:t>
        </w:r>
      </w:ins>
    </w:p>
    <w:p w14:paraId="6E471984" w14:textId="77777777" w:rsidR="00AD6DB0" w:rsidRPr="00943F1F" w:rsidRDefault="00AD6DB0" w:rsidP="00AD6DB0">
      <w:pPr>
        <w:pStyle w:val="B10"/>
        <w:rPr>
          <w:ins w:id="7072" w:author="28.552_CR0606R1_(Rel-19)_NWDAF_OAM_Ph2" w:date="2025-01-06T16:49:00Z"/>
        </w:rPr>
      </w:pPr>
      <w:ins w:id="7073" w:author="28.552_CR0606R1_(Rel-19)_NWDAF_OAM_Ph2" w:date="2025-01-06T16:49:00Z">
        <w:r w:rsidRPr="00943F1F">
          <w:t>d)</w:t>
        </w:r>
        <w:r w:rsidRPr="00943F1F">
          <w:tab/>
          <w:t>It is an integer value</w:t>
        </w:r>
      </w:ins>
    </w:p>
    <w:p w14:paraId="38AAC15C" w14:textId="77777777" w:rsidR="00AD6DB0" w:rsidRPr="00943F1F" w:rsidRDefault="00AD6DB0" w:rsidP="00AD6DB0">
      <w:pPr>
        <w:pStyle w:val="B10"/>
        <w:rPr>
          <w:ins w:id="7074" w:author="28.552_CR0606R1_(Rel-19)_NWDAF_OAM_Ph2" w:date="2025-01-06T16:49:00Z"/>
        </w:rPr>
      </w:pPr>
      <w:ins w:id="7075" w:author="28.552_CR0606R1_(Rel-19)_NWDAF_OAM_Ph2" w:date="2025-01-06T16:49:00Z">
        <w:r w:rsidRPr="00943F1F">
          <w:t>e)</w:t>
        </w:r>
        <w:r w:rsidRPr="00943F1F">
          <w:tab/>
          <w:t>DANS.RoamingSerResponseGenerated</w:t>
        </w:r>
      </w:ins>
    </w:p>
    <w:p w14:paraId="09C8A930" w14:textId="77777777" w:rsidR="00AD6DB0" w:rsidRPr="00943F1F" w:rsidRDefault="00AD6DB0" w:rsidP="00AD6DB0">
      <w:pPr>
        <w:pStyle w:val="B10"/>
        <w:rPr>
          <w:ins w:id="7076" w:author="28.552_CR0606R1_(Rel-19)_NWDAF_OAM_Ph2" w:date="2025-01-06T16:49:00Z"/>
        </w:rPr>
      </w:pPr>
      <w:ins w:id="7077" w:author="28.552_CR0606R1_(Rel-19)_NWDAF_OAM_Ph2" w:date="2025-01-06T16:49:00Z">
        <w:r w:rsidRPr="00943F1F">
          <w:t>f)</w:t>
        </w:r>
        <w:r w:rsidRPr="00943F1F">
          <w:tab/>
          <w:t>NWDAFFunction</w:t>
        </w:r>
      </w:ins>
    </w:p>
    <w:p w14:paraId="720F43D7" w14:textId="77777777" w:rsidR="00AD6DB0" w:rsidRPr="00943F1F" w:rsidRDefault="00AD6DB0" w:rsidP="00AD6DB0">
      <w:pPr>
        <w:pStyle w:val="B10"/>
        <w:rPr>
          <w:ins w:id="7078" w:author="28.552_CR0606R1_(Rel-19)_NWDAF_OAM_Ph2" w:date="2025-01-06T16:49:00Z"/>
        </w:rPr>
      </w:pPr>
      <w:ins w:id="7079" w:author="28.552_CR0606R1_(Rel-19)_NWDAF_OAM_Ph2" w:date="2025-01-06T16:49:00Z">
        <w:r w:rsidRPr="00943F1F">
          <w:t>g)</w:t>
        </w:r>
        <w:r w:rsidRPr="00943F1F">
          <w:tab/>
          <w:t>Valid for packet switched traffic</w:t>
        </w:r>
      </w:ins>
    </w:p>
    <w:p w14:paraId="4EAA9228" w14:textId="17F1735E" w:rsidR="00AD6DB0" w:rsidRPr="00697C36" w:rsidRDefault="00AD6DB0" w:rsidP="00AD6DB0">
      <w:pPr>
        <w:pStyle w:val="B10"/>
        <w:rPr>
          <w:ins w:id="7080" w:author="28.552_CR0606R1_(Rel-19)_NWDAF_OAM_Ph2" w:date="2025-01-06T16:49:00Z"/>
        </w:rPr>
      </w:pPr>
      <w:ins w:id="7081" w:author="28.552_CR0606R1_(Rel-19)_NWDAF_OAM_Ph2" w:date="2025-01-06T16:49:00Z">
        <w:r w:rsidRPr="00943F1F">
          <w:t>h)</w:t>
        </w:r>
        <w:r w:rsidRPr="00943F1F">
          <w:tab/>
          <w:t>5GS</w:t>
        </w:r>
      </w:ins>
      <w:ins w:id="7082" w:author="28.552_CR0606R1_(Rel-19)_NWDAF_OAM_Ph2" w:date="2025-01-06T16:51:00Z">
        <w:r>
          <w:t>.</w:t>
        </w:r>
      </w:ins>
    </w:p>
    <w:p w14:paraId="00B5D689" w14:textId="4C2454BF" w:rsidR="00AD6DB0" w:rsidRPr="00697C36" w:rsidRDefault="00AD6DB0" w:rsidP="00AD6DB0">
      <w:pPr>
        <w:pStyle w:val="Heading4"/>
        <w:rPr>
          <w:ins w:id="7083" w:author="28.552_CR0606R1_(Rel-19)_NWDAF_OAM_Ph2" w:date="2025-01-06T16:49:00Z"/>
        </w:rPr>
      </w:pPr>
      <w:ins w:id="7084" w:author="28.552_CR0606R1_(Rel-19)_NWDAF_OAM_Ph2" w:date="2025-01-06T16:49:00Z">
        <w:r>
          <w:t>5.18.</w:t>
        </w:r>
      </w:ins>
      <w:ins w:id="7085" w:author="28.552_CR0606R1_(Rel-19)_NWDAF_OAM_Ph2" w:date="2025-01-06T16:50:00Z">
        <w:r>
          <w:t>9</w:t>
        </w:r>
      </w:ins>
      <w:ins w:id="7086" w:author="28.552_CR0606R1_(Rel-19)_NWDAF_OAM_Ph2" w:date="2025-01-06T16:49:00Z">
        <w:r>
          <w:t>.5</w:t>
        </w:r>
        <w:r>
          <w:tab/>
        </w:r>
        <w:r w:rsidRPr="00697C36">
          <w:t xml:space="preserve">Number of failed roaming analytics service subscriptions </w:t>
        </w:r>
      </w:ins>
    </w:p>
    <w:p w14:paraId="5AF3FC9E" w14:textId="77777777" w:rsidR="00AD6DB0" w:rsidRPr="00595677" w:rsidRDefault="00AD6DB0" w:rsidP="00AD6DB0">
      <w:pPr>
        <w:pStyle w:val="B10"/>
        <w:rPr>
          <w:ins w:id="7087" w:author="28.552_CR0606R1_(Rel-19)_NWDAF_OAM_Ph2" w:date="2025-01-06T16:49:00Z"/>
        </w:rPr>
      </w:pPr>
      <w:ins w:id="7088" w:author="28.552_CR0606R1_(Rel-19)_NWDAF_OAM_Ph2" w:date="2025-01-06T16:49:00Z">
        <w:r w:rsidRPr="00595677">
          <w:t>a)</w:t>
        </w:r>
        <w:r w:rsidRPr="00595677">
          <w:tab/>
          <w:t xml:space="preserve">This measurement provides the number of roaming analytics service subscriptions received and rejected by the RE-NWDAF. </w:t>
        </w:r>
      </w:ins>
    </w:p>
    <w:p w14:paraId="5D2F11BD" w14:textId="77777777" w:rsidR="00AD6DB0" w:rsidRPr="00595677" w:rsidRDefault="00AD6DB0" w:rsidP="00AD6DB0">
      <w:pPr>
        <w:pStyle w:val="B10"/>
        <w:rPr>
          <w:ins w:id="7089" w:author="28.552_CR0606R1_(Rel-19)_NWDAF_OAM_Ph2" w:date="2025-01-06T16:49:00Z"/>
        </w:rPr>
      </w:pPr>
      <w:ins w:id="7090" w:author="28.552_CR0606R1_(Rel-19)_NWDAF_OAM_Ph2" w:date="2025-01-06T16:49:00Z">
        <w:r w:rsidRPr="00595677">
          <w:t>b)</w:t>
        </w:r>
        <w:r w:rsidRPr="00595677">
          <w:tab/>
          <w:t>CC</w:t>
        </w:r>
      </w:ins>
    </w:p>
    <w:p w14:paraId="71C86AE1" w14:textId="77777777" w:rsidR="00AD6DB0" w:rsidRPr="00595677" w:rsidRDefault="00AD6DB0" w:rsidP="00AD6DB0">
      <w:pPr>
        <w:pStyle w:val="B10"/>
        <w:rPr>
          <w:ins w:id="7091" w:author="28.552_CR0606R1_(Rel-19)_NWDAF_OAM_Ph2" w:date="2025-01-06T16:49:00Z"/>
        </w:rPr>
      </w:pPr>
      <w:ins w:id="7092" w:author="28.552_CR0606R1_(Rel-19)_NWDAF_OAM_Ph2" w:date="2025-01-06T16:49:00Z">
        <w:r w:rsidRPr="00595677">
          <w:t>c)</w:t>
        </w:r>
        <w:r w:rsidRPr="00595677">
          <w:tab/>
          <w:t>On receiving the subscription by the RE-NWDAF for the roaming analytics service, each rejected subscription is added to the corresponding counter. The measurement can be split into sub-counters per Analytics ID, per S-NSSAI and per PLMN. Furthermore, the measurement can be split into sub-counter per rejection cause (e.g. due to user consent for UE(s) revoked, due to RE-NWDAF overloading, out-of-coverage of roaming UE(s) from the serving RE-NWDAF, unavailable data related to roaming UE(s), roaming analytics not ready before the deadline, etc.).</w:t>
        </w:r>
      </w:ins>
    </w:p>
    <w:p w14:paraId="30B9372B" w14:textId="77777777" w:rsidR="00AD6DB0" w:rsidRPr="00595677" w:rsidRDefault="00AD6DB0" w:rsidP="00AD6DB0">
      <w:pPr>
        <w:pStyle w:val="B10"/>
        <w:rPr>
          <w:ins w:id="7093" w:author="28.552_CR0606R1_(Rel-19)_NWDAF_OAM_Ph2" w:date="2025-01-06T16:49:00Z"/>
        </w:rPr>
      </w:pPr>
      <w:ins w:id="7094" w:author="28.552_CR0606R1_(Rel-19)_NWDAF_OAM_Ph2" w:date="2025-01-06T16:49:00Z">
        <w:r w:rsidRPr="00595677">
          <w:t>d)</w:t>
        </w:r>
        <w:r w:rsidRPr="00595677">
          <w:tab/>
          <w:t>It is an integer value</w:t>
        </w:r>
      </w:ins>
    </w:p>
    <w:p w14:paraId="4C864928" w14:textId="77777777" w:rsidR="00AD6DB0" w:rsidRPr="00595677" w:rsidRDefault="00AD6DB0" w:rsidP="00AD6DB0">
      <w:pPr>
        <w:pStyle w:val="B10"/>
        <w:rPr>
          <w:ins w:id="7095" w:author="28.552_CR0606R1_(Rel-19)_NWDAF_OAM_Ph2" w:date="2025-01-06T16:49:00Z"/>
        </w:rPr>
      </w:pPr>
      <w:ins w:id="7096" w:author="28.552_CR0606R1_(Rel-19)_NWDAF_OAM_Ph2" w:date="2025-01-06T16:49:00Z">
        <w:r w:rsidRPr="00595677">
          <w:t>e)</w:t>
        </w:r>
        <w:r w:rsidRPr="00595677">
          <w:tab/>
          <w:t>DANS.RoamingSerSubscriptionRejected</w:t>
        </w:r>
      </w:ins>
    </w:p>
    <w:p w14:paraId="56B169E2" w14:textId="77777777" w:rsidR="00AD6DB0" w:rsidRPr="00595677" w:rsidRDefault="00AD6DB0" w:rsidP="00AD6DB0">
      <w:pPr>
        <w:pStyle w:val="B10"/>
        <w:rPr>
          <w:ins w:id="7097" w:author="28.552_CR0606R1_(Rel-19)_NWDAF_OAM_Ph2" w:date="2025-01-06T16:49:00Z"/>
        </w:rPr>
      </w:pPr>
      <w:ins w:id="7098" w:author="28.552_CR0606R1_(Rel-19)_NWDAF_OAM_Ph2" w:date="2025-01-06T16:49:00Z">
        <w:r w:rsidRPr="00595677">
          <w:t>f)</w:t>
        </w:r>
        <w:r w:rsidRPr="00595677">
          <w:tab/>
          <w:t>NWDAFFunction</w:t>
        </w:r>
      </w:ins>
    </w:p>
    <w:p w14:paraId="6F37E195" w14:textId="77777777" w:rsidR="00AD6DB0" w:rsidRPr="00595677" w:rsidRDefault="00AD6DB0" w:rsidP="00AD6DB0">
      <w:pPr>
        <w:pStyle w:val="B10"/>
        <w:rPr>
          <w:ins w:id="7099" w:author="28.552_CR0606R1_(Rel-19)_NWDAF_OAM_Ph2" w:date="2025-01-06T16:49:00Z"/>
        </w:rPr>
      </w:pPr>
      <w:ins w:id="7100" w:author="28.552_CR0606R1_(Rel-19)_NWDAF_OAM_Ph2" w:date="2025-01-06T16:49:00Z">
        <w:r w:rsidRPr="00595677">
          <w:lastRenderedPageBreak/>
          <w:t>g)</w:t>
        </w:r>
        <w:r w:rsidRPr="00595677">
          <w:tab/>
          <w:t>Valid for packet switched traffic</w:t>
        </w:r>
      </w:ins>
    </w:p>
    <w:p w14:paraId="4DD61334" w14:textId="5783BB7C" w:rsidR="00AD6DB0" w:rsidRPr="00697C36" w:rsidRDefault="00AD6DB0" w:rsidP="00AD6DB0">
      <w:pPr>
        <w:pStyle w:val="B10"/>
        <w:rPr>
          <w:ins w:id="7101" w:author="28.552_CR0606R1_(Rel-19)_NWDAF_OAM_Ph2" w:date="2025-01-06T16:49:00Z"/>
        </w:rPr>
      </w:pPr>
      <w:ins w:id="7102" w:author="28.552_CR0606R1_(Rel-19)_NWDAF_OAM_Ph2" w:date="2025-01-06T16:49:00Z">
        <w:r w:rsidRPr="00595677">
          <w:t>h)</w:t>
        </w:r>
        <w:r w:rsidRPr="00595677">
          <w:tab/>
          <w:t>5GS</w:t>
        </w:r>
      </w:ins>
      <w:ins w:id="7103" w:author="28.552_CR0606R1_(Rel-19)_NWDAF_OAM_Ph2" w:date="2025-01-06T16:51:00Z">
        <w:r>
          <w:t>.</w:t>
        </w:r>
      </w:ins>
    </w:p>
    <w:p w14:paraId="28AB9852" w14:textId="537BB158" w:rsidR="00AD6DB0" w:rsidRPr="00697C36" w:rsidRDefault="00AD6DB0" w:rsidP="00AD6DB0">
      <w:pPr>
        <w:pStyle w:val="Heading4"/>
        <w:rPr>
          <w:ins w:id="7104" w:author="28.552_CR0606R1_(Rel-19)_NWDAF_OAM_Ph2" w:date="2025-01-06T16:49:00Z"/>
        </w:rPr>
      </w:pPr>
      <w:ins w:id="7105" w:author="28.552_CR0606R1_(Rel-19)_NWDAF_OAM_Ph2" w:date="2025-01-06T16:49:00Z">
        <w:r>
          <w:t>5.18.</w:t>
        </w:r>
      </w:ins>
      <w:ins w:id="7106" w:author="28.552_CR0606R1_(Rel-19)_NWDAF_OAM_Ph2" w:date="2025-01-06T16:50:00Z">
        <w:r>
          <w:t>9</w:t>
        </w:r>
      </w:ins>
      <w:ins w:id="7107" w:author="28.552_CR0606R1_(Rel-19)_NWDAF_OAM_Ph2" w:date="2025-01-06T16:49:00Z">
        <w:r>
          <w:t>.6</w:t>
        </w:r>
        <w:r>
          <w:tab/>
        </w:r>
        <w:r w:rsidRPr="00697C36">
          <w:t>Number of successful roaming analytics service subscriptions</w:t>
        </w:r>
      </w:ins>
    </w:p>
    <w:p w14:paraId="59FF40E1" w14:textId="77777777" w:rsidR="00AD6DB0" w:rsidRPr="002704E8" w:rsidRDefault="00AD6DB0" w:rsidP="00AD6DB0">
      <w:pPr>
        <w:pStyle w:val="B10"/>
        <w:rPr>
          <w:ins w:id="7108" w:author="28.552_CR0606R1_(Rel-19)_NWDAF_OAM_Ph2" w:date="2025-01-06T16:49:00Z"/>
        </w:rPr>
      </w:pPr>
      <w:ins w:id="7109" w:author="28.552_CR0606R1_(Rel-19)_NWDAF_OAM_Ph2" w:date="2025-01-06T16:49:00Z">
        <w:r w:rsidRPr="002704E8">
          <w:t>a)</w:t>
        </w:r>
        <w:r w:rsidRPr="002704E8">
          <w:tab/>
          <w:t xml:space="preserve">This measurement provides the number of roaming analytics service subscriptions received and accepted by the RE-NWDAF. </w:t>
        </w:r>
      </w:ins>
    </w:p>
    <w:p w14:paraId="3068CF55" w14:textId="77777777" w:rsidR="00AD6DB0" w:rsidRPr="002704E8" w:rsidRDefault="00AD6DB0" w:rsidP="00AD6DB0">
      <w:pPr>
        <w:pStyle w:val="B10"/>
        <w:rPr>
          <w:ins w:id="7110" w:author="28.552_CR0606R1_(Rel-19)_NWDAF_OAM_Ph2" w:date="2025-01-06T16:49:00Z"/>
        </w:rPr>
      </w:pPr>
      <w:ins w:id="7111" w:author="28.552_CR0606R1_(Rel-19)_NWDAF_OAM_Ph2" w:date="2025-01-06T16:49:00Z">
        <w:r w:rsidRPr="002704E8">
          <w:t>b)</w:t>
        </w:r>
        <w:r w:rsidRPr="002704E8">
          <w:tab/>
          <w:t>CC</w:t>
        </w:r>
      </w:ins>
    </w:p>
    <w:p w14:paraId="3FE6B051" w14:textId="77777777" w:rsidR="00AD6DB0" w:rsidRPr="002704E8" w:rsidRDefault="00AD6DB0" w:rsidP="00AD6DB0">
      <w:pPr>
        <w:pStyle w:val="B10"/>
        <w:rPr>
          <w:ins w:id="7112" w:author="28.552_CR0606R1_(Rel-19)_NWDAF_OAM_Ph2" w:date="2025-01-06T16:49:00Z"/>
        </w:rPr>
      </w:pPr>
      <w:ins w:id="7113" w:author="28.552_CR0606R1_(Rel-19)_NWDAF_OAM_Ph2" w:date="2025-01-06T16:49:00Z">
        <w:r w:rsidRPr="002704E8">
          <w:t>c)</w:t>
        </w:r>
        <w:r w:rsidRPr="002704E8">
          <w:tab/>
          <w:t>On receiving the subscription by the RE-NWDAF for the roaming analytics service, each accepted subscription is added to the corresponding counter. The measurement can be split into sub-counters per Analytics ID, per S-NSSAI and per PLMN.</w:t>
        </w:r>
      </w:ins>
    </w:p>
    <w:p w14:paraId="1006F55C" w14:textId="77777777" w:rsidR="00AD6DB0" w:rsidRPr="002704E8" w:rsidRDefault="00AD6DB0" w:rsidP="00AD6DB0">
      <w:pPr>
        <w:pStyle w:val="B10"/>
        <w:rPr>
          <w:ins w:id="7114" w:author="28.552_CR0606R1_(Rel-19)_NWDAF_OAM_Ph2" w:date="2025-01-06T16:49:00Z"/>
        </w:rPr>
      </w:pPr>
      <w:ins w:id="7115" w:author="28.552_CR0606R1_(Rel-19)_NWDAF_OAM_Ph2" w:date="2025-01-06T16:49:00Z">
        <w:r w:rsidRPr="002704E8">
          <w:t>d)</w:t>
        </w:r>
        <w:r w:rsidRPr="002704E8">
          <w:tab/>
          <w:t>It is an integer value</w:t>
        </w:r>
      </w:ins>
    </w:p>
    <w:p w14:paraId="75FF8D68" w14:textId="77777777" w:rsidR="00AD6DB0" w:rsidRPr="002704E8" w:rsidRDefault="00AD6DB0" w:rsidP="00AD6DB0">
      <w:pPr>
        <w:pStyle w:val="B10"/>
        <w:rPr>
          <w:ins w:id="7116" w:author="28.552_CR0606R1_(Rel-19)_NWDAF_OAM_Ph2" w:date="2025-01-06T16:49:00Z"/>
        </w:rPr>
      </w:pPr>
      <w:ins w:id="7117" w:author="28.552_CR0606R1_(Rel-19)_NWDAF_OAM_Ph2" w:date="2025-01-06T16:49:00Z">
        <w:r w:rsidRPr="002704E8">
          <w:t>e)</w:t>
        </w:r>
        <w:r w:rsidRPr="002704E8">
          <w:tab/>
          <w:t>DANS.RoamingSerSubscriptionAccepted</w:t>
        </w:r>
      </w:ins>
    </w:p>
    <w:p w14:paraId="67E0B774" w14:textId="77777777" w:rsidR="00AD6DB0" w:rsidRPr="002704E8" w:rsidRDefault="00AD6DB0" w:rsidP="00AD6DB0">
      <w:pPr>
        <w:pStyle w:val="B10"/>
        <w:rPr>
          <w:ins w:id="7118" w:author="28.552_CR0606R1_(Rel-19)_NWDAF_OAM_Ph2" w:date="2025-01-06T16:49:00Z"/>
        </w:rPr>
      </w:pPr>
      <w:ins w:id="7119" w:author="28.552_CR0606R1_(Rel-19)_NWDAF_OAM_Ph2" w:date="2025-01-06T16:49:00Z">
        <w:r w:rsidRPr="002704E8">
          <w:t>f)</w:t>
        </w:r>
        <w:r w:rsidRPr="002704E8">
          <w:tab/>
          <w:t>NWDAFFunction</w:t>
        </w:r>
      </w:ins>
    </w:p>
    <w:p w14:paraId="32EAD3E7" w14:textId="77777777" w:rsidR="00AD6DB0" w:rsidRPr="002704E8" w:rsidRDefault="00AD6DB0" w:rsidP="00AD6DB0">
      <w:pPr>
        <w:pStyle w:val="B10"/>
        <w:rPr>
          <w:ins w:id="7120" w:author="28.552_CR0606R1_(Rel-19)_NWDAF_OAM_Ph2" w:date="2025-01-06T16:49:00Z"/>
        </w:rPr>
      </w:pPr>
      <w:ins w:id="7121" w:author="28.552_CR0606R1_(Rel-19)_NWDAF_OAM_Ph2" w:date="2025-01-06T16:49:00Z">
        <w:r w:rsidRPr="002704E8">
          <w:t>g)</w:t>
        </w:r>
        <w:r w:rsidRPr="002704E8">
          <w:tab/>
          <w:t>Valid for packet switched traffic</w:t>
        </w:r>
      </w:ins>
    </w:p>
    <w:p w14:paraId="75D01AEF" w14:textId="7CEB8577" w:rsidR="00AD6DB0" w:rsidRPr="00697C36" w:rsidRDefault="00AD6DB0" w:rsidP="00AD6DB0">
      <w:pPr>
        <w:pStyle w:val="B10"/>
        <w:rPr>
          <w:ins w:id="7122" w:author="28.552_CR0606R1_(Rel-19)_NWDAF_OAM_Ph2" w:date="2025-01-06T16:49:00Z"/>
        </w:rPr>
      </w:pPr>
      <w:ins w:id="7123" w:author="28.552_CR0606R1_(Rel-19)_NWDAF_OAM_Ph2" w:date="2025-01-06T16:49:00Z">
        <w:r w:rsidRPr="002704E8">
          <w:t>h)</w:t>
        </w:r>
        <w:r w:rsidRPr="002704E8">
          <w:tab/>
          <w:t>5GS</w:t>
        </w:r>
      </w:ins>
      <w:ins w:id="7124" w:author="28.552_CR0606R1_(Rel-19)_NWDAF_OAM_Ph2" w:date="2025-01-06T16:51:00Z">
        <w:r>
          <w:t>.</w:t>
        </w:r>
      </w:ins>
    </w:p>
    <w:p w14:paraId="4BA630BE" w14:textId="58807D32" w:rsidR="00AD6DB0" w:rsidRPr="00697C36" w:rsidRDefault="00AD6DB0" w:rsidP="00AD6DB0">
      <w:pPr>
        <w:pStyle w:val="Heading4"/>
        <w:rPr>
          <w:ins w:id="7125" w:author="28.552_CR0606R1_(Rel-19)_NWDAF_OAM_Ph2" w:date="2025-01-06T16:49:00Z"/>
        </w:rPr>
      </w:pPr>
      <w:ins w:id="7126" w:author="28.552_CR0606R1_(Rel-19)_NWDAF_OAM_Ph2" w:date="2025-01-06T16:49:00Z">
        <w:r>
          <w:t>5.18.</w:t>
        </w:r>
      </w:ins>
      <w:ins w:id="7127" w:author="28.552_CR0606R1_(Rel-19)_NWDAF_OAM_Ph2" w:date="2025-01-06T16:50:00Z">
        <w:r>
          <w:t>9</w:t>
        </w:r>
      </w:ins>
      <w:ins w:id="7128" w:author="28.552_CR0606R1_(Rel-19)_NWDAF_OAM_Ph2" w:date="2025-01-06T16:49:00Z">
        <w:r>
          <w:t>.7</w:t>
        </w:r>
        <w:r>
          <w:tab/>
        </w:r>
        <w:r w:rsidRPr="00697C36">
          <w:t>Time consumed by the RE-NWDAF to provide roaming analytics service information</w:t>
        </w:r>
      </w:ins>
    </w:p>
    <w:p w14:paraId="41A8D4D8" w14:textId="77777777" w:rsidR="00AD6DB0" w:rsidRPr="00563EA5" w:rsidRDefault="00AD6DB0" w:rsidP="00AD6DB0">
      <w:pPr>
        <w:pStyle w:val="B10"/>
        <w:rPr>
          <w:ins w:id="7129" w:author="28.552_CR0606R1_(Rel-19)_NWDAF_OAM_Ph2" w:date="2025-01-06T16:49:00Z"/>
        </w:rPr>
      </w:pPr>
      <w:ins w:id="7130" w:author="28.552_CR0606R1_(Rel-19)_NWDAF_OAM_Ph2" w:date="2025-01-06T16:49:00Z">
        <w:r w:rsidRPr="00563EA5">
          <w:t>a)</w:t>
        </w:r>
        <w:r w:rsidRPr="00563EA5">
          <w:tab/>
          <w:t xml:space="preserve">This measurement provides the time consumed by the RE-NWDAF to generate and provide the roaming analytics service information. </w:t>
        </w:r>
      </w:ins>
    </w:p>
    <w:p w14:paraId="04FA4AEC" w14:textId="77777777" w:rsidR="00AD6DB0" w:rsidRPr="00563EA5" w:rsidRDefault="00AD6DB0" w:rsidP="00AD6DB0">
      <w:pPr>
        <w:pStyle w:val="B10"/>
        <w:rPr>
          <w:ins w:id="7131" w:author="28.552_CR0606R1_(Rel-19)_NWDAF_OAM_Ph2" w:date="2025-01-06T16:49:00Z"/>
        </w:rPr>
      </w:pPr>
      <w:ins w:id="7132" w:author="28.552_CR0606R1_(Rel-19)_NWDAF_OAM_Ph2" w:date="2025-01-06T16:49:00Z">
        <w:r w:rsidRPr="00563EA5">
          <w:t>b)</w:t>
        </w:r>
        <w:r w:rsidRPr="00563EA5">
          <w:tab/>
          <w:t>DER(n=1)</w:t>
        </w:r>
      </w:ins>
    </w:p>
    <w:p w14:paraId="1118FB28" w14:textId="77777777" w:rsidR="00AD6DB0" w:rsidRPr="00563EA5" w:rsidRDefault="00AD6DB0" w:rsidP="00AD6DB0">
      <w:pPr>
        <w:pStyle w:val="B10"/>
        <w:rPr>
          <w:ins w:id="7133" w:author="28.552_CR0606R1_(Rel-19)_NWDAF_OAM_Ph2" w:date="2025-01-06T16:49:00Z"/>
        </w:rPr>
      </w:pPr>
      <w:ins w:id="7134" w:author="28.552_CR0606R1_(Rel-19)_NWDAF_OAM_Ph2" w:date="2025-01-06T16:49:00Z">
        <w:r w:rsidRPr="00563EA5">
          <w:t>c)</w:t>
        </w:r>
        <w:r w:rsidRPr="00563EA5">
          <w:tab/>
          <w:t xml:space="preserve">This measurement is obtained by the following method: </w:t>
        </w:r>
      </w:ins>
    </w:p>
    <w:p w14:paraId="0667E296" w14:textId="77777777" w:rsidR="00AD6DB0" w:rsidRPr="00563EA5" w:rsidRDefault="00AD6DB0" w:rsidP="00AD6DB0">
      <w:pPr>
        <w:pStyle w:val="B10"/>
        <w:rPr>
          <w:ins w:id="7135" w:author="28.552_CR0606R1_(Rel-19)_NWDAF_OAM_Ph2" w:date="2025-01-06T16:49:00Z"/>
        </w:rPr>
      </w:pPr>
      <w:ins w:id="7136" w:author="28.552_CR0606R1_(Rel-19)_NWDAF_OAM_Ph2" w:date="2025-01-06T16:49:00Z">
        <w:r w:rsidRPr="00563EA5">
          <w:tab/>
          <w:t>the time when the RE-NWDAF sends the notification related to the roaming analytics service subscription to the RE-NWDAF roaming analytics consumer, minus the time when the RE-NWDAF receives the corresponding roaming analytics service subscription from the RE-NWDAF roaming analytics consumer. In the case where there are multiple notifications for single subscription, this measurement is obtained by calculating the time when the RE-NWDAF sends the first notification related to the roaming analytics service subscription to the RE-NWDAF roaming analytics consumer, minus the time when the RE-NWDAF receives the corresponding roaming analytics service subscription from the RE-NWDAF roaming analytics consumer. The measurement can be per Analytics ID.</w:t>
        </w:r>
      </w:ins>
    </w:p>
    <w:p w14:paraId="5A6C38AE" w14:textId="77777777" w:rsidR="00AD6DB0" w:rsidRPr="00563EA5" w:rsidRDefault="00AD6DB0" w:rsidP="00AD6DB0">
      <w:pPr>
        <w:pStyle w:val="B10"/>
        <w:rPr>
          <w:ins w:id="7137" w:author="28.552_CR0606R1_(Rel-19)_NWDAF_OAM_Ph2" w:date="2025-01-06T16:49:00Z"/>
        </w:rPr>
      </w:pPr>
      <w:ins w:id="7138" w:author="28.552_CR0606R1_(Rel-19)_NWDAF_OAM_Ph2" w:date="2025-01-06T16:49:00Z">
        <w:r w:rsidRPr="00563EA5">
          <w:t>d)</w:t>
        </w:r>
        <w:r w:rsidRPr="00563EA5">
          <w:tab/>
          <w:t xml:space="preserve">A real value in </w:t>
        </w:r>
        <w:bookmarkStart w:id="7139" w:name="EDM_Bookmark_"/>
        <w:r w:rsidRPr="00563EA5">
          <w:t>milliseconds</w:t>
        </w:r>
        <w:bookmarkEnd w:id="7139"/>
        <w:r w:rsidRPr="00563EA5">
          <w:t xml:space="preserve"> </w:t>
        </w:r>
      </w:ins>
    </w:p>
    <w:p w14:paraId="04C76127" w14:textId="77777777" w:rsidR="00AD6DB0" w:rsidRPr="00563EA5" w:rsidRDefault="00AD6DB0" w:rsidP="00AD6DB0">
      <w:pPr>
        <w:pStyle w:val="B10"/>
        <w:rPr>
          <w:ins w:id="7140" w:author="28.552_CR0606R1_(Rel-19)_NWDAF_OAM_Ph2" w:date="2025-01-06T16:49:00Z"/>
        </w:rPr>
      </w:pPr>
      <w:ins w:id="7141" w:author="28.552_CR0606R1_(Rel-19)_NWDAF_OAM_Ph2" w:date="2025-01-06T16:49:00Z">
        <w:r w:rsidRPr="00563EA5">
          <w:t>e)</w:t>
        </w:r>
        <w:r w:rsidRPr="00563EA5">
          <w:tab/>
          <w:t>DANS.RoamingAnalyticsSerTimeCons</w:t>
        </w:r>
      </w:ins>
    </w:p>
    <w:p w14:paraId="6FE6C4E5" w14:textId="77777777" w:rsidR="00AD6DB0" w:rsidRPr="00563EA5" w:rsidRDefault="00AD6DB0" w:rsidP="00AD6DB0">
      <w:pPr>
        <w:pStyle w:val="B10"/>
        <w:rPr>
          <w:ins w:id="7142" w:author="28.552_CR0606R1_(Rel-19)_NWDAF_OAM_Ph2" w:date="2025-01-06T16:49:00Z"/>
        </w:rPr>
      </w:pPr>
      <w:ins w:id="7143" w:author="28.552_CR0606R1_(Rel-19)_NWDAF_OAM_Ph2" w:date="2025-01-06T16:49:00Z">
        <w:r w:rsidRPr="00563EA5">
          <w:t>f)</w:t>
        </w:r>
        <w:r w:rsidRPr="00563EA5">
          <w:tab/>
          <w:t>NWDAFFunction</w:t>
        </w:r>
      </w:ins>
    </w:p>
    <w:p w14:paraId="031C7A15" w14:textId="77777777" w:rsidR="00AD6DB0" w:rsidRPr="004D53AB" w:rsidRDefault="00AD6DB0" w:rsidP="00AD6DB0">
      <w:pPr>
        <w:pStyle w:val="B10"/>
        <w:rPr>
          <w:ins w:id="7144" w:author="28.552_CR0606R1_(Rel-19)_NWDAF_OAM_Ph2" w:date="2025-01-06T16:49:00Z"/>
        </w:rPr>
      </w:pPr>
      <w:ins w:id="7145" w:author="28.552_CR0606R1_(Rel-19)_NWDAF_OAM_Ph2" w:date="2025-01-06T16:49:00Z">
        <w:r w:rsidRPr="00563EA5">
          <w:t>g)</w:t>
        </w:r>
        <w:r w:rsidRPr="00563EA5">
          <w:tab/>
          <w:t>Valid for packet switched traffic</w:t>
        </w:r>
      </w:ins>
    </w:p>
    <w:p w14:paraId="768438E3" w14:textId="58BB216E" w:rsidR="00AD6DB0" w:rsidRDefault="00AD6DB0" w:rsidP="00AD6DB0">
      <w:pPr>
        <w:pStyle w:val="B10"/>
        <w:rPr>
          <w:ins w:id="7146" w:author="28.552_CR0606R1_(Rel-19)_NWDAF_OAM_Ph2" w:date="2025-01-06T16:49:00Z"/>
          <w:noProof/>
        </w:rPr>
      </w:pPr>
      <w:ins w:id="7147" w:author="28.552_CR0606R1_(Rel-19)_NWDAF_OAM_Ph2" w:date="2025-01-06T16:49:00Z">
        <w:r w:rsidRPr="002704E8">
          <w:t>h)</w:t>
        </w:r>
        <w:r w:rsidRPr="002704E8">
          <w:tab/>
          <w:t>5GS</w:t>
        </w:r>
      </w:ins>
      <w:ins w:id="7148" w:author="28.552_CR0606R1_(Rel-19)_NWDAF_OAM_Ph2" w:date="2025-01-06T16:50:00Z">
        <w:r>
          <w:t>.</w:t>
        </w:r>
      </w:ins>
    </w:p>
    <w:p w14:paraId="54A7EF9A" w14:textId="77777777" w:rsidR="00AD6DB0" w:rsidRPr="00564F6E" w:rsidRDefault="00AD6DB0" w:rsidP="00564F6E">
      <w:pPr>
        <w:pStyle w:val="B10"/>
        <w:rPr>
          <w:color w:val="000000"/>
        </w:rPr>
      </w:pPr>
    </w:p>
    <w:p w14:paraId="0211AC8A" w14:textId="77777777" w:rsidR="00C532C3" w:rsidRPr="00816D86" w:rsidRDefault="002D6472" w:rsidP="00C532C3">
      <w:pPr>
        <w:pStyle w:val="Heading1"/>
      </w:pPr>
      <w:bookmarkStart w:id="7149" w:name="_Toc20132523"/>
      <w:bookmarkStart w:id="7150" w:name="_Toc27473649"/>
      <w:bookmarkStart w:id="7151" w:name="_Toc35956327"/>
      <w:bookmarkStart w:id="7152" w:name="_Toc44492337"/>
      <w:bookmarkStart w:id="7153" w:name="_Toc51690270"/>
      <w:bookmarkStart w:id="7154" w:name="_Toc51750970"/>
      <w:bookmarkStart w:id="7155" w:name="_Toc51775240"/>
      <w:bookmarkStart w:id="7156" w:name="_Toc51775854"/>
      <w:bookmarkStart w:id="7157" w:name="_Toc51776470"/>
      <w:bookmarkStart w:id="7158" w:name="_Toc58515856"/>
      <w:bookmarkStart w:id="7159" w:name="_Toc178087750"/>
      <w:bookmarkStart w:id="7160" w:name="_Hlk532542582"/>
      <w:r w:rsidRPr="00816D86">
        <w:lastRenderedPageBreak/>
        <w:t>6</w:t>
      </w:r>
      <w:r w:rsidR="00C532C3" w:rsidRPr="00816D86">
        <w:tab/>
        <w:t>Measurements related to end-to-end 5G network and network slicing</w:t>
      </w:r>
      <w:bookmarkEnd w:id="7149"/>
      <w:bookmarkEnd w:id="7150"/>
      <w:bookmarkEnd w:id="7151"/>
      <w:bookmarkEnd w:id="7152"/>
      <w:bookmarkEnd w:id="7153"/>
      <w:bookmarkEnd w:id="7154"/>
      <w:bookmarkEnd w:id="7155"/>
      <w:bookmarkEnd w:id="7156"/>
      <w:bookmarkEnd w:id="7157"/>
      <w:bookmarkEnd w:id="7158"/>
      <w:bookmarkEnd w:id="7159"/>
    </w:p>
    <w:p w14:paraId="7B14E5D9" w14:textId="77777777" w:rsidR="00C532C3" w:rsidRPr="00816D86" w:rsidRDefault="002D6472" w:rsidP="002B7D7C">
      <w:pPr>
        <w:pStyle w:val="Heading2"/>
      </w:pPr>
      <w:bookmarkStart w:id="7161" w:name="_Toc20132524"/>
      <w:bookmarkStart w:id="7162" w:name="_Toc27473650"/>
      <w:bookmarkStart w:id="7163" w:name="_Toc35956328"/>
      <w:bookmarkStart w:id="7164" w:name="_Toc44492338"/>
      <w:bookmarkStart w:id="7165" w:name="_Toc51690271"/>
      <w:bookmarkStart w:id="7166" w:name="_Toc51750971"/>
      <w:bookmarkStart w:id="7167" w:name="_Toc51775241"/>
      <w:bookmarkStart w:id="7168" w:name="_Toc51775855"/>
      <w:bookmarkStart w:id="7169" w:name="_Toc51776471"/>
      <w:bookmarkStart w:id="7170" w:name="_Toc58515857"/>
      <w:bookmarkStart w:id="7171" w:name="_Toc178087751"/>
      <w:bookmarkEnd w:id="7160"/>
      <w:r w:rsidRPr="00816D86">
        <w:t>6</w:t>
      </w:r>
      <w:r w:rsidR="00C532C3" w:rsidRPr="00816D86">
        <w:rPr>
          <w:rFonts w:hint="eastAsia"/>
        </w:rPr>
        <w:t>.1</w:t>
      </w:r>
      <w:r w:rsidR="002B7D7C" w:rsidRPr="00816D86">
        <w:tab/>
      </w:r>
      <w:r w:rsidR="00B61992">
        <w:t>Void</w:t>
      </w:r>
      <w:bookmarkEnd w:id="7161"/>
      <w:bookmarkEnd w:id="7162"/>
      <w:bookmarkEnd w:id="7163"/>
      <w:bookmarkEnd w:id="7164"/>
      <w:bookmarkEnd w:id="7165"/>
      <w:bookmarkEnd w:id="7166"/>
      <w:bookmarkEnd w:id="7167"/>
      <w:bookmarkEnd w:id="7168"/>
      <w:bookmarkEnd w:id="7169"/>
      <w:bookmarkEnd w:id="7170"/>
      <w:bookmarkEnd w:id="7171"/>
    </w:p>
    <w:p w14:paraId="6BC2AD1E" w14:textId="77777777" w:rsidR="00C532C3" w:rsidRPr="006534CE" w:rsidRDefault="002D6472" w:rsidP="002B7D7C">
      <w:pPr>
        <w:pStyle w:val="Heading2"/>
      </w:pPr>
      <w:bookmarkStart w:id="7172" w:name="_Toc20132525"/>
      <w:bookmarkStart w:id="7173" w:name="_Toc27473651"/>
      <w:bookmarkStart w:id="7174" w:name="_Toc35956329"/>
      <w:bookmarkStart w:id="7175" w:name="_Toc44492339"/>
      <w:bookmarkStart w:id="7176" w:name="_Toc51690272"/>
      <w:bookmarkStart w:id="7177" w:name="_Toc51750972"/>
      <w:bookmarkStart w:id="7178" w:name="_Toc51775242"/>
      <w:bookmarkStart w:id="7179" w:name="_Toc51775856"/>
      <w:bookmarkStart w:id="7180" w:name="_Toc51776472"/>
      <w:bookmarkStart w:id="7181" w:name="_Toc58515858"/>
      <w:bookmarkStart w:id="7182" w:name="_Toc178087752"/>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7172"/>
      <w:bookmarkEnd w:id="7173"/>
      <w:bookmarkEnd w:id="7174"/>
      <w:bookmarkEnd w:id="7175"/>
      <w:bookmarkEnd w:id="7176"/>
      <w:bookmarkEnd w:id="7177"/>
      <w:bookmarkEnd w:id="7178"/>
      <w:bookmarkEnd w:id="7179"/>
      <w:bookmarkEnd w:id="7180"/>
      <w:bookmarkEnd w:id="7181"/>
      <w:bookmarkEnd w:id="7182"/>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47E2BF0A"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w:t>
      </w:r>
      <w:ins w:id="7183" w:author="28.552_CR0643R1_(Rel-19)_TEI18" w:date="2025-01-08T15:40:00Z">
        <w:r w:rsidR="007B35BC">
          <w:rPr>
            <w:lang w:eastAsia="zh-CN"/>
          </w:rPr>
          <w:t>69</w:t>
        </w:r>
      </w:ins>
      <w:del w:id="7184" w:author="28.552_CR0643R1_(Rel-19)_TEI18" w:date="2025-01-08T15:40:00Z">
        <w:r w:rsidRPr="006534CE" w:rsidDel="007B35BC">
          <w:rPr>
            <w:lang w:eastAsia="zh-CN"/>
          </w:rPr>
          <w:delText>1</w:delText>
        </w:r>
      </w:del>
      <w:r w:rsidRPr="006534CE">
        <w:rPr>
          <w:lang w:eastAsia="zh-CN"/>
        </w:rPr>
        <w:t>])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7185"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7185"/>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7186" w:name="historyclause"/>
      <w:r w:rsidRPr="006534CE">
        <w:rPr>
          <w:color w:val="000000"/>
        </w:rPr>
        <w:br w:type="page"/>
      </w:r>
      <w:bookmarkStart w:id="7187" w:name="_Toc20132526"/>
      <w:bookmarkStart w:id="7188" w:name="_Toc27473652"/>
      <w:bookmarkStart w:id="7189" w:name="_Toc35956330"/>
      <w:bookmarkStart w:id="7190" w:name="_Toc44492340"/>
      <w:bookmarkStart w:id="7191" w:name="_Toc51690273"/>
      <w:bookmarkStart w:id="7192" w:name="_Toc51750973"/>
      <w:bookmarkStart w:id="7193" w:name="_Toc51775243"/>
      <w:bookmarkStart w:id="7194" w:name="_Toc51775857"/>
      <w:bookmarkStart w:id="7195" w:name="_Toc51776473"/>
      <w:bookmarkStart w:id="7196" w:name="_Toc58515859"/>
      <w:bookmarkStart w:id="7197" w:name="_Toc178087753"/>
      <w:r w:rsidR="00B20328" w:rsidRPr="006534CE">
        <w:rPr>
          <w:color w:val="000000"/>
        </w:rPr>
        <w:lastRenderedPageBreak/>
        <w:t>Annex A (informative):</w:t>
      </w:r>
      <w:r w:rsidR="00B20328" w:rsidRPr="006534CE">
        <w:rPr>
          <w:color w:val="000000"/>
        </w:rPr>
        <w:br/>
      </w:r>
      <w:r w:rsidR="00B20328" w:rsidRPr="006534CE">
        <w:rPr>
          <w:rFonts w:hint="eastAsia"/>
          <w:color w:val="000000"/>
          <w:lang w:eastAsia="zh-CN"/>
        </w:rPr>
        <w:t>Use cases for performance measurements</w:t>
      </w:r>
      <w:bookmarkEnd w:id="7187"/>
      <w:bookmarkEnd w:id="7188"/>
      <w:bookmarkEnd w:id="7189"/>
      <w:bookmarkEnd w:id="7190"/>
      <w:bookmarkEnd w:id="7191"/>
      <w:bookmarkEnd w:id="7192"/>
      <w:bookmarkEnd w:id="7193"/>
      <w:bookmarkEnd w:id="7194"/>
      <w:bookmarkEnd w:id="7195"/>
      <w:bookmarkEnd w:id="7196"/>
      <w:bookmarkEnd w:id="7197"/>
    </w:p>
    <w:p w14:paraId="48CEC29F" w14:textId="77777777" w:rsidR="00B630D3" w:rsidRPr="006534CE" w:rsidRDefault="00B630D3" w:rsidP="00925F10">
      <w:pPr>
        <w:pStyle w:val="Heading1"/>
        <w:rPr>
          <w:color w:val="000000"/>
        </w:rPr>
      </w:pPr>
      <w:bookmarkStart w:id="7198" w:name="_Toc20132527"/>
      <w:bookmarkStart w:id="7199" w:name="_Toc27473653"/>
      <w:bookmarkStart w:id="7200" w:name="_Toc35956331"/>
      <w:bookmarkStart w:id="7201" w:name="_Toc44492341"/>
      <w:bookmarkStart w:id="7202" w:name="_Toc51690274"/>
      <w:bookmarkStart w:id="7203" w:name="_Toc51750974"/>
      <w:bookmarkStart w:id="7204" w:name="_Toc51775244"/>
      <w:bookmarkStart w:id="7205" w:name="_Toc51775858"/>
      <w:bookmarkStart w:id="7206" w:name="_Toc51776474"/>
      <w:bookmarkStart w:id="7207" w:name="_Toc58515860"/>
      <w:bookmarkStart w:id="7208" w:name="_Toc178087754"/>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7198"/>
      <w:bookmarkEnd w:id="7199"/>
      <w:bookmarkEnd w:id="7200"/>
      <w:bookmarkEnd w:id="7201"/>
      <w:bookmarkEnd w:id="7202"/>
      <w:bookmarkEnd w:id="7203"/>
      <w:bookmarkEnd w:id="7204"/>
      <w:bookmarkEnd w:id="7205"/>
      <w:bookmarkEnd w:id="7206"/>
      <w:bookmarkEnd w:id="7207"/>
      <w:bookmarkEnd w:id="7208"/>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7209" w:name="_Toc20132528"/>
      <w:bookmarkStart w:id="7210" w:name="_Toc27473654"/>
      <w:bookmarkStart w:id="7211" w:name="_Toc35956332"/>
      <w:bookmarkStart w:id="7212" w:name="_Toc44492342"/>
      <w:bookmarkStart w:id="7213" w:name="_Toc51690275"/>
      <w:bookmarkStart w:id="7214" w:name="_Toc51750975"/>
      <w:bookmarkStart w:id="7215" w:name="_Toc51775245"/>
      <w:bookmarkStart w:id="7216" w:name="_Toc51775859"/>
      <w:bookmarkStart w:id="7217" w:name="_Toc51776475"/>
      <w:bookmarkStart w:id="7218" w:name="_Toc58515861"/>
      <w:bookmarkStart w:id="7219" w:name="_Toc178087755"/>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7209"/>
      <w:bookmarkEnd w:id="7210"/>
      <w:bookmarkEnd w:id="7211"/>
      <w:bookmarkEnd w:id="7212"/>
      <w:bookmarkEnd w:id="7213"/>
      <w:bookmarkEnd w:id="7214"/>
      <w:bookmarkEnd w:id="7215"/>
      <w:bookmarkEnd w:id="7216"/>
      <w:bookmarkEnd w:id="7217"/>
      <w:bookmarkEnd w:id="7218"/>
      <w:bookmarkEnd w:id="7219"/>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7220" w:name="_Toc20132529"/>
      <w:bookmarkStart w:id="7221" w:name="_Toc27473655"/>
      <w:bookmarkStart w:id="7222" w:name="_Toc35956333"/>
      <w:bookmarkStart w:id="7223" w:name="_Toc44492343"/>
      <w:bookmarkStart w:id="7224" w:name="_Toc51690276"/>
      <w:bookmarkStart w:id="7225" w:name="_Toc51750976"/>
      <w:bookmarkStart w:id="7226" w:name="_Toc51775246"/>
      <w:bookmarkStart w:id="7227" w:name="_Toc51775860"/>
      <w:bookmarkStart w:id="7228" w:name="_Toc51776476"/>
      <w:bookmarkStart w:id="7229" w:name="_Toc58515862"/>
      <w:bookmarkStart w:id="7230" w:name="_Toc178087756"/>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7220"/>
      <w:bookmarkEnd w:id="7221"/>
      <w:bookmarkEnd w:id="7222"/>
      <w:bookmarkEnd w:id="7223"/>
      <w:bookmarkEnd w:id="7224"/>
      <w:bookmarkEnd w:id="7225"/>
      <w:bookmarkEnd w:id="7226"/>
      <w:bookmarkEnd w:id="7227"/>
      <w:bookmarkEnd w:id="7228"/>
      <w:bookmarkEnd w:id="7229"/>
      <w:bookmarkEnd w:id="7230"/>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r w:rsidRPr="006534CE">
        <w:rPr>
          <w:lang w:eastAsia="zh-CN"/>
        </w:rPr>
        <w:t xml:space="preserve">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7231" w:name="_Toc20132530"/>
      <w:bookmarkStart w:id="7232" w:name="_Toc27473656"/>
      <w:bookmarkStart w:id="7233" w:name="_Toc35956334"/>
      <w:bookmarkStart w:id="7234" w:name="_Toc44492344"/>
      <w:bookmarkStart w:id="7235" w:name="_Toc51690277"/>
      <w:bookmarkStart w:id="7236" w:name="_Toc51750977"/>
      <w:bookmarkStart w:id="7237" w:name="_Toc51775247"/>
      <w:bookmarkStart w:id="7238" w:name="_Toc51775861"/>
      <w:bookmarkStart w:id="7239" w:name="_Toc51776477"/>
      <w:bookmarkStart w:id="7240" w:name="_Toc58515863"/>
      <w:bookmarkStart w:id="7241" w:name="_Toc178087757"/>
      <w:r w:rsidRPr="006534CE">
        <w:rPr>
          <w:color w:val="000000"/>
          <w:lang w:eastAsia="zh-CN"/>
        </w:rPr>
        <w:lastRenderedPageBreak/>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7231"/>
      <w:bookmarkEnd w:id="7232"/>
      <w:bookmarkEnd w:id="7233"/>
      <w:bookmarkEnd w:id="7234"/>
      <w:bookmarkEnd w:id="7235"/>
      <w:bookmarkEnd w:id="7236"/>
      <w:bookmarkEnd w:id="7237"/>
      <w:bookmarkEnd w:id="7238"/>
      <w:bookmarkEnd w:id="7239"/>
      <w:bookmarkEnd w:id="7240"/>
      <w:bookmarkEnd w:id="7241"/>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6CA02FFA"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 xml:space="preserve">5QI (or for QCI in case of </w:t>
      </w:r>
      <w:del w:id="7242" w:author="28.552_CR0633R2_(Rel-19)_TEI19" w:date="2025-01-08T15:21:00Z">
        <w:r w:rsidRPr="006534CE" w:rsidDel="00630585">
          <w:rPr>
            <w:lang w:eastAsia="zh-CN"/>
          </w:rPr>
          <w:delText>NR option 3</w:delText>
        </w:r>
      </w:del>
      <w:ins w:id="7243" w:author="28.552_CR0633R2_(Rel-19)_TEI19" w:date="2025-01-08T15:21:00Z">
        <w:r w:rsidR="00630585">
          <w:rPr>
            <w:lang w:eastAsia="zh-CN"/>
          </w:rPr>
          <w:t>EN-DC</w:t>
        </w:r>
      </w:ins>
      <w:r w:rsidRPr="006534CE">
        <w:rPr>
          <w:lang w:eastAsia="zh-CN"/>
        </w:rPr>
        <w:t>).</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7244" w:name="_Toc20132531"/>
      <w:bookmarkStart w:id="7245" w:name="_Toc27473657"/>
      <w:bookmarkStart w:id="7246" w:name="_Toc35956335"/>
      <w:bookmarkStart w:id="7247" w:name="_Toc44492345"/>
      <w:bookmarkStart w:id="7248" w:name="_Toc51690278"/>
      <w:bookmarkStart w:id="7249" w:name="_Toc51750978"/>
      <w:bookmarkStart w:id="7250" w:name="_Toc51775248"/>
      <w:bookmarkStart w:id="7251" w:name="_Toc51775862"/>
      <w:bookmarkStart w:id="7252" w:name="_Toc51776478"/>
      <w:bookmarkStart w:id="7253" w:name="_Toc58515864"/>
      <w:bookmarkStart w:id="7254" w:name="_Toc178087758"/>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7244"/>
      <w:bookmarkEnd w:id="7245"/>
      <w:bookmarkEnd w:id="7246"/>
      <w:bookmarkEnd w:id="7247"/>
      <w:bookmarkEnd w:id="7248"/>
      <w:bookmarkEnd w:id="7249"/>
      <w:bookmarkEnd w:id="7250"/>
      <w:bookmarkEnd w:id="7251"/>
      <w:bookmarkEnd w:id="7252"/>
      <w:bookmarkEnd w:id="7253"/>
      <w:bookmarkEnd w:id="7254"/>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7255" w:name="_Toc20132532"/>
      <w:bookmarkStart w:id="7256" w:name="_Toc27473658"/>
      <w:bookmarkStart w:id="7257" w:name="_Toc35956336"/>
      <w:bookmarkStart w:id="7258" w:name="_Toc44492346"/>
      <w:bookmarkStart w:id="7259" w:name="_Toc51690279"/>
      <w:bookmarkStart w:id="7260" w:name="_Toc51750979"/>
      <w:bookmarkStart w:id="7261" w:name="_Toc51775249"/>
      <w:bookmarkStart w:id="7262" w:name="_Toc51775863"/>
      <w:bookmarkStart w:id="7263" w:name="_Toc51776479"/>
      <w:bookmarkStart w:id="7264" w:name="_Toc58515865"/>
      <w:bookmarkStart w:id="7265" w:name="_Toc178087759"/>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7255"/>
      <w:bookmarkEnd w:id="7256"/>
      <w:bookmarkEnd w:id="7257"/>
      <w:bookmarkEnd w:id="7258"/>
      <w:bookmarkEnd w:id="7259"/>
      <w:bookmarkEnd w:id="7260"/>
      <w:bookmarkEnd w:id="7261"/>
      <w:bookmarkEnd w:id="7262"/>
      <w:bookmarkEnd w:id="7263"/>
      <w:bookmarkEnd w:id="7264"/>
      <w:bookmarkEnd w:id="7265"/>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7266" w:name="_Toc20132533"/>
      <w:bookmarkStart w:id="7267" w:name="_Toc27473659"/>
      <w:bookmarkStart w:id="7268" w:name="_Toc35956337"/>
      <w:bookmarkStart w:id="7269" w:name="_Toc44492347"/>
      <w:bookmarkStart w:id="7270" w:name="_Toc51690280"/>
      <w:bookmarkStart w:id="7271" w:name="_Toc51750980"/>
      <w:bookmarkStart w:id="7272" w:name="_Toc51775250"/>
      <w:bookmarkStart w:id="7273" w:name="_Toc51775864"/>
      <w:bookmarkStart w:id="7274" w:name="_Toc51776480"/>
      <w:bookmarkStart w:id="7275" w:name="_Toc58515866"/>
      <w:bookmarkStart w:id="7276" w:name="_Toc178087760"/>
      <w:r w:rsidRPr="006534CE">
        <w:rPr>
          <w:color w:val="000000"/>
        </w:rPr>
        <w:lastRenderedPageBreak/>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7266"/>
      <w:bookmarkEnd w:id="7267"/>
      <w:bookmarkEnd w:id="7268"/>
      <w:bookmarkEnd w:id="7269"/>
      <w:bookmarkEnd w:id="7270"/>
      <w:bookmarkEnd w:id="7271"/>
      <w:bookmarkEnd w:id="7272"/>
      <w:bookmarkEnd w:id="7273"/>
      <w:bookmarkEnd w:id="7274"/>
      <w:bookmarkEnd w:id="7275"/>
      <w:bookmarkEnd w:id="7276"/>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7277" w:name="_Toc20132534"/>
      <w:bookmarkStart w:id="7278" w:name="_Toc27473660"/>
      <w:bookmarkStart w:id="7279" w:name="_Toc35956338"/>
      <w:bookmarkStart w:id="7280" w:name="_Toc44492348"/>
      <w:bookmarkStart w:id="7281" w:name="_Toc51690281"/>
      <w:bookmarkStart w:id="7282" w:name="_Toc51750981"/>
      <w:bookmarkStart w:id="7283" w:name="_Toc51775251"/>
      <w:bookmarkStart w:id="7284" w:name="_Toc51775865"/>
      <w:bookmarkStart w:id="7285" w:name="_Toc51776481"/>
      <w:bookmarkStart w:id="7286" w:name="_Toc58515867"/>
      <w:bookmarkStart w:id="7287" w:name="_Toc178087761"/>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7277"/>
      <w:bookmarkEnd w:id="7278"/>
      <w:bookmarkEnd w:id="7279"/>
      <w:bookmarkEnd w:id="7280"/>
      <w:bookmarkEnd w:id="7281"/>
      <w:bookmarkEnd w:id="7282"/>
      <w:bookmarkEnd w:id="7283"/>
      <w:bookmarkEnd w:id="7284"/>
      <w:bookmarkEnd w:id="7285"/>
      <w:bookmarkEnd w:id="7286"/>
      <w:r w:rsidRPr="006534CE">
        <w:rPr>
          <w:rFonts w:hint="eastAsia"/>
          <w:lang w:eastAsia="zh-CN"/>
        </w:rPr>
        <w:t xml:space="preserve"> </w:t>
      </w:r>
      <w:r w:rsidR="00EC0C46" w:rsidRPr="00EC0C46">
        <w:rPr>
          <w:lang w:eastAsia="zh-CN"/>
        </w:rPr>
        <w:t>(gNB-CU initiated)</w:t>
      </w:r>
      <w:bookmarkEnd w:id="7287"/>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7288" w:name="_Toc20132535"/>
      <w:bookmarkStart w:id="7289" w:name="_Toc27473661"/>
      <w:bookmarkStart w:id="7290" w:name="_Toc35956339"/>
      <w:bookmarkStart w:id="7291" w:name="_Toc44492349"/>
      <w:bookmarkStart w:id="7292" w:name="_Toc51690282"/>
      <w:bookmarkStart w:id="7293" w:name="_Toc51750982"/>
      <w:bookmarkStart w:id="7294" w:name="_Toc51775252"/>
      <w:bookmarkStart w:id="7295" w:name="_Toc51775866"/>
      <w:bookmarkStart w:id="7296" w:name="_Toc51776482"/>
      <w:bookmarkStart w:id="7297" w:name="_Toc58515868"/>
      <w:bookmarkStart w:id="7298" w:name="_Toc178087762"/>
      <w:r w:rsidRPr="006534CE">
        <w:rPr>
          <w:lang w:eastAsia="zh-CN"/>
        </w:rPr>
        <w:t>A.9</w:t>
      </w:r>
      <w:r w:rsidRPr="006534CE">
        <w:rPr>
          <w:lang w:eastAsia="zh-CN"/>
        </w:rPr>
        <w:tab/>
        <w:t>Monitoring of UE Throughput</w:t>
      </w:r>
      <w:r w:rsidR="00A94DC9" w:rsidRPr="006534CE">
        <w:rPr>
          <w:lang w:eastAsia="zh-CN"/>
        </w:rPr>
        <w:t xml:space="preserve"> in NG-RAN</w:t>
      </w:r>
      <w:bookmarkEnd w:id="7288"/>
      <w:bookmarkEnd w:id="7289"/>
      <w:bookmarkEnd w:id="7290"/>
      <w:bookmarkEnd w:id="7291"/>
      <w:bookmarkEnd w:id="7292"/>
      <w:bookmarkEnd w:id="7293"/>
      <w:bookmarkEnd w:id="7294"/>
      <w:bookmarkEnd w:id="7295"/>
      <w:bookmarkEnd w:id="7296"/>
      <w:bookmarkEnd w:id="7297"/>
      <w:bookmarkEnd w:id="7298"/>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7299" w:name="_Toc20132536"/>
      <w:bookmarkStart w:id="7300" w:name="_Toc27473662"/>
      <w:bookmarkStart w:id="7301" w:name="_Toc35956340"/>
      <w:bookmarkStart w:id="7302" w:name="_Toc44492350"/>
      <w:bookmarkStart w:id="7303" w:name="_Toc51690283"/>
      <w:bookmarkStart w:id="7304" w:name="_Toc51750983"/>
      <w:bookmarkStart w:id="7305" w:name="_Toc51775253"/>
      <w:bookmarkStart w:id="7306" w:name="_Toc51775867"/>
      <w:bookmarkStart w:id="7307" w:name="_Toc51776483"/>
      <w:bookmarkStart w:id="7308" w:name="_Toc58515869"/>
      <w:bookmarkStart w:id="7309" w:name="_Toc178087763"/>
      <w:r w:rsidRPr="006534CE">
        <w:rPr>
          <w:lang w:eastAsia="zh-CN"/>
        </w:rPr>
        <w:t>A.10</w:t>
      </w:r>
      <w:r w:rsidRPr="006534CE">
        <w:rPr>
          <w:lang w:eastAsia="zh-CN"/>
        </w:rPr>
        <w:tab/>
        <w:t>Monitoring of Unrestricted volume</w:t>
      </w:r>
      <w:r w:rsidR="00517EC3" w:rsidRPr="006534CE">
        <w:rPr>
          <w:lang w:eastAsia="zh-CN"/>
        </w:rPr>
        <w:t xml:space="preserve"> in NG-RAN</w:t>
      </w:r>
      <w:bookmarkEnd w:id="7299"/>
      <w:bookmarkEnd w:id="7300"/>
      <w:bookmarkEnd w:id="7301"/>
      <w:bookmarkEnd w:id="7302"/>
      <w:bookmarkEnd w:id="7303"/>
      <w:bookmarkEnd w:id="7304"/>
      <w:bookmarkEnd w:id="7305"/>
      <w:bookmarkEnd w:id="7306"/>
      <w:bookmarkEnd w:id="7307"/>
      <w:bookmarkEnd w:id="7308"/>
      <w:bookmarkEnd w:id="7309"/>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7310" w:name="_Toc20132537"/>
      <w:bookmarkStart w:id="7311" w:name="_Toc27473663"/>
      <w:bookmarkStart w:id="7312" w:name="_Toc35956341"/>
      <w:bookmarkStart w:id="7313" w:name="_Toc44492351"/>
      <w:bookmarkStart w:id="7314" w:name="_Toc51690284"/>
      <w:bookmarkStart w:id="7315" w:name="_Toc51750984"/>
      <w:bookmarkStart w:id="7316" w:name="_Toc51775254"/>
      <w:bookmarkStart w:id="7317" w:name="_Toc51775868"/>
      <w:bookmarkStart w:id="7318" w:name="_Toc51776484"/>
      <w:bookmarkStart w:id="7319" w:name="_Toc58515870"/>
      <w:bookmarkStart w:id="7320" w:name="_Toc178087764"/>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7310"/>
      <w:bookmarkEnd w:id="7311"/>
      <w:bookmarkEnd w:id="7312"/>
      <w:bookmarkEnd w:id="7313"/>
      <w:bookmarkEnd w:id="7314"/>
      <w:bookmarkEnd w:id="7315"/>
      <w:bookmarkEnd w:id="7316"/>
      <w:bookmarkEnd w:id="7317"/>
      <w:bookmarkEnd w:id="7318"/>
      <w:bookmarkEnd w:id="7319"/>
      <w:bookmarkEnd w:id="7320"/>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7321" w:name="_Toc20132538"/>
      <w:bookmarkStart w:id="7322" w:name="_Toc27473664"/>
      <w:bookmarkStart w:id="7323" w:name="_Toc35956342"/>
      <w:bookmarkStart w:id="7324" w:name="_Toc44492352"/>
      <w:bookmarkStart w:id="7325" w:name="_Toc51690285"/>
      <w:bookmarkStart w:id="7326" w:name="_Toc51750985"/>
      <w:bookmarkStart w:id="7327" w:name="_Toc51775255"/>
      <w:bookmarkStart w:id="7328" w:name="_Toc51775869"/>
      <w:bookmarkStart w:id="7329" w:name="_Toc51776485"/>
      <w:bookmarkStart w:id="7330" w:name="_Toc58515871"/>
      <w:bookmarkStart w:id="7331" w:name="_Toc178087765"/>
      <w:r w:rsidRPr="006534CE">
        <w:rPr>
          <w:rFonts w:hint="eastAsia"/>
          <w:lang w:eastAsia="zh-CN"/>
        </w:rPr>
        <w:lastRenderedPageBreak/>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7321"/>
      <w:bookmarkEnd w:id="7322"/>
      <w:bookmarkEnd w:id="7323"/>
      <w:bookmarkEnd w:id="7324"/>
      <w:bookmarkEnd w:id="7325"/>
      <w:bookmarkEnd w:id="7326"/>
      <w:bookmarkEnd w:id="7327"/>
      <w:bookmarkEnd w:id="7328"/>
      <w:bookmarkEnd w:id="7329"/>
      <w:bookmarkEnd w:id="7330"/>
      <w:bookmarkEnd w:id="7331"/>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7332" w:name="_Toc20132539"/>
      <w:bookmarkStart w:id="7333" w:name="_Toc27473665"/>
      <w:bookmarkStart w:id="7334" w:name="_Toc35956343"/>
      <w:bookmarkStart w:id="7335" w:name="_Toc44492353"/>
      <w:bookmarkStart w:id="7336" w:name="_Toc51690286"/>
      <w:bookmarkStart w:id="7337" w:name="_Toc51750986"/>
      <w:bookmarkStart w:id="7338" w:name="_Toc51775256"/>
      <w:bookmarkStart w:id="7339" w:name="_Toc51775870"/>
      <w:bookmarkStart w:id="7340" w:name="_Toc51776486"/>
      <w:bookmarkStart w:id="7341" w:name="_Toc58515872"/>
      <w:bookmarkStart w:id="7342" w:name="_Toc178087766"/>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7332"/>
      <w:bookmarkEnd w:id="7333"/>
      <w:bookmarkEnd w:id="7334"/>
      <w:bookmarkEnd w:id="7335"/>
      <w:bookmarkEnd w:id="7336"/>
      <w:bookmarkEnd w:id="7337"/>
      <w:bookmarkEnd w:id="7338"/>
      <w:bookmarkEnd w:id="7339"/>
      <w:bookmarkEnd w:id="7340"/>
      <w:bookmarkEnd w:id="7341"/>
      <w:bookmarkEnd w:id="7342"/>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7343" w:name="_Toc20132540"/>
      <w:bookmarkStart w:id="7344" w:name="_Toc27473666"/>
      <w:bookmarkStart w:id="7345" w:name="_Toc35956344"/>
      <w:bookmarkStart w:id="7346" w:name="_Toc44492354"/>
      <w:bookmarkStart w:id="7347" w:name="_Toc51690287"/>
      <w:bookmarkStart w:id="7348" w:name="_Toc51750987"/>
      <w:bookmarkStart w:id="7349" w:name="_Toc51775257"/>
      <w:bookmarkStart w:id="7350" w:name="_Toc51775871"/>
      <w:bookmarkStart w:id="7351" w:name="_Toc51776487"/>
      <w:bookmarkStart w:id="7352" w:name="_Toc58515873"/>
      <w:bookmarkStart w:id="7353" w:name="_Toc178087767"/>
      <w:r>
        <w:rPr>
          <w:rFonts w:hint="eastAsia"/>
          <w:lang w:eastAsia="zh-CN"/>
        </w:rPr>
        <w:t>A.</w:t>
      </w:r>
      <w:r>
        <w:rPr>
          <w:lang w:eastAsia="zh-CN"/>
        </w:rPr>
        <w:t>14</w:t>
      </w:r>
      <w:r>
        <w:rPr>
          <w:rFonts w:hint="eastAsia"/>
          <w:lang w:eastAsia="zh-CN"/>
        </w:rPr>
        <w:tab/>
      </w:r>
      <w:r>
        <w:rPr>
          <w:lang w:eastAsia="zh-CN"/>
        </w:rPr>
        <w:t>PDU session establishment related measurements</w:t>
      </w:r>
      <w:bookmarkEnd w:id="7343"/>
      <w:bookmarkEnd w:id="7344"/>
      <w:bookmarkEnd w:id="7345"/>
      <w:bookmarkEnd w:id="7346"/>
      <w:bookmarkEnd w:id="7347"/>
      <w:bookmarkEnd w:id="7348"/>
      <w:bookmarkEnd w:id="7349"/>
      <w:bookmarkEnd w:id="7350"/>
      <w:bookmarkEnd w:id="7351"/>
      <w:bookmarkEnd w:id="7352"/>
      <w:bookmarkEnd w:id="7353"/>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7354" w:name="_Toc20132541"/>
      <w:bookmarkStart w:id="7355" w:name="_Toc27473667"/>
      <w:bookmarkStart w:id="7356" w:name="_Toc35956345"/>
      <w:bookmarkStart w:id="7357" w:name="_Toc44492355"/>
      <w:bookmarkStart w:id="7358" w:name="_Toc51690288"/>
      <w:bookmarkStart w:id="7359" w:name="_Toc51750988"/>
      <w:bookmarkStart w:id="7360" w:name="_Toc51775258"/>
      <w:bookmarkStart w:id="7361" w:name="_Toc51775872"/>
      <w:bookmarkStart w:id="7362" w:name="_Toc51776488"/>
      <w:bookmarkStart w:id="7363" w:name="_Toc58515874"/>
      <w:bookmarkStart w:id="7364" w:name="_Toc178087768"/>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7354"/>
      <w:bookmarkEnd w:id="7355"/>
      <w:bookmarkEnd w:id="7356"/>
      <w:bookmarkEnd w:id="7357"/>
      <w:bookmarkEnd w:id="7358"/>
      <w:bookmarkEnd w:id="7359"/>
      <w:bookmarkEnd w:id="7360"/>
      <w:bookmarkEnd w:id="7361"/>
      <w:bookmarkEnd w:id="7362"/>
      <w:bookmarkEnd w:id="7363"/>
      <w:bookmarkEnd w:id="7364"/>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lastRenderedPageBreak/>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7365" w:name="_Toc20132542"/>
      <w:bookmarkStart w:id="7366" w:name="_Toc27473668"/>
      <w:bookmarkStart w:id="7367" w:name="_Toc35956346"/>
      <w:bookmarkStart w:id="7368" w:name="_Toc44492356"/>
      <w:bookmarkStart w:id="7369" w:name="_Toc51690289"/>
      <w:bookmarkStart w:id="7370" w:name="_Toc51750989"/>
      <w:bookmarkStart w:id="7371" w:name="_Toc51775259"/>
      <w:bookmarkStart w:id="7372" w:name="_Toc51775873"/>
      <w:bookmarkStart w:id="7373" w:name="_Toc51776489"/>
      <w:bookmarkStart w:id="7374" w:name="_Toc58515875"/>
      <w:bookmarkStart w:id="7375" w:name="_Toc178087769"/>
      <w:r>
        <w:rPr>
          <w:rFonts w:hint="eastAsia"/>
          <w:lang w:eastAsia="zh-CN"/>
        </w:rPr>
        <w:t>A.</w:t>
      </w:r>
      <w:r>
        <w:rPr>
          <w:lang w:eastAsia="zh-CN"/>
        </w:rPr>
        <w:t>16</w:t>
      </w:r>
      <w:r>
        <w:rPr>
          <w:rFonts w:hint="eastAsia"/>
          <w:lang w:eastAsia="zh-CN"/>
        </w:rPr>
        <w:tab/>
      </w:r>
      <w:r>
        <w:rPr>
          <w:lang w:eastAsia="zh-CN"/>
        </w:rPr>
        <w:t>Monitoring of PDU session resource setup in NG-RAN</w:t>
      </w:r>
      <w:bookmarkEnd w:id="7365"/>
      <w:bookmarkEnd w:id="7366"/>
      <w:bookmarkEnd w:id="7367"/>
      <w:bookmarkEnd w:id="7368"/>
      <w:bookmarkEnd w:id="7369"/>
      <w:bookmarkEnd w:id="7370"/>
      <w:bookmarkEnd w:id="7371"/>
      <w:bookmarkEnd w:id="7372"/>
      <w:bookmarkEnd w:id="7373"/>
      <w:bookmarkEnd w:id="7374"/>
      <w:bookmarkEnd w:id="7375"/>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7376" w:name="_Toc20132543"/>
      <w:bookmarkStart w:id="7377" w:name="_Toc27473669"/>
      <w:bookmarkStart w:id="7378" w:name="_Toc35956347"/>
      <w:bookmarkStart w:id="7379" w:name="_Toc44492357"/>
      <w:bookmarkStart w:id="7380" w:name="_Toc51690290"/>
      <w:bookmarkStart w:id="7381" w:name="_Toc51750990"/>
      <w:bookmarkStart w:id="7382" w:name="_Toc51775260"/>
      <w:bookmarkStart w:id="7383" w:name="_Toc51775874"/>
      <w:bookmarkStart w:id="7384" w:name="_Toc51776490"/>
      <w:bookmarkStart w:id="7385" w:name="_Toc58515876"/>
      <w:bookmarkStart w:id="7386" w:name="_Toc178087770"/>
      <w:r>
        <w:rPr>
          <w:rFonts w:hint="eastAsia"/>
          <w:lang w:eastAsia="zh-CN"/>
        </w:rPr>
        <w:t>A.</w:t>
      </w:r>
      <w:r>
        <w:rPr>
          <w:lang w:eastAsia="zh-CN"/>
        </w:rPr>
        <w:t>17</w:t>
      </w:r>
      <w:r>
        <w:rPr>
          <w:rFonts w:hint="eastAsia"/>
          <w:lang w:eastAsia="zh-CN"/>
        </w:rPr>
        <w:tab/>
      </w:r>
      <w:r>
        <w:rPr>
          <w:lang w:eastAsia="zh-CN"/>
        </w:rPr>
        <w:t>Monitoring of handovers</w:t>
      </w:r>
      <w:bookmarkEnd w:id="7376"/>
      <w:bookmarkEnd w:id="7377"/>
      <w:bookmarkEnd w:id="7378"/>
      <w:bookmarkEnd w:id="7379"/>
      <w:bookmarkEnd w:id="7380"/>
      <w:bookmarkEnd w:id="7381"/>
      <w:bookmarkEnd w:id="7382"/>
      <w:bookmarkEnd w:id="7383"/>
      <w:bookmarkEnd w:id="7384"/>
      <w:bookmarkEnd w:id="7385"/>
      <w:bookmarkEnd w:id="7386"/>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7387" w:name="_Toc20132544"/>
      <w:bookmarkStart w:id="7388" w:name="_Toc27473670"/>
      <w:bookmarkStart w:id="7389" w:name="_Toc35956348"/>
      <w:bookmarkStart w:id="7390" w:name="_Toc44492358"/>
      <w:bookmarkStart w:id="7391" w:name="_Toc51690291"/>
      <w:bookmarkStart w:id="7392" w:name="_Toc51750991"/>
      <w:bookmarkStart w:id="7393" w:name="_Toc51775261"/>
      <w:bookmarkStart w:id="7394" w:name="_Toc51775875"/>
      <w:bookmarkStart w:id="7395" w:name="_Toc51776491"/>
      <w:bookmarkStart w:id="7396" w:name="_Toc58515877"/>
      <w:bookmarkStart w:id="7397" w:name="_Toc178087771"/>
      <w:r>
        <w:lastRenderedPageBreak/>
        <w:t>A.</w:t>
      </w:r>
      <w:r>
        <w:rPr>
          <w:lang w:val="en-US" w:eastAsia="zh-CN"/>
        </w:rPr>
        <w:t>18</w:t>
      </w:r>
      <w:r>
        <w:rPr>
          <w:lang w:val="en-US" w:eastAsia="zh-CN"/>
        </w:rPr>
        <w:tab/>
      </w:r>
      <w:r>
        <w:rPr>
          <w:rFonts w:hint="eastAsia"/>
          <w:lang w:eastAsia="zh-CN"/>
        </w:rPr>
        <w:t>Monitor of BLER performance</w:t>
      </w:r>
      <w:bookmarkEnd w:id="7387"/>
      <w:bookmarkEnd w:id="7388"/>
      <w:bookmarkEnd w:id="7389"/>
      <w:bookmarkEnd w:id="7390"/>
      <w:bookmarkEnd w:id="7391"/>
      <w:bookmarkEnd w:id="7392"/>
      <w:bookmarkEnd w:id="7393"/>
      <w:bookmarkEnd w:id="7394"/>
      <w:bookmarkEnd w:id="7395"/>
      <w:bookmarkEnd w:id="7396"/>
      <w:bookmarkEnd w:id="7397"/>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7398" w:name="_Toc20132545"/>
      <w:bookmarkStart w:id="7399" w:name="_Toc27473671"/>
      <w:bookmarkStart w:id="7400" w:name="_Toc35956349"/>
      <w:bookmarkStart w:id="7401" w:name="_Toc44492359"/>
      <w:bookmarkStart w:id="7402" w:name="_Toc51690292"/>
      <w:bookmarkStart w:id="7403" w:name="_Toc51750992"/>
      <w:bookmarkStart w:id="7404" w:name="_Toc51775262"/>
      <w:bookmarkStart w:id="7405" w:name="_Toc51775876"/>
      <w:bookmarkStart w:id="7406" w:name="_Toc51776492"/>
      <w:bookmarkStart w:id="7407" w:name="_Toc58515878"/>
      <w:bookmarkStart w:id="7408" w:name="_Toc178087772"/>
      <w:r>
        <w:t>A.</w:t>
      </w:r>
      <w:r>
        <w:rPr>
          <w:lang w:val="en-US" w:eastAsia="zh-CN"/>
        </w:rPr>
        <w:t>19</w:t>
      </w:r>
      <w:r>
        <w:tab/>
        <w:t>Monitor of ARQ and HARQ performance</w:t>
      </w:r>
      <w:bookmarkEnd w:id="7398"/>
      <w:bookmarkEnd w:id="7399"/>
      <w:bookmarkEnd w:id="7400"/>
      <w:bookmarkEnd w:id="7401"/>
      <w:bookmarkEnd w:id="7402"/>
      <w:bookmarkEnd w:id="7403"/>
      <w:bookmarkEnd w:id="7404"/>
      <w:bookmarkEnd w:id="7405"/>
      <w:bookmarkEnd w:id="7406"/>
      <w:bookmarkEnd w:id="7407"/>
      <w:bookmarkEnd w:id="7408"/>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7409" w:name="_Toc20132546"/>
      <w:bookmarkStart w:id="7410" w:name="_Toc27473672"/>
      <w:bookmarkStart w:id="7411" w:name="_Toc35956350"/>
      <w:bookmarkStart w:id="7412" w:name="_Toc44492360"/>
      <w:bookmarkStart w:id="7413" w:name="_Toc51690293"/>
      <w:bookmarkStart w:id="7414" w:name="_Toc51750993"/>
      <w:bookmarkStart w:id="7415" w:name="_Toc51775263"/>
      <w:bookmarkStart w:id="7416" w:name="_Toc51775877"/>
      <w:bookmarkStart w:id="7417" w:name="_Toc51776493"/>
      <w:bookmarkStart w:id="7418" w:name="_Toc58515879"/>
      <w:bookmarkStart w:id="7419" w:name="_Toc178087773"/>
      <w:r>
        <w:rPr>
          <w:rFonts w:hint="eastAsia"/>
          <w:lang w:eastAsia="zh-CN"/>
        </w:rPr>
        <w:t>A.</w:t>
      </w:r>
      <w:r>
        <w:rPr>
          <w:lang w:eastAsia="zh-CN"/>
        </w:rPr>
        <w:t>20</w:t>
      </w:r>
      <w:r>
        <w:rPr>
          <w:rFonts w:hint="eastAsia"/>
          <w:lang w:eastAsia="zh-CN"/>
        </w:rPr>
        <w:tab/>
      </w:r>
      <w:r>
        <w:rPr>
          <w:lang w:eastAsia="zh-CN"/>
        </w:rPr>
        <w:t>Monitoring of PDU session modifications</w:t>
      </w:r>
      <w:bookmarkEnd w:id="7409"/>
      <w:bookmarkEnd w:id="7410"/>
      <w:bookmarkEnd w:id="7411"/>
      <w:bookmarkEnd w:id="7412"/>
      <w:bookmarkEnd w:id="7413"/>
      <w:bookmarkEnd w:id="7414"/>
      <w:bookmarkEnd w:id="7415"/>
      <w:bookmarkEnd w:id="7416"/>
      <w:bookmarkEnd w:id="7417"/>
      <w:bookmarkEnd w:id="7418"/>
      <w:bookmarkEnd w:id="7419"/>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7420" w:name="_Toc20132547"/>
      <w:bookmarkStart w:id="7421" w:name="_Toc27473673"/>
      <w:bookmarkStart w:id="7422" w:name="_Toc35956351"/>
      <w:bookmarkStart w:id="7423" w:name="_Toc44492361"/>
      <w:bookmarkStart w:id="7424" w:name="_Toc51690294"/>
      <w:bookmarkStart w:id="7425" w:name="_Toc51750994"/>
      <w:bookmarkStart w:id="7426" w:name="_Toc51775264"/>
      <w:bookmarkStart w:id="7427" w:name="_Toc51775878"/>
      <w:bookmarkStart w:id="7428" w:name="_Toc51776494"/>
      <w:bookmarkStart w:id="7429" w:name="_Toc58515880"/>
      <w:bookmarkStart w:id="7430" w:name="_Toc178087774"/>
      <w:r>
        <w:rPr>
          <w:rFonts w:hint="eastAsia"/>
          <w:lang w:eastAsia="zh-CN"/>
        </w:rPr>
        <w:t>A.</w:t>
      </w:r>
      <w:r>
        <w:rPr>
          <w:lang w:eastAsia="zh-CN"/>
        </w:rPr>
        <w:t>21</w:t>
      </w:r>
      <w:r>
        <w:rPr>
          <w:rFonts w:hint="eastAsia"/>
          <w:lang w:eastAsia="zh-CN"/>
        </w:rPr>
        <w:tab/>
      </w:r>
      <w:r>
        <w:rPr>
          <w:lang w:eastAsia="zh-CN"/>
        </w:rPr>
        <w:t>Monitoring of PDU session releases</w:t>
      </w:r>
      <w:bookmarkEnd w:id="7420"/>
      <w:bookmarkEnd w:id="7421"/>
      <w:bookmarkEnd w:id="7422"/>
      <w:bookmarkEnd w:id="7423"/>
      <w:bookmarkEnd w:id="7424"/>
      <w:bookmarkEnd w:id="7425"/>
      <w:bookmarkEnd w:id="7426"/>
      <w:bookmarkEnd w:id="7427"/>
      <w:bookmarkEnd w:id="7428"/>
      <w:bookmarkEnd w:id="7429"/>
      <w:bookmarkEnd w:id="7430"/>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7431" w:name="_Toc20132548"/>
      <w:bookmarkStart w:id="7432" w:name="_Toc27473674"/>
      <w:bookmarkStart w:id="7433" w:name="_Toc35956352"/>
      <w:bookmarkStart w:id="7434" w:name="_Toc44492362"/>
      <w:bookmarkStart w:id="7435" w:name="_Toc51690295"/>
      <w:bookmarkStart w:id="7436" w:name="_Toc51750995"/>
      <w:bookmarkStart w:id="7437" w:name="_Toc51775265"/>
      <w:bookmarkStart w:id="7438" w:name="_Toc51775879"/>
      <w:bookmarkStart w:id="7439" w:name="_Toc51776495"/>
      <w:bookmarkStart w:id="7440" w:name="_Toc58515881"/>
      <w:bookmarkStart w:id="7441" w:name="_Toc178087775"/>
      <w:r>
        <w:rPr>
          <w:rFonts w:hint="eastAsia"/>
          <w:lang w:eastAsia="zh-CN"/>
        </w:rPr>
        <w:t>A.</w:t>
      </w:r>
      <w:r>
        <w:rPr>
          <w:lang w:eastAsia="zh-CN"/>
        </w:rPr>
        <w:t>22</w:t>
      </w:r>
      <w:r>
        <w:rPr>
          <w:rFonts w:hint="eastAsia"/>
          <w:lang w:eastAsia="zh-CN"/>
        </w:rPr>
        <w:tab/>
      </w:r>
      <w:r>
        <w:rPr>
          <w:lang w:eastAsia="zh-CN"/>
        </w:rPr>
        <w:t>Monitoring of N4 session management</w:t>
      </w:r>
      <w:bookmarkEnd w:id="7431"/>
      <w:bookmarkEnd w:id="7432"/>
      <w:bookmarkEnd w:id="7433"/>
      <w:bookmarkEnd w:id="7434"/>
      <w:bookmarkEnd w:id="7435"/>
      <w:bookmarkEnd w:id="7436"/>
      <w:bookmarkEnd w:id="7437"/>
      <w:bookmarkEnd w:id="7438"/>
      <w:bookmarkEnd w:id="7439"/>
      <w:bookmarkEnd w:id="7440"/>
      <w:bookmarkEnd w:id="7441"/>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lastRenderedPageBreak/>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7442" w:name="_Toc20132549"/>
      <w:bookmarkStart w:id="7443" w:name="_Toc27473675"/>
      <w:bookmarkStart w:id="7444" w:name="_Toc35956353"/>
      <w:bookmarkStart w:id="7445" w:name="_Toc44492363"/>
      <w:bookmarkStart w:id="7446" w:name="_Toc51690296"/>
      <w:bookmarkStart w:id="7447" w:name="_Toc51750996"/>
      <w:bookmarkStart w:id="7448" w:name="_Toc51775266"/>
      <w:bookmarkStart w:id="7449" w:name="_Toc51775880"/>
      <w:bookmarkStart w:id="7450" w:name="_Toc51776496"/>
      <w:bookmarkStart w:id="7451" w:name="_Toc58515882"/>
      <w:bookmarkStart w:id="7452" w:name="_Toc178087776"/>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7442"/>
      <w:bookmarkEnd w:id="7443"/>
      <w:bookmarkEnd w:id="7444"/>
      <w:bookmarkEnd w:id="7445"/>
      <w:bookmarkEnd w:id="7446"/>
      <w:bookmarkEnd w:id="7447"/>
      <w:bookmarkEnd w:id="7448"/>
      <w:bookmarkEnd w:id="7449"/>
      <w:bookmarkEnd w:id="7450"/>
      <w:bookmarkEnd w:id="7451"/>
      <w:bookmarkEnd w:id="7452"/>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7453" w:name="_Toc20132550"/>
      <w:bookmarkStart w:id="7454" w:name="_Toc27473676"/>
      <w:bookmarkStart w:id="7455" w:name="_Toc35956354"/>
      <w:bookmarkStart w:id="7456" w:name="_Toc44492364"/>
      <w:bookmarkStart w:id="7457" w:name="_Toc51690297"/>
      <w:bookmarkStart w:id="7458" w:name="_Toc51750997"/>
      <w:bookmarkStart w:id="7459" w:name="_Toc51775267"/>
      <w:bookmarkStart w:id="7460" w:name="_Toc51775881"/>
      <w:bookmarkStart w:id="7461" w:name="_Toc51776497"/>
      <w:bookmarkStart w:id="7462" w:name="_Toc58515883"/>
      <w:bookmarkStart w:id="7463" w:name="_Toc178087777"/>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7453"/>
      <w:bookmarkEnd w:id="7454"/>
      <w:bookmarkEnd w:id="7455"/>
      <w:bookmarkEnd w:id="7456"/>
      <w:bookmarkEnd w:id="7457"/>
      <w:bookmarkEnd w:id="7458"/>
      <w:bookmarkEnd w:id="7459"/>
      <w:bookmarkEnd w:id="7460"/>
      <w:bookmarkEnd w:id="7461"/>
      <w:bookmarkEnd w:id="7462"/>
      <w:bookmarkEnd w:id="7463"/>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7464" w:name="_Toc20132551"/>
      <w:bookmarkStart w:id="7465" w:name="_Toc27473677"/>
      <w:bookmarkStart w:id="7466" w:name="_Toc35956355"/>
      <w:bookmarkStart w:id="7467" w:name="_Toc44492365"/>
      <w:bookmarkStart w:id="7468" w:name="_Toc51690298"/>
      <w:bookmarkStart w:id="7469" w:name="_Toc51750998"/>
      <w:bookmarkStart w:id="7470" w:name="_Toc51775268"/>
      <w:bookmarkStart w:id="7471" w:name="_Toc51775882"/>
      <w:bookmarkStart w:id="7472" w:name="_Toc51776498"/>
      <w:bookmarkStart w:id="7473" w:name="_Toc58515884"/>
      <w:bookmarkStart w:id="7474" w:name="_Toc178087778"/>
      <w:r>
        <w:rPr>
          <w:lang w:eastAsia="zh-CN"/>
        </w:rPr>
        <w:t>A.</w:t>
      </w:r>
      <w:r>
        <w:rPr>
          <w:lang w:val="en-US" w:eastAsia="zh-CN"/>
        </w:rPr>
        <w:t>25</w:t>
      </w:r>
      <w:r>
        <w:rPr>
          <w:lang w:eastAsia="zh-CN"/>
        </w:rPr>
        <w:tab/>
        <w:t>Monitoring of PDCP data volume measurements</w:t>
      </w:r>
      <w:bookmarkEnd w:id="7464"/>
      <w:bookmarkEnd w:id="7465"/>
      <w:bookmarkEnd w:id="7466"/>
      <w:bookmarkEnd w:id="7467"/>
      <w:bookmarkEnd w:id="7468"/>
      <w:bookmarkEnd w:id="7469"/>
      <w:bookmarkEnd w:id="7470"/>
      <w:bookmarkEnd w:id="7471"/>
      <w:bookmarkEnd w:id="7472"/>
      <w:bookmarkEnd w:id="7473"/>
      <w:bookmarkEnd w:id="7474"/>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7475" w:name="_Toc20132552"/>
      <w:bookmarkStart w:id="7476" w:name="_Toc27473678"/>
      <w:bookmarkStart w:id="7477" w:name="_Toc35956356"/>
      <w:bookmarkStart w:id="7478" w:name="_Toc44492366"/>
      <w:bookmarkStart w:id="7479" w:name="_Toc51690299"/>
      <w:bookmarkStart w:id="7480" w:name="_Toc51750999"/>
      <w:bookmarkStart w:id="7481" w:name="_Toc51775269"/>
      <w:bookmarkStart w:id="7482" w:name="_Toc51775883"/>
      <w:bookmarkStart w:id="7483" w:name="_Toc51776499"/>
      <w:bookmarkStart w:id="7484" w:name="_Toc58515885"/>
      <w:bookmarkStart w:id="7485" w:name="_Toc178087779"/>
      <w:r>
        <w:t>A.26</w:t>
      </w:r>
      <w:r>
        <w:tab/>
        <w:t>Monitoring of RF performance</w:t>
      </w:r>
      <w:bookmarkEnd w:id="7475"/>
      <w:bookmarkEnd w:id="7476"/>
      <w:bookmarkEnd w:id="7477"/>
      <w:bookmarkEnd w:id="7478"/>
      <w:bookmarkEnd w:id="7479"/>
      <w:bookmarkEnd w:id="7480"/>
      <w:bookmarkEnd w:id="7481"/>
      <w:bookmarkEnd w:id="7482"/>
      <w:bookmarkEnd w:id="7483"/>
      <w:bookmarkEnd w:id="7484"/>
      <w:bookmarkEnd w:id="7485"/>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7486" w:name="_Toc20132553"/>
      <w:bookmarkStart w:id="7487" w:name="_Toc27473679"/>
      <w:bookmarkStart w:id="7488" w:name="_Toc35956357"/>
      <w:bookmarkStart w:id="7489" w:name="_Toc44492367"/>
      <w:bookmarkStart w:id="7490" w:name="_Toc51690300"/>
      <w:bookmarkStart w:id="7491" w:name="_Toc51751000"/>
      <w:bookmarkStart w:id="7492" w:name="_Toc51775270"/>
      <w:bookmarkStart w:id="7493" w:name="_Toc51775884"/>
      <w:bookmarkStart w:id="7494" w:name="_Toc51776500"/>
      <w:bookmarkStart w:id="7495" w:name="_Toc58515886"/>
      <w:bookmarkStart w:id="7496" w:name="_Toc178087780"/>
      <w:r>
        <w:rPr>
          <w:lang w:eastAsia="zh-CN"/>
        </w:rPr>
        <w:t>A.27</w:t>
      </w:r>
      <w:r>
        <w:rPr>
          <w:lang w:eastAsia="zh-CN"/>
        </w:rPr>
        <w:tab/>
        <w:t>Monitoring of RF measurements</w:t>
      </w:r>
      <w:bookmarkEnd w:id="7486"/>
      <w:bookmarkEnd w:id="7487"/>
      <w:bookmarkEnd w:id="7488"/>
      <w:bookmarkEnd w:id="7489"/>
      <w:bookmarkEnd w:id="7490"/>
      <w:bookmarkEnd w:id="7491"/>
      <w:bookmarkEnd w:id="7492"/>
      <w:bookmarkEnd w:id="7493"/>
      <w:bookmarkEnd w:id="7494"/>
      <w:bookmarkEnd w:id="7495"/>
      <w:bookmarkEnd w:id="7496"/>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w:t>
      </w:r>
      <w:r>
        <w:lastRenderedPageBreak/>
        <w:t xml:space="preserve">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7497" w:name="_Toc20132554"/>
      <w:bookmarkStart w:id="7498" w:name="_Toc27473680"/>
      <w:bookmarkStart w:id="7499" w:name="_Toc35956358"/>
      <w:bookmarkStart w:id="7500" w:name="_Toc44492368"/>
      <w:bookmarkStart w:id="7501" w:name="_Toc51690301"/>
      <w:bookmarkStart w:id="7502" w:name="_Toc51751001"/>
      <w:bookmarkStart w:id="7503" w:name="_Toc51775271"/>
      <w:bookmarkStart w:id="7504" w:name="_Toc51775885"/>
      <w:bookmarkStart w:id="7505" w:name="_Toc51776501"/>
      <w:bookmarkStart w:id="7506" w:name="_Toc58515887"/>
      <w:bookmarkStart w:id="7507" w:name="_Toc178087781"/>
      <w:r>
        <w:rPr>
          <w:lang w:eastAsia="zh-CN"/>
        </w:rPr>
        <w:t>A.28</w:t>
      </w:r>
      <w:r>
        <w:rPr>
          <w:lang w:eastAsia="zh-CN"/>
        </w:rPr>
        <w:tab/>
        <w:t>Monitor of QoS flow release</w:t>
      </w:r>
      <w:bookmarkEnd w:id="7497"/>
      <w:bookmarkEnd w:id="7498"/>
      <w:bookmarkEnd w:id="7499"/>
      <w:bookmarkEnd w:id="7500"/>
      <w:bookmarkEnd w:id="7501"/>
      <w:bookmarkEnd w:id="7502"/>
      <w:bookmarkEnd w:id="7503"/>
      <w:bookmarkEnd w:id="7504"/>
      <w:bookmarkEnd w:id="7505"/>
      <w:bookmarkEnd w:id="7506"/>
      <w:bookmarkEnd w:id="7507"/>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lastRenderedPageBreak/>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7508" w:name="_Toc20132555"/>
      <w:bookmarkStart w:id="7509" w:name="_Toc27473681"/>
      <w:bookmarkStart w:id="7510" w:name="_Toc35956359"/>
      <w:bookmarkStart w:id="7511" w:name="_Toc44492369"/>
      <w:bookmarkStart w:id="7512" w:name="_Toc51690302"/>
      <w:bookmarkStart w:id="7513" w:name="_Toc51751002"/>
      <w:bookmarkStart w:id="7514" w:name="_Toc51775272"/>
      <w:bookmarkStart w:id="7515" w:name="_Toc51775886"/>
      <w:bookmarkStart w:id="7516" w:name="_Toc51776502"/>
      <w:bookmarkStart w:id="7517" w:name="_Toc58515888"/>
      <w:bookmarkStart w:id="7518" w:name="_Toc178087782"/>
      <w:r>
        <w:rPr>
          <w:lang w:eastAsia="zh-CN"/>
        </w:rPr>
        <w:t>A.29</w:t>
      </w:r>
      <w:r>
        <w:rPr>
          <w:lang w:eastAsia="zh-CN"/>
        </w:rPr>
        <w:tab/>
        <w:t>Monitor of call (/session) setup performance</w:t>
      </w:r>
      <w:bookmarkEnd w:id="7508"/>
      <w:bookmarkEnd w:id="7509"/>
      <w:bookmarkEnd w:id="7510"/>
      <w:bookmarkEnd w:id="7511"/>
      <w:bookmarkEnd w:id="7512"/>
      <w:bookmarkEnd w:id="7513"/>
      <w:bookmarkEnd w:id="7514"/>
      <w:bookmarkEnd w:id="7515"/>
      <w:bookmarkEnd w:id="7516"/>
      <w:bookmarkEnd w:id="7517"/>
      <w:bookmarkEnd w:id="7518"/>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7519" w:name="_Toc20132556"/>
      <w:bookmarkStart w:id="7520" w:name="_Toc27473682"/>
      <w:bookmarkStart w:id="7521" w:name="_Toc35956360"/>
      <w:bookmarkStart w:id="7522" w:name="_Toc44492370"/>
      <w:bookmarkStart w:id="7523" w:name="_Toc51690303"/>
      <w:bookmarkStart w:id="7524" w:name="_Toc51751003"/>
      <w:bookmarkStart w:id="7525" w:name="_Toc51775273"/>
      <w:bookmarkStart w:id="7526" w:name="_Toc51775887"/>
      <w:bookmarkStart w:id="7527" w:name="_Toc51776503"/>
      <w:bookmarkStart w:id="7528" w:name="_Toc58515889"/>
      <w:bookmarkStart w:id="7529" w:name="_Toc178087783"/>
      <w:r>
        <w:rPr>
          <w:lang w:eastAsia="zh-CN"/>
        </w:rPr>
        <w:t>A.30</w:t>
      </w:r>
      <w:r>
        <w:rPr>
          <w:lang w:eastAsia="zh-CN"/>
        </w:rPr>
        <w:tab/>
      </w:r>
      <w:bookmarkEnd w:id="7519"/>
      <w:bookmarkEnd w:id="7520"/>
      <w:r w:rsidR="000E312C">
        <w:rPr>
          <w:lang w:eastAsia="zh-CN"/>
        </w:rPr>
        <w:t>Void</w:t>
      </w:r>
      <w:bookmarkEnd w:id="7521"/>
      <w:bookmarkEnd w:id="7522"/>
      <w:bookmarkEnd w:id="7523"/>
      <w:bookmarkEnd w:id="7524"/>
      <w:bookmarkEnd w:id="7525"/>
      <w:bookmarkEnd w:id="7526"/>
      <w:bookmarkEnd w:id="7527"/>
      <w:bookmarkEnd w:id="7528"/>
      <w:bookmarkEnd w:id="7529"/>
    </w:p>
    <w:p w14:paraId="6ED478D3" w14:textId="77777777" w:rsidR="005C3925" w:rsidRDefault="005C3925" w:rsidP="005C3925">
      <w:pPr>
        <w:pStyle w:val="Heading1"/>
        <w:keepLines w:val="0"/>
        <w:rPr>
          <w:lang w:eastAsia="zh-CN"/>
        </w:rPr>
      </w:pPr>
      <w:bookmarkStart w:id="7530" w:name="_Toc20132557"/>
      <w:bookmarkStart w:id="7531" w:name="_Toc27473683"/>
      <w:bookmarkStart w:id="7532" w:name="_Toc35956361"/>
      <w:bookmarkStart w:id="7533" w:name="_Toc44492371"/>
      <w:bookmarkStart w:id="7534" w:name="_Toc51690304"/>
      <w:bookmarkStart w:id="7535" w:name="_Toc51751004"/>
      <w:bookmarkStart w:id="7536" w:name="_Toc51775274"/>
      <w:bookmarkStart w:id="7537" w:name="_Toc51775888"/>
      <w:bookmarkStart w:id="7538" w:name="_Toc51776504"/>
      <w:bookmarkStart w:id="7539" w:name="_Toc58515890"/>
      <w:bookmarkStart w:id="7540" w:name="_Toc178087784"/>
      <w:r>
        <w:rPr>
          <w:rFonts w:hint="eastAsia"/>
          <w:lang w:eastAsia="zh-CN"/>
        </w:rPr>
        <w:t>A.</w:t>
      </w:r>
      <w:r>
        <w:rPr>
          <w:lang w:eastAsia="zh-CN"/>
        </w:rPr>
        <w:t>31</w:t>
      </w:r>
      <w:r>
        <w:rPr>
          <w:rFonts w:hint="eastAsia"/>
          <w:lang w:eastAsia="zh-CN"/>
        </w:rPr>
        <w:tab/>
      </w:r>
      <w:r>
        <w:rPr>
          <w:lang w:eastAsia="zh-CN"/>
        </w:rPr>
        <w:t>Monitoring of QoS flows for SMF</w:t>
      </w:r>
      <w:bookmarkEnd w:id="7530"/>
      <w:bookmarkEnd w:id="7531"/>
      <w:bookmarkEnd w:id="7532"/>
      <w:bookmarkEnd w:id="7533"/>
      <w:bookmarkEnd w:id="7534"/>
      <w:bookmarkEnd w:id="7535"/>
      <w:bookmarkEnd w:id="7536"/>
      <w:bookmarkEnd w:id="7537"/>
      <w:bookmarkEnd w:id="7538"/>
      <w:bookmarkEnd w:id="7539"/>
      <w:bookmarkEnd w:id="7540"/>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7541" w:name="_Toc20132558"/>
      <w:bookmarkStart w:id="7542" w:name="_Toc27473684"/>
      <w:bookmarkStart w:id="7543" w:name="_Toc35956362"/>
      <w:bookmarkStart w:id="7544" w:name="_Toc44492372"/>
      <w:bookmarkStart w:id="7545" w:name="_Toc51690305"/>
      <w:bookmarkStart w:id="7546" w:name="_Toc51751005"/>
      <w:bookmarkStart w:id="7547" w:name="_Toc51775275"/>
      <w:bookmarkStart w:id="7548" w:name="_Toc51775889"/>
      <w:bookmarkStart w:id="7549" w:name="_Toc51776505"/>
      <w:bookmarkStart w:id="7550" w:name="_Toc58515891"/>
      <w:bookmarkStart w:id="7551" w:name="_Toc178087785"/>
      <w:r>
        <w:rPr>
          <w:rFonts w:hint="eastAsia"/>
          <w:lang w:eastAsia="zh-CN"/>
        </w:rPr>
        <w:t>A.</w:t>
      </w:r>
      <w:r>
        <w:rPr>
          <w:lang w:eastAsia="zh-CN"/>
        </w:rPr>
        <w:t>32</w:t>
      </w:r>
      <w:r>
        <w:rPr>
          <w:rFonts w:hint="eastAsia"/>
          <w:lang w:eastAsia="zh-CN"/>
        </w:rPr>
        <w:tab/>
      </w:r>
      <w:r>
        <w:rPr>
          <w:lang w:eastAsia="zh-CN"/>
        </w:rPr>
        <w:t>Monitoring of service requests</w:t>
      </w:r>
      <w:bookmarkEnd w:id="7541"/>
      <w:bookmarkEnd w:id="7542"/>
      <w:bookmarkEnd w:id="7543"/>
      <w:bookmarkEnd w:id="7544"/>
      <w:bookmarkEnd w:id="7545"/>
      <w:bookmarkEnd w:id="7546"/>
      <w:bookmarkEnd w:id="7547"/>
      <w:bookmarkEnd w:id="7548"/>
      <w:bookmarkEnd w:id="7549"/>
      <w:bookmarkEnd w:id="7550"/>
      <w:bookmarkEnd w:id="7551"/>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7552" w:name="_Toc20132559"/>
      <w:bookmarkStart w:id="7553" w:name="_Toc27473685"/>
      <w:bookmarkStart w:id="7554" w:name="_Toc35956363"/>
      <w:bookmarkStart w:id="7555" w:name="_Toc44492373"/>
      <w:bookmarkStart w:id="7556" w:name="_Toc51690306"/>
      <w:bookmarkStart w:id="7557" w:name="_Toc51751006"/>
      <w:bookmarkStart w:id="7558" w:name="_Toc51775276"/>
      <w:bookmarkStart w:id="7559" w:name="_Toc51775890"/>
      <w:bookmarkStart w:id="7560" w:name="_Toc51776506"/>
      <w:bookmarkStart w:id="7561" w:name="_Toc58515892"/>
      <w:bookmarkStart w:id="7562" w:name="_Toc178087786"/>
      <w:r>
        <w:lastRenderedPageBreak/>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7552"/>
      <w:bookmarkEnd w:id="7553"/>
      <w:bookmarkEnd w:id="7554"/>
      <w:bookmarkEnd w:id="7555"/>
      <w:bookmarkEnd w:id="7556"/>
      <w:bookmarkEnd w:id="7557"/>
      <w:bookmarkEnd w:id="7558"/>
      <w:bookmarkEnd w:id="7559"/>
      <w:bookmarkEnd w:id="7560"/>
      <w:bookmarkEnd w:id="7561"/>
      <w:bookmarkEnd w:id="7562"/>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7563" w:name="_Toc20132560"/>
      <w:bookmarkStart w:id="7564" w:name="_Toc27473686"/>
      <w:bookmarkStart w:id="7565" w:name="_Toc35956364"/>
      <w:bookmarkStart w:id="7566" w:name="_Toc44492374"/>
      <w:bookmarkStart w:id="7567" w:name="_Toc51690307"/>
      <w:bookmarkStart w:id="7568" w:name="_Toc51751007"/>
      <w:bookmarkStart w:id="7569" w:name="_Toc51775277"/>
      <w:bookmarkStart w:id="7570" w:name="_Toc51775891"/>
      <w:bookmarkStart w:id="7571" w:name="_Toc51776507"/>
      <w:bookmarkStart w:id="7572" w:name="_Toc58515893"/>
      <w:bookmarkStart w:id="7573" w:name="_Toc178087787"/>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7563"/>
      <w:bookmarkEnd w:id="7564"/>
      <w:bookmarkEnd w:id="7565"/>
      <w:bookmarkEnd w:id="7566"/>
      <w:bookmarkEnd w:id="7567"/>
      <w:bookmarkEnd w:id="7568"/>
      <w:bookmarkEnd w:id="7569"/>
      <w:bookmarkEnd w:id="7570"/>
      <w:bookmarkEnd w:id="7571"/>
      <w:bookmarkEnd w:id="7572"/>
      <w:bookmarkEnd w:id="7573"/>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7574"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7574"/>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7575" w:name="_Toc20132561"/>
      <w:bookmarkStart w:id="7576" w:name="_Toc27473687"/>
      <w:bookmarkStart w:id="7577" w:name="_Toc35956365"/>
      <w:bookmarkStart w:id="7578" w:name="_Toc44492375"/>
      <w:bookmarkStart w:id="7579" w:name="_Toc51690308"/>
      <w:bookmarkStart w:id="7580" w:name="_Toc51751008"/>
      <w:bookmarkStart w:id="7581" w:name="_Toc51775278"/>
      <w:bookmarkStart w:id="7582" w:name="_Toc51775892"/>
      <w:bookmarkStart w:id="7583" w:name="_Toc51776508"/>
      <w:bookmarkStart w:id="7584" w:name="_Toc58515894"/>
      <w:bookmarkStart w:id="7585" w:name="_Toc178087788"/>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7575"/>
      <w:bookmarkEnd w:id="7576"/>
      <w:bookmarkEnd w:id="7577"/>
      <w:bookmarkEnd w:id="7578"/>
      <w:bookmarkEnd w:id="7579"/>
      <w:bookmarkEnd w:id="7580"/>
      <w:bookmarkEnd w:id="7581"/>
      <w:bookmarkEnd w:id="7582"/>
      <w:bookmarkEnd w:id="7583"/>
      <w:bookmarkEnd w:id="7584"/>
      <w:bookmarkEnd w:id="7585"/>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7586" w:name="_Toc20132562"/>
      <w:bookmarkStart w:id="7587" w:name="_Toc27473688"/>
      <w:bookmarkStart w:id="7588" w:name="_Toc35956366"/>
      <w:bookmarkStart w:id="7589" w:name="_Toc44492376"/>
      <w:bookmarkStart w:id="7590" w:name="_Toc51690309"/>
      <w:bookmarkStart w:id="7591" w:name="_Toc51751009"/>
      <w:bookmarkStart w:id="7592" w:name="_Toc51775279"/>
      <w:bookmarkStart w:id="7593" w:name="_Toc51775893"/>
      <w:bookmarkStart w:id="7594" w:name="_Toc51776509"/>
      <w:bookmarkStart w:id="7595" w:name="_Toc58515895"/>
      <w:bookmarkStart w:id="7596" w:name="_Toc178087789"/>
      <w:r>
        <w:rPr>
          <w:lang w:eastAsia="zh-CN"/>
        </w:rPr>
        <w:t>A.</w:t>
      </w:r>
      <w:r>
        <w:rPr>
          <w:lang w:val="en-US" w:eastAsia="zh-CN"/>
        </w:rPr>
        <w:t>36</w:t>
      </w:r>
      <w:r>
        <w:rPr>
          <w:lang w:eastAsia="zh-CN"/>
        </w:rPr>
        <w:tab/>
        <w:t>Monitoring of PDCP data volume per interface</w:t>
      </w:r>
      <w:bookmarkEnd w:id="7586"/>
      <w:bookmarkEnd w:id="7587"/>
      <w:bookmarkEnd w:id="7588"/>
      <w:bookmarkEnd w:id="7589"/>
      <w:bookmarkEnd w:id="7590"/>
      <w:bookmarkEnd w:id="7591"/>
      <w:bookmarkEnd w:id="7592"/>
      <w:bookmarkEnd w:id="7593"/>
      <w:bookmarkEnd w:id="7594"/>
      <w:bookmarkEnd w:id="7595"/>
      <w:bookmarkEnd w:id="7596"/>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7597" w:name="_Toc20132563"/>
      <w:bookmarkStart w:id="7598" w:name="_Toc27473689"/>
      <w:bookmarkStart w:id="7599" w:name="_Toc35956367"/>
      <w:bookmarkStart w:id="7600" w:name="_Toc44492377"/>
      <w:bookmarkStart w:id="7601" w:name="_Toc51690310"/>
      <w:bookmarkStart w:id="7602" w:name="_Toc51751010"/>
      <w:bookmarkStart w:id="7603" w:name="_Toc51775280"/>
      <w:bookmarkStart w:id="7604" w:name="_Toc51775894"/>
      <w:bookmarkStart w:id="7605" w:name="_Toc51776510"/>
      <w:bookmarkStart w:id="7606" w:name="_Toc58515896"/>
      <w:bookmarkStart w:id="7607" w:name="_Toc178087790"/>
      <w:r>
        <w:rPr>
          <w:lang w:eastAsia="zh-CN"/>
        </w:rPr>
        <w:t>A.37</w:t>
      </w:r>
      <w:r>
        <w:rPr>
          <w:lang w:eastAsia="zh-CN"/>
        </w:rPr>
        <w:tab/>
      </w:r>
      <w:r>
        <w:t>Monitoring of</w:t>
      </w:r>
      <w:r>
        <w:rPr>
          <w:szCs w:val="22"/>
        </w:rPr>
        <w:t xml:space="preserve"> RRC connection re-establishment</w:t>
      </w:r>
      <w:bookmarkEnd w:id="7597"/>
      <w:bookmarkEnd w:id="7598"/>
      <w:bookmarkEnd w:id="7599"/>
      <w:bookmarkEnd w:id="7600"/>
      <w:bookmarkEnd w:id="7601"/>
      <w:bookmarkEnd w:id="7602"/>
      <w:bookmarkEnd w:id="7603"/>
      <w:bookmarkEnd w:id="7604"/>
      <w:bookmarkEnd w:id="7605"/>
      <w:bookmarkEnd w:id="7606"/>
      <w:bookmarkEnd w:id="7607"/>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7608" w:name="_Toc20132564"/>
      <w:bookmarkStart w:id="7609" w:name="_Toc27473690"/>
      <w:bookmarkStart w:id="7610" w:name="_Toc35956368"/>
      <w:bookmarkStart w:id="7611" w:name="_Toc44492378"/>
      <w:bookmarkStart w:id="7612" w:name="_Toc51690311"/>
      <w:bookmarkStart w:id="7613" w:name="_Toc51751011"/>
      <w:bookmarkStart w:id="7614" w:name="_Toc51775281"/>
      <w:bookmarkStart w:id="7615" w:name="_Toc51775895"/>
      <w:bookmarkStart w:id="7616" w:name="_Toc51776511"/>
      <w:bookmarkStart w:id="7617" w:name="_Toc58515897"/>
      <w:bookmarkStart w:id="7618" w:name="_Toc178087791"/>
      <w:r>
        <w:rPr>
          <w:lang w:eastAsia="zh-CN"/>
        </w:rPr>
        <w:lastRenderedPageBreak/>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7608"/>
      <w:bookmarkEnd w:id="7609"/>
      <w:bookmarkEnd w:id="7610"/>
      <w:bookmarkEnd w:id="7611"/>
      <w:bookmarkEnd w:id="7612"/>
      <w:bookmarkEnd w:id="7613"/>
      <w:bookmarkEnd w:id="7614"/>
      <w:bookmarkEnd w:id="7615"/>
      <w:bookmarkEnd w:id="7616"/>
      <w:bookmarkEnd w:id="7617"/>
      <w:bookmarkEnd w:id="7618"/>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7619" w:name="_Toc20132565"/>
      <w:bookmarkStart w:id="7620" w:name="_Toc27473691"/>
      <w:bookmarkStart w:id="7621" w:name="_Toc35956369"/>
      <w:bookmarkStart w:id="7622" w:name="_Toc44492379"/>
      <w:bookmarkStart w:id="7623" w:name="_Toc51690312"/>
      <w:bookmarkStart w:id="7624" w:name="_Toc51751012"/>
      <w:bookmarkStart w:id="7625" w:name="_Toc51775282"/>
      <w:bookmarkStart w:id="7626" w:name="_Toc51775896"/>
      <w:bookmarkStart w:id="7627" w:name="_Toc51776512"/>
      <w:bookmarkStart w:id="7628" w:name="_Toc58515898"/>
      <w:bookmarkStart w:id="7629" w:name="_Toc178087792"/>
      <w:r>
        <w:rPr>
          <w:rFonts w:hint="eastAsia"/>
          <w:lang w:eastAsia="zh-CN"/>
        </w:rPr>
        <w:t>A.</w:t>
      </w:r>
      <w:r>
        <w:rPr>
          <w:lang w:eastAsia="zh-CN"/>
        </w:rPr>
        <w:t>39</w:t>
      </w:r>
      <w:r>
        <w:rPr>
          <w:rFonts w:hint="eastAsia"/>
          <w:lang w:eastAsia="zh-CN"/>
        </w:rPr>
        <w:tab/>
      </w:r>
      <w:r>
        <w:rPr>
          <w:lang w:eastAsia="zh-CN"/>
        </w:rPr>
        <w:t>Monitoring of inter-AMF handovers</w:t>
      </w:r>
      <w:bookmarkEnd w:id="7619"/>
      <w:bookmarkEnd w:id="7620"/>
      <w:bookmarkEnd w:id="7621"/>
      <w:bookmarkEnd w:id="7622"/>
      <w:bookmarkEnd w:id="7623"/>
      <w:bookmarkEnd w:id="7624"/>
      <w:bookmarkEnd w:id="7625"/>
      <w:bookmarkEnd w:id="7626"/>
      <w:bookmarkEnd w:id="7627"/>
      <w:bookmarkEnd w:id="7628"/>
      <w:bookmarkEnd w:id="7629"/>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7630" w:name="_Toc20132566"/>
      <w:bookmarkStart w:id="7631" w:name="_Toc27473692"/>
      <w:bookmarkStart w:id="7632" w:name="_Toc35956370"/>
      <w:bookmarkStart w:id="7633" w:name="_Toc44492380"/>
      <w:bookmarkStart w:id="7634" w:name="_Toc51690313"/>
      <w:bookmarkStart w:id="7635" w:name="_Toc51751013"/>
      <w:bookmarkStart w:id="7636" w:name="_Toc51775283"/>
      <w:bookmarkStart w:id="7637" w:name="_Toc51775897"/>
      <w:bookmarkStart w:id="7638" w:name="_Toc51776513"/>
      <w:bookmarkStart w:id="7639" w:name="_Toc58515899"/>
      <w:bookmarkStart w:id="7640" w:name="_Toc178087793"/>
      <w:r>
        <w:rPr>
          <w:color w:val="000000"/>
          <w:lang w:eastAsia="zh-CN"/>
        </w:rPr>
        <w:t>A.40</w:t>
      </w:r>
      <w:r>
        <w:rPr>
          <w:color w:val="000000"/>
          <w:lang w:eastAsia="zh-CN"/>
        </w:rPr>
        <w:tab/>
        <w:t>Monitoring of incoming/outgoing GTP packet loss on N3</w:t>
      </w:r>
      <w:bookmarkEnd w:id="7630"/>
      <w:bookmarkEnd w:id="7631"/>
      <w:bookmarkEnd w:id="7632"/>
      <w:bookmarkEnd w:id="7633"/>
      <w:bookmarkEnd w:id="7634"/>
      <w:bookmarkEnd w:id="7635"/>
      <w:bookmarkEnd w:id="7636"/>
      <w:bookmarkEnd w:id="7637"/>
      <w:bookmarkEnd w:id="7638"/>
      <w:bookmarkEnd w:id="7639"/>
      <w:bookmarkEnd w:id="7640"/>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7641" w:name="_Toc20132567"/>
      <w:bookmarkStart w:id="7642" w:name="_Toc27473693"/>
      <w:bookmarkStart w:id="7643" w:name="_Toc35956371"/>
      <w:bookmarkStart w:id="7644" w:name="_Toc44492381"/>
      <w:bookmarkStart w:id="7645" w:name="_Toc51690314"/>
      <w:bookmarkStart w:id="7646" w:name="_Toc51751014"/>
      <w:bookmarkStart w:id="7647" w:name="_Toc51775284"/>
      <w:bookmarkStart w:id="7648" w:name="_Toc51775898"/>
      <w:bookmarkStart w:id="7649" w:name="_Toc51776514"/>
      <w:bookmarkStart w:id="7650" w:name="_Toc58515900"/>
      <w:bookmarkStart w:id="7651" w:name="_Toc178087794"/>
      <w:r>
        <w:rPr>
          <w:color w:val="000000"/>
          <w:lang w:eastAsia="zh-CN"/>
        </w:rPr>
        <w:t>A.41</w:t>
      </w:r>
      <w:r>
        <w:rPr>
          <w:color w:val="000000"/>
          <w:lang w:eastAsia="zh-CN"/>
        </w:rPr>
        <w:tab/>
        <w:t>Monitoring of round-trip GTP packet delay on N3</w:t>
      </w:r>
      <w:bookmarkEnd w:id="7641"/>
      <w:bookmarkEnd w:id="7642"/>
      <w:bookmarkEnd w:id="7643"/>
      <w:bookmarkEnd w:id="7644"/>
      <w:bookmarkEnd w:id="7645"/>
      <w:bookmarkEnd w:id="7646"/>
      <w:bookmarkEnd w:id="7647"/>
      <w:bookmarkEnd w:id="7648"/>
      <w:bookmarkEnd w:id="7649"/>
      <w:bookmarkEnd w:id="7650"/>
      <w:bookmarkEnd w:id="7651"/>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7652" w:name="_Toc20132568"/>
      <w:bookmarkStart w:id="7653" w:name="_Toc27473694"/>
      <w:bookmarkStart w:id="7654" w:name="_Toc35956372"/>
      <w:bookmarkStart w:id="7655" w:name="_Toc44492382"/>
      <w:bookmarkStart w:id="7656" w:name="_Toc51690315"/>
      <w:bookmarkStart w:id="7657" w:name="_Toc51751015"/>
      <w:bookmarkStart w:id="7658" w:name="_Toc51775285"/>
      <w:bookmarkStart w:id="7659" w:name="_Toc51775899"/>
      <w:bookmarkStart w:id="7660" w:name="_Toc51776515"/>
      <w:bookmarkStart w:id="7661" w:name="_Toc58515901"/>
      <w:bookmarkStart w:id="7662" w:name="_Toc178087795"/>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7652"/>
      <w:bookmarkEnd w:id="7653"/>
      <w:bookmarkEnd w:id="7654"/>
      <w:bookmarkEnd w:id="7655"/>
      <w:bookmarkEnd w:id="7656"/>
      <w:bookmarkEnd w:id="7657"/>
      <w:bookmarkEnd w:id="7658"/>
      <w:bookmarkEnd w:id="7659"/>
      <w:bookmarkEnd w:id="7660"/>
      <w:bookmarkEnd w:id="7661"/>
      <w:bookmarkEnd w:id="7662"/>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7663" w:name="_Toc35956373"/>
      <w:bookmarkStart w:id="7664" w:name="_Toc44492383"/>
      <w:bookmarkStart w:id="7665" w:name="_Toc51690316"/>
      <w:bookmarkStart w:id="7666" w:name="_Toc51751016"/>
      <w:bookmarkStart w:id="7667" w:name="_Toc51775286"/>
      <w:bookmarkStart w:id="7668" w:name="_Toc51775900"/>
      <w:bookmarkStart w:id="7669" w:name="_Toc51776516"/>
      <w:bookmarkStart w:id="7670" w:name="_Toc58515902"/>
      <w:bookmarkStart w:id="7671" w:name="_Toc178087796"/>
      <w:bookmarkStart w:id="7672" w:name="_Toc20132569"/>
      <w:bookmarkStart w:id="7673" w:name="_Toc27473695"/>
      <w:r w:rsidRPr="00694766">
        <w:rPr>
          <w:lang w:eastAsia="zh-CN"/>
        </w:rPr>
        <w:lastRenderedPageBreak/>
        <w:t>A.43</w:t>
      </w:r>
      <w:r w:rsidRPr="00694766">
        <w:rPr>
          <w:lang w:eastAsia="zh-CN"/>
        </w:rPr>
        <w:tab/>
        <w:t>Monitor of DRB release</w:t>
      </w:r>
      <w:bookmarkEnd w:id="7663"/>
      <w:bookmarkEnd w:id="7664"/>
      <w:bookmarkEnd w:id="7665"/>
      <w:bookmarkEnd w:id="7666"/>
      <w:bookmarkEnd w:id="7667"/>
      <w:bookmarkEnd w:id="7668"/>
      <w:bookmarkEnd w:id="7669"/>
      <w:bookmarkEnd w:id="7670"/>
      <w:bookmarkEnd w:id="7671"/>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06101438" w:rsidR="001F27D3" w:rsidRPr="00694766" w:rsidRDefault="005E48B1" w:rsidP="005E48B1">
      <w:pPr>
        <w:pStyle w:val="B10"/>
        <w:rPr>
          <w:lang w:val="en-US"/>
        </w:rPr>
      </w:pPr>
      <w:bookmarkStart w:id="7674" w:name="MCCQCTEMPBM_00000044"/>
      <w:r>
        <w:t>-</w:t>
      </w:r>
      <w:r>
        <w:tab/>
      </w:r>
      <w:r w:rsidR="001F27D3"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001F27D3" w:rsidRPr="00694766">
        <w:t>if any data (UL or DL) has been transferred during the last 100 ms</w:t>
      </w:r>
      <w:r w:rsidR="001F27D3" w:rsidRPr="00694766">
        <w:rPr>
          <w:rFonts w:hint="eastAsia"/>
          <w:lang w:eastAsia="zh-CN"/>
        </w:rPr>
        <w:t>.</w:t>
      </w:r>
    </w:p>
    <w:p w14:paraId="3F9D61CB" w14:textId="7308C12A" w:rsidR="001F27D3" w:rsidRPr="00694766" w:rsidRDefault="005E48B1" w:rsidP="005E48B1">
      <w:pPr>
        <w:pStyle w:val="B10"/>
        <w:rPr>
          <w:lang w:val="en-US"/>
        </w:rPr>
      </w:pPr>
      <w:bookmarkStart w:id="7675" w:name="MCCQCTEMPBM_00000045"/>
      <w:bookmarkEnd w:id="7674"/>
      <w:r>
        <w:rPr>
          <w:lang w:eastAsia="zh-CN"/>
        </w:rPr>
        <w:t>-</w:t>
      </w:r>
      <w:r>
        <w:rPr>
          <w:lang w:eastAsia="zh-CN"/>
        </w:rPr>
        <w:tab/>
      </w:r>
      <w:r w:rsidR="001F27D3" w:rsidRPr="00694766">
        <w:rPr>
          <w:lang w:eastAsia="zh-CN"/>
        </w:rPr>
        <w:t xml:space="preserve">For </w:t>
      </w:r>
      <w:r w:rsidR="001F27D3" w:rsidRPr="00694766">
        <w:t>DRBs with continuous flow, the DRB is seen as being active in the context of this measurement</w:t>
      </w:r>
      <w:r w:rsidR="00AA3604" w:rsidRPr="00AA3604">
        <w:t xml:space="preserve"> as long as the UE is in RRC connected state</w:t>
      </w:r>
      <w:r w:rsidR="001F27D3" w:rsidRPr="00694766">
        <w:t>, and the session time is increased from the first data transmission on the DRB until 100 ms after the last data transmission on the DRB.</w:t>
      </w:r>
      <w:r w:rsidR="001F27D3" w:rsidRPr="00694766">
        <w:rPr>
          <w:lang w:val="en-US"/>
        </w:rPr>
        <w:br/>
      </w:r>
    </w:p>
    <w:bookmarkEnd w:id="7675"/>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6C75EEBC"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w:t>
      </w:r>
      <w:r w:rsidR="000F5CAD" w:rsidRPr="00561148">
        <w:t xml:space="preserve">PDU Session Resource Modify procedure, PDU Session Resource Notify </w:t>
      </w:r>
      <w:r w:rsidR="000F5CAD">
        <w:t xml:space="preserve">procedure, </w:t>
      </w:r>
      <w:r w:rsidRPr="00694766">
        <w:t>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7676" w:name="_Toc20132570"/>
      <w:bookmarkStart w:id="7677" w:name="_Toc27473696"/>
      <w:bookmarkStart w:id="7678" w:name="_Toc35956374"/>
      <w:bookmarkStart w:id="7679" w:name="_Toc44492384"/>
      <w:bookmarkStart w:id="7680" w:name="_Toc51690317"/>
      <w:bookmarkStart w:id="7681" w:name="_Toc51751017"/>
      <w:bookmarkStart w:id="7682" w:name="_Toc51775287"/>
      <w:bookmarkStart w:id="7683" w:name="_Toc51775901"/>
      <w:bookmarkStart w:id="7684" w:name="_Toc51776517"/>
      <w:bookmarkStart w:id="7685" w:name="_Toc58515903"/>
      <w:bookmarkStart w:id="7686" w:name="_Toc178087797"/>
      <w:bookmarkEnd w:id="7672"/>
      <w:bookmarkEnd w:id="7673"/>
      <w:r>
        <w:rPr>
          <w:rFonts w:hint="eastAsia"/>
          <w:lang w:eastAsia="zh-CN"/>
        </w:rPr>
        <w:t>A.</w:t>
      </w:r>
      <w:r>
        <w:rPr>
          <w:lang w:eastAsia="zh-CN"/>
        </w:rPr>
        <w:t>44</w:t>
      </w:r>
      <w:r>
        <w:rPr>
          <w:rFonts w:hint="eastAsia"/>
          <w:lang w:eastAsia="zh-CN"/>
        </w:rPr>
        <w:tab/>
      </w:r>
      <w:r>
        <w:rPr>
          <w:lang w:eastAsia="zh-CN"/>
        </w:rPr>
        <w:t>Monitoring of application triggering</w:t>
      </w:r>
      <w:bookmarkEnd w:id="7676"/>
      <w:bookmarkEnd w:id="7677"/>
      <w:bookmarkEnd w:id="7678"/>
      <w:bookmarkEnd w:id="7679"/>
      <w:bookmarkEnd w:id="7680"/>
      <w:bookmarkEnd w:id="7681"/>
      <w:bookmarkEnd w:id="7682"/>
      <w:bookmarkEnd w:id="7683"/>
      <w:bookmarkEnd w:id="7684"/>
      <w:bookmarkEnd w:id="7685"/>
      <w:bookmarkEnd w:id="7686"/>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7687" w:name="_Toc20132571"/>
      <w:bookmarkStart w:id="7688" w:name="_Toc27473697"/>
      <w:bookmarkStart w:id="7689" w:name="_Toc35956375"/>
      <w:bookmarkStart w:id="7690" w:name="_Toc44492385"/>
      <w:bookmarkStart w:id="7691" w:name="_Toc51690318"/>
      <w:bookmarkStart w:id="7692" w:name="_Toc51751018"/>
      <w:bookmarkStart w:id="7693" w:name="_Toc51775288"/>
      <w:bookmarkStart w:id="7694" w:name="_Toc51775902"/>
      <w:bookmarkStart w:id="7695" w:name="_Toc51776518"/>
      <w:bookmarkStart w:id="7696" w:name="_Toc58515904"/>
      <w:bookmarkStart w:id="7697" w:name="_Toc178087798"/>
      <w:r>
        <w:rPr>
          <w:rFonts w:hint="eastAsia"/>
          <w:lang w:eastAsia="zh-CN"/>
        </w:rPr>
        <w:lastRenderedPageBreak/>
        <w:t>A.</w:t>
      </w:r>
      <w:r>
        <w:rPr>
          <w:lang w:eastAsia="zh-CN"/>
        </w:rPr>
        <w:t>45</w:t>
      </w:r>
      <w:r>
        <w:rPr>
          <w:rFonts w:hint="eastAsia"/>
          <w:lang w:eastAsia="zh-CN"/>
        </w:rPr>
        <w:tab/>
      </w:r>
      <w:r>
        <w:rPr>
          <w:lang w:eastAsia="zh-CN"/>
        </w:rPr>
        <w:t>Monitoring of SMS over NAS</w:t>
      </w:r>
      <w:bookmarkEnd w:id="7687"/>
      <w:bookmarkEnd w:id="7688"/>
      <w:bookmarkEnd w:id="7689"/>
      <w:bookmarkEnd w:id="7690"/>
      <w:bookmarkEnd w:id="7691"/>
      <w:bookmarkEnd w:id="7692"/>
      <w:bookmarkEnd w:id="7693"/>
      <w:bookmarkEnd w:id="7694"/>
      <w:bookmarkEnd w:id="7695"/>
      <w:bookmarkEnd w:id="7696"/>
      <w:bookmarkEnd w:id="7697"/>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7698" w:name="_Toc20132572"/>
      <w:bookmarkStart w:id="7699" w:name="_Toc27473698"/>
      <w:bookmarkStart w:id="7700" w:name="_Toc35956376"/>
      <w:bookmarkStart w:id="7701" w:name="_Toc44492386"/>
      <w:bookmarkStart w:id="7702" w:name="_Toc51690319"/>
      <w:bookmarkStart w:id="7703" w:name="_Toc51751019"/>
      <w:bookmarkStart w:id="7704" w:name="_Toc51775289"/>
      <w:bookmarkStart w:id="7705" w:name="_Toc51775903"/>
      <w:bookmarkStart w:id="7706" w:name="_Toc51776519"/>
      <w:bookmarkStart w:id="7707" w:name="_Toc58515905"/>
      <w:bookmarkStart w:id="7708" w:name="_Toc178087799"/>
      <w:r>
        <w:rPr>
          <w:color w:val="000000"/>
          <w:lang w:eastAsia="zh-CN"/>
        </w:rPr>
        <w:t>A.46</w:t>
      </w:r>
      <w:r>
        <w:rPr>
          <w:color w:val="000000"/>
          <w:lang w:eastAsia="zh-CN"/>
        </w:rPr>
        <w:tab/>
        <w:t>Monitoring of round-trip GTP packet delay on N9</w:t>
      </w:r>
      <w:bookmarkEnd w:id="7698"/>
      <w:bookmarkEnd w:id="7699"/>
      <w:bookmarkEnd w:id="7700"/>
      <w:bookmarkEnd w:id="7701"/>
      <w:bookmarkEnd w:id="7702"/>
      <w:bookmarkEnd w:id="7703"/>
      <w:bookmarkEnd w:id="7704"/>
      <w:bookmarkEnd w:id="7705"/>
      <w:bookmarkEnd w:id="7706"/>
      <w:bookmarkEnd w:id="7707"/>
      <w:bookmarkEnd w:id="7708"/>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7709" w:name="_Toc20132573"/>
      <w:bookmarkStart w:id="7710" w:name="_Toc27473699"/>
      <w:bookmarkStart w:id="7711" w:name="_Toc35956377"/>
      <w:bookmarkStart w:id="7712" w:name="_Toc44492387"/>
      <w:bookmarkStart w:id="7713" w:name="_Toc51690320"/>
      <w:bookmarkStart w:id="7714" w:name="_Toc51751020"/>
      <w:bookmarkStart w:id="7715" w:name="_Toc51775290"/>
      <w:bookmarkStart w:id="7716" w:name="_Toc51775904"/>
      <w:bookmarkStart w:id="7717" w:name="_Toc51776520"/>
      <w:bookmarkStart w:id="7718" w:name="_Toc58515906"/>
      <w:bookmarkStart w:id="7719" w:name="_Toc178087800"/>
      <w:r>
        <w:rPr>
          <w:color w:val="000000"/>
          <w:lang w:eastAsia="zh-CN"/>
        </w:rPr>
        <w:t>A.47</w:t>
      </w:r>
      <w:r>
        <w:rPr>
          <w:color w:val="000000"/>
          <w:lang w:eastAsia="zh-CN"/>
        </w:rPr>
        <w:tab/>
        <w:t>Monitoring of GTP packets delay in UPF</w:t>
      </w:r>
      <w:bookmarkEnd w:id="7709"/>
      <w:bookmarkEnd w:id="7710"/>
      <w:bookmarkEnd w:id="7711"/>
      <w:bookmarkEnd w:id="7712"/>
      <w:bookmarkEnd w:id="7713"/>
      <w:bookmarkEnd w:id="7714"/>
      <w:bookmarkEnd w:id="7715"/>
      <w:bookmarkEnd w:id="7716"/>
      <w:bookmarkEnd w:id="7717"/>
      <w:bookmarkEnd w:id="7718"/>
      <w:bookmarkEnd w:id="7719"/>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7720" w:name="_Toc20132574"/>
      <w:bookmarkStart w:id="7721" w:name="_Toc27473700"/>
      <w:bookmarkStart w:id="7722" w:name="_Toc35956378"/>
      <w:bookmarkStart w:id="7723" w:name="_Toc44492388"/>
      <w:bookmarkStart w:id="7724" w:name="_Toc51690321"/>
      <w:bookmarkStart w:id="7725" w:name="_Toc51751021"/>
      <w:bookmarkStart w:id="7726" w:name="_Toc51775291"/>
      <w:bookmarkStart w:id="7727" w:name="_Toc51775905"/>
      <w:bookmarkStart w:id="7728" w:name="_Toc51776521"/>
      <w:bookmarkStart w:id="7729" w:name="_Toc58515907"/>
      <w:bookmarkStart w:id="7730" w:name="_Toc178087801"/>
      <w:r>
        <w:rPr>
          <w:color w:val="000000"/>
          <w:lang w:eastAsia="zh-CN"/>
        </w:rPr>
        <w:t>A.48</w:t>
      </w:r>
      <w:r>
        <w:rPr>
          <w:color w:val="000000"/>
          <w:lang w:eastAsia="zh-CN"/>
        </w:rPr>
        <w:tab/>
        <w:t>Monitoring of round-trip delay between PSA UPF and UE</w:t>
      </w:r>
      <w:bookmarkEnd w:id="7720"/>
      <w:bookmarkEnd w:id="7721"/>
      <w:bookmarkEnd w:id="7722"/>
      <w:bookmarkEnd w:id="7723"/>
      <w:bookmarkEnd w:id="7724"/>
      <w:bookmarkEnd w:id="7725"/>
      <w:bookmarkEnd w:id="7726"/>
      <w:bookmarkEnd w:id="7727"/>
      <w:bookmarkEnd w:id="7728"/>
      <w:bookmarkEnd w:id="7729"/>
      <w:bookmarkEnd w:id="7730"/>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7731" w:name="_Toc20132575"/>
      <w:bookmarkStart w:id="7732" w:name="_Toc27473701"/>
      <w:bookmarkStart w:id="7733" w:name="_Toc35956379"/>
      <w:bookmarkStart w:id="7734" w:name="_Toc44492389"/>
      <w:bookmarkStart w:id="7735" w:name="_Toc51690322"/>
      <w:bookmarkStart w:id="7736" w:name="_Toc51751022"/>
      <w:bookmarkStart w:id="7737" w:name="_Toc51775292"/>
      <w:bookmarkStart w:id="7738" w:name="_Toc51775906"/>
      <w:bookmarkStart w:id="7739" w:name="_Toc51776522"/>
      <w:bookmarkStart w:id="7740" w:name="_Toc58515908"/>
      <w:bookmarkStart w:id="7741" w:name="_Toc178087802"/>
      <w:r>
        <w:t>A.49</w:t>
      </w:r>
      <w:r>
        <w:tab/>
        <w:t>Monitoring of Power, Energy and Environmental (PEE) parameters</w:t>
      </w:r>
      <w:bookmarkEnd w:id="7731"/>
      <w:bookmarkEnd w:id="7732"/>
      <w:bookmarkEnd w:id="7733"/>
      <w:bookmarkEnd w:id="7734"/>
      <w:bookmarkEnd w:id="7735"/>
      <w:bookmarkEnd w:id="7736"/>
      <w:bookmarkEnd w:id="7737"/>
      <w:bookmarkEnd w:id="7738"/>
      <w:bookmarkEnd w:id="7739"/>
      <w:bookmarkEnd w:id="7740"/>
      <w:bookmarkEnd w:id="7741"/>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7742" w:name="_Toc20132576"/>
      <w:bookmarkStart w:id="7743" w:name="_Toc27473702"/>
      <w:bookmarkStart w:id="7744" w:name="_Toc35956380"/>
      <w:bookmarkStart w:id="7745" w:name="_Toc44492390"/>
      <w:bookmarkStart w:id="7746" w:name="_Toc51690323"/>
      <w:bookmarkStart w:id="7747" w:name="_Toc51751023"/>
      <w:bookmarkStart w:id="7748" w:name="_Toc51775293"/>
      <w:bookmarkStart w:id="7749" w:name="_Toc51775907"/>
      <w:bookmarkStart w:id="7750" w:name="_Toc51776523"/>
      <w:bookmarkStart w:id="7751" w:name="_Toc58515909"/>
      <w:bookmarkStart w:id="7752" w:name="_Toc178087803"/>
      <w:r>
        <w:rPr>
          <w:rFonts w:hint="eastAsia"/>
          <w:lang w:eastAsia="zh-CN"/>
        </w:rPr>
        <w:lastRenderedPageBreak/>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7742"/>
      <w:bookmarkEnd w:id="7743"/>
      <w:bookmarkEnd w:id="7744"/>
      <w:bookmarkEnd w:id="7745"/>
      <w:bookmarkEnd w:id="7746"/>
      <w:bookmarkEnd w:id="7747"/>
      <w:bookmarkEnd w:id="7748"/>
      <w:bookmarkEnd w:id="7749"/>
      <w:bookmarkEnd w:id="7750"/>
      <w:bookmarkEnd w:id="7751"/>
      <w:bookmarkEnd w:id="7752"/>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7753" w:name="_Toc27473703"/>
      <w:bookmarkStart w:id="7754" w:name="_Toc35956381"/>
      <w:bookmarkStart w:id="7755" w:name="_Toc44492391"/>
      <w:bookmarkStart w:id="7756" w:name="_Toc51690324"/>
      <w:bookmarkStart w:id="7757" w:name="_Toc51751024"/>
      <w:bookmarkStart w:id="7758" w:name="_Toc51775294"/>
      <w:bookmarkStart w:id="7759" w:name="_Toc51775908"/>
      <w:bookmarkStart w:id="7760" w:name="_Toc51776524"/>
      <w:bookmarkStart w:id="7761" w:name="_Toc58515910"/>
      <w:bookmarkStart w:id="7762" w:name="_Toc178087804"/>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7753"/>
      <w:bookmarkEnd w:id="7754"/>
      <w:bookmarkEnd w:id="7755"/>
      <w:bookmarkEnd w:id="7756"/>
      <w:bookmarkEnd w:id="7757"/>
      <w:bookmarkEnd w:id="7758"/>
      <w:bookmarkEnd w:id="7759"/>
      <w:bookmarkEnd w:id="7760"/>
      <w:bookmarkEnd w:id="7761"/>
      <w:bookmarkEnd w:id="7762"/>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7763" w:name="_Toc27473704"/>
      <w:bookmarkStart w:id="7764" w:name="_Toc35956382"/>
      <w:bookmarkStart w:id="7765" w:name="_Toc44492392"/>
      <w:bookmarkStart w:id="7766" w:name="_Toc51690325"/>
      <w:bookmarkStart w:id="7767" w:name="_Toc51751025"/>
      <w:bookmarkStart w:id="7768" w:name="_Toc51775295"/>
      <w:bookmarkStart w:id="7769" w:name="_Toc51775909"/>
      <w:bookmarkStart w:id="7770" w:name="_Toc51776525"/>
      <w:bookmarkStart w:id="7771" w:name="_Toc58515911"/>
      <w:bookmarkStart w:id="7772" w:name="_Toc178087805"/>
      <w:r>
        <w:rPr>
          <w:lang w:eastAsia="zh-CN"/>
        </w:rPr>
        <w:t>A.52</w:t>
      </w:r>
      <w:r>
        <w:rPr>
          <w:lang w:eastAsia="zh-CN"/>
        </w:rPr>
        <w:tab/>
        <w:t>Monitoring of QoS flow modification</w:t>
      </w:r>
      <w:bookmarkEnd w:id="7763"/>
      <w:bookmarkEnd w:id="7764"/>
      <w:bookmarkEnd w:id="7765"/>
      <w:bookmarkEnd w:id="7766"/>
      <w:bookmarkEnd w:id="7767"/>
      <w:bookmarkEnd w:id="7768"/>
      <w:bookmarkEnd w:id="7769"/>
      <w:bookmarkEnd w:id="7770"/>
      <w:bookmarkEnd w:id="7771"/>
      <w:bookmarkEnd w:id="7772"/>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7773" w:name="_Toc27473705"/>
      <w:bookmarkStart w:id="7774" w:name="_Toc35956383"/>
      <w:bookmarkStart w:id="7775" w:name="_Toc44492393"/>
      <w:bookmarkStart w:id="7776" w:name="_Toc51690326"/>
      <w:bookmarkStart w:id="7777" w:name="_Toc51751026"/>
      <w:bookmarkStart w:id="7778" w:name="_Toc51775296"/>
      <w:bookmarkStart w:id="7779" w:name="_Toc51775910"/>
      <w:bookmarkStart w:id="7780" w:name="_Toc51776526"/>
      <w:bookmarkStart w:id="7781" w:name="_Toc58515912"/>
      <w:bookmarkStart w:id="7782" w:name="_Toc178087806"/>
      <w:r>
        <w:rPr>
          <w:rFonts w:hint="eastAsia"/>
          <w:lang w:eastAsia="zh-CN"/>
        </w:rPr>
        <w:t>A.</w:t>
      </w:r>
      <w:r>
        <w:rPr>
          <w:lang w:eastAsia="zh-CN"/>
        </w:rPr>
        <w:t>53</w:t>
      </w:r>
      <w:r>
        <w:rPr>
          <w:rFonts w:hint="eastAsia"/>
          <w:lang w:eastAsia="zh-CN"/>
        </w:rPr>
        <w:tab/>
      </w:r>
      <w:r>
        <w:rPr>
          <w:lang w:eastAsia="zh-CN"/>
        </w:rPr>
        <w:t>Monitoring of handovers between 5GS and EPS</w:t>
      </w:r>
      <w:bookmarkEnd w:id="7773"/>
      <w:bookmarkEnd w:id="7774"/>
      <w:bookmarkEnd w:id="7775"/>
      <w:bookmarkEnd w:id="7776"/>
      <w:bookmarkEnd w:id="7777"/>
      <w:bookmarkEnd w:id="7778"/>
      <w:bookmarkEnd w:id="7779"/>
      <w:bookmarkEnd w:id="7780"/>
      <w:bookmarkEnd w:id="7781"/>
      <w:bookmarkEnd w:id="7782"/>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7783" w:name="_Toc27473706"/>
      <w:bookmarkStart w:id="7784" w:name="_Toc35956384"/>
      <w:bookmarkStart w:id="7785" w:name="_Toc44492394"/>
      <w:bookmarkStart w:id="7786" w:name="_Toc51690327"/>
      <w:bookmarkStart w:id="7787" w:name="_Toc51751027"/>
      <w:bookmarkStart w:id="7788" w:name="_Toc51775297"/>
      <w:bookmarkStart w:id="7789" w:name="_Toc51775911"/>
      <w:bookmarkStart w:id="7790" w:name="_Toc51776527"/>
      <w:bookmarkStart w:id="7791" w:name="_Toc58515913"/>
      <w:bookmarkStart w:id="7792" w:name="_Toc178087807"/>
      <w:r>
        <w:rPr>
          <w:lang w:eastAsia="zh-CN"/>
        </w:rPr>
        <w:t>A.54</w:t>
      </w:r>
      <w:r>
        <w:rPr>
          <w:lang w:eastAsia="zh-CN"/>
        </w:rPr>
        <w:tab/>
        <w:t>Monitoring of NF service registration and update</w:t>
      </w:r>
      <w:bookmarkEnd w:id="7783"/>
      <w:bookmarkEnd w:id="7784"/>
      <w:bookmarkEnd w:id="7785"/>
      <w:bookmarkEnd w:id="7786"/>
      <w:bookmarkEnd w:id="7787"/>
      <w:bookmarkEnd w:id="7788"/>
      <w:bookmarkEnd w:id="7789"/>
      <w:bookmarkEnd w:id="7790"/>
      <w:bookmarkEnd w:id="7791"/>
      <w:bookmarkEnd w:id="7792"/>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7793" w:name="_Hlk485646122"/>
      <w:r>
        <w:t xml:space="preserve">and </w:t>
      </w:r>
      <w:r w:rsidRPr="009E0DE1">
        <w:t>each NF instance informs the NRF of the list of NF services that it supports</w:t>
      </w:r>
      <w:bookmarkEnd w:id="7793"/>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7794" w:name="_Toc27473707"/>
      <w:bookmarkStart w:id="7795" w:name="_Toc35956385"/>
      <w:bookmarkStart w:id="7796" w:name="_Toc44492395"/>
      <w:bookmarkStart w:id="7797" w:name="_Toc51690328"/>
      <w:bookmarkStart w:id="7798" w:name="_Toc51751028"/>
      <w:bookmarkStart w:id="7799" w:name="_Toc51775298"/>
      <w:bookmarkStart w:id="7800" w:name="_Toc51775912"/>
      <w:bookmarkStart w:id="7801" w:name="_Toc51776528"/>
      <w:bookmarkStart w:id="7802" w:name="_Toc58515914"/>
      <w:bookmarkStart w:id="7803" w:name="_Toc178087808"/>
      <w:r>
        <w:rPr>
          <w:lang w:eastAsia="zh-CN"/>
        </w:rPr>
        <w:lastRenderedPageBreak/>
        <w:t>A.55</w:t>
      </w:r>
      <w:r>
        <w:rPr>
          <w:lang w:eastAsia="zh-CN"/>
        </w:rPr>
        <w:tab/>
        <w:t>Monitoring of NF service discovery</w:t>
      </w:r>
      <w:bookmarkEnd w:id="7794"/>
      <w:bookmarkEnd w:id="7795"/>
      <w:bookmarkEnd w:id="7796"/>
      <w:bookmarkEnd w:id="7797"/>
      <w:bookmarkEnd w:id="7798"/>
      <w:bookmarkEnd w:id="7799"/>
      <w:bookmarkEnd w:id="7800"/>
      <w:bookmarkEnd w:id="7801"/>
      <w:bookmarkEnd w:id="7802"/>
      <w:bookmarkEnd w:id="7803"/>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7804" w:name="_Toc27473708"/>
      <w:bookmarkStart w:id="7805" w:name="_Toc35956386"/>
      <w:bookmarkStart w:id="7806" w:name="_Toc44492396"/>
      <w:bookmarkStart w:id="7807" w:name="_Toc51690329"/>
      <w:bookmarkStart w:id="7808" w:name="_Toc51751029"/>
      <w:bookmarkStart w:id="7809" w:name="_Toc51775299"/>
      <w:bookmarkStart w:id="7810" w:name="_Toc51775913"/>
      <w:bookmarkStart w:id="7811" w:name="_Toc51776529"/>
      <w:bookmarkStart w:id="7812" w:name="_Toc58515915"/>
      <w:bookmarkStart w:id="7813" w:name="_Toc178087809"/>
      <w:r>
        <w:rPr>
          <w:lang w:eastAsia="zh-CN"/>
        </w:rPr>
        <w:t>A.56</w:t>
      </w:r>
      <w:r>
        <w:rPr>
          <w:lang w:eastAsia="zh-CN"/>
        </w:rPr>
        <w:tab/>
        <w:t>Monitoring of PFD management</w:t>
      </w:r>
      <w:bookmarkEnd w:id="7804"/>
      <w:bookmarkEnd w:id="7805"/>
      <w:bookmarkEnd w:id="7806"/>
      <w:bookmarkEnd w:id="7807"/>
      <w:bookmarkEnd w:id="7808"/>
      <w:bookmarkEnd w:id="7809"/>
      <w:bookmarkEnd w:id="7810"/>
      <w:bookmarkEnd w:id="7811"/>
      <w:bookmarkEnd w:id="7812"/>
      <w:bookmarkEnd w:id="7813"/>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7814" w:name="_Toc27473709"/>
      <w:bookmarkStart w:id="7815" w:name="_Toc35956387"/>
      <w:bookmarkStart w:id="7816" w:name="_Toc44492397"/>
      <w:bookmarkStart w:id="7817" w:name="_Toc51690330"/>
      <w:bookmarkStart w:id="7818" w:name="_Toc51751030"/>
      <w:bookmarkStart w:id="7819" w:name="_Toc51775300"/>
      <w:bookmarkStart w:id="7820" w:name="_Toc51775914"/>
      <w:bookmarkStart w:id="7821" w:name="_Toc51776530"/>
      <w:bookmarkStart w:id="7822" w:name="_Toc58515916"/>
      <w:bookmarkStart w:id="7823" w:name="_Toc178087810"/>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7814"/>
      <w:bookmarkEnd w:id="7815"/>
      <w:bookmarkEnd w:id="7816"/>
      <w:bookmarkEnd w:id="7817"/>
      <w:bookmarkEnd w:id="7818"/>
      <w:bookmarkEnd w:id="7819"/>
      <w:bookmarkEnd w:id="7820"/>
      <w:bookmarkEnd w:id="7821"/>
      <w:bookmarkEnd w:id="7822"/>
      <w:bookmarkEnd w:id="7823"/>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7824" w:name="_Toc27473710"/>
      <w:bookmarkStart w:id="7825" w:name="_Toc35956388"/>
      <w:bookmarkStart w:id="7826" w:name="_Toc44492398"/>
      <w:bookmarkStart w:id="7827" w:name="_Toc51690331"/>
      <w:bookmarkStart w:id="7828" w:name="_Toc51751031"/>
      <w:bookmarkStart w:id="7829" w:name="_Toc51775301"/>
      <w:bookmarkStart w:id="7830" w:name="_Toc51775915"/>
      <w:bookmarkStart w:id="7831" w:name="_Toc51776531"/>
      <w:bookmarkStart w:id="7832" w:name="_Toc58515917"/>
      <w:bookmarkStart w:id="7833" w:name="_Toc178087811"/>
      <w:r>
        <w:rPr>
          <w:lang w:eastAsia="zh-CN"/>
        </w:rPr>
        <w:t>A.58</w:t>
      </w:r>
      <w:r>
        <w:rPr>
          <w:lang w:eastAsia="zh-CN"/>
        </w:rPr>
        <w:tab/>
        <w:t>Monitoring of PCI to detect PCI collision or confusion</w:t>
      </w:r>
      <w:bookmarkEnd w:id="7824"/>
      <w:bookmarkEnd w:id="7825"/>
      <w:bookmarkEnd w:id="7826"/>
      <w:bookmarkEnd w:id="7827"/>
      <w:bookmarkEnd w:id="7828"/>
      <w:bookmarkEnd w:id="7829"/>
      <w:bookmarkEnd w:id="7830"/>
      <w:bookmarkEnd w:id="7831"/>
      <w:bookmarkEnd w:id="7832"/>
      <w:bookmarkEnd w:id="7833"/>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lastRenderedPageBreak/>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08" type="#_x0000_t75" style="width:264.6pt;height:272.4pt" o:ole="">
            <v:imagedata r:id="rId128" o:title=""/>
          </v:shape>
          <o:OLEObject Type="Embed" ProgID="Visio.Drawing.15" ShapeID="_x0000_i1108" DrawAspect="Content" ObjectID="_1797868385"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7834" w:name="_Toc35956389"/>
      <w:bookmarkStart w:id="7835" w:name="_Toc44492399"/>
      <w:bookmarkStart w:id="7836" w:name="_Toc51690332"/>
      <w:bookmarkStart w:id="7837" w:name="_Toc51751032"/>
      <w:bookmarkStart w:id="7838" w:name="_Toc51775302"/>
      <w:bookmarkStart w:id="7839" w:name="_Toc51775916"/>
      <w:bookmarkStart w:id="7840" w:name="_Toc51776532"/>
      <w:bookmarkStart w:id="7841" w:name="_Toc58515918"/>
      <w:bookmarkStart w:id="7842" w:name="_Toc178087812"/>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7834"/>
      <w:bookmarkEnd w:id="7835"/>
      <w:bookmarkEnd w:id="7836"/>
      <w:bookmarkEnd w:id="7837"/>
      <w:bookmarkEnd w:id="7838"/>
      <w:bookmarkEnd w:id="7839"/>
      <w:bookmarkEnd w:id="7840"/>
      <w:bookmarkEnd w:id="7841"/>
      <w:bookmarkEnd w:id="7842"/>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7843" w:name="_Toc35956390"/>
      <w:bookmarkStart w:id="7844" w:name="_Toc44492400"/>
      <w:bookmarkStart w:id="7845" w:name="_Toc51690333"/>
      <w:bookmarkStart w:id="7846" w:name="_Toc51751033"/>
      <w:bookmarkStart w:id="7847" w:name="_Toc51775303"/>
      <w:bookmarkStart w:id="7848" w:name="_Toc51775917"/>
      <w:bookmarkStart w:id="7849" w:name="_Toc51776533"/>
      <w:bookmarkStart w:id="7850" w:name="_Toc58515919"/>
      <w:bookmarkStart w:id="7851" w:name="_Toc178087813"/>
      <w:r w:rsidRPr="00004A46">
        <w:rPr>
          <w:lang w:eastAsia="zh-CN"/>
        </w:rPr>
        <w:lastRenderedPageBreak/>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7843"/>
      <w:bookmarkEnd w:id="7844"/>
      <w:bookmarkEnd w:id="7845"/>
      <w:bookmarkEnd w:id="7846"/>
      <w:bookmarkEnd w:id="7847"/>
      <w:bookmarkEnd w:id="7848"/>
      <w:bookmarkEnd w:id="7849"/>
      <w:bookmarkEnd w:id="7850"/>
      <w:bookmarkEnd w:id="7851"/>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7852" w:name="_Toc10625946"/>
      <w:bookmarkStart w:id="7853" w:name="_Toc35956391"/>
      <w:bookmarkStart w:id="7854" w:name="_Toc44492401"/>
      <w:bookmarkStart w:id="7855" w:name="_Toc51690334"/>
      <w:bookmarkStart w:id="7856" w:name="_Toc51751034"/>
      <w:bookmarkStart w:id="7857" w:name="_Toc51775304"/>
      <w:bookmarkStart w:id="7858" w:name="_Toc51775918"/>
      <w:bookmarkStart w:id="7859" w:name="_Toc51776534"/>
      <w:bookmarkStart w:id="7860" w:name="_Toc58515920"/>
      <w:bookmarkStart w:id="7861" w:name="_Toc178087814"/>
      <w:r>
        <w:rPr>
          <w:color w:val="000000"/>
          <w:lang w:eastAsia="zh-CN"/>
        </w:rPr>
        <w:t>A.61</w:t>
      </w:r>
      <w:r>
        <w:rPr>
          <w:color w:val="000000"/>
          <w:lang w:eastAsia="zh-CN"/>
        </w:rPr>
        <w:tab/>
        <w:t xml:space="preserve">Monitoring of </w:t>
      </w:r>
      <w:bookmarkEnd w:id="7852"/>
      <w:r>
        <w:rPr>
          <w:color w:val="000000"/>
          <w:lang w:eastAsia="zh-CN"/>
        </w:rPr>
        <w:t>one way delay between PSA UPF and NG-RAN</w:t>
      </w:r>
      <w:bookmarkEnd w:id="7853"/>
      <w:bookmarkEnd w:id="7854"/>
      <w:bookmarkEnd w:id="7855"/>
      <w:bookmarkEnd w:id="7856"/>
      <w:bookmarkEnd w:id="7857"/>
      <w:bookmarkEnd w:id="7858"/>
      <w:bookmarkEnd w:id="7859"/>
      <w:bookmarkEnd w:id="7860"/>
      <w:bookmarkEnd w:id="7861"/>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r w:rsidR="001506FA">
        <w:rPr>
          <w:lang w:eastAsia="zh-CN"/>
        </w:rPr>
        <w:t xml:space="preserve"> or DL</w:t>
      </w:r>
      <w:r>
        <w:rPr>
          <w:lang w:eastAsia="zh-CN"/>
        </w:rPr>
        <w:t xml:space="preserve"> one way delay can be measured by PSA UPF and the DL one way delay can be measured by NG-RAN.</w:t>
      </w:r>
    </w:p>
    <w:p w14:paraId="102C964E" w14:textId="59D831BE"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p>
    <w:p w14:paraId="198EF5F8" w14:textId="77777777" w:rsidR="00BA4C2F" w:rsidRDefault="00BA4C2F" w:rsidP="00BA4C2F">
      <w:pPr>
        <w:pStyle w:val="Heading1"/>
        <w:keepLines w:val="0"/>
        <w:rPr>
          <w:color w:val="000000"/>
          <w:lang w:eastAsia="zh-CN"/>
        </w:rPr>
      </w:pPr>
      <w:bookmarkStart w:id="7862" w:name="_Toc35956392"/>
      <w:bookmarkStart w:id="7863" w:name="_Toc44492402"/>
      <w:bookmarkStart w:id="7864" w:name="_Toc51690335"/>
      <w:bookmarkStart w:id="7865" w:name="_Toc51751035"/>
      <w:bookmarkStart w:id="7866" w:name="_Toc51775305"/>
      <w:bookmarkStart w:id="7867" w:name="_Toc51775919"/>
      <w:bookmarkStart w:id="7868" w:name="_Toc51776535"/>
      <w:bookmarkStart w:id="7869" w:name="_Toc58515921"/>
      <w:bookmarkStart w:id="7870" w:name="_Toc178087815"/>
      <w:r>
        <w:rPr>
          <w:color w:val="000000"/>
          <w:lang w:eastAsia="zh-CN"/>
        </w:rPr>
        <w:t>A.62</w:t>
      </w:r>
      <w:r>
        <w:rPr>
          <w:color w:val="000000"/>
          <w:lang w:eastAsia="zh-CN"/>
        </w:rPr>
        <w:tab/>
        <w:t>Monitoring of round-trip delay between PSA UPF and NG-RAN</w:t>
      </w:r>
      <w:bookmarkEnd w:id="7862"/>
      <w:bookmarkEnd w:id="7863"/>
      <w:bookmarkEnd w:id="7864"/>
      <w:bookmarkEnd w:id="7865"/>
      <w:bookmarkEnd w:id="7866"/>
      <w:bookmarkEnd w:id="7867"/>
      <w:bookmarkEnd w:id="7868"/>
      <w:bookmarkEnd w:id="7869"/>
      <w:bookmarkEnd w:id="7870"/>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7871" w:name="_Toc35956393"/>
      <w:bookmarkStart w:id="7872" w:name="_Toc44492403"/>
      <w:bookmarkStart w:id="7873" w:name="_Toc51690336"/>
      <w:bookmarkStart w:id="7874" w:name="_Toc51751036"/>
      <w:bookmarkStart w:id="7875" w:name="_Toc51775306"/>
      <w:bookmarkStart w:id="7876" w:name="_Toc51775920"/>
      <w:bookmarkStart w:id="7877" w:name="_Toc51776536"/>
      <w:bookmarkStart w:id="7878" w:name="_Toc58515922"/>
      <w:bookmarkStart w:id="7879" w:name="_Toc178087816"/>
      <w:r>
        <w:t>A.</w:t>
      </w:r>
      <w:r>
        <w:rPr>
          <w:lang w:val="en-US" w:eastAsia="zh-CN"/>
        </w:rPr>
        <w:t>63</w:t>
      </w:r>
      <w:r>
        <w:tab/>
      </w:r>
      <w:r>
        <w:rPr>
          <w:lang w:eastAsia="zh-CN"/>
        </w:rPr>
        <w:t>Monitoring of beam switches</w:t>
      </w:r>
      <w:bookmarkEnd w:id="7871"/>
      <w:bookmarkEnd w:id="7872"/>
      <w:bookmarkEnd w:id="7873"/>
      <w:bookmarkEnd w:id="7874"/>
      <w:bookmarkEnd w:id="7875"/>
      <w:bookmarkEnd w:id="7876"/>
      <w:bookmarkEnd w:id="7877"/>
      <w:bookmarkEnd w:id="7878"/>
      <w:bookmarkEnd w:id="7879"/>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7880" w:name="_Toc35956394"/>
      <w:bookmarkStart w:id="7881" w:name="_Toc44492404"/>
      <w:bookmarkStart w:id="7882" w:name="_Toc51690337"/>
      <w:bookmarkStart w:id="7883" w:name="_Toc51751037"/>
      <w:bookmarkStart w:id="7884" w:name="_Toc51775307"/>
      <w:bookmarkStart w:id="7885" w:name="_Toc51775921"/>
      <w:bookmarkStart w:id="7886" w:name="_Toc51776537"/>
      <w:bookmarkStart w:id="7887" w:name="_Toc58515923"/>
      <w:bookmarkStart w:id="7888" w:name="_Toc178087817"/>
      <w:r>
        <w:t>A.</w:t>
      </w:r>
      <w:r>
        <w:rPr>
          <w:lang w:val="en-US" w:eastAsia="zh-CN"/>
        </w:rPr>
        <w:t>64</w:t>
      </w:r>
      <w:r>
        <w:tab/>
        <w:t>Monitoring of RF performance</w:t>
      </w:r>
      <w:bookmarkEnd w:id="7880"/>
      <w:bookmarkEnd w:id="7881"/>
      <w:bookmarkEnd w:id="7882"/>
      <w:bookmarkEnd w:id="7883"/>
      <w:bookmarkEnd w:id="7884"/>
      <w:bookmarkEnd w:id="7885"/>
      <w:bookmarkEnd w:id="7886"/>
      <w:bookmarkEnd w:id="7887"/>
      <w:bookmarkEnd w:id="7888"/>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lastRenderedPageBreak/>
        <w:t>The Absolute Timing Advance reflects the distance of the UE from the cell antenna. The distribution of Absolute Timing Advance reflects UE distribution in the NR cell, thus it is helpful for analyzing the coverage and the capacity.</w:t>
      </w:r>
    </w:p>
    <w:p w14:paraId="7B63DCA6" w14:textId="257BFE05" w:rsidR="00623BA3" w:rsidRPr="00623BA3" w:rsidRDefault="00623BA3" w:rsidP="00623BA3">
      <w:pPr>
        <w:rPr>
          <w:lang w:eastAsia="zh-CN"/>
        </w:rPr>
      </w:pPr>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analy</w:t>
      </w:r>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p>
    <w:p w14:paraId="5A5BBFDA" w14:textId="77777777" w:rsidR="00555F8E" w:rsidRDefault="00555F8E" w:rsidP="00555F8E">
      <w:pPr>
        <w:pStyle w:val="Heading1"/>
        <w:keepLines w:val="0"/>
        <w:rPr>
          <w:color w:val="000000"/>
          <w:lang w:eastAsia="zh-CN"/>
        </w:rPr>
      </w:pPr>
      <w:bookmarkStart w:id="7889" w:name="_Toc44492405"/>
      <w:bookmarkStart w:id="7890" w:name="_Toc51690338"/>
      <w:bookmarkStart w:id="7891" w:name="_Toc51751038"/>
      <w:bookmarkStart w:id="7892" w:name="_Toc51775308"/>
      <w:bookmarkStart w:id="7893" w:name="_Toc51775922"/>
      <w:bookmarkStart w:id="7894" w:name="_Toc51776538"/>
      <w:bookmarkStart w:id="7895" w:name="_Toc58515924"/>
      <w:bookmarkStart w:id="7896" w:name="_Toc178087818"/>
      <w:r>
        <w:rPr>
          <w:color w:val="000000"/>
          <w:lang w:eastAsia="zh-CN"/>
        </w:rPr>
        <w:t>A.65</w:t>
      </w:r>
      <w:r>
        <w:rPr>
          <w:color w:val="000000"/>
          <w:lang w:eastAsia="zh-CN"/>
        </w:rPr>
        <w:tab/>
        <w:t>Monitoring of one way delay between PSA UPF and UE</w:t>
      </w:r>
      <w:bookmarkEnd w:id="7889"/>
      <w:bookmarkEnd w:id="7890"/>
      <w:bookmarkEnd w:id="7891"/>
      <w:bookmarkEnd w:id="7892"/>
      <w:bookmarkEnd w:id="7893"/>
      <w:bookmarkEnd w:id="7894"/>
      <w:bookmarkEnd w:id="7895"/>
      <w:bookmarkEnd w:id="7896"/>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3E1B60DA" w14:textId="4AE7C309" w:rsidR="009D7FFE" w:rsidRDefault="009D7FFE" w:rsidP="009D7FFE">
      <w:pPr>
        <w:pStyle w:val="Heading1"/>
        <w:keepLines w:val="0"/>
        <w:rPr>
          <w:color w:val="000000"/>
          <w:lang w:eastAsia="zh-CN"/>
        </w:rPr>
      </w:pPr>
      <w:bookmarkStart w:id="7897" w:name="_Toc178087819"/>
      <w:r>
        <w:rPr>
          <w:color w:val="000000"/>
          <w:lang w:eastAsia="zh-CN"/>
        </w:rPr>
        <w:t>A.65a</w:t>
      </w:r>
      <w:r>
        <w:rPr>
          <w:color w:val="000000"/>
          <w:lang w:eastAsia="zh-CN"/>
        </w:rPr>
        <w:tab/>
        <w:t xml:space="preserve">Use </w:t>
      </w:r>
      <w:r w:rsidRPr="009D7FFE">
        <w:rPr>
          <w:lang w:eastAsia="zh-CN"/>
        </w:rPr>
        <w:t>case</w:t>
      </w:r>
      <w:r>
        <w:rPr>
          <w:color w:val="000000"/>
          <w:lang w:eastAsia="zh-CN"/>
        </w:rPr>
        <w:t xml:space="preserve"> of </w:t>
      </w:r>
      <w:r>
        <w:rPr>
          <w:lang w:eastAsia="zh-CN"/>
        </w:rPr>
        <w:t xml:space="preserve">measurements on </w:t>
      </w:r>
      <w:r>
        <w:rPr>
          <w:color w:val="000000"/>
          <w:lang w:eastAsia="zh-CN"/>
        </w:rPr>
        <w:t xml:space="preserve">one way delay between PSA UPF and UE when </w:t>
      </w:r>
      <w:r>
        <w:rPr>
          <w:rFonts w:hint="eastAsia"/>
          <w:color w:val="000000"/>
        </w:rPr>
        <w:t xml:space="preserve">5GS </w:t>
      </w:r>
      <w:r>
        <w:rPr>
          <w:color w:val="000000"/>
        </w:rPr>
        <w:t>supports</w:t>
      </w:r>
      <w:r>
        <w:rPr>
          <w:rFonts w:hint="eastAsia"/>
          <w:color w:val="000000"/>
        </w:rPr>
        <w:t xml:space="preserve"> satellite backhaul</w:t>
      </w:r>
      <w:bookmarkEnd w:id="7897"/>
    </w:p>
    <w:p w14:paraId="3B5F5620" w14:textId="77777777" w:rsidR="009D7FFE" w:rsidRDefault="009D7FFE" w:rsidP="009D7FFE">
      <w:pPr>
        <w:rPr>
          <w:lang w:eastAsia="zh-CN"/>
        </w:rPr>
      </w:pPr>
      <w:r>
        <w:rPr>
          <w:lang w:eastAsia="zh-CN"/>
        </w:rPr>
        <w:t>While using satellites as the backhaul, a NG-RAN node may be subject to variable backhaul delay if the backhaul connection involves varying inter-satellite links or the backhaul connect is of the different satellite backhaul category. The change of satellite backhaul delay has impact to user plane delay performance. In case the PSA UPF and NG-RAN are time synchronised, the DL/UL delay between PSA UPF and UE can be measured at PSA UPF.</w:t>
      </w:r>
    </w:p>
    <w:p w14:paraId="021F6F31" w14:textId="0F794AB2" w:rsidR="009D7FFE" w:rsidRDefault="009D7FFE" w:rsidP="00555F8E">
      <w:pPr>
        <w:rPr>
          <w:lang w:eastAsia="zh-CN"/>
        </w:rPr>
      </w:pPr>
      <w:r>
        <w:rPr>
          <w:lang w:eastAsia="zh-CN"/>
        </w:rPr>
        <w:t>The measurements on the DL/UL delay between PSA UPF and UE can be used to evaluate the user plane delay performance in 5GS supporting satellite backhaul scenario where the UPF is deployed on a GEO satellite, if the PSA UPF and NG-RAN are time synchronised.</w:t>
      </w:r>
    </w:p>
    <w:p w14:paraId="553898C2" w14:textId="77777777" w:rsidR="00C90F7C" w:rsidRDefault="00C90F7C" w:rsidP="00C90F7C">
      <w:pPr>
        <w:pStyle w:val="Heading1"/>
        <w:keepLines w:val="0"/>
        <w:rPr>
          <w:lang w:eastAsia="zh-CN"/>
        </w:rPr>
      </w:pPr>
      <w:bookmarkStart w:id="7898" w:name="_Toc44492406"/>
      <w:bookmarkStart w:id="7899" w:name="_Toc51690339"/>
      <w:bookmarkStart w:id="7900" w:name="_Toc51751039"/>
      <w:bookmarkStart w:id="7901" w:name="_Toc51775309"/>
      <w:bookmarkStart w:id="7902" w:name="_Toc51775923"/>
      <w:bookmarkStart w:id="7903" w:name="_Toc51776539"/>
      <w:bookmarkStart w:id="7904" w:name="_Toc58515925"/>
      <w:bookmarkStart w:id="7905" w:name="_Toc178087820"/>
      <w:r>
        <w:rPr>
          <w:lang w:eastAsia="zh-CN"/>
        </w:rPr>
        <w:t>A.66</w:t>
      </w:r>
      <w:r>
        <w:rPr>
          <w:lang w:eastAsia="zh-CN"/>
        </w:rPr>
        <w:tab/>
        <w:t>Monitoring of MRO performance</w:t>
      </w:r>
      <w:bookmarkEnd w:id="7898"/>
      <w:bookmarkEnd w:id="7899"/>
      <w:bookmarkEnd w:id="7900"/>
      <w:bookmarkEnd w:id="7901"/>
      <w:bookmarkEnd w:id="7902"/>
      <w:bookmarkEnd w:id="7903"/>
      <w:bookmarkEnd w:id="7904"/>
      <w:bookmarkEnd w:id="7905"/>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3CA4FD22" w14:textId="77777777" w:rsidR="004C2602" w:rsidRDefault="00C90F7C" w:rsidP="004C2602">
      <w:pPr>
        <w:rPr>
          <w:ins w:id="7906" w:author="28.552_CR0608R1_(Rel-19)_PM_KPI_5G_Ph4" w:date="2025-01-06T16:55:00Z"/>
        </w:rPr>
      </w:pPr>
      <w:r>
        <w:t>The MRO related measurements are used to support the mobility roburstness optimization SON function</w:t>
      </w:r>
      <w:ins w:id="7907" w:author="28.552_CR0608R1_(Rel-19)_PM_KPI_5G_Ph4" w:date="2025-01-06T16:55:00Z">
        <w:r w:rsidR="004C2602">
          <w:t xml:space="preserve"> as well as analytics functions. </w:t>
        </w:r>
      </w:ins>
    </w:p>
    <w:p w14:paraId="208FDC9E" w14:textId="77777777" w:rsidR="004C2602" w:rsidRDefault="004C2602" w:rsidP="004C2602">
      <w:pPr>
        <w:rPr>
          <w:ins w:id="7908" w:author="28.552_CR0608R1_(Rel-19)_PM_KPI_5G_Ph4" w:date="2025-01-06T16:55:00Z"/>
        </w:rPr>
      </w:pPr>
      <w:ins w:id="7909" w:author="28.552_CR0608R1_(Rel-19)_PM_KPI_5G_Ph4" w:date="2025-01-06T16:55:00Z">
        <w:r>
          <w:t>MRO related measurements can be based on internal gNB events, signalling between nodes, as well as reports like Radio Link Failure (RLF) Report and Successful Handover Failure Report (SHR).</w:t>
        </w:r>
      </w:ins>
    </w:p>
    <w:p w14:paraId="4CD7BF87" w14:textId="1363322A" w:rsidR="00C90F7C" w:rsidRDefault="00C90F7C" w:rsidP="008852CD">
      <w:del w:id="7910" w:author="28.552_CR0608R1_(Rel-19)_PM_KPI_5G_Ph4" w:date="2025-01-06T16:55:00Z">
        <w:r w:rsidDel="004C2602">
          <w:delText xml:space="preserve">. </w:delText>
        </w:r>
      </w:del>
    </w:p>
    <w:p w14:paraId="0BDB7962" w14:textId="77777777" w:rsidR="008852CD" w:rsidRPr="006534CE" w:rsidRDefault="008852CD" w:rsidP="008852CD">
      <w:pPr>
        <w:pStyle w:val="Heading1"/>
        <w:keepLines w:val="0"/>
        <w:rPr>
          <w:color w:val="000000"/>
          <w:lang w:eastAsia="zh-CN"/>
        </w:rPr>
      </w:pPr>
      <w:bookmarkStart w:id="7911" w:name="_Toc44492407"/>
      <w:bookmarkStart w:id="7912" w:name="_Toc51690340"/>
      <w:bookmarkStart w:id="7913" w:name="_Toc51751040"/>
      <w:bookmarkStart w:id="7914" w:name="_Toc51775310"/>
      <w:bookmarkStart w:id="7915" w:name="_Toc51775924"/>
      <w:bookmarkStart w:id="7916" w:name="_Toc51776540"/>
      <w:bookmarkStart w:id="7917" w:name="_Toc58515926"/>
      <w:bookmarkStart w:id="7918" w:name="_Toc178087821"/>
      <w:r w:rsidRPr="006534CE">
        <w:rPr>
          <w:color w:val="000000"/>
          <w:lang w:eastAsia="zh-CN"/>
        </w:rPr>
        <w:lastRenderedPageBreak/>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7911"/>
      <w:bookmarkEnd w:id="7912"/>
      <w:bookmarkEnd w:id="7913"/>
      <w:bookmarkEnd w:id="7914"/>
      <w:bookmarkEnd w:id="7915"/>
      <w:bookmarkEnd w:id="7916"/>
      <w:bookmarkEnd w:id="7917"/>
      <w:bookmarkEnd w:id="7918"/>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7919" w:name="_Toc44492408"/>
      <w:bookmarkStart w:id="7920" w:name="_Toc51690341"/>
      <w:bookmarkStart w:id="7921" w:name="_Toc51751041"/>
      <w:bookmarkStart w:id="7922" w:name="_Toc51775311"/>
      <w:bookmarkStart w:id="7923" w:name="_Toc51775925"/>
      <w:bookmarkStart w:id="7924" w:name="_Toc51776541"/>
      <w:bookmarkStart w:id="7925" w:name="_Toc58515927"/>
      <w:bookmarkStart w:id="7926" w:name="_Toc178087822"/>
      <w:r>
        <w:rPr>
          <w:lang w:eastAsia="zh-CN"/>
        </w:rPr>
        <w:t>A.</w:t>
      </w:r>
      <w:r>
        <w:rPr>
          <w:lang w:val="en-US" w:eastAsia="zh-CN"/>
        </w:rPr>
        <w:t>68</w:t>
      </w:r>
      <w:r>
        <w:rPr>
          <w:lang w:eastAsia="zh-CN"/>
        </w:rPr>
        <w:tab/>
        <w:t>Monitoring of GTP data packets and volume on N9 interface</w:t>
      </w:r>
      <w:bookmarkEnd w:id="7919"/>
      <w:bookmarkEnd w:id="7920"/>
      <w:bookmarkEnd w:id="7921"/>
      <w:bookmarkEnd w:id="7922"/>
      <w:bookmarkEnd w:id="7923"/>
      <w:bookmarkEnd w:id="7924"/>
      <w:bookmarkEnd w:id="7925"/>
      <w:bookmarkEnd w:id="7926"/>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7927" w:name="_Toc44492409"/>
      <w:bookmarkStart w:id="7928" w:name="_Toc51690342"/>
      <w:bookmarkStart w:id="7929" w:name="_Toc51751042"/>
      <w:bookmarkStart w:id="7930" w:name="_Toc51775312"/>
      <w:bookmarkStart w:id="7931" w:name="_Toc51775926"/>
      <w:bookmarkStart w:id="7932" w:name="_Toc51776542"/>
      <w:bookmarkStart w:id="7933" w:name="_Toc58515928"/>
      <w:bookmarkStart w:id="7934" w:name="_Toc178087823"/>
      <w:r>
        <w:rPr>
          <w:rFonts w:hint="eastAsia"/>
          <w:lang w:eastAsia="zh-CN"/>
        </w:rPr>
        <w:t>A.</w:t>
      </w:r>
      <w:r>
        <w:rPr>
          <w:lang w:val="en-US" w:eastAsia="zh-CN"/>
        </w:rPr>
        <w:t>69</w:t>
      </w:r>
      <w:r>
        <w:rPr>
          <w:lang w:val="en-US" w:eastAsia="zh-CN"/>
        </w:rPr>
        <w:tab/>
      </w:r>
      <w:r>
        <w:rPr>
          <w:rFonts w:hint="eastAsia"/>
          <w:lang w:eastAsia="zh-CN"/>
        </w:rPr>
        <w:t>Use case of UE power headroom</w:t>
      </w:r>
      <w:bookmarkEnd w:id="7927"/>
      <w:bookmarkEnd w:id="7928"/>
      <w:bookmarkEnd w:id="7929"/>
      <w:bookmarkEnd w:id="7930"/>
      <w:bookmarkEnd w:id="7931"/>
      <w:bookmarkEnd w:id="7932"/>
      <w:bookmarkEnd w:id="7933"/>
      <w:bookmarkEnd w:id="7934"/>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7935" w:name="_Toc44492410"/>
      <w:bookmarkStart w:id="7936" w:name="_Toc51690343"/>
      <w:bookmarkStart w:id="7937" w:name="_Toc51751043"/>
      <w:bookmarkStart w:id="7938" w:name="_Toc51775313"/>
      <w:bookmarkStart w:id="7939" w:name="_Toc51775927"/>
      <w:bookmarkStart w:id="7940" w:name="_Toc51776543"/>
      <w:bookmarkStart w:id="7941" w:name="_Toc58515929"/>
      <w:bookmarkStart w:id="7942" w:name="_Toc178087824"/>
      <w:r>
        <w:rPr>
          <w:rFonts w:hint="eastAsia"/>
          <w:lang w:eastAsia="zh-CN"/>
        </w:rPr>
        <w:t>A.</w:t>
      </w:r>
      <w:r>
        <w:rPr>
          <w:lang w:val="en-US" w:eastAsia="zh-CN"/>
        </w:rPr>
        <w:t>70</w:t>
      </w:r>
      <w:r>
        <w:rPr>
          <w:lang w:val="en-US" w:eastAsia="zh-CN"/>
        </w:rPr>
        <w:tab/>
      </w:r>
      <w:r>
        <w:t>Monitor of paging performance</w:t>
      </w:r>
      <w:bookmarkEnd w:id="7935"/>
      <w:bookmarkEnd w:id="7936"/>
      <w:bookmarkEnd w:id="7937"/>
      <w:bookmarkEnd w:id="7938"/>
      <w:bookmarkEnd w:id="7939"/>
      <w:bookmarkEnd w:id="7940"/>
      <w:bookmarkEnd w:id="7941"/>
      <w:bookmarkEnd w:id="7942"/>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w:t>
      </w:r>
      <w:r w:rsidRPr="008B34D1">
        <w:lastRenderedPageBreak/>
        <w:t xml:space="preserve">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7943" w:name="OLE_LINK60"/>
      <w:bookmarkStart w:id="7944" w:name="OLE_LINK61"/>
      <w:bookmarkStart w:id="7945" w:name="OLE_LINK64"/>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fast</w:t>
      </w:r>
      <w:r>
        <w:t>ly</w:t>
      </w:r>
      <w:r w:rsidRPr="00523335">
        <w:t xml:space="preserve">. In this scenario, the gNB who triggered the RAN Paging can know if the paging is success or not by the response from UE or other gNB. </w:t>
      </w:r>
      <w:bookmarkStart w:id="7946" w:name="OLE_LINK48"/>
      <w:bookmarkStart w:id="7947"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gNB-CU can avoid duplicate counts of RAN Paging and improve accuracy of RAN paging success rate statistics</w:t>
      </w:r>
      <w:r>
        <w:t xml:space="preserve">. </w:t>
      </w:r>
      <w:r w:rsidRPr="00FA14CC">
        <w:t>The total paging number and successful paging number of NG-RAN initiated paging sent by the gNB-CU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bookmarkEnd w:id="7943"/>
      <w:bookmarkEnd w:id="7944"/>
      <w:bookmarkEnd w:id="7945"/>
      <w:bookmarkEnd w:id="7946"/>
      <w:bookmarkEnd w:id="7947"/>
    </w:p>
    <w:p w14:paraId="0DE346AA" w14:textId="77777777" w:rsidR="005D4D9D" w:rsidRDefault="005D4D9D" w:rsidP="005D4D9D">
      <w:pPr>
        <w:pStyle w:val="Heading1"/>
      </w:pPr>
      <w:bookmarkStart w:id="7948" w:name="_Toc44492411"/>
      <w:bookmarkStart w:id="7949" w:name="_Toc51690344"/>
      <w:bookmarkStart w:id="7950" w:name="_Toc51751044"/>
      <w:bookmarkStart w:id="7951" w:name="_Toc51775314"/>
      <w:bookmarkStart w:id="7952" w:name="_Toc51775928"/>
      <w:bookmarkStart w:id="7953" w:name="_Toc51776544"/>
      <w:bookmarkStart w:id="7954" w:name="_Toc58515930"/>
      <w:bookmarkStart w:id="7955" w:name="_Toc178087825"/>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7948"/>
      <w:bookmarkEnd w:id="7949"/>
      <w:bookmarkEnd w:id="7950"/>
      <w:bookmarkEnd w:id="7951"/>
      <w:bookmarkEnd w:id="7952"/>
      <w:bookmarkEnd w:id="7953"/>
      <w:bookmarkEnd w:id="7954"/>
      <w:bookmarkEnd w:id="7955"/>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7956" w:name="_Toc51751045"/>
      <w:bookmarkStart w:id="7957" w:name="_Toc51775315"/>
      <w:bookmarkStart w:id="7958" w:name="_Toc51775929"/>
      <w:bookmarkStart w:id="7959" w:name="_Toc51776545"/>
      <w:bookmarkStart w:id="7960" w:name="_Toc58515931"/>
      <w:bookmarkStart w:id="7961" w:name="_Toc178087826"/>
      <w:r>
        <w:rPr>
          <w:rFonts w:hint="eastAsia"/>
          <w:lang w:eastAsia="zh-CN"/>
        </w:rPr>
        <w:t>A.</w:t>
      </w:r>
      <w:r>
        <w:rPr>
          <w:lang w:eastAsia="zh-CN"/>
        </w:rPr>
        <w:t>72</w:t>
      </w:r>
      <w:r>
        <w:rPr>
          <w:lang w:val="en-US" w:eastAsia="zh-CN"/>
        </w:rPr>
        <w:tab/>
      </w:r>
      <w:r>
        <w:t>Monitoring of network slice selection</w:t>
      </w:r>
      <w:bookmarkEnd w:id="7956"/>
      <w:bookmarkEnd w:id="7957"/>
      <w:bookmarkEnd w:id="7958"/>
      <w:bookmarkEnd w:id="7959"/>
      <w:bookmarkEnd w:id="7960"/>
      <w:bookmarkEnd w:id="7961"/>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7962" w:name="_Toc51751046"/>
      <w:bookmarkStart w:id="7963" w:name="_Toc51775316"/>
      <w:bookmarkStart w:id="7964" w:name="_Toc51775930"/>
      <w:bookmarkStart w:id="7965" w:name="_Toc51776546"/>
      <w:bookmarkStart w:id="7966" w:name="_Toc58515932"/>
      <w:bookmarkStart w:id="7967" w:name="_Toc178087827"/>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7962"/>
      <w:bookmarkEnd w:id="7963"/>
      <w:bookmarkEnd w:id="7964"/>
      <w:bookmarkEnd w:id="7965"/>
      <w:bookmarkEnd w:id="7966"/>
      <w:bookmarkEnd w:id="7967"/>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7968" w:name="_Toc51751047"/>
      <w:bookmarkStart w:id="7969" w:name="_Toc51775317"/>
      <w:bookmarkStart w:id="7970" w:name="_Toc51775931"/>
      <w:bookmarkStart w:id="7971" w:name="_Toc51776547"/>
      <w:bookmarkStart w:id="7972" w:name="_Toc58515933"/>
      <w:bookmarkStart w:id="7973" w:name="_Toc178087828"/>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7968"/>
      <w:bookmarkEnd w:id="7969"/>
      <w:bookmarkEnd w:id="7970"/>
      <w:bookmarkEnd w:id="7971"/>
      <w:bookmarkEnd w:id="7972"/>
      <w:bookmarkEnd w:id="7973"/>
    </w:p>
    <w:p w14:paraId="15EFD42D" w14:textId="77777777" w:rsidR="002A6C19" w:rsidRDefault="009A4970" w:rsidP="003B3743">
      <w:pPr>
        <w:rPr>
          <w:lang w:val="en-US" w:eastAsia="zh-CN"/>
        </w:rPr>
      </w:pPr>
      <w:bookmarkStart w:id="7974"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7975" w:name="_Toc51751048"/>
      <w:bookmarkStart w:id="7976" w:name="_Toc51775318"/>
      <w:bookmarkStart w:id="7977" w:name="_Toc51775932"/>
      <w:bookmarkStart w:id="7978" w:name="_Toc51776548"/>
    </w:p>
    <w:p w14:paraId="2CAB73BA" w14:textId="77777777" w:rsidR="00807EAB" w:rsidRPr="0073102A" w:rsidRDefault="00807EAB" w:rsidP="00807EAB">
      <w:pPr>
        <w:pStyle w:val="Heading1"/>
        <w:rPr>
          <w:lang w:eastAsia="zh-CN"/>
        </w:rPr>
      </w:pPr>
      <w:bookmarkStart w:id="7979" w:name="_Toc178087829"/>
      <w:r w:rsidRPr="0073102A">
        <w:rPr>
          <w:rFonts w:hint="eastAsia"/>
          <w:lang w:eastAsia="zh-CN"/>
        </w:rPr>
        <w:lastRenderedPageBreak/>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7974"/>
      <w:bookmarkEnd w:id="7975"/>
      <w:bookmarkEnd w:id="7976"/>
      <w:bookmarkEnd w:id="7977"/>
      <w:bookmarkEnd w:id="7978"/>
      <w:bookmarkEnd w:id="7979"/>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7980" w:name="_Toc51751049"/>
      <w:bookmarkStart w:id="7981" w:name="_Toc51775319"/>
      <w:bookmarkStart w:id="7982" w:name="_Toc51775933"/>
      <w:bookmarkStart w:id="7983" w:name="_Toc51776549"/>
      <w:bookmarkStart w:id="7984" w:name="_Toc58515935"/>
      <w:bookmarkStart w:id="7985" w:name="_Toc178087830"/>
      <w:r>
        <w:rPr>
          <w:rFonts w:hint="eastAsia"/>
          <w:lang w:eastAsia="zh-CN"/>
        </w:rPr>
        <w:t>A.</w:t>
      </w:r>
      <w:r>
        <w:rPr>
          <w:lang w:val="en-US" w:eastAsia="zh-CN"/>
        </w:rPr>
        <w:t>76</w:t>
      </w:r>
      <w:r>
        <w:rPr>
          <w:lang w:val="en-US" w:eastAsia="zh-CN"/>
        </w:rPr>
        <w:tab/>
        <w:t>Monitoring of subscriber profile sizes in UDM</w:t>
      </w:r>
      <w:bookmarkEnd w:id="7980"/>
      <w:bookmarkEnd w:id="7981"/>
      <w:bookmarkEnd w:id="7982"/>
      <w:bookmarkEnd w:id="7983"/>
      <w:bookmarkEnd w:id="7984"/>
      <w:bookmarkEnd w:id="7985"/>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7986" w:name="_Toc51751050"/>
      <w:bookmarkStart w:id="7987" w:name="_Toc51775320"/>
      <w:bookmarkStart w:id="7988" w:name="_Toc51775934"/>
      <w:bookmarkStart w:id="7989" w:name="_Toc51776550"/>
      <w:bookmarkStart w:id="7990" w:name="_Toc58515936"/>
      <w:bookmarkStart w:id="7991" w:name="_Toc178087831"/>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7986"/>
      <w:bookmarkEnd w:id="7987"/>
      <w:bookmarkEnd w:id="7988"/>
      <w:bookmarkEnd w:id="7989"/>
      <w:bookmarkEnd w:id="7990"/>
      <w:bookmarkEnd w:id="7991"/>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7992" w:name="_Toc51751051"/>
      <w:bookmarkStart w:id="7993" w:name="_Toc51775321"/>
      <w:bookmarkStart w:id="7994" w:name="_Toc51775935"/>
      <w:bookmarkStart w:id="7995" w:name="_Toc51776551"/>
      <w:bookmarkStart w:id="7996" w:name="_Toc58515937"/>
      <w:bookmarkStart w:id="7997" w:name="_Toc178087832"/>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7992"/>
      <w:bookmarkEnd w:id="7993"/>
      <w:bookmarkEnd w:id="7994"/>
      <w:bookmarkEnd w:id="7995"/>
      <w:bookmarkEnd w:id="7996"/>
      <w:bookmarkEnd w:id="7997"/>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7998" w:name="_Toc51775322"/>
      <w:bookmarkStart w:id="7999" w:name="_Toc51775936"/>
      <w:bookmarkStart w:id="8000" w:name="_Toc51776552"/>
      <w:bookmarkStart w:id="8001" w:name="_Toc58515938"/>
      <w:bookmarkStart w:id="8002" w:name="_Toc178087833"/>
      <w:r>
        <w:rPr>
          <w:rFonts w:hint="eastAsia"/>
          <w:lang w:eastAsia="zh-CN"/>
        </w:rPr>
        <w:t>A.</w:t>
      </w:r>
      <w:r>
        <w:rPr>
          <w:lang w:val="en-US" w:eastAsia="zh-CN"/>
        </w:rPr>
        <w:t>79</w:t>
      </w:r>
      <w:r>
        <w:rPr>
          <w:lang w:val="en-US" w:eastAsia="zh-CN"/>
        </w:rPr>
        <w:tab/>
      </w:r>
      <w:r>
        <w:t>Monitoring of S-NSSAI availability update and notification</w:t>
      </w:r>
      <w:bookmarkEnd w:id="7998"/>
      <w:bookmarkEnd w:id="7999"/>
      <w:bookmarkEnd w:id="8000"/>
      <w:bookmarkEnd w:id="8001"/>
      <w:bookmarkEnd w:id="8002"/>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8003" w:name="_Toc178087834"/>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8003"/>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8004" w:name="_Toc178087835"/>
      <w:r>
        <w:rPr>
          <w:rFonts w:hint="eastAsia"/>
          <w:lang w:eastAsia="zh-CN"/>
        </w:rPr>
        <w:lastRenderedPageBreak/>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8004"/>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8005" w:name="_Toc178087836"/>
      <w:r>
        <w:rPr>
          <w:rFonts w:hint="eastAsia"/>
          <w:lang w:eastAsia="zh-CN"/>
        </w:rPr>
        <w:t>A.</w:t>
      </w:r>
      <w:r>
        <w:rPr>
          <w:lang w:eastAsia="zh-CN"/>
        </w:rPr>
        <w:t>82</w:t>
      </w:r>
      <w:r>
        <w:rPr>
          <w:lang w:val="en-US" w:eastAsia="zh-CN"/>
        </w:rPr>
        <w:tab/>
      </w:r>
      <w:r>
        <w:t>Monitoring of NIDD (Non-IP Data Delivery)</w:t>
      </w:r>
      <w:bookmarkEnd w:id="8005"/>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8006" w:name="_Toc178087837"/>
      <w:r>
        <w:rPr>
          <w:rFonts w:hint="eastAsia"/>
          <w:lang w:eastAsia="zh-CN"/>
        </w:rPr>
        <w:t>A.</w:t>
      </w:r>
      <w:r>
        <w:rPr>
          <w:lang w:eastAsia="zh-CN"/>
        </w:rPr>
        <w:t>83</w:t>
      </w:r>
      <w:r>
        <w:rPr>
          <w:lang w:val="en-US" w:eastAsia="zh-CN"/>
        </w:rPr>
        <w:tab/>
      </w:r>
      <w:r>
        <w:t>Monitoring of AF traffic influence</w:t>
      </w:r>
      <w:bookmarkEnd w:id="8006"/>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8007" w:name="_Toc178087838"/>
      <w:r>
        <w:rPr>
          <w:rFonts w:hint="eastAsia"/>
          <w:lang w:eastAsia="zh-CN"/>
        </w:rPr>
        <w:t>A.</w:t>
      </w:r>
      <w:r>
        <w:rPr>
          <w:lang w:eastAsia="zh-CN"/>
        </w:rPr>
        <w:t>84</w:t>
      </w:r>
      <w:r>
        <w:rPr>
          <w:lang w:val="en-US" w:eastAsia="zh-CN"/>
        </w:rPr>
        <w:tab/>
      </w:r>
      <w:r>
        <w:t>Monitoring of external parameter provisioning</w:t>
      </w:r>
      <w:bookmarkEnd w:id="8007"/>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8008" w:name="_Toc178087839"/>
      <w:r>
        <w:rPr>
          <w:rFonts w:hint="eastAsia"/>
          <w:lang w:eastAsia="zh-CN"/>
        </w:rPr>
        <w:t>A.</w:t>
      </w:r>
      <w:r>
        <w:rPr>
          <w:lang w:val="en-US" w:eastAsia="zh-CN"/>
        </w:rPr>
        <w:t>85</w:t>
      </w:r>
      <w:r>
        <w:rPr>
          <w:lang w:val="en-US" w:eastAsia="zh-CN"/>
        </w:rPr>
        <w:tab/>
      </w:r>
      <w:r>
        <w:t>Monitoring of SMF-NEF connection establishment</w:t>
      </w:r>
      <w:bookmarkEnd w:id="8008"/>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8009" w:name="_Toc178087840"/>
      <w:r>
        <w:rPr>
          <w:rFonts w:hint="eastAsia"/>
          <w:lang w:eastAsia="zh-CN"/>
        </w:rPr>
        <w:lastRenderedPageBreak/>
        <w:t>A.</w:t>
      </w:r>
      <w:r>
        <w:rPr>
          <w:lang w:val="en-US" w:eastAsia="zh-CN"/>
        </w:rPr>
        <w:t>86</w:t>
      </w:r>
      <w:r>
        <w:rPr>
          <w:lang w:val="en-US" w:eastAsia="zh-CN"/>
        </w:rPr>
        <w:tab/>
      </w:r>
      <w:r>
        <w:t>Monitoring of service specific parameters provisioning</w:t>
      </w:r>
      <w:bookmarkEnd w:id="8009"/>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8010" w:name="_Toc178087841"/>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8010"/>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8011" w:name="_Toc178087842"/>
      <w:r>
        <w:rPr>
          <w:rFonts w:hint="eastAsia"/>
          <w:lang w:eastAsia="zh-CN"/>
        </w:rPr>
        <w:t>A.</w:t>
      </w:r>
      <w:r>
        <w:rPr>
          <w:lang w:val="en-US" w:eastAsia="zh-CN"/>
        </w:rPr>
        <w:t>88</w:t>
      </w:r>
      <w:r>
        <w:rPr>
          <w:lang w:val="en-US" w:eastAsia="zh-CN"/>
        </w:rPr>
        <w:tab/>
      </w:r>
      <w:r>
        <w:t>Monitoring of data management for UDR</w:t>
      </w:r>
      <w:bookmarkEnd w:id="8011"/>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8012" w:name="_Toc178087843"/>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8012"/>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8013" w:name="_Toc178087844"/>
      <w:r>
        <w:rPr>
          <w:rFonts w:hint="eastAsia"/>
          <w:lang w:eastAsia="zh-CN"/>
        </w:rPr>
        <w:lastRenderedPageBreak/>
        <w:t>A.</w:t>
      </w:r>
      <w:r>
        <w:rPr>
          <w:lang w:eastAsia="zh-CN"/>
        </w:rPr>
        <w:t>90</w:t>
      </w:r>
      <w:r>
        <w:rPr>
          <w:lang w:val="en-US" w:eastAsia="zh-CN"/>
        </w:rPr>
        <w:tab/>
      </w:r>
      <w:r>
        <w:t>Monitoring of AF session with QoS</w:t>
      </w:r>
      <w:bookmarkEnd w:id="8013"/>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8014" w:name="_Toc178087845"/>
      <w:r>
        <w:rPr>
          <w:rFonts w:hint="eastAsia"/>
          <w:lang w:eastAsia="zh-CN"/>
        </w:rPr>
        <w:t>A.</w:t>
      </w:r>
      <w:r>
        <w:rPr>
          <w:lang w:eastAsia="zh-CN"/>
        </w:rPr>
        <w:t>91</w:t>
      </w:r>
      <w:r>
        <w:rPr>
          <w:lang w:val="en-US" w:eastAsia="zh-CN"/>
        </w:rPr>
        <w:tab/>
      </w:r>
      <w:r>
        <w:t>Monitoring of UCMF provisioning</w:t>
      </w:r>
      <w:bookmarkEnd w:id="8014"/>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8015" w:name="_Toc178087846"/>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8015"/>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8016" w:name="_Toc178087847"/>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8016"/>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8017" w:name="_Toc178087848"/>
      <w:r>
        <w:rPr>
          <w:rFonts w:hint="eastAsia"/>
          <w:lang w:eastAsia="zh-CN"/>
        </w:rPr>
        <w:t>A.</w:t>
      </w:r>
      <w:r>
        <w:rPr>
          <w:lang w:eastAsia="zh-CN"/>
        </w:rPr>
        <w:t>94</w:t>
      </w:r>
      <w:r>
        <w:rPr>
          <w:rFonts w:hint="eastAsia"/>
          <w:lang w:eastAsia="zh-CN"/>
        </w:rPr>
        <w:tab/>
      </w:r>
      <w:r>
        <w:rPr>
          <w:lang w:eastAsia="zh-CN"/>
        </w:rPr>
        <w:t>Monitoring of policy authorization</w:t>
      </w:r>
      <w:bookmarkEnd w:id="8017"/>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8018" w:name="_Toc178087849"/>
      <w:r>
        <w:rPr>
          <w:rFonts w:hint="eastAsia"/>
          <w:lang w:eastAsia="zh-CN"/>
        </w:rPr>
        <w:t>A.</w:t>
      </w:r>
      <w:r>
        <w:rPr>
          <w:lang w:eastAsia="zh-CN"/>
        </w:rPr>
        <w:t>95</w:t>
      </w:r>
      <w:r>
        <w:rPr>
          <w:rFonts w:hint="eastAsia"/>
          <w:lang w:eastAsia="zh-CN"/>
        </w:rPr>
        <w:tab/>
      </w:r>
      <w:r>
        <w:rPr>
          <w:lang w:eastAsia="zh-CN"/>
        </w:rPr>
        <w:t>Monitoring of event exposure</w:t>
      </w:r>
      <w:bookmarkEnd w:id="8018"/>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lastRenderedPageBreak/>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8019" w:name="_Toc178087850"/>
      <w:r w:rsidRPr="00C10507">
        <w:rPr>
          <w:rFonts w:eastAsia="Arial Unicode MS" w:cs="Arial"/>
          <w:color w:val="000000"/>
          <w:szCs w:val="36"/>
        </w:rPr>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8019"/>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8020" w:name="_Toc178087851"/>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8020"/>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8021" w:name="_Toc178087852"/>
      <w:r>
        <w:rPr>
          <w:rFonts w:hint="eastAsia"/>
          <w:lang w:eastAsia="zh-CN"/>
        </w:rPr>
        <w:t>A.</w:t>
      </w:r>
      <w:r>
        <w:rPr>
          <w:lang w:eastAsia="zh-CN"/>
        </w:rPr>
        <w:t>98</w:t>
      </w:r>
      <w:r>
        <w:rPr>
          <w:lang w:val="en-US" w:eastAsia="zh-CN"/>
        </w:rPr>
        <w:tab/>
      </w:r>
      <w:r>
        <w:t>Monitoring of parameter provisioning at UDM</w:t>
      </w:r>
      <w:bookmarkEnd w:id="8021"/>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8022" w:name="_Toc83138436"/>
      <w:bookmarkStart w:id="8023" w:name="_Toc178087853"/>
      <w:r>
        <w:rPr>
          <w:lang w:eastAsia="zh-CN"/>
        </w:rPr>
        <w:t>A.99</w:t>
      </w:r>
      <w:r>
        <w:rPr>
          <w:lang w:eastAsia="zh-CN"/>
        </w:rPr>
        <w:tab/>
        <w:t>Use</w:t>
      </w:r>
      <w:r>
        <w:t xml:space="preserve"> c</w:t>
      </w:r>
      <w:r>
        <w:rPr>
          <w:lang w:eastAsia="zh-CN"/>
        </w:rPr>
        <w:t xml:space="preserve">ase of measurements for </w:t>
      </w:r>
      <w:bookmarkEnd w:id="8022"/>
      <w:r>
        <w:rPr>
          <w:lang w:eastAsia="zh-CN"/>
        </w:rPr>
        <w:t>ECS.</w:t>
      </w:r>
      <w:bookmarkEnd w:id="8023"/>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8024" w:name="_Toc178087854"/>
      <w:r>
        <w:rPr>
          <w:lang w:eastAsia="zh-CN"/>
        </w:rPr>
        <w:t>A.</w:t>
      </w:r>
      <w:r w:rsidR="000A555D">
        <w:rPr>
          <w:lang w:eastAsia="zh-CN"/>
        </w:rPr>
        <w:t>100</w:t>
      </w:r>
      <w:r>
        <w:rPr>
          <w:lang w:eastAsia="zh-CN"/>
        </w:rPr>
        <w:tab/>
        <w:t>Use</w:t>
      </w:r>
      <w:r>
        <w:t xml:space="preserve"> c</w:t>
      </w:r>
      <w:r>
        <w:rPr>
          <w:lang w:eastAsia="zh-CN"/>
        </w:rPr>
        <w:t>ase of measurements for EES</w:t>
      </w:r>
      <w:bookmarkEnd w:id="8024"/>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(e.g instantiating the required EAS</w:t>
      </w:r>
      <w:r w:rsidR="00E24AD0" w:rsidRPr="00E24AD0">
        <w:t xml:space="preserve"> instance(s) in an appropriate EDN</w:t>
      </w:r>
      <w:r>
        <w:t xml:space="preserve">) can be taken by </w:t>
      </w:r>
      <w:r w:rsidR="00E24AD0" w:rsidRPr="00E24AD0">
        <w:t>MnS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lastRenderedPageBreak/>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8025" w:name="_Toc83138477"/>
      <w:bookmarkStart w:id="8026" w:name="_Toc178087855"/>
      <w:r>
        <w:t>A.</w:t>
      </w:r>
      <w:r>
        <w:rPr>
          <w:lang w:val="en-US" w:eastAsia="zh-CN"/>
        </w:rPr>
        <w:t>101</w:t>
      </w:r>
      <w:r>
        <w:tab/>
        <w:t xml:space="preserve">Monitoring of </w:t>
      </w:r>
      <w:bookmarkEnd w:id="8025"/>
      <w:r>
        <w:t>location management</w:t>
      </w:r>
      <w:bookmarkEnd w:id="8026"/>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8027" w:name="_Toc91064155"/>
      <w:bookmarkStart w:id="8028" w:name="_Toc178087856"/>
      <w:r w:rsidRPr="00952B95">
        <w:rPr>
          <w:rFonts w:hint="eastAsia"/>
          <w:lang w:eastAsia="zh-CN"/>
        </w:rPr>
        <w:t>A.</w:t>
      </w:r>
      <w:r>
        <w:rPr>
          <w:lang w:eastAsia="zh-CN"/>
        </w:rPr>
        <w:t>102</w:t>
      </w:r>
      <w:r w:rsidRPr="00952B95">
        <w:rPr>
          <w:rFonts w:hint="eastAsia"/>
          <w:lang w:eastAsia="zh-CN"/>
        </w:rPr>
        <w:tab/>
      </w:r>
      <w:bookmarkEnd w:id="8027"/>
      <w:r w:rsidRPr="000D02BA">
        <w:rPr>
          <w:lang w:eastAsia="zh-CN"/>
        </w:rPr>
        <w:t>Monitoring of DRBs undergoing GTP User Plane Path failures</w:t>
      </w:r>
      <w:bookmarkEnd w:id="8028"/>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8029" w:name="_Toc178087857"/>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8029"/>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 xml:space="preserve">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w:t>
      </w:r>
      <w:r>
        <w:lastRenderedPageBreak/>
        <w:t>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8030" w:name="_Toc91064200"/>
      <w:bookmarkStart w:id="8031" w:name="_Toc178087858"/>
      <w:r>
        <w:rPr>
          <w:lang w:eastAsia="zh-CN"/>
        </w:rPr>
        <w:t>A.</w:t>
      </w:r>
      <w:r>
        <w:rPr>
          <w:lang w:val="en-US" w:eastAsia="zh-CN"/>
        </w:rPr>
        <w:t>104</w:t>
      </w:r>
      <w:r>
        <w:rPr>
          <w:lang w:val="en-US" w:eastAsia="zh-CN"/>
        </w:rPr>
        <w:tab/>
      </w:r>
      <w:r>
        <w:rPr>
          <w:lang w:eastAsia="zh-CN"/>
        </w:rPr>
        <w:t xml:space="preserve">Use case of </w:t>
      </w:r>
      <w:bookmarkEnd w:id="8030"/>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8031"/>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8032" w:name="_Toc91064140"/>
      <w:bookmarkStart w:id="8033" w:name="_Toc178087859"/>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8032"/>
      <w:bookmarkEnd w:id="8033"/>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8034" w:name="_Toc91064224"/>
      <w:bookmarkStart w:id="8035" w:name="_Toc178087860"/>
      <w:r w:rsidRPr="009E10BE">
        <w:rPr>
          <w:lang w:eastAsia="zh-CN"/>
        </w:rPr>
        <w:t>A.</w:t>
      </w:r>
      <w:r>
        <w:rPr>
          <w:lang w:eastAsia="zh-CN"/>
        </w:rPr>
        <w:t>106</w:t>
      </w:r>
      <w:r w:rsidRPr="009E10BE">
        <w:rPr>
          <w:lang w:eastAsia="zh-CN"/>
        </w:rPr>
        <w:tab/>
        <w:t xml:space="preserve">Monitoring of </w:t>
      </w:r>
      <w:bookmarkEnd w:id="8034"/>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8035"/>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8036" w:name="_Toc178087861"/>
      <w:r w:rsidRPr="00E2477E">
        <w:lastRenderedPageBreak/>
        <w:t>A.</w:t>
      </w:r>
      <w:r>
        <w:t>107</w:t>
      </w:r>
      <w:r w:rsidRPr="00E2477E">
        <w:tab/>
        <w:t xml:space="preserve">Use case of </w:t>
      </w:r>
      <w:r w:rsidR="00AC4D5C">
        <w:t>m</w:t>
      </w:r>
      <w:r w:rsidRPr="004F1C34">
        <w:t>onitoring of MA PDU session management for ATSSS</w:t>
      </w:r>
      <w:bookmarkEnd w:id="8036"/>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67551A47" w:rsidR="000C37EA" w:rsidRDefault="00AC1336" w:rsidP="00AC1336">
      <w:r>
        <w:t>When establishing an MA PDU session, t</w:t>
      </w:r>
      <w:r w:rsidRPr="009C65E2">
        <w:t xml:space="preserve">he AMF informs the SMF that the request is for a MA PDU Session. The number and success rate of MA PDU session creations, </w:t>
      </w:r>
      <w:ins w:id="8037" w:author="28.552_CR0628R1_(Rel-19)_PM_KPI_5G_Ph4" w:date="2025-01-06T17:24:00Z">
        <w:r w:rsidR="0053307C" w:rsidRPr="001754D7">
          <w:t>mean</w:t>
        </w:r>
        <w:r w:rsidR="0053307C">
          <w:t>/max</w:t>
        </w:r>
        <w:r w:rsidR="0053307C" w:rsidRPr="001754D7">
          <w:t xml:space="preserve"> time of MA PDU session establishment </w:t>
        </w:r>
      </w:ins>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1003A6B7" w14:textId="7374DF83" w:rsidR="00896BA6" w:rsidRDefault="00896BA6" w:rsidP="00896BA6">
      <w:r w:rsidRPr="00896BA6">
        <w:t>The MA PDU session release procedure is used to release the MA PDU Session, or release the MA PDU Session over a single access. The MA PDU Session Release over a single access may be triggered by the network due to e.g. when the UE is deregistered over an access or when the S-NSSAI of the MA PDU Session is no longer in the Allowed NSSAI over an access. Monitoring the access type over which the MA PDU session is requested to be released can help operators to optimize the traffic distribution across various accesses.</w:t>
      </w:r>
    </w:p>
    <w:p w14:paraId="7E0FE029" w14:textId="37FD1DFC" w:rsidR="00A82DC1" w:rsidRPr="00244E37" w:rsidRDefault="00A82DC1" w:rsidP="00A82DC1">
      <w:pPr>
        <w:pStyle w:val="Heading1"/>
      </w:pPr>
      <w:bookmarkStart w:id="8038" w:name="_Toc178087862"/>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8038"/>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The measurements of SRS-RSRP reported by UEs is a useful metric reflecting interference strength. This measurement is usefule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8039" w:name="_Toc178087863"/>
      <w:r>
        <w:rPr>
          <w:lang w:eastAsia="zh-CN"/>
        </w:rPr>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8039"/>
    </w:p>
    <w:p w14:paraId="25602736" w14:textId="55F92CC0" w:rsidR="000A2C04" w:rsidRDefault="000A2C04" w:rsidP="000A2C04">
      <w:bookmarkStart w:id="8040"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r w:rsidR="00623BA3">
        <w:t xml:space="preserve">such </w:t>
      </w:r>
      <w:r>
        <w:t>case</w:t>
      </w:r>
      <w:r w:rsidR="00623BA3">
        <w:t>s</w:t>
      </w:r>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7B5C65CA"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r w:rsidR="00623BA3">
        <w:rPr>
          <w:lang w:eastAsia="zh-CN"/>
        </w:rPr>
        <w:t>n</w:t>
      </w:r>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8040"/>
      <w:r>
        <w:rPr>
          <w:lang w:eastAsia="zh-CN"/>
        </w:rPr>
        <w:t xml:space="preserve">With these measurements, </w:t>
      </w:r>
      <w:r>
        <w:t xml:space="preserve">operators </w:t>
      </w:r>
      <w:r w:rsidR="00852573" w:rsidRPr="00852573">
        <w:t>can analyse and evaluate the performance</w:t>
      </w:r>
      <w:r>
        <w:t xml:space="preserve"> of the NWDAF and make correct decisions on whether they need to </w:t>
      </w:r>
      <w:r w:rsidR="00852573" w:rsidRPr="00852573">
        <w:t>take</w:t>
      </w:r>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8041" w:name="_Toc178087864"/>
      <w:r>
        <w:rPr>
          <w:lang w:eastAsia="zh-CN"/>
        </w:rPr>
        <w:lastRenderedPageBreak/>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8041"/>
    </w:p>
    <w:p w14:paraId="256A7C99" w14:textId="77777777" w:rsidR="00E22DC8" w:rsidRDefault="00E22DC8" w:rsidP="00E22DC8">
      <w:pPr>
        <w:rPr>
          <w:lang w:eastAsia="zh-CN"/>
        </w:rPr>
      </w:pPr>
      <w:r>
        <w:rPr>
          <w:lang w:eastAsia="zh-CN"/>
        </w:rPr>
        <w:t>There are two cases where coordination between multiple NWDAFs are required: (i) when NWDAF is able to act as an Aggregator NWDAF (the NWDAF with analytics aggregation capability); and (ii) when NWDAF is able to act as FL Server NWDAF (the NWDAF with ML model aggregation capability).</w:t>
      </w:r>
    </w:p>
    <w:p w14:paraId="013AB1B5" w14:textId="5C8AB6F6" w:rsidR="00E22DC8" w:rsidRDefault="00E22DC8" w:rsidP="00E22DC8">
      <w:pPr>
        <w:rPr>
          <w:lang w:eastAsia="zh-CN"/>
        </w:rPr>
      </w:pPr>
      <w:r>
        <w:t xml:space="preserve">In the </w:t>
      </w:r>
      <w:r>
        <w:rPr>
          <w:lang w:eastAsia="ko-KR"/>
        </w:rPr>
        <w:t>case where an NWDAF analytics service consumer requests Analytics ID(s) that requires multiple NWDAFs to collectively serve the request, the</w:t>
      </w:r>
      <w:r>
        <w:t xml:space="preserve"> Aggregator NWDAF may </w:t>
      </w:r>
      <w:r>
        <w:rPr>
          <w:lang w:eastAsia="zh-CN"/>
        </w:rPr>
        <w:t>act as the analytics service consumer 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43C0221A" w14:textId="7BAB6A5C" w:rsidR="00E22DC8" w:rsidRDefault="00E22DC8" w:rsidP="00E22DC8">
      <w:pPr>
        <w:rPr>
          <w:lang w:eastAsia="zh-CN"/>
        </w:rPr>
      </w:pPr>
      <w:r>
        <w:rPr>
          <w:lang w:eastAsia="zh-CN"/>
        </w:rPr>
        <w:t>In the case where a NWDAF training service consumer requests ML model training that requires multiple NWDAFs to perform ML model training to collectively serve the request, the FL Server NWDAF may act as the ML training service consumer to request the ML model training information from other NWDAFs (acting as FL clients). After several such iterations of collecting ML model training information from other NWDAFs, the FL server NWDAF provides an aggregated trained ML model to the NWDAF training service consumer</w:t>
      </w:r>
      <w:ins w:id="8042" w:author="28.552_CR0643R1_(Rel-19)_TEI18" w:date="2025-01-08T15:40:00Z">
        <w:r w:rsidR="007B35BC">
          <w:rPr>
            <w:lang w:eastAsia="zh-CN"/>
          </w:rPr>
          <w:t xml:space="preserve"> </w:t>
        </w:r>
        <w:r w:rsidR="007B35BC">
          <w:rPr>
            <w:lang w:eastAsia="zh-CN"/>
          </w:rPr>
          <w:t xml:space="preserve">TS 23.288 </w:t>
        </w:r>
      </w:ins>
      <w:r>
        <w:rPr>
          <w:lang w:eastAsia="zh-CN"/>
        </w:rPr>
        <w:t>[59].</w:t>
      </w:r>
    </w:p>
    <w:p w14:paraId="3CE925E0" w14:textId="77777777" w:rsidR="00E22DC8" w:rsidRDefault="00E22DC8" w:rsidP="00E22DC8">
      <w:pPr>
        <w:rPr>
          <w:lang w:eastAsia="zh-CN"/>
        </w:rPr>
      </w:pPr>
      <w:r>
        <w:rPr>
          <w:lang w:eastAsia="zh-CN"/>
        </w:rPr>
        <w:t xml:space="preserve">The coordination between multiple NWDAFs may directly impact the performance of service provided by the Aggregator NWDAF or the FL Server NWDAF and resource management between multiple NWDAFs. Therefore, the measurements related to the coordination between multiple NWDAFs are needed to reflect the performance of NWDAF service. </w:t>
      </w:r>
      <w:r>
        <w:rPr>
          <w:color w:val="000000"/>
          <w:lang w:eastAsia="zh-CN"/>
        </w:rPr>
        <w:t>These measurements are important in decision-making for the management of NWDAF.</w:t>
      </w:r>
    </w:p>
    <w:p w14:paraId="575ECCED" w14:textId="77777777" w:rsidR="00E22DC8" w:rsidRDefault="00E22DC8" w:rsidP="00E22DC8">
      <w:pPr>
        <w:rPr>
          <w:lang w:eastAsia="zh-CN"/>
        </w:rPr>
      </w:pPr>
      <w:r>
        <w:rPr>
          <w:lang w:eastAsia="zh-CN"/>
        </w:rPr>
        <w:t>The</w:t>
      </w:r>
      <w:r>
        <w:t xml:space="preserve"> number of SBA interaction activities needs to be monitored. It reflects how many NFs the Aggregator NWDAF or the FL Server NWDAF coordinates with and how busy the Aggregator NWDAF or the FL Server NWDAF is on aggregation operation. The SBA interaction activity may include the subscription, request, notification and response received and/or generated by the Aggregator NWDAF or the FL Server NWDAF (see TS 23.288 [59]). </w:t>
      </w:r>
      <w:r>
        <w:rPr>
          <w:lang w:eastAsia="zh-CN"/>
        </w:rPr>
        <w:t xml:space="preserve">In order to know the performance of Aggregator NWDAF or FL Server NWDAF when providing different types of services to the consumers, the number of SBA interaction activities related to different types of analytics need to be monitored respectively. The analytics type is identified by Analytics ID (see TS 23.288 [59]). </w:t>
      </w:r>
    </w:p>
    <w:p w14:paraId="6AE89608" w14:textId="1B503765" w:rsidR="00E22DC8" w:rsidRDefault="00E22DC8" w:rsidP="00E22DC8">
      <w:pPr>
        <w:rPr>
          <w:lang w:eastAsia="zh-CN"/>
        </w:rPr>
      </w:pPr>
      <w:r>
        <w:rPr>
          <w:lang w:eastAsia="zh-CN"/>
        </w:rPr>
        <w:t xml:space="preserve">The measurements described above </w:t>
      </w:r>
      <w:r>
        <w:t>are some of the basic statistic information to monitor the performance of Aggregator NWDAF or FL Server NWDAF on coordination with other NWDAFs</w:t>
      </w:r>
      <w:r>
        <w:rPr>
          <w:lang w:val="en-US" w:eastAsia="zh-CN"/>
        </w:rPr>
        <w:t xml:space="preserve">. </w:t>
      </w:r>
      <w:r>
        <w:rPr>
          <w:lang w:eastAsia="zh-CN"/>
        </w:rPr>
        <w:t>Operators can use this statistic information to analyse and evaluate the performance of multiple NWDAFs, and make configuration and resource allocation among multiple NWDAFs.</w:t>
      </w:r>
    </w:p>
    <w:p w14:paraId="6F8FA12B" w14:textId="10ACE7A4" w:rsidR="00397E58" w:rsidRPr="00486FB8" w:rsidRDefault="00397E58" w:rsidP="00397E58">
      <w:pPr>
        <w:pStyle w:val="Heading1"/>
        <w:rPr>
          <w:lang w:eastAsia="zh-CN"/>
        </w:rPr>
      </w:pPr>
      <w:bookmarkStart w:id="8043" w:name="_Toc178087865"/>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8043"/>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analyse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8044" w:name="_Toc178087866"/>
      <w:r>
        <w:rPr>
          <w:lang w:eastAsia="zh-CN"/>
        </w:rPr>
        <w:lastRenderedPageBreak/>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8044"/>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78839632"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p>
    <w:p w14:paraId="7E2AD9B3" w14:textId="665A4119" w:rsidR="0067471F" w:rsidRDefault="00687A45" w:rsidP="0067471F">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r>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p>
    <w:p w14:paraId="65D2112A" w14:textId="6C462D79" w:rsidR="00687A45" w:rsidRDefault="0067471F" w:rsidP="0067471F">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r w:rsidR="0067471F">
        <w:rPr>
          <w:lang w:val="en-US"/>
        </w:rPr>
        <w:t xml:space="preserve">analytics </w:t>
      </w:r>
      <w:r>
        <w:rPr>
          <w:lang w:val="en-US"/>
        </w:rPr>
        <w:t xml:space="preserve">events for late delivery and the number of events for late analytics generating, </w:t>
      </w:r>
      <w:r w:rsidR="0067471F">
        <w:rPr>
          <w:lang w:val="en-US"/>
        </w:rPr>
        <w:t xml:space="preserve">number of ML model training information events delivery, </w:t>
      </w:r>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8045" w:name="_Toc178087867"/>
      <w:r>
        <w:rPr>
          <w:lang w:eastAsia="zh-CN"/>
        </w:rPr>
        <w:t>A.113</w:t>
      </w:r>
      <w:r>
        <w:rPr>
          <w:lang w:eastAsia="zh-CN"/>
        </w:rPr>
        <w:tab/>
        <w:t>Use</w:t>
      </w:r>
      <w:r>
        <w:t xml:space="preserve"> c</w:t>
      </w:r>
      <w:r>
        <w:rPr>
          <w:lang w:eastAsia="zh-CN"/>
        </w:rPr>
        <w:t>ase of measurements for 5G LAN-type services.</w:t>
      </w:r>
      <w:bookmarkEnd w:id="8045"/>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8046" w:name="_Toc178087868"/>
      <w:r>
        <w:rPr>
          <w:lang w:eastAsia="zh-CN"/>
        </w:rPr>
        <w:lastRenderedPageBreak/>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8046"/>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677B475C" w14:textId="77777777" w:rsidR="00630585" w:rsidRDefault="003323EF" w:rsidP="003323EF">
      <w:pPr>
        <w:rPr>
          <w:ins w:id="8047" w:author="28.552_CR0635R1_(Rel-19)_NWDAF_OAM_Ph2" w:date="2025-01-08T15:24:00Z"/>
          <w:lang w:val="en-US" w:eastAsia="zh-CN"/>
        </w:rPr>
      </w:pPr>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w:t>
      </w:r>
    </w:p>
    <w:p w14:paraId="2A28125C" w14:textId="308B34F4" w:rsidR="003323EF" w:rsidRDefault="003323EF" w:rsidP="003323EF">
      <w:pPr>
        <w:rPr>
          <w:ins w:id="8048" w:author="28.552_CR0635R1_(Rel-19)_NWDAF_OAM_Ph2" w:date="2025-01-08T15:25:00Z"/>
        </w:rPr>
      </w:pPr>
      <w:r>
        <w:rPr>
          <w:rFonts w:hint="eastAsia"/>
          <w:lang w:val="en-US" w:eastAsia="zh-CN"/>
        </w:rPr>
        <w:t xml:space="preserve">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w:t>
      </w:r>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w:t>
      </w:r>
      <w:r w:rsidR="00852573" w:rsidRPr="00852573">
        <w:t xml:space="preserve"> </w:t>
      </w:r>
      <w:r w:rsidR="00852573" w:rsidRPr="00852573">
        <w:rPr>
          <w:lang w:val="en-US" w:eastAsia="zh-CN"/>
        </w:rPr>
        <w:t>.</w:t>
      </w:r>
      <w:r>
        <w:rPr>
          <w:rFonts w:hint="eastAsia"/>
          <w:lang w:val="en-US" w:eastAsia="zh-CN"/>
        </w:rPr>
        <w:t xml:space="preserve"> </w:t>
      </w:r>
      <w:r w:rsidR="00852573" w:rsidRPr="00852573">
        <w:rPr>
          <w:lang w:val="en-US" w:eastAsia="zh-CN"/>
        </w:rPr>
        <w:t>These measurements</w:t>
      </w:r>
      <w:r>
        <w:rPr>
          <w:rFonts w:hint="eastAsia"/>
          <w:lang w:val="en-US" w:eastAsia="zh-CN"/>
        </w:rPr>
        <w:t xml:space="preserve"> </w:t>
      </w:r>
      <w:r>
        <w:t>can be used to infer the performance of NWDAF on data collection.</w:t>
      </w:r>
    </w:p>
    <w:p w14:paraId="7C2292E3" w14:textId="77777777" w:rsidR="00630585" w:rsidRDefault="00630585" w:rsidP="00630585">
      <w:pPr>
        <w:rPr>
          <w:ins w:id="8049" w:author="28.552_CR0635R1_(Rel-19)_NWDAF_OAM_Ph2" w:date="2025-01-08T15:25:00Z"/>
          <w:rFonts w:eastAsia="DengXian"/>
          <w:lang w:eastAsia="zh-CN"/>
        </w:rPr>
      </w:pPr>
      <w:ins w:id="8050" w:author="28.552_CR0635R1_(Rel-19)_NWDAF_OAM_Ph2" w:date="2025-01-08T15:25:00Z">
        <w:r>
          <w:rPr>
            <w:rFonts w:eastAsia="DengXian" w:hint="eastAsia"/>
            <w:lang w:val="en-US" w:eastAsia="zh-CN"/>
          </w:rPr>
          <w:t>By monitoring</w:t>
        </w:r>
        <w:r>
          <w:rPr>
            <w:rFonts w:eastAsia="DengXian"/>
            <w:lang w:eastAsia="zh-CN"/>
          </w:rPr>
          <w:t xml:space="preserve"> the amount of data collected by the NWDAF from a specific data source over a period of time</w:t>
        </w:r>
        <w:r>
          <w:rPr>
            <w:rFonts w:eastAsia="DengXian" w:hint="eastAsia"/>
            <w:lang w:val="en-US" w:eastAsia="zh-CN"/>
          </w:rPr>
          <w:t>, t</w:t>
        </w:r>
        <w:r>
          <w:rPr>
            <w:rFonts w:hint="eastAsia"/>
            <w:lang w:val="en-US" w:eastAsia="zh-CN"/>
          </w:rPr>
          <w:t xml:space="preserve">he operators can know </w:t>
        </w:r>
        <w:r>
          <w:rPr>
            <w:rFonts w:eastAsia="DengXian"/>
            <w:lang w:eastAsia="zh-CN"/>
          </w:rPr>
          <w:t>the total amount of data collected by the NWDAF from all data sources over a period of time</w:t>
        </w:r>
        <w:r>
          <w:rPr>
            <w:rFonts w:eastAsia="DengXian" w:hint="eastAsia"/>
            <w:lang w:val="en-US" w:eastAsia="zh-CN"/>
          </w:rPr>
          <w:t xml:space="preserve">, which </w:t>
        </w:r>
        <w:r>
          <w:rPr>
            <w:rFonts w:eastAsia="DengXian"/>
            <w:lang w:eastAsia="zh-CN"/>
          </w:rPr>
          <w:t>reflects</w:t>
        </w:r>
        <w:r>
          <w:rPr>
            <w:rFonts w:eastAsia="DengXian" w:hint="eastAsia"/>
            <w:lang w:val="en-US" w:eastAsia="zh-CN"/>
          </w:rPr>
          <w:t xml:space="preserve"> the NWDAF</w:t>
        </w:r>
        <w:r>
          <w:rPr>
            <w:rFonts w:eastAsia="DengXian"/>
            <w:lang w:eastAsia="zh-CN"/>
          </w:rPr>
          <w:t xml:space="preserve"> workload. </w:t>
        </w:r>
        <w:r>
          <w:rPr>
            <w:rFonts w:eastAsia="DengXian" w:hint="eastAsia"/>
            <w:lang w:val="en-US" w:eastAsia="zh-CN"/>
          </w:rPr>
          <w:t xml:space="preserve">The </w:t>
        </w:r>
        <w:r>
          <w:rPr>
            <w:rFonts w:hint="eastAsia"/>
            <w:lang w:val="en-US" w:eastAsia="zh-CN"/>
          </w:rPr>
          <w:t xml:space="preserve">operators can also know whether </w:t>
        </w:r>
        <w:r>
          <w:rPr>
            <w:rFonts w:eastAsia="DengXian" w:hint="eastAsia"/>
            <w:lang w:val="en-US" w:eastAsia="zh-CN"/>
          </w:rPr>
          <w:t>the</w:t>
        </w:r>
        <w:r>
          <w:rPr>
            <w:rFonts w:eastAsia="DengXian"/>
            <w:lang w:eastAsia="zh-CN"/>
          </w:rPr>
          <w:t xml:space="preserve"> data collection from this specific data source is</w:t>
        </w:r>
        <w:r>
          <w:rPr>
            <w:rFonts w:eastAsia="DengXian" w:hint="eastAsia"/>
            <w:lang w:val="en-US" w:eastAsia="zh-CN"/>
          </w:rPr>
          <w:t xml:space="preserve"> the </w:t>
        </w:r>
        <w:r>
          <w:rPr>
            <w:rFonts w:eastAsia="DengXian"/>
            <w:lang w:eastAsia="zh-CN"/>
          </w:rPr>
          <w:t xml:space="preserve">primary factor influencing the workload of the NWDAF by comparing </w:t>
        </w:r>
        <w:r>
          <w:rPr>
            <w:rFonts w:eastAsia="DengXian" w:hint="eastAsia"/>
            <w:lang w:val="en-US" w:eastAsia="zh-CN"/>
          </w:rPr>
          <w:t xml:space="preserve">it </w:t>
        </w:r>
        <w:r>
          <w:rPr>
            <w:rFonts w:eastAsia="DengXian"/>
            <w:lang w:eastAsia="zh-CN"/>
          </w:rPr>
          <w:t>with the total amount of data</w:t>
        </w:r>
        <w:r>
          <w:rPr>
            <w:rFonts w:eastAsia="DengXian" w:hint="eastAsia"/>
            <w:lang w:val="en-US" w:eastAsia="zh-CN"/>
          </w:rPr>
          <w:t>, so as to</w:t>
        </w:r>
        <w:r>
          <w:rPr>
            <w:rFonts w:eastAsia="DengXian"/>
            <w:lang w:eastAsia="zh-CN"/>
          </w:rPr>
          <w:t xml:space="preserve"> </w:t>
        </w:r>
        <w:r>
          <w:rPr>
            <w:rFonts w:eastAsia="DengXian" w:hint="eastAsia"/>
            <w:lang w:val="en-US" w:eastAsia="zh-CN"/>
          </w:rPr>
          <w:t xml:space="preserve">evaluate and </w:t>
        </w:r>
        <w:r>
          <w:rPr>
            <w:rFonts w:eastAsia="DengXian"/>
            <w:lang w:eastAsia="zh-CN"/>
          </w:rPr>
          <w:t xml:space="preserve">optimize the </w:t>
        </w:r>
        <w:r>
          <w:rPr>
            <w:rFonts w:eastAsia="DengXian" w:hint="eastAsia"/>
            <w:lang w:val="en-US" w:eastAsia="zh-CN"/>
          </w:rPr>
          <w:t xml:space="preserve">entire NWDAF </w:t>
        </w:r>
        <w:r>
          <w:rPr>
            <w:rFonts w:eastAsia="DengXian"/>
            <w:lang w:eastAsia="zh-CN"/>
          </w:rPr>
          <w:t xml:space="preserve">data collection. </w:t>
        </w:r>
      </w:ins>
    </w:p>
    <w:p w14:paraId="7A9B145C" w14:textId="02837765" w:rsidR="00630585" w:rsidRPr="00630585" w:rsidRDefault="00630585" w:rsidP="003323EF">
      <w:pPr>
        <w:rPr>
          <w:rFonts w:eastAsia="DengXian"/>
          <w:lang w:val="en-US" w:eastAsia="zh-CN"/>
        </w:rPr>
      </w:pPr>
      <w:ins w:id="8051" w:author="28.552_CR0635R1_(Rel-19)_NWDAF_OAM_Ph2" w:date="2025-01-08T15:25:00Z">
        <w:r>
          <w:rPr>
            <w:rFonts w:eastAsia="DengXian" w:hint="eastAsia"/>
            <w:lang w:val="en-US" w:eastAsia="zh-CN"/>
          </w:rPr>
          <w:t>Moreover, a</w:t>
        </w:r>
        <w:r>
          <w:rPr>
            <w:rFonts w:eastAsia="DengXian" w:hint="eastAsia"/>
            <w:lang w:eastAsia="zh-CN"/>
          </w:rPr>
          <w:t xml:space="preserve">ccording to TS 23.288 [2] clause 6.2.6, NWDAF is able to directly collect data from NFs or collect data </w:t>
        </w:r>
        <w:r>
          <w:rPr>
            <w:rFonts w:eastAsia="DengXian" w:hint="eastAsia"/>
            <w:lang w:val="en-US" w:eastAsia="zh-CN"/>
          </w:rPr>
          <w:t xml:space="preserve">via </w:t>
        </w:r>
        <w:r>
          <w:rPr>
            <w:rFonts w:eastAsia="DengXian" w:hint="eastAsia"/>
            <w:lang w:eastAsia="zh-CN"/>
          </w:rPr>
          <w:t>DCCF</w:t>
        </w:r>
        <w:r>
          <w:rPr>
            <w:rFonts w:eastAsia="DengXian" w:hint="eastAsia"/>
            <w:lang w:val="en-US" w:eastAsia="zh-CN"/>
          </w:rPr>
          <w:t xml:space="preserve"> </w:t>
        </w:r>
        <w:r>
          <w:rPr>
            <w:rFonts w:eastAsia="DengXian" w:hint="eastAsia"/>
            <w:lang w:eastAsia="zh-CN"/>
          </w:rPr>
          <w:t>or an NWDAF hosting DCCF. Therefore, the case where NWDAF collects data via DCCF</w:t>
        </w:r>
        <w:r>
          <w:rPr>
            <w:rFonts w:eastAsia="DengXian" w:hint="eastAsia"/>
            <w:lang w:val="en-US" w:eastAsia="zh-CN"/>
          </w:rPr>
          <w:t xml:space="preserve"> </w:t>
        </w:r>
        <w:r>
          <w:rPr>
            <w:rFonts w:eastAsia="DengXian" w:hint="eastAsia"/>
            <w:lang w:eastAsia="zh-CN"/>
          </w:rPr>
          <w:t>or an NWDAF hosting DCCF</w:t>
        </w:r>
        <w:r>
          <w:rPr>
            <w:rFonts w:eastAsia="DengXian" w:hint="eastAsia"/>
            <w:lang w:val="en-US" w:eastAsia="zh-CN"/>
          </w:rPr>
          <w:t xml:space="preserve"> can also be considered.</w:t>
        </w:r>
      </w:ins>
    </w:p>
    <w:p w14:paraId="10E69827" w14:textId="1A58472E" w:rsidR="00F4524C" w:rsidRPr="00EF75DB" w:rsidRDefault="00F4524C" w:rsidP="00F4524C">
      <w:pPr>
        <w:pStyle w:val="Heading1"/>
        <w:rPr>
          <w:b/>
          <w:sz w:val="24"/>
          <w:szCs w:val="24"/>
        </w:rPr>
      </w:pPr>
      <w:bookmarkStart w:id="8052" w:name="_Toc178087869"/>
      <w:r w:rsidRPr="00614F57">
        <w:rPr>
          <w:color w:val="000000"/>
        </w:rPr>
        <w:t>A.</w:t>
      </w:r>
      <w:r>
        <w:rPr>
          <w:color w:val="000000"/>
        </w:rPr>
        <w:t>115</w:t>
      </w:r>
      <w:r>
        <w:rPr>
          <w:color w:val="000000"/>
        </w:rPr>
        <w:tab/>
      </w:r>
      <w:r w:rsidRPr="00614F57">
        <w:rPr>
          <w:color w:val="000000"/>
        </w:rPr>
        <w:t>Inter SN CPC preparation related measurements</w:t>
      </w:r>
      <w:bookmarkEnd w:id="8052"/>
    </w:p>
    <w:p w14:paraId="7967CD28" w14:textId="63DE69C5" w:rsidR="00F4524C" w:rsidRPr="00EF75DB" w:rsidRDefault="00F4524C" w:rsidP="00F4524C">
      <w:r>
        <w:t>T</w:t>
      </w:r>
      <w:r w:rsidRPr="008514F4">
        <w:t xml:space="preserve">he SCG mobility </w:t>
      </w:r>
      <w:r>
        <w:t>is</w:t>
      </w:r>
      <w:r w:rsidRPr="008514F4">
        <w:t xml:space="preserve"> extended to </w:t>
      </w:r>
      <w:r>
        <w:t>Conditional PSCell Change (</w:t>
      </w:r>
      <w:r w:rsidRPr="008514F4">
        <w:t>CPC</w:t>
      </w:r>
      <w:r>
        <w:t>)</w:t>
      </w:r>
      <w:r w:rsidRPr="00EF75DB">
        <w:t xml:space="preserve">. </w:t>
      </w:r>
      <w:r>
        <w:t xml:space="preserve">In case of </w:t>
      </w:r>
      <w:r w:rsidRPr="00834A32">
        <w:t>CPC Execution to wrong PSCell</w:t>
      </w:r>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t>F</w:t>
      </w:r>
      <w:r w:rsidRPr="00203CBD">
        <w:t xml:space="preserve">or SN initiated inter-SN CPC </w:t>
      </w:r>
      <w:r>
        <w:t xml:space="preserve">the Master Node (MN) inttiates SN Addition procedure to each candidate T-SN to prepare </w:t>
      </w:r>
      <w:r w:rsidRPr="00203CBD">
        <w:t xml:space="preserve">the list of candidate PSCells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PSCells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PSCells in S-SN.</w:t>
      </w:r>
    </w:p>
    <w:p w14:paraId="4722F1BB" w14:textId="7618E9C1" w:rsidR="00852573" w:rsidRDefault="00852573" w:rsidP="00852573">
      <w:pPr>
        <w:pStyle w:val="Heading1"/>
      </w:pPr>
      <w:bookmarkStart w:id="8053" w:name="_Toc178087870"/>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8053"/>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6B25FBD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lastRenderedPageBreak/>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B3B54BA" w:rsidR="00852573" w:rsidRDefault="00852573" w:rsidP="00852573">
      <w:pPr>
        <w:rPr>
          <w:lang w:eastAsia="zh-CN"/>
        </w:rPr>
      </w:pPr>
      <w:r>
        <w:rPr>
          <w:lang w:eastAsia="zh-CN"/>
        </w:rPr>
        <w:t>The ML model trained by NWDAF is available for one or more Analytics ID(s) (see TS 23.288 [</w:t>
      </w:r>
      <w:r w:rsidR="00623BA3">
        <w:rPr>
          <w:lang w:eastAsia="zh-CN"/>
        </w:rPr>
        <w:t>59</w:t>
      </w:r>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r>
        <w:rPr>
          <w:lang w:eastAsia="zh-CN"/>
        </w:rPr>
        <w:t>perators can use these measurements for configuration, resource allocation or load balance purpose related to the management of NWDAF.</w:t>
      </w:r>
    </w:p>
    <w:p w14:paraId="135A1899" w14:textId="1D573ABB" w:rsidR="00F430B4" w:rsidRDefault="00F430B4" w:rsidP="00F430B4">
      <w:pPr>
        <w:pStyle w:val="Heading1"/>
        <w:rPr>
          <w:sz w:val="32"/>
          <w:szCs w:val="18"/>
          <w:lang w:val="en-US" w:eastAsia="zh-CN"/>
        </w:rPr>
      </w:pPr>
      <w:bookmarkStart w:id="8054" w:name="_Toc138754301"/>
      <w:bookmarkStart w:id="8055" w:name="_Toc178087871"/>
      <w:r w:rsidRPr="00577F70">
        <w:rPr>
          <w:sz w:val="32"/>
          <w:szCs w:val="18"/>
          <w:lang w:eastAsia="zh-CN"/>
        </w:rPr>
        <w:t>A.</w:t>
      </w:r>
      <w:r>
        <w:rPr>
          <w:sz w:val="32"/>
          <w:szCs w:val="18"/>
          <w:lang w:val="en-US" w:eastAsia="zh-CN"/>
        </w:rPr>
        <w:t>117</w:t>
      </w:r>
      <w:r w:rsidRPr="00577F70">
        <w:rPr>
          <w:sz w:val="32"/>
          <w:szCs w:val="18"/>
          <w:lang w:val="en-US" w:eastAsia="zh-CN"/>
        </w:rPr>
        <w:tab/>
      </w:r>
      <w:bookmarkEnd w:id="8054"/>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8055"/>
    </w:p>
    <w:p w14:paraId="026E5517" w14:textId="15531B37" w:rsidR="00F430B4" w:rsidRDefault="00F430B4" w:rsidP="00F430B4">
      <w:pPr>
        <w:jc w:val="both"/>
        <w:rPr>
          <w:lang w:val="en-US" w:eastAsia="zh-CN"/>
        </w:rPr>
      </w:pPr>
      <w:r>
        <w:rPr>
          <w:lang w:val="en-US" w:eastAsia="zh-CN"/>
        </w:rPr>
        <w:t xml:space="preserve">NWDAF containing Model Training Logical Function (MTLF) can train ML models for a particular analytics ID (specified in </w:t>
      </w:r>
      <w:ins w:id="8056" w:author="28.552_CR0643R1_(Rel-19)_TEI18" w:date="2025-01-08T15:41:00Z">
        <w:r w:rsidR="00804B4D">
          <w:rPr>
            <w:lang w:eastAsia="zh-CN"/>
          </w:rPr>
          <w:t xml:space="preserve">TS 23.288 </w:t>
        </w:r>
      </w:ins>
      <w:r>
        <w:rPr>
          <w:lang w:val="en-US" w:eastAsia="zh-CN"/>
        </w:rPr>
        <w:t>[59]) based on the request from multiple training consumers. NWDAF Analytics Logical Function (AnLF) can deploy trained ML models for generating analytics based on the request from multiple analytics consumers. Considering that the NWDAF AnLF may host several ML models for generating analytics for multiple analytics IDs at the same time, there is a need for monitoring the usage of ML models deployed in NWDAF AnLF as it reflects the service load of the NWDAF AnLF. The operators can use this information for resource optimization or load balancing of NWDAF AnLF</w:t>
      </w:r>
      <w:r w:rsidRPr="00C23900">
        <w:rPr>
          <w:lang w:val="en-US" w:eastAsia="zh-CN"/>
        </w:rPr>
        <w:t>.</w:t>
      </w:r>
    </w:p>
    <w:p w14:paraId="1B6F214A" w14:textId="2522E505" w:rsidR="007D5125" w:rsidRDefault="007D5125" w:rsidP="007D5125">
      <w:pPr>
        <w:pStyle w:val="Heading1"/>
        <w:rPr>
          <w:lang w:val="en-US" w:eastAsia="zh-CN"/>
        </w:rPr>
      </w:pPr>
      <w:bookmarkStart w:id="8057" w:name="_Toc178087872"/>
      <w:r>
        <w:rPr>
          <w:lang w:eastAsia="zh-CN"/>
        </w:rPr>
        <w:t>A.</w:t>
      </w:r>
      <w:r>
        <w:rPr>
          <w:lang w:val="en-US" w:eastAsia="zh-CN"/>
        </w:rPr>
        <w:t>118</w:t>
      </w:r>
      <w:r>
        <w:rPr>
          <w:lang w:val="en-US" w:eastAsia="zh-CN"/>
        </w:rPr>
        <w:tab/>
      </w:r>
      <w:r w:rsidRPr="007D5125">
        <w:rPr>
          <w:sz w:val="32"/>
          <w:szCs w:val="18"/>
          <w:lang w:val="en-US" w:eastAsia="zh-CN"/>
        </w:rPr>
        <w:t>Monitoring</w:t>
      </w:r>
      <w:r>
        <w:rPr>
          <w:lang w:eastAsia="zh-CN"/>
        </w:rPr>
        <w:t xml:space="preserve"> </w:t>
      </w:r>
      <w:r w:rsidRPr="00F06BE0">
        <w:rPr>
          <w:lang w:eastAsia="zh-CN"/>
        </w:rPr>
        <w:t xml:space="preserve">for </w:t>
      </w:r>
      <w:r w:rsidRPr="00481657">
        <w:rPr>
          <w:lang w:eastAsia="zh-CN"/>
        </w:rPr>
        <w:t>Network and Service Operations for Energy Utilities</w:t>
      </w:r>
      <w:r>
        <w:rPr>
          <w:lang w:eastAsia="zh-CN"/>
        </w:rPr>
        <w:t xml:space="preserve"> (</w:t>
      </w:r>
      <w:r w:rsidRPr="00F06BE0">
        <w:rPr>
          <w:lang w:eastAsia="zh-CN"/>
        </w:rPr>
        <w:t>NSOEU</w:t>
      </w:r>
      <w:r>
        <w:rPr>
          <w:lang w:eastAsia="zh-CN"/>
        </w:rPr>
        <w:t>)</w:t>
      </w:r>
      <w:bookmarkEnd w:id="8057"/>
    </w:p>
    <w:p w14:paraId="115CDBAB" w14:textId="47213BE8" w:rsidR="007D5125" w:rsidRDefault="007D5125" w:rsidP="007D5125">
      <w:r w:rsidRPr="00F8117F">
        <w:t>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w:t>
      </w:r>
      <w:r w:rsidRPr="000A2691">
        <w:t xml:space="preserve"> </w:t>
      </w:r>
      <w:r>
        <w:t>See more details in TS 28.318 [63].</w:t>
      </w:r>
    </w:p>
    <w:p w14:paraId="3263E30C" w14:textId="77777777" w:rsidR="007D5125" w:rsidRDefault="007D5125" w:rsidP="007D5125">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 xml:space="preserve">allow the DSO to request collection and reporting of </w:t>
      </w:r>
      <w:r w:rsidRPr="00341A4B">
        <w:t xml:space="preserve">NSOEU related </w:t>
      </w:r>
      <w:r w:rsidRPr="00F06BE0">
        <w:t>cell service status</w:t>
      </w:r>
      <w:r>
        <w:t xml:space="preserve"> PM data.</w:t>
      </w:r>
    </w:p>
    <w:p w14:paraId="76BA2A7F" w14:textId="5A9AE60C" w:rsidR="009E27BA" w:rsidRPr="00953274" w:rsidRDefault="009E27BA" w:rsidP="009E27BA">
      <w:pPr>
        <w:pStyle w:val="Heading1"/>
        <w:rPr>
          <w:lang w:eastAsia="zh-CN"/>
        </w:rPr>
      </w:pPr>
      <w:bookmarkStart w:id="8058" w:name="_Toc178087873"/>
      <w:r w:rsidRPr="00953274">
        <w:rPr>
          <w:lang w:eastAsia="zh-CN"/>
        </w:rPr>
        <w:t>A.</w:t>
      </w:r>
      <w:r>
        <w:rPr>
          <w:sz w:val="32"/>
          <w:szCs w:val="18"/>
          <w:lang w:val="en-US" w:eastAsia="zh-CN"/>
        </w:rPr>
        <w:t>119</w:t>
      </w:r>
      <w:r w:rsidRPr="00C9467B">
        <w:rPr>
          <w:lang w:val="en-US" w:eastAsia="zh-CN"/>
        </w:rPr>
        <w:tab/>
      </w:r>
      <w:r w:rsidRPr="00953274">
        <w:rPr>
          <w:lang w:eastAsia="zh-CN"/>
        </w:rPr>
        <w:t>N</w:t>
      </w:r>
      <w:r>
        <w:rPr>
          <w:lang w:eastAsia="zh-CN"/>
        </w:rPr>
        <w:t>gU</w:t>
      </w:r>
      <w:r w:rsidRPr="00953274">
        <w:rPr>
          <w:lang w:eastAsia="zh-CN"/>
        </w:rPr>
        <w:t xml:space="preserve"> data volume related measurements</w:t>
      </w:r>
      <w:bookmarkEnd w:id="8058"/>
    </w:p>
    <w:p w14:paraId="5EFD3103" w14:textId="7CAD31B2" w:rsidR="009E27BA" w:rsidRDefault="009E27BA" w:rsidP="009E27BA">
      <w:pPr>
        <w:rPr>
          <w:color w:val="000000"/>
          <w:lang w:eastAsia="zh-CN"/>
        </w:rPr>
      </w:pPr>
      <w:r>
        <w:rPr>
          <w:color w:val="000000"/>
          <w:lang w:eastAsia="zh-CN"/>
        </w:rPr>
        <w:t>T</w:t>
      </w:r>
      <w:r w:rsidRPr="00BA262F">
        <w:rPr>
          <w:color w:val="000000"/>
          <w:lang w:eastAsia="zh-CN"/>
        </w:rPr>
        <w:t xml:space="preserve">here is no way to measure and monitor the </w:t>
      </w:r>
      <w:r>
        <w:rPr>
          <w:color w:val="000000"/>
          <w:lang w:eastAsia="zh-CN"/>
        </w:rPr>
        <w:t xml:space="preserve">data volume </w:t>
      </w:r>
      <w:r w:rsidRPr="00BA262F">
        <w:rPr>
          <w:color w:val="000000"/>
          <w:lang w:eastAsia="zh-CN"/>
        </w:rPr>
        <w:t>on NgU interface</w:t>
      </w:r>
      <w:r>
        <w:rPr>
          <w:color w:val="000000"/>
          <w:lang w:eastAsia="zh-CN"/>
        </w:rPr>
        <w:t xml:space="preserve"> (i.e. RAN end of N3 interface).</w:t>
      </w:r>
      <w:r w:rsidR="00D346F8">
        <w:rPr>
          <w:color w:val="000000"/>
          <w:lang w:eastAsia="zh-CN"/>
        </w:rPr>
        <w:t xml:space="preserve"> </w:t>
      </w:r>
      <w:r>
        <w:rPr>
          <w:color w:val="000000"/>
          <w:lang w:eastAsia="zh-CN"/>
        </w:rPr>
        <w:t>For example in case of network slicing</w:t>
      </w:r>
      <w:r w:rsidRPr="00BA262F">
        <w:rPr>
          <w:color w:val="000000"/>
          <w:lang w:eastAsia="zh-CN"/>
        </w:rPr>
        <w:t xml:space="preserve">, RAN </w:t>
      </w:r>
      <w:r w:rsidRPr="006E20BC">
        <w:rPr>
          <w:color w:val="000000"/>
          <w:lang w:eastAsia="zh-CN"/>
        </w:rPr>
        <w:t>slice subnet MnS producer</w:t>
      </w:r>
      <w:r w:rsidRPr="00BA262F">
        <w:rPr>
          <w:color w:val="000000"/>
          <w:lang w:eastAsia="zh-CN"/>
        </w:rPr>
        <w:t xml:space="preserve"> is not able to determine how much throughput on NgU is being served by constituent gN</w:t>
      </w:r>
      <w:r>
        <w:rPr>
          <w:color w:val="000000"/>
          <w:lang w:eastAsia="zh-CN"/>
        </w:rPr>
        <w:t xml:space="preserve">Bs/CU-UPs for that slice. This could be helpful for </w:t>
      </w:r>
      <w:r w:rsidRPr="00BA262F">
        <w:rPr>
          <w:color w:val="000000"/>
          <w:lang w:eastAsia="zh-CN"/>
        </w:rPr>
        <w:t>better gNB/CU-UP capacity planning</w:t>
      </w:r>
      <w:r>
        <w:rPr>
          <w:color w:val="000000"/>
          <w:lang w:eastAsia="zh-CN"/>
        </w:rPr>
        <w:t>.</w:t>
      </w:r>
    </w:p>
    <w:p w14:paraId="15C3D5A6" w14:textId="3EF5818E" w:rsidR="00C9567B" w:rsidRDefault="00C9567B" w:rsidP="000E36DA">
      <w:pPr>
        <w:pStyle w:val="Heading1"/>
      </w:pPr>
      <w:bookmarkStart w:id="8059" w:name="_Toc178087874"/>
      <w:r>
        <w:rPr>
          <w:rFonts w:ascii="ArialMT" w:hAnsi="ArialMT"/>
          <w:szCs w:val="36"/>
        </w:rPr>
        <w:t>A.</w:t>
      </w:r>
      <w:r w:rsidR="000E36DA">
        <w:rPr>
          <w:rFonts w:ascii="ArialMT" w:hAnsi="ArialMT"/>
          <w:szCs w:val="36"/>
        </w:rPr>
        <w:t>120</w:t>
      </w:r>
      <w:r w:rsidR="000E36DA" w:rsidRPr="00C9467B">
        <w:rPr>
          <w:lang w:val="en-US" w:eastAsia="zh-CN"/>
        </w:rPr>
        <w:tab/>
      </w:r>
      <w:r>
        <w:rPr>
          <w:rFonts w:ascii="ArialMT" w:hAnsi="ArialMT"/>
          <w:szCs w:val="36"/>
        </w:rPr>
        <w:t>Use case for c</w:t>
      </w:r>
      <w:r w:rsidRPr="005544EB">
        <w:rPr>
          <w:rFonts w:ascii="ArialMT" w:hAnsi="ArialMT"/>
          <w:szCs w:val="36"/>
        </w:rPr>
        <w:t>onnected mode power saving Wake-Up Signal functionality</w:t>
      </w:r>
      <w:r w:rsidRPr="00B41CAE">
        <w:rPr>
          <w:rFonts w:ascii="ArialMT" w:hAnsi="ArialMT"/>
          <w:szCs w:val="36"/>
        </w:rPr>
        <w:t xml:space="preserve"> </w:t>
      </w:r>
      <w:r>
        <w:rPr>
          <w:rFonts w:ascii="ArialMT" w:hAnsi="ArialMT"/>
          <w:szCs w:val="36"/>
        </w:rPr>
        <w:t>related measurements.</w:t>
      </w:r>
      <w:bookmarkEnd w:id="8059"/>
      <w:r>
        <w:rPr>
          <w:rFonts w:ascii="ArialMT" w:hAnsi="ArialMT"/>
          <w:szCs w:val="36"/>
        </w:rPr>
        <w:t xml:space="preserve"> </w:t>
      </w:r>
    </w:p>
    <w:p w14:paraId="14E8111B" w14:textId="79CD9731" w:rsidR="00C9567B" w:rsidRPr="00373845" w:rsidRDefault="00C9567B" w:rsidP="00C9567B">
      <w:pPr>
        <w:rPr>
          <w:lang w:eastAsia="zh-CN"/>
        </w:rPr>
      </w:pPr>
      <w:r w:rsidRPr="00373845">
        <w:rPr>
          <w:lang w:eastAsia="zh-CN"/>
        </w:rPr>
        <w:t>The above newly proposed performance measurements in 5.1.1.</w:t>
      </w:r>
      <w:r w:rsidR="00373845">
        <w:rPr>
          <w:lang w:eastAsia="zh-CN"/>
        </w:rPr>
        <w:t>38</w:t>
      </w:r>
      <w:r w:rsidRPr="00373845">
        <w:rPr>
          <w:lang w:eastAsia="zh-CN"/>
        </w:rPr>
        <w:t xml:space="preserve"> (RRC.WUS.DEPLOYMENT) and 5.1.1.</w:t>
      </w:r>
      <w:r w:rsidR="00373845">
        <w:rPr>
          <w:lang w:eastAsia="zh-CN"/>
        </w:rPr>
        <w:t>39</w:t>
      </w:r>
      <w:r w:rsidRPr="00373845">
        <w:rPr>
          <w:lang w:eastAsia="zh-CN"/>
        </w:rPr>
        <w:t xml:space="preserve"> (RRC.WusScheduled) are needed for the assessment of the usefulness of the 3GPP defined connection mode power saving mechanisms (WUS specifically). If implemented, these will measure the impact of the applying these mechanisms on the UE power consumption from the standpoint of being able to spend the whole day on minimal number of charge cycles.</w:t>
      </w:r>
    </w:p>
    <w:p w14:paraId="518C8C29" w14:textId="507F3DCB" w:rsidR="00134030" w:rsidRPr="008B7760" w:rsidRDefault="00134030" w:rsidP="00134030">
      <w:pPr>
        <w:pStyle w:val="Heading1"/>
        <w:rPr>
          <w:rFonts w:ascii="ArialMT" w:hAnsi="ArialMT" w:hint="eastAsia"/>
          <w:szCs w:val="36"/>
        </w:rPr>
      </w:pPr>
      <w:bookmarkStart w:id="8060" w:name="_Toc178087875"/>
      <w:r>
        <w:rPr>
          <w:rFonts w:ascii="ArialMT" w:hAnsi="ArialMT"/>
          <w:szCs w:val="36"/>
        </w:rPr>
        <w:lastRenderedPageBreak/>
        <w:t>A.121</w:t>
      </w:r>
      <w:r w:rsidRPr="00C9467B">
        <w:rPr>
          <w:lang w:val="en-US" w:eastAsia="zh-CN"/>
        </w:rPr>
        <w:tab/>
      </w:r>
      <w:r>
        <w:rPr>
          <w:rFonts w:ascii="ArialMT" w:hAnsi="ArialMT"/>
          <w:szCs w:val="36"/>
        </w:rPr>
        <w:t xml:space="preserve">Use case for </w:t>
      </w:r>
      <w:r w:rsidRPr="00D841D4">
        <w:rPr>
          <w:rFonts w:ascii="ArialMT" w:hAnsi="ArialMT"/>
          <w:szCs w:val="36"/>
        </w:rPr>
        <w:t>NR-NR Dual Connectivity</w:t>
      </w:r>
      <w:bookmarkEnd w:id="8060"/>
    </w:p>
    <w:p w14:paraId="17E9EF91" w14:textId="19D4FA2F" w:rsidR="00134030" w:rsidRPr="00EF56C9" w:rsidRDefault="00134030" w:rsidP="00EF56C9">
      <w:pPr>
        <w:rPr>
          <w:lang w:eastAsia="zh-CN"/>
        </w:rPr>
      </w:pPr>
      <w:r w:rsidRPr="00EF56C9">
        <w:rPr>
          <w:lang w:eastAsia="zh-CN"/>
        </w:rPr>
        <w:t xml:space="preserve">NR-NR Dual connectivity (NR-NR-DC) is a promosing feature that enables on demand high data rates in hotspot aress like staduims and shopping malls. This feature is expected to have a great impact on UE’s perceived peak throughput figures. When deployed, it is of paramount importance to define a way to measure how often networks enable it. The newly defined counters in </w:t>
      </w:r>
      <w:r w:rsidR="00D346F8">
        <w:rPr>
          <w:lang w:eastAsia="zh-CN"/>
        </w:rPr>
        <w:t xml:space="preserve">clauses </w:t>
      </w:r>
      <w:r w:rsidRPr="00EF56C9">
        <w:rPr>
          <w:lang w:eastAsia="zh-CN"/>
        </w:rPr>
        <w:t xml:space="preserve">5.1.1.40 (i.e RRC.RRCRECONF.Scg.Nr) and 5.1.1.41 (i.e RRC.RRCRESUME.Scg.Nr), namely the number of RRCReconfiguration or RRCResume messages successfully configuring NR-NR Dual Connectivity (NR-NR-DC), will help address this need, by allowing to derive the percentage of the RRC connections which are enabled to potentially use this feature. </w:t>
      </w:r>
    </w:p>
    <w:p w14:paraId="102F2AA7" w14:textId="670E648B" w:rsidR="00BF1104" w:rsidRDefault="00BF1104" w:rsidP="00952161">
      <w:pPr>
        <w:pStyle w:val="Heading1"/>
      </w:pPr>
      <w:bookmarkStart w:id="8061" w:name="_Toc178087876"/>
      <w:r>
        <w:rPr>
          <w:rFonts w:ascii="ArialMT" w:hAnsi="ArialMT"/>
          <w:szCs w:val="36"/>
        </w:rPr>
        <w:t>A.</w:t>
      </w:r>
      <w:r w:rsidR="00952161">
        <w:rPr>
          <w:rFonts w:ascii="ArialMT" w:hAnsi="ArialMT"/>
          <w:szCs w:val="36"/>
        </w:rPr>
        <w:t>122</w:t>
      </w:r>
      <w:r w:rsidR="00952161" w:rsidRPr="00C9467B">
        <w:rPr>
          <w:lang w:val="en-US" w:eastAsia="zh-CN"/>
        </w:rPr>
        <w:tab/>
      </w:r>
      <w:r>
        <w:rPr>
          <w:rFonts w:ascii="ArialMT" w:hAnsi="ArialMT"/>
          <w:szCs w:val="36"/>
        </w:rPr>
        <w:t xml:space="preserve">Use case for </w:t>
      </w:r>
      <w:r w:rsidRPr="00B41CAE">
        <w:rPr>
          <w:rFonts w:ascii="ArialMT" w:hAnsi="ArialMT"/>
          <w:szCs w:val="36"/>
        </w:rPr>
        <w:t xml:space="preserve">UE assistance </w:t>
      </w:r>
      <w:r>
        <w:rPr>
          <w:rFonts w:ascii="ArialMT" w:hAnsi="ArialMT"/>
          <w:szCs w:val="36"/>
        </w:rPr>
        <w:t xml:space="preserve">with release preference </w:t>
      </w:r>
      <w:r w:rsidRPr="00B41CAE">
        <w:rPr>
          <w:rFonts w:ascii="ArialMT" w:hAnsi="ArialMT"/>
          <w:szCs w:val="36"/>
        </w:rPr>
        <w:t xml:space="preserve">information </w:t>
      </w:r>
      <w:r>
        <w:rPr>
          <w:rFonts w:ascii="ArialMT" w:hAnsi="ArialMT"/>
          <w:szCs w:val="36"/>
        </w:rPr>
        <w:t>related measurements</w:t>
      </w:r>
      <w:bookmarkEnd w:id="8061"/>
      <w:r>
        <w:rPr>
          <w:rFonts w:ascii="ArialMT" w:hAnsi="ArialMT"/>
          <w:szCs w:val="36"/>
        </w:rPr>
        <w:t xml:space="preserve"> </w:t>
      </w:r>
    </w:p>
    <w:p w14:paraId="7C840F0F" w14:textId="115AC6F9" w:rsidR="00BF1104" w:rsidRPr="00952161" w:rsidRDefault="00BF1104" w:rsidP="00BF1104">
      <w:pPr>
        <w:rPr>
          <w:lang w:eastAsia="zh-CN"/>
        </w:rPr>
      </w:pPr>
      <w:r w:rsidRPr="00952161">
        <w:rPr>
          <w:lang w:eastAsia="zh-CN"/>
        </w:rPr>
        <w:t xml:space="preserve">The above newly proposed performance measurements in </w:t>
      </w:r>
      <w:r w:rsidR="00644FE0">
        <w:rPr>
          <w:lang w:eastAsia="zh-CN"/>
        </w:rPr>
        <w:t xml:space="preserve">clauses </w:t>
      </w:r>
      <w:r w:rsidRPr="00952161">
        <w:rPr>
          <w:lang w:eastAsia="zh-CN"/>
        </w:rPr>
        <w:t>5.1.1.</w:t>
      </w:r>
      <w:r w:rsidR="00952161">
        <w:rPr>
          <w:lang w:eastAsia="zh-CN"/>
        </w:rPr>
        <w:t>42</w:t>
      </w:r>
      <w:r w:rsidRPr="00952161">
        <w:rPr>
          <w:lang w:eastAsia="zh-CN"/>
        </w:rPr>
        <w:t xml:space="preserve"> (RRC.OtherConfig.UAI.releasePreferenceConfig) and 5.1.1.</w:t>
      </w:r>
      <w:r w:rsidR="00952161">
        <w:rPr>
          <w:lang w:eastAsia="zh-CN"/>
        </w:rPr>
        <w:t>43</w:t>
      </w:r>
      <w:r w:rsidRPr="00952161">
        <w:rPr>
          <w:lang w:eastAsia="zh-CN"/>
        </w:rPr>
        <w:t xml:space="preserve"> (RRC.UAI.releasePreference.) are needed for the assessment of the usefulness of the 3GPP defined connection mode power saving mechanisms (UE Assistance with release preference specifically). If implemented, these will measure the impact of the applying these mechanisms on the UE’s daily battery consumption.</w:t>
      </w:r>
    </w:p>
    <w:p w14:paraId="09CF8AA6" w14:textId="02BD236E" w:rsidR="00713594" w:rsidRPr="00713594" w:rsidRDefault="00713594" w:rsidP="00713594">
      <w:pPr>
        <w:pStyle w:val="Heading1"/>
      </w:pPr>
      <w:bookmarkStart w:id="8062" w:name="_Toc178087877"/>
      <w:r w:rsidRPr="00713594">
        <w:rPr>
          <w:lang w:eastAsia="zh-CN"/>
        </w:rPr>
        <w:t>A.</w:t>
      </w:r>
      <w:r>
        <w:rPr>
          <w:lang w:val="en-US" w:eastAsia="zh-CN"/>
        </w:rPr>
        <w:t>123</w:t>
      </w:r>
      <w:r w:rsidRPr="00713594">
        <w:rPr>
          <w:lang w:val="en-US" w:eastAsia="zh-CN"/>
        </w:rPr>
        <w:tab/>
      </w:r>
      <w:r w:rsidRPr="00713594">
        <w:rPr>
          <w:lang w:eastAsia="zh-CN"/>
        </w:rPr>
        <w:t xml:space="preserve">Use case of </w:t>
      </w:r>
      <w:r w:rsidRPr="00713594">
        <w:t>measurement for PDCCH CCE Usage</w:t>
      </w:r>
      <w:bookmarkEnd w:id="8062"/>
    </w:p>
    <w:p w14:paraId="7A06A73E"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measurement could provide operators the load information on PDCCH of radio network. Under the circumstance in which the usage of PDCCH is high and the performance of the whole cell is affected, this measurement can help operators identify problems and perform network maintenance to improve user experience and cell performance.</w:t>
      </w:r>
    </w:p>
    <w:p w14:paraId="6C4AE46A"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also considers the space division multiplexing and MIMO layer. Therefore, this measurement is suitable to evaluate the usage of cell capacity with or without MIMO deployment and needs to be monitored.</w:t>
      </w:r>
    </w:p>
    <w:p w14:paraId="207AA38B" w14:textId="37C55827" w:rsidR="00D42642" w:rsidRPr="00D42642" w:rsidRDefault="00D42642" w:rsidP="00D42642">
      <w:pPr>
        <w:pStyle w:val="Heading1"/>
      </w:pPr>
      <w:bookmarkStart w:id="8063" w:name="_Toc178087878"/>
      <w:r w:rsidRPr="00D42642">
        <w:rPr>
          <w:rFonts w:ascii="ArialMT" w:hAnsi="ArialMT"/>
          <w:szCs w:val="36"/>
        </w:rPr>
        <w:t>A.</w:t>
      </w:r>
      <w:r>
        <w:rPr>
          <w:rFonts w:ascii="ArialMT" w:hAnsi="ArialMT"/>
          <w:szCs w:val="36"/>
        </w:rPr>
        <w:t>124</w:t>
      </w:r>
      <w:r w:rsidRPr="00D42642">
        <w:rPr>
          <w:lang w:val="en-US" w:eastAsia="zh-CN"/>
        </w:rPr>
        <w:tab/>
      </w:r>
      <w:r w:rsidRPr="00D42642">
        <w:rPr>
          <w:rFonts w:ascii="ArialMT" w:hAnsi="ArialMT"/>
          <w:szCs w:val="36"/>
        </w:rPr>
        <w:t xml:space="preserve">Use case for </w:t>
      </w:r>
      <w:r w:rsidRPr="00D42642">
        <w:rPr>
          <w:rFonts w:hint="eastAsia"/>
        </w:rPr>
        <w:t>GTP capacity performance measurements</w:t>
      </w:r>
      <w:bookmarkEnd w:id="8063"/>
    </w:p>
    <w:p w14:paraId="1BE0BC94" w14:textId="77777777"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lang w:eastAsia="zh-CN"/>
        </w:rPr>
        <w:t>The performance measurements in clauses 5.1(</w:t>
      </w:r>
      <w:r w:rsidRPr="00D42642">
        <w:rPr>
          <w:rFonts w:eastAsia="Times New Roman"/>
        </w:rPr>
        <w:t>GTP capacity</w:t>
      </w:r>
      <w:r w:rsidRPr="00D42642">
        <w:rPr>
          <w:rFonts w:eastAsia="Times New Roman"/>
          <w:lang w:eastAsia="zh-CN"/>
        </w:rPr>
        <w:t>)</w:t>
      </w:r>
      <w:r w:rsidRPr="00D42642">
        <w:rPr>
          <w:rFonts w:eastAsia="Times New Roman" w:hint="eastAsia"/>
          <w:lang w:val="en-US" w:eastAsia="zh-CN"/>
        </w:rPr>
        <w:t xml:space="preserve"> </w:t>
      </w:r>
      <w:r w:rsidRPr="00D42642">
        <w:rPr>
          <w:rFonts w:eastAsia="Times New Roman"/>
          <w:lang w:eastAsia="zh-CN"/>
        </w:rPr>
        <w:t>and 5.</w:t>
      </w:r>
      <w:r w:rsidRPr="00D42642">
        <w:rPr>
          <w:rFonts w:eastAsia="Times New Roman" w:hint="eastAsia"/>
          <w:lang w:val="en-US" w:eastAsia="zh-CN"/>
        </w:rPr>
        <w:t>4</w:t>
      </w:r>
      <w:r w:rsidRPr="00D42642">
        <w:rPr>
          <w:rFonts w:eastAsia="Times New Roman"/>
          <w:lang w:eastAsia="zh-CN"/>
        </w:rPr>
        <w:t xml:space="preserve"> (</w:t>
      </w:r>
      <w:r w:rsidRPr="00D42642">
        <w:rPr>
          <w:rFonts w:eastAsia="Times New Roman"/>
        </w:rPr>
        <w:t>GTP capacity</w:t>
      </w:r>
      <w:r w:rsidRPr="00D42642">
        <w:rPr>
          <w:rFonts w:eastAsia="Times New Roman"/>
          <w:lang w:eastAsia="zh-CN"/>
        </w:rPr>
        <w:t xml:space="preserve">) are needed for </w:t>
      </w:r>
      <w:r w:rsidRPr="00D42642">
        <w:rPr>
          <w:rFonts w:eastAsia="Times New Roman" w:hint="eastAsia"/>
          <w:lang w:eastAsia="zh-CN"/>
        </w:rPr>
        <w:t>the NWDAF to produce QoS sustainability analytics</w:t>
      </w:r>
      <w:r w:rsidRPr="00D42642">
        <w:rPr>
          <w:rFonts w:eastAsia="Times New Roman"/>
          <w:lang w:eastAsia="zh-CN"/>
        </w:rPr>
        <w:t>.</w:t>
      </w:r>
    </w:p>
    <w:p w14:paraId="17AF2C45" w14:textId="2C13F1DC"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As described in TS 23.288</w:t>
      </w:r>
      <w:ins w:id="8064" w:author="28.552_CR0643R1_(Rel-19)_TEI18" w:date="2025-01-08T15:41:00Z">
        <w:r w:rsidR="00956B4D">
          <w:rPr>
            <w:lang w:val="en-US" w:eastAsia="zh-CN"/>
          </w:rPr>
          <w:t xml:space="preserve"> </w:t>
        </w:r>
        <w:r w:rsidR="00956B4D">
          <w:rPr>
            <w:lang w:eastAsia="zh-CN"/>
          </w:rPr>
          <w:t>[59]</w:t>
        </w:r>
      </w:ins>
      <w:r w:rsidRPr="00D42642">
        <w:rPr>
          <w:rFonts w:eastAsia="Times New Roman" w:hint="eastAsia"/>
          <w:lang w:val="en-US" w:eastAsia="zh-CN"/>
        </w:rPr>
        <w:t>, t</w:t>
      </w:r>
      <w:r w:rsidRPr="00D42642">
        <w:rPr>
          <w:rFonts w:eastAsia="Times New Roman" w:hint="eastAsia"/>
          <w:lang w:eastAsia="zh-CN"/>
        </w:rPr>
        <w:t xml:space="preserve">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w:t>
      </w:r>
      <w:del w:id="8065" w:author="28.552_CR0643R1_(Rel-19)_TEI18" w:date="2025-01-08T15:41:00Z">
        <w:r w:rsidRPr="00D42642" w:rsidDel="00956B4D">
          <w:rPr>
            <w:rFonts w:eastAsia="Times New Roman" w:hint="eastAsia"/>
            <w:lang w:eastAsia="zh-CN"/>
          </w:rPr>
          <w:delText xml:space="preserve">the </w:delText>
        </w:r>
      </w:del>
      <w:r w:rsidRPr="00D42642">
        <w:rPr>
          <w:rFonts w:eastAsia="Times New Roman" w:hint="eastAsia"/>
          <w:lang w:eastAsia="zh-CN"/>
        </w:rPr>
        <w:t>NWDAF may additionally collect GTP metrics.</w:t>
      </w:r>
    </w:p>
    <w:p w14:paraId="364216E1" w14:textId="54DA1A8A" w:rsidR="00D42642" w:rsidRPr="00D42642" w:rsidRDefault="00D42642" w:rsidP="00D42642">
      <w:pPr>
        <w:overflowPunct/>
        <w:autoSpaceDE/>
        <w:autoSpaceDN/>
        <w:adjustRightInd/>
        <w:textAlignment w:val="auto"/>
        <w:rPr>
          <w:rFonts w:eastAsia="Times New Roman"/>
          <w:lang w:eastAsia="zh-CN"/>
        </w:rPr>
      </w:pPr>
      <w:del w:id="8066" w:author="28.552_CR0643R1_(Rel-19)_TEI18" w:date="2025-01-08T15:42:00Z">
        <w:r w:rsidRPr="00D42642" w:rsidDel="00956B4D">
          <w:rPr>
            <w:rFonts w:eastAsia="Times New Roman" w:hint="eastAsia"/>
            <w:lang w:val="en-US" w:eastAsia="zh-CN"/>
          </w:rPr>
          <w:delText>Therefore, t</w:delText>
        </w:r>
        <w:r w:rsidRPr="00D42642" w:rsidDel="00956B4D">
          <w:rPr>
            <w:rFonts w:eastAsia="Times New Roman" w:hint="eastAsia"/>
            <w:lang w:eastAsia="zh-CN"/>
          </w:rPr>
          <w:delText xml:space="preserve">he </w:delText>
        </w:r>
      </w:del>
      <w:r w:rsidRPr="00D42642">
        <w:rPr>
          <w:rFonts w:eastAsia="Times New Roman" w:hint="eastAsia"/>
          <w:lang w:eastAsia="zh-CN"/>
        </w:rPr>
        <w:t xml:space="preserve">GTP capacity performance measurements are defined </w:t>
      </w:r>
      <w:r w:rsidRPr="00D42642">
        <w:rPr>
          <w:rFonts w:eastAsia="Times New Roman" w:hint="eastAsia"/>
          <w:lang w:val="en-US" w:eastAsia="zh-CN"/>
        </w:rPr>
        <w:t xml:space="preserve">to support </w:t>
      </w:r>
      <w:r w:rsidRPr="00D42642">
        <w:rPr>
          <w:rFonts w:eastAsia="Times New Roman" w:hint="eastAsia"/>
          <w:lang w:eastAsia="zh-CN"/>
        </w:rPr>
        <w:t>NWDAF to produce QoS sustainability analytics</w:t>
      </w:r>
      <w:r w:rsidRPr="00D42642">
        <w:rPr>
          <w:rFonts w:eastAsia="Times New Roman" w:hint="eastAsia"/>
          <w:lang w:val="en-US" w:eastAsia="zh-CN"/>
        </w:rPr>
        <w:t xml:space="preserve"> </w:t>
      </w:r>
      <w:r w:rsidRPr="00D42642">
        <w:rPr>
          <w:rFonts w:eastAsia="Times New Roman" w:hint="eastAsia"/>
          <w:lang w:eastAsia="zh-CN"/>
        </w:rPr>
        <w:t>according to the IP-layer clause capacity and IP-layer available clause capacity definition from ITU-T Y.1540 [</w:t>
      </w:r>
      <w:ins w:id="8067" w:author="28.552_CR0643R1_(Rel-19)_TEI18" w:date="2025-01-08T15:42:00Z">
        <w:r w:rsidR="00956B4D">
          <w:rPr>
            <w:rFonts w:eastAsia="Times New Roman"/>
            <w:lang w:eastAsia="zh-CN"/>
          </w:rPr>
          <w:t>70</w:t>
        </w:r>
      </w:ins>
      <w:del w:id="8068" w:author="28.552_CR0643R1_(Rel-19)_TEI18" w:date="2025-01-08T15:42:00Z">
        <w:r w:rsidRPr="00D42642" w:rsidDel="00956B4D">
          <w:rPr>
            <w:rFonts w:eastAsia="Times New Roman" w:hint="eastAsia"/>
            <w:lang w:eastAsia="zh-CN"/>
          </w:rPr>
          <w:delText>40</w:delText>
        </w:r>
      </w:del>
      <w:r w:rsidRPr="00D42642">
        <w:rPr>
          <w:rFonts w:eastAsia="Times New Roman" w:hint="eastAsia"/>
          <w:lang w:eastAsia="zh-CN"/>
        </w:rPr>
        <w:t>] between UE, NG-RAN, and UPF at the GTP level.</w:t>
      </w:r>
      <w:ins w:id="8069" w:author="28.552_CR0643R1_(Rel-19)_TEI18" w:date="2025-01-08T15:42:00Z">
        <w:r w:rsidR="00956B4D">
          <w:rPr>
            <w:lang w:eastAsia="zh-CN"/>
          </w:rPr>
          <w:t xml:space="preserve"> The definitions are harmonized with the ones proposed by IETF and described in </w:t>
        </w:r>
        <w:r w:rsidR="00956B4D">
          <w:t>IETF-RFC 5136 [5].</w:t>
        </w:r>
      </w:ins>
    </w:p>
    <w:p w14:paraId="7098235C" w14:textId="77777777" w:rsidR="00956B4D" w:rsidDel="00DA3C49" w:rsidRDefault="00956B4D" w:rsidP="00956B4D">
      <w:pPr>
        <w:rPr>
          <w:ins w:id="8070" w:author="28.552_CR0643R1_(Rel-19)_TEI18" w:date="2025-01-08T15:42:00Z"/>
          <w:del w:id="8071" w:author="CR0643" w:date="2024-12-10T14:23:00Z"/>
        </w:rPr>
      </w:pPr>
      <w:ins w:id="8072" w:author="28.552_CR0643R1_(Rel-19)_TEI18" w:date="2025-01-08T15:42:00Z">
        <w:r>
          <w:t>The available GTP capacity is calculated by NWDAF by implementation, e.g. by subtracting the UL/DL traffic volume from the maximum value of the GTP capacity and no additional definition is needed in this TS.</w:t>
        </w:r>
      </w:ins>
    </w:p>
    <w:p w14:paraId="17918546" w14:textId="009B2F77" w:rsidR="00956B4D" w:rsidRDefault="00956B4D" w:rsidP="00956B4D">
      <w:pPr>
        <w:rPr>
          <w:ins w:id="8073" w:author="28.552_CR0643R1_(Rel-19)_TEI18" w:date="2025-01-08T15:42:00Z"/>
        </w:rPr>
      </w:pPr>
      <w:ins w:id="8074" w:author="28.552_CR0643R1_(Rel-19)_TEI18" w:date="2025-01-08T15:42:00Z">
        <w:r>
          <w:t>However, ITU-T Y.1540 [</w:t>
        </w:r>
        <w:r>
          <w:t>70</w:t>
        </w:r>
        <w:r>
          <w:t xml:space="preserve">] states that available capacity is not easily measureable, and ususually requires support from monitoring systems with access to utilization measurement for all links. Such access is normally limited to the corresponding network operators. Addidtionnaly RFC 5136 [5] specifies within the IP Link Usage definition that the information transmitted across the link can be generated by any source, including those sources that may not be directly attached to either side of the link. </w:t>
        </w:r>
      </w:ins>
    </w:p>
    <w:p w14:paraId="44B283DB" w14:textId="339114E8" w:rsidR="00956B4D" w:rsidRDefault="00956B4D" w:rsidP="00956B4D">
      <w:pPr>
        <w:rPr>
          <w:ins w:id="8075" w:author="28.552_CR0643R1_(Rel-19)_TEI18" w:date="2025-01-08T15:42:00Z"/>
          <w:del w:id="8076" w:author="CR0643" w:date="2024-12-10T14:23:00Z"/>
        </w:rPr>
      </w:pPr>
      <w:ins w:id="8077" w:author="28.552_CR0643R1_(Rel-19)_TEI18" w:date="2025-01-08T15:42:00Z">
        <w:r>
          <w:lastRenderedPageBreak/>
          <w:t>According to ITU-T Y.1540 [</w:t>
        </w:r>
        <w:r>
          <w:t>70</w:t>
        </w:r>
        <w:r>
          <w:t xml:space="preserve">]: “knowing how much IP-layer capacity is available in real-time across an IP network (congested or not) is valuable information to the network operators and to the application users.” RFC 5136 [5] acknowledges also that determining how much capacity is available for use on a congested link is potentially much more useful. </w:t>
        </w:r>
      </w:ins>
    </w:p>
    <w:p w14:paraId="0F792F98" w14:textId="193063A9" w:rsidR="00956B4D" w:rsidRDefault="00956B4D" w:rsidP="00956B4D">
      <w:pPr>
        <w:pStyle w:val="NO"/>
        <w:rPr>
          <w:ins w:id="8078" w:author="28.552_CR0643R1_(Rel-19)_TEI18" w:date="2025-01-08T15:42:00Z"/>
          <w:lang w:eastAsia="zh-CN"/>
        </w:rPr>
      </w:pPr>
      <w:ins w:id="8079" w:author="28.552_CR0643R1_(Rel-19)_TEI18" w:date="2025-01-08T15:42:00Z">
        <w:r>
          <w:rPr>
            <w:noProof/>
          </w:rPr>
          <w:t>NOTE:</w:t>
        </w:r>
        <w:r>
          <w:rPr>
            <w:noProof/>
          </w:rPr>
          <w:tab/>
        </w:r>
        <w:r>
          <w:rPr>
            <w:noProof/>
          </w:rPr>
          <w:t>“Available GTP Capacity” performance measurement is</w:t>
        </w:r>
        <w:r>
          <w:t xml:space="preserve"> not defined </w:t>
        </w:r>
        <w:r>
          <w:rPr>
            <w:noProof/>
          </w:rPr>
          <w:t>in this version of the specification</w:t>
        </w:r>
        <w:r>
          <w:rPr>
            <w:noProof/>
          </w:rPr>
          <w:t>.</w:t>
        </w:r>
      </w:ins>
    </w:p>
    <w:p w14:paraId="207477FA" w14:textId="2A8FFAE0" w:rsidR="00D42642" w:rsidRPr="00D42642" w:rsidDel="00956B4D" w:rsidRDefault="00D42642" w:rsidP="00D42642">
      <w:pPr>
        <w:overflowPunct/>
        <w:autoSpaceDE/>
        <w:autoSpaceDN/>
        <w:adjustRightInd/>
        <w:textAlignment w:val="auto"/>
        <w:rPr>
          <w:del w:id="8080" w:author="28.552_CR0643R1_(Rel-19)_TEI18" w:date="2025-01-08T15:42:00Z"/>
          <w:rFonts w:eastAsia="Times New Roman"/>
          <w:lang w:eastAsia="zh-CN"/>
        </w:rPr>
      </w:pPr>
      <w:del w:id="8081" w:author="28.552_CR0643R1_(Rel-19)_TEI18" w:date="2025-01-08T15:42:00Z">
        <w:r w:rsidRPr="00D42642" w:rsidDel="00956B4D">
          <w:rPr>
            <w:rFonts w:eastAsia="Times New Roman" w:hint="eastAsia"/>
            <w:lang w:val="en-US" w:eastAsia="zh-CN"/>
          </w:rPr>
          <w:delText>For available GTP capacity, we believe it can be obtained by subtracting the actual value of network data transmission from the maximum value of the defined GTP capacity, thus a separate definition is not necessary. Additionally, this available value may be limited by various factors such as capabilities of network equipments, network congestion, and whether the network is overloaded, and needs to be determined based on the circumstances at the time.</w:delText>
        </w:r>
      </w:del>
    </w:p>
    <w:p w14:paraId="24511655" w14:textId="3D7B30DB" w:rsidR="001D0EA2" w:rsidRPr="001D0EA2" w:rsidRDefault="001D0EA2" w:rsidP="001D0EA2">
      <w:pPr>
        <w:pStyle w:val="Heading1"/>
      </w:pPr>
      <w:bookmarkStart w:id="8082" w:name="_Toc178087879"/>
      <w:r w:rsidRPr="001D0EA2">
        <w:t>A.</w:t>
      </w:r>
      <w:r>
        <w:t>125</w:t>
      </w:r>
      <w:r w:rsidRPr="001D0EA2">
        <w:tab/>
        <w:t>Monitoring of TA acquisitions in LTM</w:t>
      </w:r>
      <w:bookmarkEnd w:id="8082"/>
    </w:p>
    <w:p w14:paraId="55D2897A" w14:textId="77777777" w:rsidR="001D0EA2" w:rsidRPr="001D0EA2" w:rsidRDefault="001D0EA2" w:rsidP="001D0EA2">
      <w:pPr>
        <w:overflowPunct/>
        <w:autoSpaceDE/>
        <w:autoSpaceDN/>
        <w:adjustRightInd/>
        <w:textAlignment w:val="auto"/>
        <w:rPr>
          <w:rFonts w:eastAsia="Times New Roman"/>
        </w:rPr>
      </w:pPr>
      <w:r w:rsidRPr="001D0EA2">
        <w:rPr>
          <w:rFonts w:eastAsia="Times New Roman"/>
        </w:rPr>
        <w:t>LTM (L1/L2 Triggered Mobility) is a procedure in which a gN</w:t>
      </w:r>
      <w:r w:rsidRPr="001D0EA2">
        <w:rPr>
          <w:rFonts w:eastAsia="Times New Roman" w:hint="eastAsia"/>
        </w:rPr>
        <w:t>B</w:t>
      </w:r>
      <w:r w:rsidRPr="001D0EA2">
        <w:rPr>
          <w:rFonts w:eastAsia="Times New Roman"/>
        </w:rPr>
        <w:t xml:space="preserve"> receives L1 measurement report(s) from a UE, and on their basis the gNB changes UE’s serving cell by a cell switch command signaled via a MAC CE. The cell switch command indicates an LTM candidate cell configuration that the gNB previously prepared and provided to the UE through RRC signalling. Then the UE switches to the target cell according to the cell switch command. The LTM procedure can be used to reduce the mobility latency.</w:t>
      </w:r>
    </w:p>
    <w:p w14:paraId="08F0FBEB" w14:textId="77777777" w:rsidR="001D0EA2" w:rsidRPr="001D0EA2" w:rsidRDefault="001D0EA2" w:rsidP="001D0EA2">
      <w:pPr>
        <w:overflowPunct/>
        <w:autoSpaceDE/>
        <w:autoSpaceDN/>
        <w:adjustRightInd/>
        <w:textAlignment w:val="auto"/>
        <w:rPr>
          <w:rFonts w:eastAsia="Times New Roman"/>
        </w:rPr>
      </w:pPr>
      <w:r w:rsidRPr="001D0EA2">
        <w:rPr>
          <w:rFonts w:eastAsia="Times New Roman"/>
        </w:rPr>
        <w:t>When configured by the network, it is possible to initiate UL TA acquisition procedure to one or multiple cells that are different from the current serving cell. For instance, the network may request the UE to perform early TA acquisition of a candidate cell before a cell switch. The early TA acquisition is triggered by the CFRA in such a way that the UE sends MSG1 towards the candidate cell without monitoring for a response from the candidate target cell as specified in clauses 9.2.3.5 and 9.2.6 in the TS 38.300 [49]. The TA validity is fully hidden for UE and thus cannot be reported via any UE report (nor in RACH report) to the network.</w:t>
      </w:r>
    </w:p>
    <w:p w14:paraId="11E086AD" w14:textId="77777777" w:rsidR="006E2874" w:rsidRDefault="001D0EA2" w:rsidP="006E2874">
      <w:pPr>
        <w:rPr>
          <w:ins w:id="8083" w:author="28.552_CR0627R1_(Rel-19)_PM_KPI_5G_Ph4" w:date="2025-01-06T17:23:00Z"/>
          <w:rFonts w:eastAsia="Times New Roman"/>
        </w:rPr>
      </w:pPr>
      <w:r w:rsidRPr="001D0EA2">
        <w:rPr>
          <w:rFonts w:eastAsia="Times New Roman"/>
        </w:rPr>
        <w:t>It is therefore recommended to monitor the validity of the Early TA acquisition procedure for LTM with the “Number of successful TA acquisitions for the candidate target LTM cell”, “Number of successful but late TA acquisitions for the candidate target LTM cell” and “Total number of TA acquisition requests for the candidate target LTM cell” measurements. Using the measurements operators may evaluate the probability of the successful early TA acquisition or efficiency of the Early TA acquisition and take appropriate action to optimize the LTM configuration and RACH in the candidate target cells.</w:t>
      </w:r>
    </w:p>
    <w:p w14:paraId="1FFD1DBF" w14:textId="6D9B65EC" w:rsidR="001D0EA2" w:rsidRPr="001D0EA2" w:rsidRDefault="006E2874" w:rsidP="006E2874">
      <w:pPr>
        <w:overflowPunct/>
        <w:autoSpaceDE/>
        <w:autoSpaceDN/>
        <w:adjustRightInd/>
        <w:textAlignment w:val="auto"/>
        <w:rPr>
          <w:rFonts w:eastAsia="Times New Roman"/>
        </w:rPr>
      </w:pPr>
      <w:ins w:id="8084" w:author="28.552_CR0627R1_(Rel-19)_PM_KPI_5G_Ph4" w:date="2025-01-06T17:23:00Z">
        <w:r>
          <w:rPr>
            <w:rFonts w:hint="eastAsia"/>
            <w:lang w:eastAsia="zh-CN"/>
          </w:rPr>
          <w:t>T</w:t>
        </w:r>
        <w:r>
          <w:rPr>
            <w:lang w:eastAsia="zh-CN"/>
          </w:rPr>
          <w:t>he corresponding performance measurements of this use case is defined in clause 5.1.1.6.11.</w:t>
        </w:r>
      </w:ins>
    </w:p>
    <w:p w14:paraId="64B930B5" w14:textId="39C988FA" w:rsidR="00C21F2E" w:rsidRPr="00C21F2E" w:rsidRDefault="00C21F2E" w:rsidP="00C21F2E">
      <w:pPr>
        <w:pStyle w:val="Heading1"/>
      </w:pPr>
      <w:bookmarkStart w:id="8085" w:name="_Toc178087880"/>
      <w:r w:rsidRPr="00C21F2E">
        <w:t>A.</w:t>
      </w:r>
      <w:r>
        <w:t>126</w:t>
      </w:r>
      <w:r w:rsidRPr="00C21F2E">
        <w:tab/>
        <w:t>Monitoring of member UE selection assistance to AF</w:t>
      </w:r>
      <w:bookmarkEnd w:id="8085"/>
    </w:p>
    <w:p w14:paraId="2F8E7FB3" w14:textId="17900B41" w:rsidR="00C21F2E" w:rsidRPr="00C21F2E" w:rsidRDefault="00C21F2E" w:rsidP="00C21F2E">
      <w:r w:rsidRPr="00C21F2E">
        <w:t>As described in TS 23.502 [7], an AF may send member UE selection subscription requests along with a list of target member UEs and at least one member UE filtering criteria (e.g., QoS, UE current location, UE direction) to NEF so that it can assist the AF in the selection of member UEs to support an application service (e.g., Federated Learning operation in which AF acts as Federated Learning server while UEs act as Federated Learning clients). Upon receiving the AF subscription request, the NEF triggers corresponding 5GC procedures to retrieve from 5GC NFs the information for each UE in the list of target member UEs, then derives a list of candidate UEs and sends them to the AF.</w:t>
      </w:r>
    </w:p>
    <w:p w14:paraId="08C5B7BE" w14:textId="51F6E21A" w:rsidR="00C21F2E" w:rsidRPr="00C21F2E" w:rsidRDefault="00C21F2E" w:rsidP="00C21F2E">
      <w:r w:rsidRPr="00C21F2E">
        <w:t>The failed or inefficient member UE selection assistance would impact the fulfilment of application service (e.g., degraded performance achieved in Federated Learning). Therefore, the performance of member UE selection assistance such as the number of such subscriptions received by the NEF, notifications sent by the NEF and time consumed by the NEF to serve service subscription requests needs to be monitored. These measurements are also useful for the</w:t>
      </w:r>
      <w:r w:rsidRPr="00C21F2E">
        <w:rPr>
          <w:lang w:val="en-US"/>
        </w:rPr>
        <w:t xml:space="preserve"> operators to analyze and evaluate the performance of the NEF itself and </w:t>
      </w:r>
      <w:r w:rsidRPr="00C21F2E">
        <w:t>to take management actions for configuration, resource allocation or load balancing purposes.</w:t>
      </w:r>
    </w:p>
    <w:p w14:paraId="25D5804E" w14:textId="193A848C" w:rsidR="00C36EA9" w:rsidRPr="00C36EA9" w:rsidRDefault="00C36EA9" w:rsidP="00C36EA9">
      <w:pPr>
        <w:pStyle w:val="Heading1"/>
      </w:pPr>
      <w:bookmarkStart w:id="8086" w:name="_Toc178087881"/>
      <w:r w:rsidRPr="00C36EA9">
        <w:t>A.</w:t>
      </w:r>
      <w:r>
        <w:t>127</w:t>
      </w:r>
      <w:r w:rsidRPr="00C36EA9">
        <w:tab/>
        <w:t>Monitoring of analytics exposure to AF</w:t>
      </w:r>
      <w:bookmarkEnd w:id="8086"/>
    </w:p>
    <w:p w14:paraId="0AA7E77D" w14:textId="77777777" w:rsidR="00C36EA9" w:rsidRPr="00C36EA9" w:rsidRDefault="00C36EA9" w:rsidP="00C36EA9">
      <w:r w:rsidRPr="00C36EA9">
        <w:t xml:space="preserve">As described in TS 23.288 [59], there are two procedures for analytics exposure to AFs be performed via NEF, one is by using analytics subscription to NWDAF (clause 6.1.1.2) and another is by using analytics request to NWDAF (clause 6.1.2.2). an AF may send analytics subscription or fetch requests to NEF to obtain analytics information for a particular analytics ID in order to support an application service. If the subscription or fetch request from AF complies </w:t>
      </w:r>
      <w:r w:rsidRPr="00C36EA9">
        <w:lastRenderedPageBreak/>
        <w:t xml:space="preserve">with the inbound and outbound restrictions, the NEF obtains the requested analytics information from the NWDAF and notifies or responds to the AF with the obtained analytics information after mapping them for external usage. </w:t>
      </w:r>
    </w:p>
    <w:p w14:paraId="66684DE5" w14:textId="77777777" w:rsidR="00C36EA9" w:rsidRPr="00C36EA9" w:rsidRDefault="00C36EA9" w:rsidP="00C36EA9">
      <w:r w:rsidRPr="00C36EA9">
        <w:t>The failed or inefficient analytics exposure by the NEF towards the AF would impact the fulfilment of an application service. Therefore, the performance of analytics exposure such as the number of such subscriptions and fetch requests received by the NEF, notifications and fetch responses sent by the NEF and time consumed by the NEF to serve service subscription and fetch requests needs to be monitored. These measurements are also useful for the</w:t>
      </w:r>
      <w:r w:rsidRPr="00C36EA9">
        <w:rPr>
          <w:lang w:val="en-US"/>
        </w:rPr>
        <w:t xml:space="preserve"> operators to analyze and evaluate the performance of the NEF itself and </w:t>
      </w:r>
      <w:r w:rsidRPr="00C36EA9">
        <w:t xml:space="preserve">to take management actions on the NEF with respect to configuration, resource allocation or load balancing purposes. </w:t>
      </w:r>
    </w:p>
    <w:p w14:paraId="536A7F36" w14:textId="10E5487C" w:rsidR="00896BA6" w:rsidRPr="00896BA6" w:rsidRDefault="00896BA6" w:rsidP="00896BA6">
      <w:pPr>
        <w:pStyle w:val="Heading1"/>
        <w:rPr>
          <w:lang w:val="en-US" w:eastAsia="zh-CN"/>
        </w:rPr>
      </w:pPr>
      <w:bookmarkStart w:id="8087" w:name="_Toc155702380"/>
      <w:bookmarkStart w:id="8088" w:name="_Toc178087882"/>
      <w:r w:rsidRPr="00896BA6">
        <w:rPr>
          <w:rFonts w:eastAsia="Times New Roman"/>
          <w:lang w:eastAsia="zh-CN"/>
        </w:rPr>
        <w:t>A.</w:t>
      </w:r>
      <w:r w:rsidR="007131CA">
        <w:rPr>
          <w:lang w:val="en-US" w:eastAsia="zh-CN"/>
        </w:rPr>
        <w:t>128</w:t>
      </w:r>
      <w:r w:rsidRPr="00896BA6">
        <w:rPr>
          <w:rFonts w:eastAsia="Times New Roman"/>
          <w:lang w:val="en-US" w:eastAsia="zh-CN"/>
        </w:rPr>
        <w:tab/>
      </w:r>
      <w:bookmarkEnd w:id="8087"/>
      <w:r w:rsidRPr="00896BA6">
        <w:rPr>
          <w:rFonts w:hint="eastAsia"/>
          <w:lang w:val="en-US" w:eastAsia="zh-CN"/>
        </w:rPr>
        <w:t xml:space="preserve">Use case of measurements for </w:t>
      </w:r>
      <w:r w:rsidRPr="00896BA6">
        <w:rPr>
          <w:lang w:val="en-US" w:eastAsia="zh-CN"/>
        </w:rPr>
        <w:t>DL ITI Time Domain Proportion</w:t>
      </w:r>
      <w:bookmarkEnd w:id="8088"/>
    </w:p>
    <w:p w14:paraId="409F34E1" w14:textId="379F1043" w:rsidR="009D7FFE" w:rsidRDefault="00896BA6" w:rsidP="00896BA6">
      <w:pPr>
        <w:rPr>
          <w:rFonts w:eastAsia="Times New Roman"/>
          <w:lang w:val="en-US" w:eastAsia="zh-CN"/>
        </w:rPr>
      </w:pPr>
      <w:r w:rsidRPr="00896BA6">
        <w:rPr>
          <w:lang w:val="en-US" w:eastAsia="zh-CN"/>
        </w:rPr>
        <w:t xml:space="preserve">The </w:t>
      </w:r>
      <w:r w:rsidRPr="00896BA6">
        <w:rPr>
          <w:rFonts w:hint="eastAsia"/>
          <w:lang w:val="en-US" w:eastAsia="zh-CN"/>
        </w:rPr>
        <w:t>measurement of DL total</w:t>
      </w:r>
      <w:r w:rsidRPr="00896BA6">
        <w:rPr>
          <w:lang w:val="en-US" w:eastAsia="zh-CN"/>
        </w:rPr>
        <w:t xml:space="preserve"> PRB usage</w:t>
      </w:r>
      <w:r w:rsidRPr="00896BA6">
        <w:rPr>
          <w:rFonts w:hint="eastAsia"/>
          <w:lang w:val="en-US" w:eastAsia="zh-CN"/>
        </w:rPr>
        <w:t xml:space="preserve"> when</w:t>
      </w:r>
      <w:r w:rsidRPr="00896BA6">
        <w:rPr>
          <w:lang w:val="en-US" w:eastAsia="zh-CN"/>
        </w:rPr>
        <w:t xml:space="preserve"> evaluating network resource load cannot effectively </w:t>
      </w:r>
      <w:r w:rsidRPr="00896BA6">
        <w:rPr>
          <w:rFonts w:hint="eastAsia"/>
          <w:lang w:val="en-US" w:eastAsia="zh-CN"/>
        </w:rPr>
        <w:t>reflect</w:t>
      </w:r>
      <w:r w:rsidRPr="00896BA6">
        <w:rPr>
          <w:lang w:val="en-US" w:eastAsia="zh-CN"/>
        </w:rPr>
        <w:t xml:space="preserve"> the resource load of URLLC services under eMBB and URLLC multiplexing scenarios. For example</w:t>
      </w:r>
      <w:r w:rsidRPr="00896BA6">
        <w:rPr>
          <w:rFonts w:hint="eastAsia"/>
          <w:lang w:val="en-US" w:eastAsia="zh-CN"/>
        </w:rPr>
        <w:t>, i</w:t>
      </w:r>
      <w:r w:rsidRPr="00896BA6">
        <w:rPr>
          <w:rFonts w:eastAsia="Times New Roman"/>
          <w:lang w:val="en-US" w:eastAsia="zh-CN"/>
        </w:rPr>
        <w:t xml:space="preserve">n a statistical time period, the PRB usage rate of the network is low. Because the URLLC service has high requirements for delay sensitivity, it needs to be transmitted immediately. At this time, on the small number of scheduled resources of the overall network resources, the URLLC service has data transmission requirements. But on these few scheduled resources, the resource requirements of URLLC services cannot be meet, so the </w:t>
      </w:r>
      <w:r w:rsidRPr="00896BA6">
        <w:rPr>
          <w:rFonts w:hint="eastAsia"/>
          <w:lang w:val="en-US" w:eastAsia="zh-CN"/>
        </w:rPr>
        <w:t>e</w:t>
      </w:r>
      <w:r w:rsidRPr="00896BA6">
        <w:rPr>
          <w:rFonts w:eastAsia="Times New Roman"/>
          <w:lang w:val="en-US" w:eastAsia="zh-CN"/>
        </w:rPr>
        <w:t>MBB service resources are preempted. In this case, since the PRB usage rate only reflects the overall resource load of the cell, it cannot reflect the situation that the resources of the URLLC service are insufficient at this time.</w:t>
      </w:r>
    </w:p>
    <w:p w14:paraId="10C0FAD5" w14:textId="340FE87D" w:rsidR="007131CA" w:rsidRPr="007131CA" w:rsidRDefault="007131CA" w:rsidP="007131CA">
      <w:pPr>
        <w:keepNext/>
        <w:pBdr>
          <w:top w:val="single" w:sz="12" w:space="3" w:color="auto"/>
        </w:pBdr>
        <w:spacing w:before="240"/>
        <w:ind w:left="1134" w:hanging="1134"/>
        <w:textAlignment w:val="auto"/>
        <w:outlineLvl w:val="0"/>
        <w:rPr>
          <w:rFonts w:ascii="Arial" w:hAnsi="Arial"/>
          <w:sz w:val="36"/>
          <w:lang w:eastAsia="en-GB"/>
        </w:rPr>
      </w:pPr>
      <w:r w:rsidRPr="007131CA">
        <w:rPr>
          <w:rFonts w:ascii="Arial" w:hAnsi="Arial"/>
          <w:sz w:val="36"/>
        </w:rPr>
        <w:t>A.</w:t>
      </w:r>
      <w:r>
        <w:rPr>
          <w:rFonts w:ascii="Arial" w:hAnsi="Arial"/>
          <w:sz w:val="36"/>
        </w:rPr>
        <w:t>129</w:t>
      </w:r>
      <w:r>
        <w:rPr>
          <w:rFonts w:ascii="Arial" w:hAnsi="Arial"/>
          <w:sz w:val="36"/>
        </w:rPr>
        <w:tab/>
      </w:r>
      <w:r w:rsidRPr="007131CA">
        <w:rPr>
          <w:rFonts w:ascii="Arial" w:hAnsi="Arial"/>
          <w:sz w:val="36"/>
        </w:rPr>
        <w:t xml:space="preserve">Use case for </w:t>
      </w:r>
      <w:r w:rsidR="00047860">
        <w:rPr>
          <w:rFonts w:ascii="Arial" w:hAnsi="Arial"/>
          <w:sz w:val="36"/>
        </w:rPr>
        <w:t>n</w:t>
      </w:r>
      <w:r w:rsidRPr="007131CA">
        <w:rPr>
          <w:rFonts w:ascii="Arial" w:hAnsi="Arial"/>
          <w:sz w:val="36"/>
        </w:rPr>
        <w:t>umber of UE Capability Enquiry Requests and UE Information related performance measurements</w:t>
      </w:r>
    </w:p>
    <w:p w14:paraId="56637619" w14:textId="13AA872B" w:rsidR="007131CA" w:rsidRPr="007131CA" w:rsidRDefault="007131CA" w:rsidP="00047860">
      <w:pPr>
        <w:rPr>
          <w:rFonts w:eastAsia="Times New Roman"/>
          <w:noProof/>
          <w:lang w:eastAsia="en-GB"/>
        </w:rPr>
      </w:pPr>
      <w:r w:rsidRPr="007131CA">
        <w:t>The number of UE Capability Enquiry Requests, Number of UE Capability Enquiry omitting ENDC information and number of UE Capability Enquiry requesting NRDC information, when compared with number of UE Capability information including ENDC and/or NRDC features support are used to asses the impact of number of UEs supporting ENDC and/or NRDC features on how best the gNB resou</w:t>
      </w:r>
      <w:r w:rsidR="00047860">
        <w:t>r</w:t>
      </w:r>
      <w:r w:rsidRPr="007131CA">
        <w:t>ces are used to best serve these UEs by proactively scaling up or down the gNB side used resources (in terms of used bandwidth and dual connectivity/carrier aggregation capabilities), i.e. do a context aware resource load balancing</w:t>
      </w:r>
      <w:r w:rsidRPr="007131CA">
        <w:rPr>
          <w:rFonts w:eastAsia="Times New Roman"/>
          <w:lang w:eastAsia="en-GB"/>
        </w:rPr>
        <w:t>.</w:t>
      </w:r>
    </w:p>
    <w:p w14:paraId="2D324344" w14:textId="6FFA7A45" w:rsidR="008E155B" w:rsidRPr="008E155B" w:rsidRDefault="008E155B" w:rsidP="008E155B">
      <w:pPr>
        <w:pStyle w:val="Heading1"/>
      </w:pPr>
      <w:bookmarkStart w:id="8089" w:name="_Toc178087883"/>
      <w:r w:rsidRPr="008E155B">
        <w:t>A.</w:t>
      </w:r>
      <w:r>
        <w:t>130</w:t>
      </w:r>
      <w:r>
        <w:tab/>
      </w:r>
      <w:r w:rsidRPr="008E155B">
        <w:t>Use case for Number of PDU Session Establishment Requests</w:t>
      </w:r>
      <w:r w:rsidRPr="008E155B" w:rsidDel="00592CF0">
        <w:t xml:space="preserve"> </w:t>
      </w:r>
      <w:r w:rsidRPr="008E155B">
        <w:t>and Rejects related measurements</w:t>
      </w:r>
      <w:bookmarkEnd w:id="8089"/>
    </w:p>
    <w:p w14:paraId="7C4B4EBB" w14:textId="77777777" w:rsidR="008E155B" w:rsidRPr="008E155B" w:rsidRDefault="008E155B" w:rsidP="008E155B">
      <w:pPr>
        <w:rPr>
          <w:lang w:eastAsia="zh-CN"/>
        </w:rPr>
      </w:pPr>
      <w:r w:rsidRPr="008E155B">
        <w:rPr>
          <w:lang w:eastAsia="zh-CN"/>
        </w:rPr>
        <w:t>The number of PDU Session Establishment Requests</w:t>
      </w:r>
      <w:r w:rsidRPr="008E155B" w:rsidDel="00592CF0">
        <w:rPr>
          <w:lang w:eastAsia="zh-CN"/>
        </w:rPr>
        <w:t xml:space="preserve"> </w:t>
      </w:r>
      <w:r w:rsidRPr="008E155B">
        <w:rPr>
          <w:lang w:eastAsia="zh-CN"/>
        </w:rPr>
        <w:t>and Rejects related measurements</w:t>
      </w:r>
      <w:r w:rsidRPr="008E155B" w:rsidDel="002E40F6">
        <w:rPr>
          <w:lang w:eastAsia="zh-CN"/>
        </w:rPr>
        <w:t xml:space="preserve"> </w:t>
      </w:r>
      <w:r w:rsidRPr="008E155B">
        <w:rPr>
          <w:lang w:eastAsia="zh-CN"/>
        </w:rPr>
        <w:t>are useful for characterizing PDU session establishment success rate for scenarios where a handover happens from non 3GPP access to 3GPP access links with a pre-established PDU Session.</w:t>
      </w:r>
    </w:p>
    <w:p w14:paraId="6DED93A0" w14:textId="05FBE6D8" w:rsidR="008E155B" w:rsidRPr="008E155B" w:rsidRDefault="008E155B" w:rsidP="008E155B">
      <w:pPr>
        <w:pStyle w:val="Heading1"/>
      </w:pPr>
      <w:bookmarkStart w:id="8090" w:name="_Toc178087884"/>
      <w:r w:rsidRPr="008E155B">
        <w:t>A.</w:t>
      </w:r>
      <w:r>
        <w:t>131</w:t>
      </w:r>
      <w:r w:rsidRPr="008E155B">
        <w:tab/>
        <w:t>Monitoring of Small Data Transmission</w:t>
      </w:r>
      <w:bookmarkEnd w:id="8090"/>
    </w:p>
    <w:p w14:paraId="4E455231" w14:textId="77777777" w:rsidR="008E155B" w:rsidRPr="008E155B" w:rsidRDefault="008E155B" w:rsidP="008E155B">
      <w:pPr>
        <w:rPr>
          <w:lang w:eastAsia="zh-CN"/>
        </w:rPr>
      </w:pPr>
      <w:r w:rsidRPr="008E155B">
        <w:rPr>
          <w:lang w:eastAsia="zh-CN"/>
        </w:rPr>
        <w:t xml:space="preserve">Small data applications are expected to be a major growth area with the potential for billions of connected devices. SDT is a feature enhancement for high efficiency and low power small data transmission that allows UEs with infrequent (periodic and/or non-periodic) data transmissions to remain in the RRC_INACTIVE state without </w:t>
      </w:r>
      <w:r w:rsidRPr="008E155B">
        <w:rPr>
          <w:rFonts w:eastAsia="Yu Mincho"/>
        </w:rPr>
        <w:t>transitioning to RRC_CONNECTED state</w:t>
      </w:r>
      <w:r w:rsidRPr="008E155B">
        <w:rPr>
          <w:lang w:eastAsia="zh-CN"/>
        </w:rPr>
        <w:t>, thus avoiding frequent control signalling exchanges and reducing the power consumption of the terminal.</w:t>
      </w:r>
    </w:p>
    <w:p w14:paraId="546EFF63" w14:textId="77777777" w:rsidR="008E155B" w:rsidRPr="008E155B" w:rsidRDefault="008E155B" w:rsidP="008E155B">
      <w:pPr>
        <w:rPr>
          <w:lang w:eastAsia="zh-CN"/>
        </w:rPr>
      </w:pPr>
      <w:r w:rsidRPr="008E155B">
        <w:rPr>
          <w:lang w:eastAsia="zh-CN"/>
        </w:rPr>
        <w:t>The measurement of the initiated SDT procedures and the expected completion can reflect the implementation effect of the SDT mechanism and the quality of small data transmission service, which helps operators to evaluate the network load and congestion.</w:t>
      </w:r>
    </w:p>
    <w:p w14:paraId="1078E48A" w14:textId="34B2BD25" w:rsidR="00AD5D22" w:rsidRPr="00AD5D22" w:rsidRDefault="00AD5D22" w:rsidP="00AD5D22">
      <w:pPr>
        <w:pStyle w:val="Heading1"/>
      </w:pPr>
      <w:bookmarkStart w:id="8091" w:name="_Toc178087885"/>
      <w:bookmarkStart w:id="8092" w:name="_Hlk165969762"/>
      <w:r w:rsidRPr="00AD5D22">
        <w:lastRenderedPageBreak/>
        <w:t>A.</w:t>
      </w:r>
      <w:r>
        <w:t>132</w:t>
      </w:r>
      <w:r w:rsidRPr="00AD5D22">
        <w:tab/>
        <w:t>Distribution of time interval for L1/L2 Triggered Mobility</w:t>
      </w:r>
      <w:bookmarkEnd w:id="8091"/>
    </w:p>
    <w:bookmarkEnd w:id="8092"/>
    <w:p w14:paraId="38B25346" w14:textId="77777777" w:rsidR="00AD5D22" w:rsidRPr="00AD5D22" w:rsidRDefault="00AD5D22" w:rsidP="00AD5D22">
      <w:r w:rsidRPr="00AD5D22">
        <w:t xml:space="preserve">LTM (L1/L2 Triggered Mobility) is a procedure in which a gNB receives L1 measurement report(s) from a UE, and on their basis the gNB changes UE’s serving cell by a cell switch command signaled via a MAC CE. The cell switch command indicates an LTM candidate cell configuration that the gNB previously prepared and provided to the UE through RRC signalling. Prior to sending the cell switch command it is possible to initiate UL TA acquisition procedure to one or multiple cells that are different from the current serving cell. For instance, the network may request the UE to perform early TA acquisition of a candidate cell before a cell switch. The early TA acquisition is triggered by PDCCH order as specified in clause 9.2.6 of the 3GPP 38.300. The obtained TA value may be then sent within the cell switch command which reduces mobility latency.  Then the UE switches to the target cell according to the cell switch command. </w:t>
      </w:r>
    </w:p>
    <w:p w14:paraId="2C31653F" w14:textId="77777777" w:rsidR="00AD5D22" w:rsidRPr="00AD5D22" w:rsidRDefault="00AD5D22" w:rsidP="00AD5D22">
      <w:r w:rsidRPr="00AD5D22">
        <w:t>However, a LTM may be initiated even when TA acquisition has been triggered, but not yet completed. Typical reason may be when TA acquisition procedure was triggered too late. As another case a scenario when TA acquisition was successfully but TA value of the LTM candidate cell is evaluated as invalid. Typical reason may be when early TA acquisition is triggered too early.</w:t>
      </w:r>
    </w:p>
    <w:p w14:paraId="54346267" w14:textId="77777777" w:rsidR="00C36880" w:rsidRDefault="00AD5D22" w:rsidP="00C36880">
      <w:pPr>
        <w:rPr>
          <w:ins w:id="8093" w:author="28.552_CR0627R1_(Rel-19)_PM_KPI_5G_Ph4" w:date="2025-01-06T17:23:00Z"/>
          <w:lang w:eastAsia="zh-CN"/>
        </w:rPr>
      </w:pPr>
      <w:r w:rsidRPr="00AD5D22">
        <w:t>It is therefore recommended to provide monitoring with the following measurements: “Distribution of time interval between initiation of Early TA acquisition and initiation of L1/L2 Triggered Mobility (successful scenario)”, “Distribution of time interval between initiation and successful completion of Early TA acquisition (successful scenario)”, “Distribution of time interval between initiation of Early TA acquisition and initiation L1/L2 Triggered Mobility (unsuccessful scenario 1)”, “Distribution of time interval between initiation and successful completion of Early TA acquisition (unsuccessful scenario 1)”, “Distribution of time interval between initiation of Early TA acquisition and initiation L1/L2 Triggered Mobility (unsuccessful scenario 2)”,  and “Distribution of time interval between initiation of and successful completion of Early TA acquisition (unsuccessful scenario 2) to identify proactively too late and too early triggered TA acquisition procedure and take preventive actions to avoid them.</w:t>
      </w:r>
      <w:ins w:id="8094" w:author="28.552_CR0627R1_(Rel-19)_PM_KPI_5G_Ph4" w:date="2025-01-06T17:23:00Z">
        <w:r w:rsidR="00C36880" w:rsidRPr="00C36880">
          <w:rPr>
            <w:rFonts w:hint="eastAsia"/>
            <w:lang w:eastAsia="zh-CN"/>
          </w:rPr>
          <w:t xml:space="preserve"> </w:t>
        </w:r>
      </w:ins>
    </w:p>
    <w:p w14:paraId="682274B8" w14:textId="09EC959D" w:rsidR="00C36880" w:rsidRPr="00AD5D22" w:rsidDel="00DD12B8" w:rsidRDefault="00C36880" w:rsidP="00C36880">
      <w:pPr>
        <w:rPr>
          <w:ins w:id="8095" w:author="28.552_CR0627R1_(Rel-19)_PM_KPI_5G_Ph4" w:date="2025-01-06T17:23:00Z"/>
          <w:del w:id="8096" w:author="CR0627" w:date="2024-12-10T14:23:00Z"/>
        </w:rPr>
      </w:pPr>
      <w:ins w:id="8097" w:author="28.552_CR0627R1_(Rel-19)_PM_KPI_5G_Ph4" w:date="2025-01-06T17:23:00Z">
        <w:r>
          <w:rPr>
            <w:rFonts w:hint="eastAsia"/>
            <w:lang w:eastAsia="zh-CN"/>
          </w:rPr>
          <w:t>T</w:t>
        </w:r>
        <w:r>
          <w:rPr>
            <w:lang w:eastAsia="zh-CN"/>
          </w:rPr>
          <w:t>he corresponding performance measurements of this use case is defined in clause 5.1.1.6.12.</w:t>
        </w:r>
      </w:ins>
    </w:p>
    <w:p w14:paraId="7E05D9EE" w14:textId="0CE4B0FB" w:rsidR="00AD5D22" w:rsidRPr="00AD5D22" w:rsidRDefault="00AD5D22" w:rsidP="00AD5D22"/>
    <w:p w14:paraId="1D3312A9" w14:textId="0F765187" w:rsidR="0066201A" w:rsidRPr="0066201A" w:rsidRDefault="0066201A" w:rsidP="0066201A">
      <w:pPr>
        <w:pStyle w:val="Heading1"/>
      </w:pPr>
      <w:bookmarkStart w:id="8098" w:name="_Toc178087886"/>
      <w:r w:rsidRPr="0066201A">
        <w:t>A.</w:t>
      </w:r>
      <w:r>
        <w:t>133</w:t>
      </w:r>
      <w:r w:rsidRPr="0066201A">
        <w:tab/>
        <w:t>Use case of measurements related to ATSSS rules</w:t>
      </w:r>
      <w:bookmarkEnd w:id="8098"/>
    </w:p>
    <w:p w14:paraId="4B5FAC12" w14:textId="77777777" w:rsidR="0066201A" w:rsidRPr="0066201A" w:rsidRDefault="0066201A" w:rsidP="0066201A">
      <w:pPr>
        <w:rPr>
          <w:lang w:eastAsia="zh-CN"/>
        </w:rPr>
      </w:pPr>
      <w:r w:rsidRPr="0066201A">
        <w:t>The ATSSS feature enables a multi-access PDU Connectivity Service, which can exchange PDUs between the UE and a data network by simultaneously using one 3GPP access network and one non-3GPP access network and two independent N3/N9 tunnels between the PSA and RAN/AN.</w:t>
      </w:r>
    </w:p>
    <w:p w14:paraId="3058FDBD" w14:textId="77777777" w:rsidR="0066201A" w:rsidRPr="0066201A" w:rsidRDefault="0066201A" w:rsidP="0066201A">
      <w:pPr>
        <w:rPr>
          <w:lang w:eastAsia="zh-CN"/>
        </w:rPr>
      </w:pPr>
      <w:r w:rsidRPr="0066201A">
        <w:t>ATSSS rules</w:t>
      </w:r>
      <w:r w:rsidRPr="0066201A">
        <w:rPr>
          <w:rFonts w:hint="eastAsia"/>
          <w:lang w:eastAsia="zh-CN"/>
        </w:rPr>
        <w:t>/</w:t>
      </w:r>
      <w:r w:rsidRPr="0066201A">
        <w:t>N4 rules</w:t>
      </w:r>
      <w:r w:rsidRPr="0066201A">
        <w:rPr>
          <w:lang w:eastAsia="zh-CN"/>
        </w:rPr>
        <w:t xml:space="preserve"> are applied by UE/UPF </w:t>
      </w:r>
      <w:r w:rsidRPr="0066201A">
        <w:t xml:space="preserve">for deciding how to distribute the downlink/uplink traffic across the two access networks. </w:t>
      </w:r>
      <w:bookmarkStart w:id="8099" w:name="OLE_LINK21"/>
      <w:r w:rsidRPr="0066201A">
        <w:t xml:space="preserve">The PMF protocol enables messages to be exchanged between the PMF in the UE and the PMF in the UPF, e.g. RTT measurements for ATSSS-LL control, reporting of access availability/unavailability, PLR measurements for ATSSS-LL, etc. </w:t>
      </w:r>
      <w:bookmarkEnd w:id="8099"/>
    </w:p>
    <w:p w14:paraId="610B1546" w14:textId="51330CC9" w:rsidR="0066201A" w:rsidRDefault="0066201A" w:rsidP="0066201A">
      <w:r w:rsidRPr="0066201A">
        <w:t xml:space="preserve">The RTT </w:t>
      </w:r>
      <w:ins w:id="8100" w:author="28.552_CR0605_(Rel-19)_PM_KPI_5G_Ph4" w:date="2025-01-06T16:48:00Z">
        <w:r w:rsidR="00AD6DB0">
          <w:t>and PLR</w:t>
        </w:r>
        <w:r w:rsidR="00AD6DB0" w:rsidRPr="0066201A">
          <w:t xml:space="preserve"> </w:t>
        </w:r>
      </w:ins>
      <w:r w:rsidRPr="0066201A">
        <w:t>measurements are defined to support several steering modes such as "Smallest Delay", "Load Balancing", "Priority-based" and "Redundant". The number of RTT</w:t>
      </w:r>
      <w:ins w:id="8101" w:author="28.552_CR0605_(Rel-19)_PM_KPI_5G_Ph4" w:date="2025-01-06T16:48:00Z">
        <w:r w:rsidR="00AD6DB0">
          <w:t>/PLR</w:t>
        </w:r>
      </w:ins>
      <w:r w:rsidRPr="0066201A">
        <w:t xml:space="preserve"> measurements requests and responses will reflect whether the RTT</w:t>
      </w:r>
      <w:ins w:id="8102" w:author="28.552_CR0605_(Rel-19)_PM_KPI_5G_Ph4" w:date="2025-01-06T16:48:00Z">
        <w:r w:rsidR="00AD6DB0">
          <w:t>/PLR</w:t>
        </w:r>
      </w:ins>
      <w:r w:rsidRPr="0066201A">
        <w:t xml:space="preserve"> values </w:t>
      </w:r>
      <w:ins w:id="8103" w:author="28.552_CR0605_(Rel-19)_PM_KPI_5G_Ph4" w:date="2025-01-06T16:48:00Z">
        <w:r w:rsidR="00AD6DB0" w:rsidRPr="00A801EC">
          <w:t xml:space="preserve">used in </w:t>
        </w:r>
        <w:r w:rsidR="00AD6DB0">
          <w:t xml:space="preserve">the </w:t>
        </w:r>
        <w:r w:rsidR="00AD6DB0" w:rsidRPr="00A801EC">
          <w:t xml:space="preserve">ATSSS rules </w:t>
        </w:r>
        <w:r w:rsidR="00AD6DB0">
          <w:t>are</w:t>
        </w:r>
      </w:ins>
      <w:ins w:id="8104" w:author="28.552_CR0605_(Rel-19)_PM_KPI_5G_Ph4" w:date="2025-01-06T16:49:00Z">
        <w:r w:rsidR="00AD6DB0">
          <w:t xml:space="preserve"> </w:t>
        </w:r>
      </w:ins>
      <w:del w:id="8105" w:author="28.552_CR0605_(Rel-19)_PM_KPI_5G_Ph4" w:date="2025-01-06T16:48:00Z">
        <w:r w:rsidRPr="0066201A" w:rsidDel="00AD6DB0">
          <w:delText xml:space="preserve">is </w:delText>
        </w:r>
      </w:del>
      <w:r w:rsidRPr="0066201A">
        <w:t xml:space="preserve">available. These measurements provide reference to help operators to identify whether the steering mode in the ATSSS rules is </w:t>
      </w:r>
      <w:r w:rsidRPr="0066201A">
        <w:rPr>
          <w:lang w:eastAsia="zh-CN"/>
        </w:rPr>
        <w:t>implemented</w:t>
      </w:r>
      <w:r w:rsidRPr="0066201A">
        <w:t xml:space="preserve"> as expected.</w:t>
      </w:r>
    </w:p>
    <w:p w14:paraId="0DB2524F" w14:textId="39F22BFB" w:rsidR="002350D2" w:rsidRPr="0066201A" w:rsidRDefault="002350D2" w:rsidP="0066201A">
      <w:r>
        <w:t>T</w:t>
      </w:r>
      <w:r w:rsidRPr="001B7C50">
        <w:t>he</w:t>
      </w:r>
      <w:r>
        <w:t xml:space="preserve"> Access Availability</w:t>
      </w:r>
      <w:r w:rsidRPr="001B7C50">
        <w:t xml:space="preserve"> report</w:t>
      </w:r>
      <w:r w:rsidRPr="00500593">
        <w:t xml:space="preserve"> </w:t>
      </w:r>
      <w:r>
        <w:t>can</w:t>
      </w:r>
      <w:r w:rsidRPr="00500593">
        <w:t xml:space="preserve"> help distribute the QoS flow </w:t>
      </w:r>
      <w:r>
        <w:t>over</w:t>
      </w:r>
      <w:r w:rsidRPr="00500593">
        <w:t xml:space="preserve"> different accesses </w:t>
      </w:r>
      <w:r>
        <w:t xml:space="preserve">in </w:t>
      </w:r>
      <w:r w:rsidRPr="00500593">
        <w:t>several steering modes</w:t>
      </w:r>
      <w:r>
        <w:t>.</w:t>
      </w:r>
      <w:r w:rsidRPr="00500593">
        <w:t xml:space="preserve"> </w:t>
      </w:r>
      <w:r w:rsidRPr="0066201A">
        <w:t xml:space="preserve">The number of </w:t>
      </w:r>
      <w:r w:rsidRPr="00B63935">
        <w:t>access</w:t>
      </w:r>
      <w:r>
        <w:rPr>
          <w:color w:val="000000"/>
        </w:rPr>
        <w:t xml:space="preserve"> </w:t>
      </w:r>
      <w:r>
        <w:t>state</w:t>
      </w:r>
      <w:r>
        <w:rPr>
          <w:lang w:eastAsia="zh-CN"/>
        </w:rPr>
        <w:t xml:space="preserve"> </w:t>
      </w:r>
      <w:r w:rsidRPr="00A20210">
        <w:t>measurement</w:t>
      </w:r>
      <w:r w:rsidRPr="0066201A">
        <w:t xml:space="preserve"> will reflect</w:t>
      </w:r>
      <w:r>
        <w:t xml:space="preserve"> </w:t>
      </w:r>
      <w:r>
        <w:rPr>
          <w:noProof/>
        </w:rPr>
        <w:t>if</w:t>
      </w:r>
      <w:r w:rsidRPr="00500593">
        <w:rPr>
          <w:noProof/>
        </w:rPr>
        <w:t xml:space="preserve"> an access</w:t>
      </w:r>
      <w:r>
        <w:rPr>
          <w:noProof/>
        </w:rPr>
        <w:t xml:space="preserve"> </w:t>
      </w:r>
      <w:r w:rsidRPr="00500593">
        <w:rPr>
          <w:noProof/>
        </w:rPr>
        <w:t>of MA PDU session</w:t>
      </w:r>
      <w:r w:rsidRPr="00500593">
        <w:t xml:space="preserve"> </w:t>
      </w:r>
      <w:r>
        <w:t>is available</w:t>
      </w:r>
      <w:r w:rsidRPr="00500593">
        <w:rPr>
          <w:noProof/>
        </w:rPr>
        <w:t>.</w:t>
      </w:r>
    </w:p>
    <w:p w14:paraId="16E14488" w14:textId="6463AD1D" w:rsidR="00C10890" w:rsidRPr="00C10890" w:rsidRDefault="00C10890" w:rsidP="00C10890">
      <w:pPr>
        <w:pStyle w:val="Heading1"/>
        <w:rPr>
          <w:lang w:eastAsia="zh-CN"/>
        </w:rPr>
      </w:pPr>
      <w:bookmarkStart w:id="8106" w:name="_Toc178087887"/>
      <w:r w:rsidRPr="00C10890">
        <w:rPr>
          <w:lang w:eastAsia="zh-CN"/>
        </w:rPr>
        <w:t>A.</w:t>
      </w:r>
      <w:r>
        <w:rPr>
          <w:lang w:eastAsia="zh-CN"/>
        </w:rPr>
        <w:t>134</w:t>
      </w:r>
      <w:r w:rsidRPr="00C10890">
        <w:rPr>
          <w:lang w:eastAsia="zh-CN"/>
        </w:rPr>
        <w:tab/>
        <w:t>Monitoring of MLB performance</w:t>
      </w:r>
      <w:bookmarkEnd w:id="8106"/>
    </w:p>
    <w:p w14:paraId="5B0ED565" w14:textId="77777777" w:rsidR="00C10890" w:rsidRPr="00C10890" w:rsidRDefault="00C10890" w:rsidP="00C10890">
      <w:pPr>
        <w:rPr>
          <w:lang w:eastAsia="zh-CN"/>
        </w:rPr>
      </w:pPr>
      <w:r w:rsidRPr="00C10890">
        <w:t>As defined in TS 38.300 [49], MLB aims to</w:t>
      </w:r>
      <w:r w:rsidRPr="00C10890">
        <w:rPr>
          <w:lang w:eastAsia="zh-CN"/>
        </w:rPr>
        <w:t xml:space="preserve"> distribute load evenly among cells and among areas of cells, or to transfer part of the traffic from congested cell or from congested </w:t>
      </w:r>
      <w:r w:rsidRPr="00C10890">
        <w:t>areas of cells</w:t>
      </w:r>
      <w:r w:rsidRPr="00C10890">
        <w:rPr>
          <w:lang w:eastAsia="zh-CN"/>
        </w:rPr>
        <w:t>, or to offload users from one cell, cell area, carrier or RAT to achieve network energy saving. MLB can be done by means of optimization of cell reselection/handover parameters and handover actions. MLB may be supported by the legacy hard-coded design or by AI/ML capabilities.</w:t>
      </w:r>
    </w:p>
    <w:p w14:paraId="631D622D" w14:textId="77777777" w:rsidR="00C10890" w:rsidRPr="00C10890" w:rsidRDefault="00C10890" w:rsidP="00C10890">
      <w:r w:rsidRPr="00C10890">
        <w:rPr>
          <w:lang w:eastAsia="zh-CN"/>
        </w:rPr>
        <w:lastRenderedPageBreak/>
        <w:t xml:space="preserve">For the handover actions triggered by MLB, the handover may succeed or fail, which will impact user’s experience. The improper handover parameters settings for MLB may cause the same issues that MRO is dealing with, </w:t>
      </w:r>
      <w:r w:rsidRPr="00C10890">
        <w:t xml:space="preserve">such as too early or too late handover, handover to wrong cell, ping-pong handover. </w:t>
      </w:r>
    </w:p>
    <w:p w14:paraId="794C340F" w14:textId="77777777" w:rsidR="00C10890" w:rsidRDefault="00C10890" w:rsidP="00C10890">
      <w:pPr>
        <w:rPr>
          <w:lang w:eastAsia="zh-CN"/>
        </w:rPr>
      </w:pPr>
      <w:r w:rsidRPr="00C10890">
        <w:rPr>
          <w:lang w:eastAsia="zh-CN"/>
        </w:rPr>
        <w:t>Therefore, the performance of MLB related handovers for handover failures needs to be monitored to evaluate the MLB function, and the associated AI/ML model(s) if they are used.</w:t>
      </w:r>
    </w:p>
    <w:p w14:paraId="798F0405" w14:textId="6CBC9F86" w:rsidR="00A54E40" w:rsidRPr="00A54E40" w:rsidRDefault="00A54E40" w:rsidP="00A54E40">
      <w:pPr>
        <w:pStyle w:val="Heading1"/>
        <w:rPr>
          <w:lang w:eastAsia="zh-CN"/>
        </w:rPr>
      </w:pPr>
      <w:bookmarkStart w:id="8107" w:name="_Toc178087888"/>
      <w:r w:rsidRPr="00A54E40">
        <w:rPr>
          <w:lang w:eastAsia="zh-CN"/>
        </w:rPr>
        <w:t>A.135</w:t>
      </w:r>
      <w:r w:rsidRPr="00A54E40">
        <w:rPr>
          <w:lang w:eastAsia="zh-CN"/>
        </w:rPr>
        <w:tab/>
        <w:t>Monitoring of Paging Load for NTN Deployments</w:t>
      </w:r>
      <w:bookmarkEnd w:id="8107"/>
    </w:p>
    <w:p w14:paraId="7E9A3E21" w14:textId="77777777" w:rsidR="00A54E40" w:rsidRDefault="00A54E40" w:rsidP="00A54E40">
      <w:r>
        <w:t>Non-Terrestrial Networks (NTN) typically need to cover large areas to provide their service. One of the challenges due to this large area of coverage is the dimensioning of NTN Cells.</w:t>
      </w:r>
    </w:p>
    <w:p w14:paraId="7E4E842D" w14:textId="77777777" w:rsidR="00A54E40" w:rsidRDefault="00A54E40" w:rsidP="00A54E40">
      <w:r>
        <w:t>Each NTN gNB covers a large geographical area (each cell could cover area with radius of hundreds of kms). The cell area dimensioning poses a problem due to this requirement. Very large area cells would mean large Registration Area where a 5GC initiated page should be broadcast. A Registration Area contains several Tracking Areas each of which in turn may have multiple cells. Since this geographical area is huge in NTN, the number of UEs covered will be very high and this leads to large paging load. On the other hand, small area cells would mean small Registration Areas. This would lead to a larger number of Registration Area updates for UEs that are moving in the overlapping areas.</w:t>
      </w:r>
    </w:p>
    <w:p w14:paraId="2531ACDB" w14:textId="77777777" w:rsidR="00A54E40" w:rsidRDefault="00A54E40" w:rsidP="00A54E40">
      <w:r>
        <w:t>This consideration leads to the need for NTN operators to monitor both paging load and Registration Area Update rates. The cell sizes should be dimensioned based on the monitoring such that both the paging load and Registration Updates are kept at manageable levels. Currently, RA updates are measured in clause 5.2.2 and paging related measurements are specified in clause 5.1.1.27, but there exists no measurement for paging load monitoring. Without this measurement, NTN deployments may not be able to know how many UEs are being paged in a given RA and hence, may end up over or under dimensioning cell area sizes.</w:t>
      </w:r>
    </w:p>
    <w:p w14:paraId="7DC126CB" w14:textId="77777777" w:rsidR="00A54E40" w:rsidRDefault="00A54E40" w:rsidP="00A54E40">
      <w:r>
        <w:t>In order to accurately characterize the paging load, two categories of paging load are defined – instantaneous load and average load. The former gives a picture of the paging load at sub intervals of a measurement interval whereas the latter provides the average paging load over the measurement interval. These two categories are defined for UEs in RRC idle state per TAI (for core initial pages) and UEs in RRC inactive state per RNA (for RAN initiated pages).</w:t>
      </w:r>
    </w:p>
    <w:p w14:paraId="75FA46C2" w14:textId="77777777" w:rsidR="00A54E40" w:rsidRPr="00B4450F" w:rsidRDefault="00A54E40" w:rsidP="00A54E40">
      <w:r>
        <w:t>Once implemented, these paging load measurements could be used in tandem with the TAU related measurements (already defined in clause 5.2.2) to ensure that optimal usage of radio resources are done in NTN deployments.</w:t>
      </w:r>
    </w:p>
    <w:p w14:paraId="057BFB03" w14:textId="77777777" w:rsidR="00A54E40" w:rsidRPr="00C10890" w:rsidRDefault="00A54E40" w:rsidP="00C10890"/>
    <w:p w14:paraId="7751CAB5" w14:textId="77375950" w:rsidR="00CF5DF5" w:rsidRPr="00953274" w:rsidRDefault="00CF5DF5" w:rsidP="00CF5DF5">
      <w:pPr>
        <w:pStyle w:val="Heading1"/>
        <w:keepLines w:val="0"/>
        <w:rPr>
          <w:lang w:eastAsia="zh-CN"/>
        </w:rPr>
      </w:pPr>
      <w:bookmarkStart w:id="8108" w:name="_Toc155702274"/>
      <w:bookmarkStart w:id="8109" w:name="_Toc178087889"/>
      <w:r w:rsidRPr="00953274">
        <w:rPr>
          <w:lang w:eastAsia="zh-CN"/>
        </w:rPr>
        <w:t>A.</w:t>
      </w:r>
      <w:r>
        <w:rPr>
          <w:lang w:eastAsia="zh-CN"/>
        </w:rPr>
        <w:t>136</w:t>
      </w:r>
      <w:r w:rsidRPr="00953274">
        <w:rPr>
          <w:lang w:eastAsia="zh-CN"/>
        </w:rPr>
        <w:tab/>
      </w:r>
      <w:r>
        <w:rPr>
          <w:lang w:eastAsia="zh-CN"/>
        </w:rPr>
        <w:t xml:space="preserve">Monitoring of </w:t>
      </w:r>
      <w:r w:rsidRPr="000C5791">
        <w:rPr>
          <w:lang w:eastAsia="zh-CN"/>
        </w:rPr>
        <w:t>Distribution of delay over Uplink air-interface</w:t>
      </w:r>
      <w:r>
        <w:rPr>
          <w:lang w:eastAsia="zh-CN"/>
        </w:rPr>
        <w:t xml:space="preserve"> </w:t>
      </w:r>
      <w:r w:rsidRPr="000C5791">
        <w:rPr>
          <w:lang w:eastAsia="zh-CN"/>
        </w:rPr>
        <w:t>(Uu)</w:t>
      </w:r>
      <w:bookmarkEnd w:id="8108"/>
      <w:bookmarkEnd w:id="8109"/>
    </w:p>
    <w:p w14:paraId="17DA6ACE" w14:textId="77777777" w:rsidR="00CF5DF5" w:rsidRDefault="00CF5DF5" w:rsidP="00CF5DF5">
      <w:pPr>
        <w:rPr>
          <w:noProof/>
        </w:rPr>
      </w:pPr>
      <w:r w:rsidRPr="000C5791">
        <w:rPr>
          <w:color w:val="000000"/>
          <w:lang w:eastAsia="zh-CN"/>
        </w:rPr>
        <w:t>Distribution of delay over Uplink air-interface (Uu)</w:t>
      </w:r>
      <w:r>
        <w:rPr>
          <w:color w:val="000000"/>
          <w:lang w:eastAsia="zh-CN"/>
        </w:rPr>
        <w:t xml:space="preserve"> is</w:t>
      </w:r>
      <w:r w:rsidRPr="000C5791">
        <w:rPr>
          <w:color w:val="000000"/>
          <w:lang w:eastAsia="zh-CN"/>
        </w:rPr>
        <w:t xml:space="preserve"> helpful in Reliability assessment in UL based on a time constraint imposed by URLLC service. </w:t>
      </w:r>
      <w:r w:rsidRPr="00FA388A">
        <w:rPr>
          <w:color w:val="000000"/>
          <w:lang w:eastAsia="zh-CN"/>
        </w:rPr>
        <w:t xml:space="preserve">It enables operators to track the performance of a URLLC service and for </w:t>
      </w:r>
      <w:r>
        <w:rPr>
          <w:color w:val="000000"/>
          <w:lang w:eastAsia="zh-CN"/>
        </w:rPr>
        <w:t xml:space="preserve">some </w:t>
      </w:r>
      <w:r w:rsidRPr="00FA388A">
        <w:rPr>
          <w:color w:val="000000"/>
          <w:lang w:eastAsia="zh-CN"/>
        </w:rPr>
        <w:t xml:space="preserve">scenarios, </w:t>
      </w:r>
      <w:r>
        <w:rPr>
          <w:color w:val="000000"/>
          <w:lang w:eastAsia="zh-CN"/>
        </w:rPr>
        <w:t xml:space="preserve">an operator can use </w:t>
      </w:r>
      <w:r w:rsidRPr="00FA388A">
        <w:rPr>
          <w:color w:val="000000"/>
          <w:lang w:eastAsia="zh-CN"/>
        </w:rPr>
        <w:t>the delay value of each packetfor analysing and troubleshooting</w:t>
      </w:r>
      <w:r>
        <w:rPr>
          <w:color w:val="000000"/>
          <w:lang w:eastAsia="zh-CN"/>
        </w:rPr>
        <w:t xml:space="preserve"> as it would know it from the bins internally</w:t>
      </w:r>
      <w:r w:rsidRPr="00FA388A">
        <w:rPr>
          <w:color w:val="000000"/>
          <w:lang w:eastAsia="zh-CN"/>
        </w:rPr>
        <w:t xml:space="preserve">. </w:t>
      </w:r>
      <w:r>
        <w:t>A</w:t>
      </w:r>
      <w:r w:rsidRPr="000C5791">
        <w:rPr>
          <w:color w:val="000000"/>
          <w:lang w:eastAsia="zh-CN"/>
        </w:rPr>
        <w:t>s the consumers will get more granular performance for each packet delay so it can further pinpoint the issue that is causing delays for certain types of packets and can eventually fix it.</w:t>
      </w:r>
      <w:r w:rsidRPr="000C5791">
        <w:t xml:space="preserve"> </w:t>
      </w:r>
      <w:r>
        <w:rPr>
          <w:color w:val="000000"/>
          <w:lang w:eastAsia="zh-CN"/>
        </w:rPr>
        <w:t>I</w:t>
      </w:r>
      <w:r w:rsidRPr="000C5791">
        <w:rPr>
          <w:color w:val="000000"/>
          <w:lang w:eastAsia="zh-CN"/>
        </w:rPr>
        <w:t xml:space="preserve">n case of </w:t>
      </w:r>
      <w:r>
        <w:rPr>
          <w:color w:val="000000"/>
          <w:lang w:eastAsia="zh-CN"/>
        </w:rPr>
        <w:t xml:space="preserve">a </w:t>
      </w:r>
      <w:r w:rsidRPr="000C5791">
        <w:rPr>
          <w:color w:val="000000"/>
          <w:lang w:eastAsia="zh-CN"/>
        </w:rPr>
        <w:t>URLLC service, its optimisation can be done, if the SLA is breached</w:t>
      </w:r>
      <w:r>
        <w:rPr>
          <w:color w:val="000000"/>
          <w:lang w:eastAsia="zh-CN"/>
        </w:rPr>
        <w:t>.</w:t>
      </w:r>
    </w:p>
    <w:p w14:paraId="3E38D204" w14:textId="001F3B19" w:rsidR="0020162A" w:rsidRDefault="0020162A" w:rsidP="0020162A">
      <w:pPr>
        <w:pStyle w:val="Heading1"/>
        <w:rPr>
          <w:ins w:id="8110" w:author="28.552_CR0607R1_(Rel-19)_NWDAF_OAM_Ph2" w:date="2025-01-06T16:52:00Z"/>
        </w:rPr>
      </w:pPr>
      <w:ins w:id="8111" w:author="28.552_CR0607R1_(Rel-19)_NWDAF_OAM_Ph2" w:date="2025-01-06T16:52:00Z">
        <w:r>
          <w:t>A.</w:t>
        </w:r>
        <w:r>
          <w:t>137</w:t>
        </w:r>
        <w:r>
          <w:tab/>
        </w:r>
        <w:del w:id="8112" w:author="28.552_CR0610R1_(Rel-19)_PM_KPI_5G_Ph4" w:date="2025-01-06T16:57:00Z">
          <w:r w:rsidDel="004C2602">
            <w:tab/>
          </w:r>
        </w:del>
        <w:r>
          <w:t>Monitoring of RE-NWDAF roaming analytics</w:t>
        </w:r>
      </w:ins>
    </w:p>
    <w:p w14:paraId="24DDBE91" w14:textId="77777777" w:rsidR="0020162A" w:rsidRDefault="0020162A" w:rsidP="0020162A">
      <w:pPr>
        <w:jc w:val="both"/>
        <w:rPr>
          <w:ins w:id="8113" w:author="28.552_CR0607R1_(Rel-19)_NWDAF_OAM_Ph2" w:date="2025-01-06T16:52:00Z"/>
        </w:rPr>
      </w:pPr>
      <w:ins w:id="8114" w:author="28.552_CR0607R1_(Rel-19)_NWDAF_OAM_Ph2" w:date="2025-01-06T16:52:00Z">
        <w:r>
          <w:t>As described in TS 23.288 [59], an NWDAF registered with roaming exchange capability (RE-NWDAF) may be discovered and used (by other NWDAFs) as an entry point between PLMNs to exchange analytics. The home roaming exchange NWDAF (H-RE-NWDAF) or visitor roaming exchange NWDAF (V-RE-NWDAF) needs to provide the Nnwdaf_RoamingAnalytics to exchange analytics. NWDAFs, with and without "roaming exchange capability", exhibit different behaviours. The NWDAF with "roaming exchange capability" necessitates extra interactions with NWDAFs from other operators. To better configure and identify this capability, it is necessary to provide information on whether one or more NWDAFs with roaming exchange capability are deployed within the PLMN.</w:t>
        </w:r>
      </w:ins>
    </w:p>
    <w:p w14:paraId="69E495B8" w14:textId="77777777" w:rsidR="0020162A" w:rsidRDefault="0020162A" w:rsidP="0020162A">
      <w:pPr>
        <w:jc w:val="both"/>
        <w:rPr>
          <w:ins w:id="8115" w:author="28.552_CR0607R1_(Rel-19)_NWDAF_OAM_Ph2" w:date="2025-01-06T16:52:00Z"/>
        </w:rPr>
      </w:pPr>
      <w:ins w:id="8116" w:author="28.552_CR0607R1_(Rel-19)_NWDAF_OAM_Ph2" w:date="2025-01-06T16:52:00Z">
        <w:r>
          <w:lastRenderedPageBreak/>
          <w:t>Besides, based on TS 23.288 [</w:t>
        </w:r>
        <w:r>
          <w:rPr>
            <w:lang w:eastAsia="zh-CN"/>
          </w:rPr>
          <w:t>59</w:t>
        </w:r>
        <w:r>
          <w:t>], RE-NWDAF is also able to act as an entry point for Nnwdaf_roamingData to collect and exchange data between H-PLMN and V-PLMN. However, with consideration of data security and privacy, operators may only want to provide Nnwdaf_RoamingAnalytics without exchanging data across different PLMNs. Therefore, operators need to configure that the RE-NWDAF supports Nnwdaf_RoamingAnalytics exclusively. However, the NWDAFFunction IOC cannot reflect this feature in roaming case.</w:t>
        </w:r>
      </w:ins>
    </w:p>
    <w:p w14:paraId="015093E8" w14:textId="77777777" w:rsidR="0020162A" w:rsidRDefault="0020162A" w:rsidP="0020162A">
      <w:pPr>
        <w:jc w:val="both"/>
        <w:rPr>
          <w:ins w:id="8117" w:author="28.552_CR0607R1_(Rel-19)_NWDAF_OAM_Ph2" w:date="2025-01-06T16:52:00Z"/>
        </w:rPr>
      </w:pPr>
      <w:ins w:id="8118" w:author="28.552_CR0607R1_(Rel-19)_NWDAF_OAM_Ph2" w:date="2025-01-06T16:52:00Z">
        <w:r>
          <w:t>In TS 23.288 [</w:t>
        </w:r>
        <w:r>
          <w:rPr>
            <w:lang w:eastAsia="zh-CN"/>
          </w:rPr>
          <w:t>59</w:t>
        </w:r>
        <w:r>
          <w:t>], four service operations are specified under "NWDAF Roaming Analytics" that enables the consumer to request or to subscribe or to unsubscribe for roaming analytics generated by the RE-NWDAF. These service operations include the following:</w:t>
        </w:r>
      </w:ins>
    </w:p>
    <w:p w14:paraId="0B46D984" w14:textId="77777777" w:rsidR="0020162A" w:rsidRDefault="0020162A" w:rsidP="0020162A">
      <w:pPr>
        <w:pStyle w:val="B10"/>
        <w:rPr>
          <w:ins w:id="8119" w:author="28.552_CR0607R1_(Rel-19)_NWDAF_OAM_Ph2" w:date="2025-01-06T16:52:00Z"/>
        </w:rPr>
      </w:pPr>
      <w:ins w:id="8120" w:author="28.552_CR0607R1_(Rel-19)_NWDAF_OAM_Ph2" w:date="2025-01-06T16:52:00Z">
        <w:r>
          <w:t>•</w:t>
        </w:r>
        <w:r>
          <w:tab/>
          <w:t>Nnwdaf_RoamingAnalytics_Subscribe service operation</w:t>
        </w:r>
      </w:ins>
    </w:p>
    <w:p w14:paraId="38135334" w14:textId="77777777" w:rsidR="0020162A" w:rsidRDefault="0020162A" w:rsidP="0020162A">
      <w:pPr>
        <w:pStyle w:val="B10"/>
        <w:rPr>
          <w:ins w:id="8121" w:author="28.552_CR0607R1_(Rel-19)_NWDAF_OAM_Ph2" w:date="2025-01-06T16:52:00Z"/>
        </w:rPr>
      </w:pPr>
      <w:ins w:id="8122" w:author="28.552_CR0607R1_(Rel-19)_NWDAF_OAM_Ph2" w:date="2025-01-06T16:52:00Z">
        <w:r>
          <w:t>•</w:t>
        </w:r>
        <w:r>
          <w:tab/>
          <w:t>Nnwdaf_RoamingAnalytics_Unsubscribe service operation</w:t>
        </w:r>
      </w:ins>
    </w:p>
    <w:p w14:paraId="586BC459" w14:textId="77777777" w:rsidR="0020162A" w:rsidRDefault="0020162A" w:rsidP="0020162A">
      <w:pPr>
        <w:pStyle w:val="B10"/>
        <w:rPr>
          <w:ins w:id="8123" w:author="28.552_CR0607R1_(Rel-19)_NWDAF_OAM_Ph2" w:date="2025-01-06T16:52:00Z"/>
        </w:rPr>
      </w:pPr>
      <w:ins w:id="8124" w:author="28.552_CR0607R1_(Rel-19)_NWDAF_OAM_Ph2" w:date="2025-01-06T16:52:00Z">
        <w:r>
          <w:t>•</w:t>
        </w:r>
        <w:r>
          <w:tab/>
          <w:t>Nnwdaf_RoamingAnalytics_Notify service operation</w:t>
        </w:r>
      </w:ins>
    </w:p>
    <w:p w14:paraId="39587362" w14:textId="5BCD9CD2" w:rsidR="0020162A" w:rsidRDefault="0020162A" w:rsidP="0020162A">
      <w:pPr>
        <w:pStyle w:val="B10"/>
        <w:rPr>
          <w:ins w:id="8125" w:author="28.552_CR0607R1_(Rel-19)_NWDAF_OAM_Ph2" w:date="2025-01-06T16:52:00Z"/>
        </w:rPr>
      </w:pPr>
      <w:ins w:id="8126" w:author="28.552_CR0607R1_(Rel-19)_NWDAF_OAM_Ph2" w:date="2025-01-06T16:52:00Z">
        <w:r>
          <w:t>•</w:t>
        </w:r>
        <w:r>
          <w:tab/>
          <w:t>Nnwdaf_RoamingAnalytics_Request service operation</w:t>
        </w:r>
        <w:r>
          <w:t>.</w:t>
        </w:r>
      </w:ins>
    </w:p>
    <w:p w14:paraId="114F4368" w14:textId="77777777" w:rsidR="0020162A" w:rsidRDefault="0020162A" w:rsidP="0020162A">
      <w:pPr>
        <w:rPr>
          <w:ins w:id="8127" w:author="28.552_CR0607R1_(Rel-19)_NWDAF_OAM_Ph2" w:date="2025-01-06T16:52:00Z"/>
          <w:noProof/>
        </w:rPr>
      </w:pPr>
      <w:ins w:id="8128" w:author="28.552_CR0607R1_(Rel-19)_NWDAF_OAM_Ph2" w:date="2025-01-06T16:52:00Z">
        <w:r>
          <w:t>The number of roaming analytics subscriptions, requests, notifications and responses are some of the basic statistic information to monitor the performance of RE-NWDAF. These basic measurements can be used to derive the other performance of RE-NWDAF such as roaming analytics service successful and/or failed rate, etc. With these measurements, operators can analyze and evaluate the performance of the RE-NWDAF. Operators can use these measurements to take management actions for configuration, resource allocation, load balance and placement purposes</w:t>
        </w:r>
        <w:r w:rsidRPr="00366E00">
          <w:rPr>
            <w:rFonts w:ascii="Arial" w:hAnsi="Arial" w:cs="Arial"/>
            <w:lang w:eastAsia="zh-CN"/>
          </w:rPr>
          <w:t>.</w:t>
        </w:r>
      </w:ins>
    </w:p>
    <w:p w14:paraId="2F529702" w14:textId="396F9539" w:rsidR="004C2602" w:rsidRPr="00634840" w:rsidRDefault="004C2602" w:rsidP="004C2602">
      <w:pPr>
        <w:pStyle w:val="Heading1"/>
        <w:rPr>
          <w:ins w:id="8129" w:author="28.552_CR0610R1_(Rel-19)_PM_KPI_5G_Ph4" w:date="2025-01-06T16:57:00Z"/>
        </w:rPr>
      </w:pPr>
      <w:ins w:id="8130" w:author="28.552_CR0610R1_(Rel-19)_PM_KPI_5G_Ph4" w:date="2025-01-06T16:57:00Z">
        <w:r w:rsidRPr="00634840">
          <w:t>A.</w:t>
        </w:r>
        <w:r>
          <w:t>138</w:t>
        </w:r>
        <w:r w:rsidRPr="00634840">
          <w:tab/>
          <w:t>Use case for the Number of RedCap PRACH Attempts and the Number of RedCap RACH Msg3 Attempts</w:t>
        </w:r>
      </w:ins>
    </w:p>
    <w:p w14:paraId="0E77E565" w14:textId="77777777" w:rsidR="004C2602" w:rsidRDefault="004C2602" w:rsidP="004C2602">
      <w:pPr>
        <w:rPr>
          <w:ins w:id="8131" w:author="28.552_CR0612R1_(Rel-19)_PM_KPI_5G_Ph4" w:date="2025-01-06T17:10:00Z"/>
          <w:color w:val="000000"/>
        </w:rPr>
      </w:pPr>
      <w:ins w:id="8132" w:author="28.552_CR0610R1_(Rel-19)_PM_KPI_5G_Ph4" w:date="2025-01-06T16:57:00Z">
        <w:r w:rsidRPr="00634840">
          <w:rPr>
            <w:color w:val="000000"/>
          </w:rPr>
          <w:t>The number of RedCap PRACH attempts, and the number of RedCap RACH Msg3 Attempts are useful to help identiy where cases where RedCap early identificaiton through RACH procedure happens as well as to allow operators to make informed appriopriate per site uplink initial access capacity planning and dimensioning for base stations that serve many RedCap devices.</w:t>
        </w:r>
      </w:ins>
    </w:p>
    <w:p w14:paraId="4434A94F" w14:textId="63472BAA" w:rsidR="00867999" w:rsidRPr="00436E25" w:rsidRDefault="00867999" w:rsidP="005B26DE">
      <w:pPr>
        <w:pStyle w:val="Heading1"/>
        <w:rPr>
          <w:ins w:id="8133" w:author="28.552_CR0612R1_(Rel-19)_PM_KPI_5G_Ph4" w:date="2025-01-06T17:10:00Z"/>
          <w:color w:val="000000"/>
        </w:rPr>
      </w:pPr>
      <w:ins w:id="8134" w:author="28.552_CR0612R1_(Rel-19)_PM_KPI_5G_Ph4" w:date="2025-01-06T17:10:00Z">
        <w:r w:rsidRPr="00436E25">
          <w:rPr>
            <w:lang w:eastAsia="zh-CN"/>
          </w:rPr>
          <w:t>A.</w:t>
        </w:r>
        <w:r>
          <w:rPr>
            <w:lang w:eastAsia="zh-CN"/>
          </w:rPr>
          <w:t>139</w:t>
        </w:r>
        <w:r w:rsidRPr="00436E25">
          <w:rPr>
            <w:lang w:eastAsia="zh-CN"/>
          </w:rPr>
          <w:tab/>
          <w:t>Use case for the number of eDRX negotiation registration requests and accepts</w:t>
        </w:r>
      </w:ins>
    </w:p>
    <w:p w14:paraId="00F11BCF" w14:textId="33501D7B" w:rsidR="00867999" w:rsidRPr="00634840" w:rsidRDefault="00867999" w:rsidP="00867999">
      <w:pPr>
        <w:rPr>
          <w:ins w:id="8135" w:author="28.552_CR0610R1_(Rel-19)_PM_KPI_5G_Ph4" w:date="2025-01-06T16:57:00Z"/>
          <w:color w:val="000000"/>
        </w:rPr>
      </w:pPr>
      <w:ins w:id="8136" w:author="28.552_CR0612R1_(Rel-19)_PM_KPI_5G_Ph4" w:date="2025-01-06T17:10:00Z">
        <w:r w:rsidRPr="00B90961">
          <w:rPr>
            <w:color w:val="000000"/>
          </w:rPr>
          <w:t>The number of for eDRX negotiation registration requests and accepts help assess the number of users negotiating eDRX configuration with AMF versus the number users that the AMF successfully allocate the requested eDRX configuration to, an assessment needed for proper resource dimensioning and planning on the AMF side for performance assurance purposes.</w:t>
        </w:r>
      </w:ins>
    </w:p>
    <w:p w14:paraId="7B85AEBF" w14:textId="4A4AC612" w:rsidR="005B26DE" w:rsidRPr="00436E25" w:rsidRDefault="005B26DE" w:rsidP="005B26DE">
      <w:pPr>
        <w:pStyle w:val="Heading1"/>
        <w:rPr>
          <w:ins w:id="8137" w:author="28.552_CR0613R1_(Rel-19)_PM_KPI_5G_Ph4" w:date="2025-01-06T17:12:00Z"/>
          <w:color w:val="000000"/>
        </w:rPr>
      </w:pPr>
      <w:ins w:id="8138" w:author="28.552_CR0613R1_(Rel-19)_PM_KPI_5G_Ph4" w:date="2025-01-06T17:12:00Z">
        <w:r w:rsidRPr="00436E25">
          <w:rPr>
            <w:lang w:eastAsia="zh-CN"/>
          </w:rPr>
          <w:t>A.</w:t>
        </w:r>
      </w:ins>
      <w:ins w:id="8139" w:author="28.552_CR0613R1_(Rel-19)_PM_KPI_5G_Ph4" w:date="2025-01-06T17:13:00Z">
        <w:r>
          <w:rPr>
            <w:lang w:eastAsia="zh-CN"/>
          </w:rPr>
          <w:t>140</w:t>
        </w:r>
      </w:ins>
      <w:ins w:id="8140" w:author="28.552_CR0613R1_(Rel-19)_PM_KPI_5G_Ph4" w:date="2025-01-06T17:12:00Z">
        <w:r w:rsidRPr="00436E25">
          <w:rPr>
            <w:lang w:eastAsia="zh-CN"/>
          </w:rPr>
          <w:tab/>
        </w:r>
        <w:r w:rsidRPr="000F4378">
          <w:rPr>
            <w:lang w:eastAsia="zh-CN"/>
          </w:rPr>
          <w:t>Use case for the number of successfully applied RRCReconfiguration for configuring UE assistance information with RRM Measurement relaxation reporting and the number of received UE assistance information with measurement relaxation fulfilment</w:t>
        </w:r>
      </w:ins>
    </w:p>
    <w:p w14:paraId="528DCAB9" w14:textId="77777777" w:rsidR="005B26DE" w:rsidRPr="00634840" w:rsidRDefault="005B26DE" w:rsidP="005B26DE">
      <w:pPr>
        <w:rPr>
          <w:ins w:id="8141" w:author="28.552_CR0613R1_(Rel-19)_PM_KPI_5G_Ph4" w:date="2025-01-06T17:12:00Z"/>
          <w:color w:val="000000"/>
        </w:rPr>
      </w:pPr>
      <w:ins w:id="8142" w:author="28.552_CR0613R1_(Rel-19)_PM_KPI_5G_Ph4" w:date="2025-01-06T17:12:00Z">
        <w:r>
          <w:rPr>
            <w:color w:val="000000"/>
          </w:rPr>
          <w:t>T</w:t>
        </w:r>
        <w:r w:rsidRPr="000F4378">
          <w:rPr>
            <w:color w:val="000000"/>
          </w:rPr>
          <w:t>he number of successfully applied RRCReconfiguration for configuring UE assistance information with RRM Measurement relaxation reporting and the number of received UE assistance information with measurement relaxation fulfilment help characterize the UAI with RRM Measurement relaxation reporting feature enablement and utilization.</w:t>
        </w:r>
      </w:ins>
    </w:p>
    <w:p w14:paraId="7FC39905" w14:textId="4730E470" w:rsidR="007A5C93" w:rsidRDefault="007A5C93" w:rsidP="007A5C93">
      <w:pPr>
        <w:pStyle w:val="Heading1"/>
        <w:keepLines w:val="0"/>
        <w:ind w:left="0" w:firstLine="0"/>
        <w:rPr>
          <w:ins w:id="8143" w:author="28.552_CR0615R1_(Rel-19)_PM_KPI_5G_Ph4" w:date="2025-01-06T17:16:00Z"/>
          <w:lang w:eastAsia="zh-CN"/>
        </w:rPr>
      </w:pPr>
      <w:ins w:id="8144" w:author="28.552_CR0615R1_(Rel-19)_PM_KPI_5G_Ph4" w:date="2025-01-06T17:16:00Z">
        <w:r>
          <w:rPr>
            <w:rFonts w:hint="eastAsia"/>
            <w:lang w:eastAsia="zh-CN"/>
          </w:rPr>
          <w:lastRenderedPageBreak/>
          <w:t>A.</w:t>
        </w:r>
        <w:r>
          <w:rPr>
            <w:lang w:eastAsia="zh-CN"/>
          </w:rPr>
          <w:t>141</w:t>
        </w:r>
        <w:r>
          <w:rPr>
            <w:rFonts w:hint="eastAsia"/>
            <w:lang w:eastAsia="zh-CN"/>
          </w:rPr>
          <w:tab/>
        </w:r>
        <w:r>
          <w:rPr>
            <w:lang w:eastAsia="zh-CN"/>
          </w:rPr>
          <w:t>Monitoring of LTM cell switches</w:t>
        </w:r>
      </w:ins>
    </w:p>
    <w:p w14:paraId="0DD25360" w14:textId="77777777" w:rsidR="007A5C93" w:rsidRDefault="007A5C93" w:rsidP="007A5C93">
      <w:pPr>
        <w:rPr>
          <w:ins w:id="8145" w:author="28.552_CR0615R1_(Rel-19)_PM_KPI_5G_Ph4" w:date="2025-01-06T17:16:00Z"/>
          <w:lang w:eastAsia="zh-CN"/>
        </w:rPr>
      </w:pPr>
      <w:ins w:id="8146" w:author="28.552_CR0615R1_(Rel-19)_PM_KPI_5G_Ph4" w:date="2025-01-06T17:16:00Z">
        <w:r>
          <w:rPr>
            <w:lang w:eastAsia="zh-CN"/>
          </w:rPr>
          <w:t>In addition to monitoring of handovers, see clause A.17, there is a need to monitor the performance of LTM cell switches, see TS 38.300 [49] clause 9.2.3.5. Like handovers, LTM cell switches are used for mobility of UEs. Failures of LTM cell switches can cause service discontinuation, therefore the performance of LTM cell switches has direct impact on user experience.</w:t>
        </w:r>
      </w:ins>
    </w:p>
    <w:p w14:paraId="58D53568" w14:textId="77777777" w:rsidR="007A5C93" w:rsidRDefault="007A5C93" w:rsidP="007A5C93">
      <w:pPr>
        <w:rPr>
          <w:ins w:id="8147" w:author="28.552_CR0615R1_(Rel-19)_PM_KPI_5G_Ph4" w:date="2025-01-06T17:16:00Z"/>
          <w:lang w:eastAsia="zh-CN"/>
        </w:rPr>
      </w:pPr>
      <w:ins w:id="8148" w:author="28.552_CR0615R1_(Rel-19)_PM_KPI_5G_Ph4" w:date="2025-01-06T17:16:00Z">
        <w:r>
          <w:rPr>
            <w:lang w:eastAsia="zh-CN"/>
          </w:rPr>
          <w:t>The LTM cell switch procedure includes the configuration, and the execution of LTM cell switches.</w:t>
        </w:r>
      </w:ins>
    </w:p>
    <w:p w14:paraId="066EC514" w14:textId="77777777" w:rsidR="007A5C93" w:rsidRDefault="007A5C93" w:rsidP="007A5C93">
      <w:pPr>
        <w:rPr>
          <w:ins w:id="8149" w:author="28.552_CR0615R1_(Rel-19)_PM_KPI_5G_Ph4" w:date="2025-01-06T17:16:00Z"/>
          <w:lang w:eastAsia="zh-CN"/>
        </w:rPr>
      </w:pPr>
      <w:ins w:id="8150" w:author="28.552_CR0615R1_(Rel-19)_PM_KPI_5G_Ph4" w:date="2025-01-06T17:16:00Z">
        <w:r>
          <w:rPr>
            <w:lang w:eastAsia="zh-CN"/>
          </w:rPr>
          <w:t xml:space="preserve">LTM cell switches are defined for intra-gNB mobility only. LTM cell switches occur Intra-frequency and Inter-frequency. </w:t>
        </w:r>
      </w:ins>
    </w:p>
    <w:p w14:paraId="6F93E770" w14:textId="628B5220" w:rsidR="007131CA" w:rsidRDefault="007A5C93" w:rsidP="007A5C93">
      <w:pPr>
        <w:rPr>
          <w:ins w:id="8151" w:author="28.552_CR0615R1_(Rel-19)_PM_KPI_5G_Ph4" w:date="2025-01-06T17:16:00Z"/>
          <w:lang w:eastAsia="zh-CN"/>
        </w:rPr>
      </w:pPr>
      <w:ins w:id="8152" w:author="28.552_CR0615R1_(Rel-19)_PM_KPI_5G_Ph4" w:date="2025-01-06T17:16:00Z">
        <w:r>
          <w:rPr>
            <w:lang w:eastAsia="zh-CN"/>
          </w:rPr>
          <w:t>As LTM cell switches can be performed between beams, it is important to have information about the beams used in source and target cells, in order to be able to optimise the performance of the beams used.</w:t>
        </w:r>
      </w:ins>
    </w:p>
    <w:p w14:paraId="6BB0A312" w14:textId="77777777" w:rsidR="007A5C93" w:rsidRDefault="007A5C93" w:rsidP="007A5C93">
      <w:pPr>
        <w:rPr>
          <w:ins w:id="8153" w:author="28.552_CR0615R1_(Rel-19)_PM_KPI_5G_Ph4" w:date="2025-01-06T17:16:00Z"/>
          <w:lang w:eastAsia="zh-CN"/>
        </w:rPr>
      </w:pPr>
      <w:ins w:id="8154" w:author="28.552_CR0615R1_(Rel-19)_PM_KPI_5G_Ph4" w:date="2025-01-06T17:16:00Z">
        <w:r>
          <w:rPr>
            <w:lang w:eastAsia="zh-CN"/>
          </w:rPr>
          <w:t>For LTM cell switch failures, measurements of the failure use cases are required for troubleshooting.</w:t>
        </w:r>
      </w:ins>
    </w:p>
    <w:p w14:paraId="726CCBFE" w14:textId="77777777" w:rsidR="007A5C93" w:rsidRPr="00E50AF9" w:rsidRDefault="007A5C93" w:rsidP="007A5C93">
      <w:pPr>
        <w:rPr>
          <w:ins w:id="8155" w:author="28.552_CR0615R1_(Rel-19)_PM_KPI_5G_Ph4" w:date="2025-01-06T17:16:00Z"/>
          <w:lang w:eastAsia="zh-CN"/>
        </w:rPr>
      </w:pPr>
      <w:ins w:id="8156" w:author="28.552_CR0615R1_(Rel-19)_PM_KPI_5G_Ph4" w:date="2025-01-06T17:16:00Z">
        <w:r w:rsidRPr="003438BA">
          <w:rPr>
            <w:lang w:eastAsia="zh-CN"/>
          </w:rPr>
          <w:t xml:space="preserve">The </w:t>
        </w:r>
        <w:r>
          <w:rPr>
            <w:lang w:eastAsia="zh-CN"/>
          </w:rPr>
          <w:t>LTM cell switch</w:t>
        </w:r>
        <w:r w:rsidRPr="003438BA">
          <w:rPr>
            <w:lang w:eastAsia="zh-CN"/>
          </w:rPr>
          <w:t xml:space="preserve"> parameters setting could be specific for each NCR, and the </w:t>
        </w:r>
        <w:r>
          <w:rPr>
            <w:lang w:eastAsia="zh-CN"/>
          </w:rPr>
          <w:t>LTM cell switch</w:t>
        </w:r>
        <w:r w:rsidRPr="003438BA">
          <w:rPr>
            <w:lang w:eastAsia="zh-CN"/>
          </w:rPr>
          <w:t xml:space="preserve"> performance could vary significantly for different NCRs</w:t>
        </w:r>
        <w:r>
          <w:rPr>
            <w:lang w:eastAsia="zh-CN"/>
          </w:rPr>
          <w:t>. T</w:t>
        </w:r>
        <w:r w:rsidRPr="003438BA">
          <w:rPr>
            <w:lang w:eastAsia="zh-CN"/>
          </w:rPr>
          <w:t xml:space="preserve">herefore, the performance needs to be measured per NCR to support </w:t>
        </w:r>
        <w:r>
          <w:rPr>
            <w:lang w:eastAsia="zh-CN"/>
          </w:rPr>
          <w:t>LTM cell switch</w:t>
        </w:r>
        <w:r w:rsidRPr="003438BA">
          <w:rPr>
            <w:lang w:eastAsia="zh-CN"/>
          </w:rPr>
          <w:t xml:space="preserve"> parameters optimization when necessary.</w:t>
        </w:r>
      </w:ins>
    </w:p>
    <w:p w14:paraId="6E65D766" w14:textId="77777777" w:rsidR="007A5C93" w:rsidRPr="008E155B" w:rsidRDefault="007A5C93" w:rsidP="007A5C93">
      <w:pPr>
        <w:rPr>
          <w:lang w:eastAsia="zh-CN"/>
        </w:rPr>
      </w:pPr>
    </w:p>
    <w:p w14:paraId="1F1FFB80" w14:textId="662CCFE5" w:rsidR="00080512" w:rsidRPr="006534CE" w:rsidRDefault="00B47D66" w:rsidP="00F430B4">
      <w:pPr>
        <w:pStyle w:val="Heading8"/>
        <w:rPr>
          <w:color w:val="000000"/>
        </w:rPr>
      </w:pPr>
      <w:r w:rsidRPr="006534CE">
        <w:rPr>
          <w:color w:val="000000"/>
        </w:rPr>
        <w:br w:type="page"/>
      </w:r>
      <w:bookmarkStart w:id="8157" w:name="_Toc20132577"/>
      <w:bookmarkStart w:id="8158" w:name="_Toc27473711"/>
      <w:bookmarkStart w:id="8159" w:name="_Toc35956395"/>
      <w:bookmarkStart w:id="8160" w:name="_Toc44492412"/>
      <w:bookmarkStart w:id="8161" w:name="_Toc51690345"/>
      <w:bookmarkStart w:id="8162" w:name="_Toc51751052"/>
      <w:bookmarkStart w:id="8163" w:name="_Toc51775323"/>
      <w:bookmarkStart w:id="8164" w:name="_Toc51775937"/>
      <w:bookmarkStart w:id="8165" w:name="_Toc51776553"/>
      <w:bookmarkStart w:id="8166" w:name="_Toc58515939"/>
      <w:bookmarkStart w:id="8167" w:name="_Toc178087890"/>
      <w:r w:rsidR="00080512" w:rsidRPr="006534CE">
        <w:rPr>
          <w:color w:val="000000"/>
        </w:rPr>
        <w:lastRenderedPageBreak/>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8157"/>
      <w:bookmarkEnd w:id="8158"/>
      <w:bookmarkEnd w:id="8159"/>
      <w:bookmarkEnd w:id="8160"/>
      <w:bookmarkEnd w:id="8161"/>
      <w:bookmarkEnd w:id="8162"/>
      <w:bookmarkEnd w:id="8163"/>
      <w:bookmarkEnd w:id="8164"/>
      <w:bookmarkEnd w:id="8165"/>
      <w:bookmarkEnd w:id="8166"/>
      <w:bookmarkEnd w:id="8167"/>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7186"/>
          <w:p w14:paraId="29002C54" w14:textId="77777777" w:rsidR="003C3971" w:rsidRPr="006534CE" w:rsidRDefault="003C3971" w:rsidP="00C72833">
            <w:pPr>
              <w:pStyle w:val="TAL"/>
              <w:jc w:val="center"/>
              <w:rPr>
                <w:b/>
                <w:color w:val="000000"/>
                <w:sz w:val="16"/>
              </w:rPr>
            </w:pPr>
            <w:r w:rsidRPr="006534CE">
              <w:rPr>
                <w:b/>
                <w:color w:val="000000"/>
              </w:rPr>
              <w:lastRenderedPageBreak/>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000000"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000000"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8168" w:name="_Hlk4416208"/>
            <w:r>
              <w:t>SP-190111</w:t>
            </w:r>
            <w:bookmarkEnd w:id="8168"/>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000000"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000000"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lastRenderedPageBreak/>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lastRenderedPageBreak/>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lastRenderedPageBreak/>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000000"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lastRenderedPageBreak/>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lastRenderedPageBreak/>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000000"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000000"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000000"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000000"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lastRenderedPageBreak/>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r w:rsidRPr="00C33DC9">
              <w:rPr>
                <w:lang w:val="fr-FR"/>
              </w:rPr>
              <w:t>Add MA PDU session conversion measurements</w:t>
            </w:r>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lastRenderedPageBreak/>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Add Total number of UL PDCP SDU Packets for split gNB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c>
          <w:tcPr>
            <w:tcW w:w="800" w:type="dxa"/>
            <w:shd w:val="solid" w:color="FFFFFF" w:fill="auto"/>
          </w:tcPr>
          <w:p w14:paraId="3A3F6500" w14:textId="47DD42E4" w:rsidR="00373D50" w:rsidRDefault="00373D50" w:rsidP="00852573">
            <w:pPr>
              <w:pStyle w:val="TAL"/>
            </w:pPr>
            <w:r>
              <w:t>2023-12</w:t>
            </w:r>
          </w:p>
        </w:tc>
        <w:tc>
          <w:tcPr>
            <w:tcW w:w="920" w:type="dxa"/>
            <w:shd w:val="solid" w:color="FFFFFF" w:fill="auto"/>
          </w:tcPr>
          <w:p w14:paraId="2D128239" w14:textId="0E5BECFD" w:rsidR="00373D50" w:rsidRDefault="00373D50" w:rsidP="00852573">
            <w:pPr>
              <w:pStyle w:val="TAL"/>
            </w:pPr>
            <w:r>
              <w:t>SA#102</w:t>
            </w:r>
          </w:p>
        </w:tc>
        <w:tc>
          <w:tcPr>
            <w:tcW w:w="993" w:type="dxa"/>
            <w:shd w:val="solid" w:color="FFFFFF" w:fill="auto"/>
          </w:tcPr>
          <w:p w14:paraId="3A1A9AA7" w14:textId="7F14A9F2" w:rsidR="00373D50" w:rsidRDefault="00373D50" w:rsidP="00852573">
            <w:pPr>
              <w:pStyle w:val="TAL"/>
            </w:pPr>
            <w:r w:rsidRPr="00373D50">
              <w:t>SP-231484</w:t>
            </w:r>
          </w:p>
        </w:tc>
        <w:tc>
          <w:tcPr>
            <w:tcW w:w="567" w:type="dxa"/>
            <w:shd w:val="solid" w:color="FFFFFF" w:fill="auto"/>
          </w:tcPr>
          <w:p w14:paraId="29ABB942" w14:textId="779F5650" w:rsidR="00373D50" w:rsidRDefault="00373D50" w:rsidP="00852573">
            <w:pPr>
              <w:pStyle w:val="TAL"/>
            </w:pPr>
            <w:r>
              <w:t>0465</w:t>
            </w:r>
          </w:p>
        </w:tc>
        <w:tc>
          <w:tcPr>
            <w:tcW w:w="425" w:type="dxa"/>
            <w:shd w:val="solid" w:color="FFFFFF" w:fill="auto"/>
          </w:tcPr>
          <w:p w14:paraId="3BEEE27B" w14:textId="36BF21F1" w:rsidR="00373D50" w:rsidRDefault="00373D50" w:rsidP="00852573">
            <w:pPr>
              <w:pStyle w:val="TAL"/>
            </w:pPr>
            <w:r>
              <w:t>1</w:t>
            </w:r>
          </w:p>
        </w:tc>
        <w:tc>
          <w:tcPr>
            <w:tcW w:w="567" w:type="dxa"/>
            <w:shd w:val="solid" w:color="FFFFFF" w:fill="auto"/>
          </w:tcPr>
          <w:p w14:paraId="567369CA" w14:textId="5D85DD29" w:rsidR="00373D50" w:rsidRDefault="00373D50" w:rsidP="00852573">
            <w:pPr>
              <w:pStyle w:val="TAL"/>
            </w:pPr>
            <w:r>
              <w:t>B</w:t>
            </w:r>
          </w:p>
        </w:tc>
        <w:tc>
          <w:tcPr>
            <w:tcW w:w="4536" w:type="dxa"/>
            <w:shd w:val="solid" w:color="FFFFFF" w:fill="auto"/>
          </w:tcPr>
          <w:p w14:paraId="24AE53CF" w14:textId="73825A17" w:rsidR="00373D50" w:rsidRDefault="00373D50" w:rsidP="00852573">
            <w:pPr>
              <w:pStyle w:val="TAL"/>
            </w:pPr>
            <w:r>
              <w:t>Rel-18 CR TS 28.552 Add DL/UL PRB Usage per SSB to support AI/ML enabled NG-RAN</w:t>
            </w:r>
          </w:p>
        </w:tc>
        <w:tc>
          <w:tcPr>
            <w:tcW w:w="850" w:type="dxa"/>
            <w:shd w:val="solid" w:color="FFFFFF" w:fill="auto"/>
          </w:tcPr>
          <w:p w14:paraId="4ED1F57A" w14:textId="6AC70948" w:rsidR="00373D50" w:rsidRDefault="00373D50" w:rsidP="00852573">
            <w:pPr>
              <w:pStyle w:val="TAL"/>
            </w:pPr>
            <w:r>
              <w:t>18.5.0</w:t>
            </w:r>
          </w:p>
        </w:tc>
      </w:tr>
      <w:tr w:rsidR="00DD5BE2" w:rsidRPr="00CC779D" w14:paraId="6B240127" w14:textId="77777777" w:rsidTr="00E90BF0">
        <w:tc>
          <w:tcPr>
            <w:tcW w:w="800" w:type="dxa"/>
            <w:shd w:val="solid" w:color="FFFFFF" w:fill="auto"/>
          </w:tcPr>
          <w:p w14:paraId="7429ACC5" w14:textId="5F4D2569" w:rsidR="00DD5BE2" w:rsidRDefault="00DD5BE2" w:rsidP="00852573">
            <w:pPr>
              <w:pStyle w:val="TAL"/>
            </w:pPr>
            <w:r>
              <w:t>2023-12</w:t>
            </w:r>
          </w:p>
        </w:tc>
        <w:tc>
          <w:tcPr>
            <w:tcW w:w="920" w:type="dxa"/>
            <w:shd w:val="solid" w:color="FFFFFF" w:fill="auto"/>
          </w:tcPr>
          <w:p w14:paraId="7DD5EAC3" w14:textId="2DA10AE2" w:rsidR="00DD5BE2" w:rsidRDefault="00DD5BE2" w:rsidP="00852573">
            <w:pPr>
              <w:pStyle w:val="TAL"/>
            </w:pPr>
            <w:r>
              <w:t>SA#102</w:t>
            </w:r>
          </w:p>
        </w:tc>
        <w:tc>
          <w:tcPr>
            <w:tcW w:w="993" w:type="dxa"/>
            <w:shd w:val="solid" w:color="FFFFFF" w:fill="auto"/>
          </w:tcPr>
          <w:p w14:paraId="129C3BF2" w14:textId="6C37DA8E" w:rsidR="00DD5BE2" w:rsidRPr="00373D50" w:rsidRDefault="00DD5BE2" w:rsidP="00852573">
            <w:pPr>
              <w:pStyle w:val="TAL"/>
            </w:pPr>
            <w:r w:rsidRPr="00DD5BE2">
              <w:t>SP-231484</w:t>
            </w:r>
          </w:p>
        </w:tc>
        <w:tc>
          <w:tcPr>
            <w:tcW w:w="567" w:type="dxa"/>
            <w:shd w:val="solid" w:color="FFFFFF" w:fill="auto"/>
          </w:tcPr>
          <w:p w14:paraId="0EB46532" w14:textId="162B3C7F" w:rsidR="00DD5BE2" w:rsidRDefault="00DD5BE2" w:rsidP="00852573">
            <w:pPr>
              <w:pStyle w:val="TAL"/>
            </w:pPr>
            <w:r>
              <w:t>0466</w:t>
            </w:r>
          </w:p>
        </w:tc>
        <w:tc>
          <w:tcPr>
            <w:tcW w:w="425" w:type="dxa"/>
            <w:shd w:val="solid" w:color="FFFFFF" w:fill="auto"/>
          </w:tcPr>
          <w:p w14:paraId="399ADE12" w14:textId="13BC970D" w:rsidR="00DD5BE2" w:rsidRDefault="00DD5BE2" w:rsidP="00852573">
            <w:pPr>
              <w:pStyle w:val="TAL"/>
            </w:pPr>
            <w:r>
              <w:t>1</w:t>
            </w:r>
          </w:p>
        </w:tc>
        <w:tc>
          <w:tcPr>
            <w:tcW w:w="567" w:type="dxa"/>
            <w:shd w:val="solid" w:color="FFFFFF" w:fill="auto"/>
          </w:tcPr>
          <w:p w14:paraId="05462725" w14:textId="44FB8911" w:rsidR="00DD5BE2" w:rsidRDefault="00DD5BE2" w:rsidP="00852573">
            <w:pPr>
              <w:pStyle w:val="TAL"/>
            </w:pPr>
            <w:r>
              <w:t>B</w:t>
            </w:r>
          </w:p>
        </w:tc>
        <w:tc>
          <w:tcPr>
            <w:tcW w:w="4536" w:type="dxa"/>
            <w:shd w:val="solid" w:color="FFFFFF" w:fill="auto"/>
          </w:tcPr>
          <w:p w14:paraId="6F58584E" w14:textId="00C625A0" w:rsidR="00DD5BE2" w:rsidRDefault="00DD5BE2" w:rsidP="00852573">
            <w:pPr>
              <w:pStyle w:val="TAL"/>
            </w:pPr>
            <w:r>
              <w:t>Rel-18 CR TS 28.552 Update DL/UL Total PRB Usage to support AI/ML enabled NG-RAN</w:t>
            </w:r>
          </w:p>
        </w:tc>
        <w:tc>
          <w:tcPr>
            <w:tcW w:w="850" w:type="dxa"/>
            <w:shd w:val="solid" w:color="FFFFFF" w:fill="auto"/>
          </w:tcPr>
          <w:p w14:paraId="2B40AC70" w14:textId="4C9E1370" w:rsidR="00DD5BE2" w:rsidRDefault="00DD5BE2" w:rsidP="00852573">
            <w:pPr>
              <w:pStyle w:val="TAL"/>
            </w:pPr>
            <w:r>
              <w:t>18.5.0</w:t>
            </w:r>
          </w:p>
        </w:tc>
      </w:tr>
      <w:tr w:rsidR="00925CE6" w:rsidRPr="00CC779D" w14:paraId="603F05DB" w14:textId="77777777" w:rsidTr="00E90BF0">
        <w:tc>
          <w:tcPr>
            <w:tcW w:w="800" w:type="dxa"/>
            <w:shd w:val="solid" w:color="FFFFFF" w:fill="auto"/>
          </w:tcPr>
          <w:p w14:paraId="0C8E62BA" w14:textId="6CD08C21" w:rsidR="00925CE6" w:rsidRDefault="00925CE6" w:rsidP="00852573">
            <w:pPr>
              <w:pStyle w:val="TAL"/>
            </w:pPr>
            <w:r>
              <w:t>2023-12</w:t>
            </w:r>
          </w:p>
        </w:tc>
        <w:tc>
          <w:tcPr>
            <w:tcW w:w="920" w:type="dxa"/>
            <w:shd w:val="solid" w:color="FFFFFF" w:fill="auto"/>
          </w:tcPr>
          <w:p w14:paraId="4D6E3C2E" w14:textId="179CCB92" w:rsidR="00925CE6" w:rsidRDefault="00925CE6" w:rsidP="00852573">
            <w:pPr>
              <w:pStyle w:val="TAL"/>
            </w:pPr>
            <w:r>
              <w:t>SA#102</w:t>
            </w:r>
          </w:p>
        </w:tc>
        <w:tc>
          <w:tcPr>
            <w:tcW w:w="993" w:type="dxa"/>
            <w:shd w:val="solid" w:color="FFFFFF" w:fill="auto"/>
          </w:tcPr>
          <w:p w14:paraId="19079CE9" w14:textId="7338C789" w:rsidR="00925CE6" w:rsidRPr="00DD5BE2" w:rsidRDefault="00925CE6" w:rsidP="00852573">
            <w:pPr>
              <w:pStyle w:val="TAL"/>
            </w:pPr>
            <w:r w:rsidRPr="00925CE6">
              <w:t>SP-231484</w:t>
            </w:r>
          </w:p>
        </w:tc>
        <w:tc>
          <w:tcPr>
            <w:tcW w:w="567" w:type="dxa"/>
            <w:shd w:val="solid" w:color="FFFFFF" w:fill="auto"/>
          </w:tcPr>
          <w:p w14:paraId="541B5535" w14:textId="753A63FF" w:rsidR="00925CE6" w:rsidRDefault="00925CE6" w:rsidP="00852573">
            <w:pPr>
              <w:pStyle w:val="TAL"/>
            </w:pPr>
            <w:r>
              <w:t>0467</w:t>
            </w:r>
          </w:p>
        </w:tc>
        <w:tc>
          <w:tcPr>
            <w:tcW w:w="425" w:type="dxa"/>
            <w:shd w:val="solid" w:color="FFFFFF" w:fill="auto"/>
          </w:tcPr>
          <w:p w14:paraId="37A0C5CB" w14:textId="5C1B242C" w:rsidR="00925CE6" w:rsidRDefault="00925CE6" w:rsidP="00852573">
            <w:pPr>
              <w:pStyle w:val="TAL"/>
            </w:pPr>
            <w:r>
              <w:t>-</w:t>
            </w:r>
          </w:p>
        </w:tc>
        <w:tc>
          <w:tcPr>
            <w:tcW w:w="567" w:type="dxa"/>
            <w:shd w:val="solid" w:color="FFFFFF" w:fill="auto"/>
          </w:tcPr>
          <w:p w14:paraId="2DD0DA09" w14:textId="1847939D" w:rsidR="00925CE6" w:rsidRDefault="00925CE6" w:rsidP="00852573">
            <w:pPr>
              <w:pStyle w:val="TAL"/>
            </w:pPr>
            <w:r>
              <w:t>B</w:t>
            </w:r>
          </w:p>
        </w:tc>
        <w:tc>
          <w:tcPr>
            <w:tcW w:w="4536" w:type="dxa"/>
            <w:shd w:val="solid" w:color="FFFFFF" w:fill="auto"/>
          </w:tcPr>
          <w:p w14:paraId="40494437" w14:textId="0CF6A988" w:rsidR="00925CE6" w:rsidRDefault="00925CE6" w:rsidP="00852573">
            <w:pPr>
              <w:pStyle w:val="TAL"/>
            </w:pPr>
            <w:r>
              <w:t>Rel-18 CR TS 28.552 Add measurements for NG-RAN Initiated paging sent by gNB-CU</w:t>
            </w:r>
          </w:p>
        </w:tc>
        <w:tc>
          <w:tcPr>
            <w:tcW w:w="850" w:type="dxa"/>
            <w:shd w:val="solid" w:color="FFFFFF" w:fill="auto"/>
          </w:tcPr>
          <w:p w14:paraId="55CACD9E" w14:textId="6DD2826C" w:rsidR="00925CE6" w:rsidRDefault="00925CE6" w:rsidP="00852573">
            <w:pPr>
              <w:pStyle w:val="TAL"/>
            </w:pPr>
            <w:r>
              <w:t>18.5.0</w:t>
            </w:r>
          </w:p>
        </w:tc>
      </w:tr>
      <w:tr w:rsidR="00E707FD" w:rsidRPr="00CC779D" w14:paraId="55143A6D" w14:textId="77777777" w:rsidTr="00E90BF0">
        <w:tc>
          <w:tcPr>
            <w:tcW w:w="800" w:type="dxa"/>
            <w:shd w:val="solid" w:color="FFFFFF" w:fill="auto"/>
          </w:tcPr>
          <w:p w14:paraId="691D1CEE" w14:textId="04124D6E" w:rsidR="00E707FD" w:rsidRDefault="00E707FD" w:rsidP="00852573">
            <w:pPr>
              <w:pStyle w:val="TAL"/>
            </w:pPr>
            <w:r>
              <w:t>2023-12</w:t>
            </w:r>
          </w:p>
        </w:tc>
        <w:tc>
          <w:tcPr>
            <w:tcW w:w="920" w:type="dxa"/>
            <w:shd w:val="solid" w:color="FFFFFF" w:fill="auto"/>
          </w:tcPr>
          <w:p w14:paraId="1CEBD3AB" w14:textId="4D3122AB" w:rsidR="00E707FD" w:rsidRDefault="00E707FD" w:rsidP="00852573">
            <w:pPr>
              <w:pStyle w:val="TAL"/>
            </w:pPr>
            <w:r>
              <w:t>SA#102</w:t>
            </w:r>
          </w:p>
        </w:tc>
        <w:tc>
          <w:tcPr>
            <w:tcW w:w="993" w:type="dxa"/>
            <w:shd w:val="solid" w:color="FFFFFF" w:fill="auto"/>
          </w:tcPr>
          <w:p w14:paraId="1E240E9B" w14:textId="41A17B53" w:rsidR="00E707FD" w:rsidRPr="00925CE6" w:rsidRDefault="00E707FD" w:rsidP="00852573">
            <w:pPr>
              <w:pStyle w:val="TAL"/>
            </w:pPr>
            <w:r w:rsidRPr="00E707FD">
              <w:t>SP-231483</w:t>
            </w:r>
          </w:p>
        </w:tc>
        <w:tc>
          <w:tcPr>
            <w:tcW w:w="567" w:type="dxa"/>
            <w:shd w:val="solid" w:color="FFFFFF" w:fill="auto"/>
          </w:tcPr>
          <w:p w14:paraId="68510EB9" w14:textId="710BCC51" w:rsidR="00E707FD" w:rsidRDefault="00E707FD" w:rsidP="00852573">
            <w:pPr>
              <w:pStyle w:val="TAL"/>
            </w:pPr>
            <w:r>
              <w:t>0468</w:t>
            </w:r>
          </w:p>
        </w:tc>
        <w:tc>
          <w:tcPr>
            <w:tcW w:w="425" w:type="dxa"/>
            <w:shd w:val="solid" w:color="FFFFFF" w:fill="auto"/>
          </w:tcPr>
          <w:p w14:paraId="08AEB4D0" w14:textId="6CAA233A" w:rsidR="00E707FD" w:rsidRDefault="00E707FD" w:rsidP="00852573">
            <w:pPr>
              <w:pStyle w:val="TAL"/>
            </w:pPr>
            <w:r>
              <w:t>1</w:t>
            </w:r>
          </w:p>
        </w:tc>
        <w:tc>
          <w:tcPr>
            <w:tcW w:w="567" w:type="dxa"/>
            <w:shd w:val="solid" w:color="FFFFFF" w:fill="auto"/>
          </w:tcPr>
          <w:p w14:paraId="315B4EBA" w14:textId="5616662C" w:rsidR="00E707FD" w:rsidRDefault="00E707FD" w:rsidP="00852573">
            <w:pPr>
              <w:pStyle w:val="TAL"/>
            </w:pPr>
            <w:r>
              <w:t>C</w:t>
            </w:r>
          </w:p>
        </w:tc>
        <w:tc>
          <w:tcPr>
            <w:tcW w:w="4536" w:type="dxa"/>
            <w:shd w:val="solid" w:color="FFFFFF" w:fill="auto"/>
          </w:tcPr>
          <w:p w14:paraId="16E81422" w14:textId="345A9ACC" w:rsidR="00E707FD" w:rsidRDefault="00E707FD" w:rsidP="00852573">
            <w:pPr>
              <w:pStyle w:val="TAL"/>
            </w:pPr>
            <w:r>
              <w:t>Rel-18 CR TS 28.552 Adapt the packet delay to support cases for NTN</w:t>
            </w:r>
          </w:p>
        </w:tc>
        <w:tc>
          <w:tcPr>
            <w:tcW w:w="850" w:type="dxa"/>
            <w:shd w:val="solid" w:color="FFFFFF" w:fill="auto"/>
          </w:tcPr>
          <w:p w14:paraId="605918AB" w14:textId="12F164C5" w:rsidR="00E707FD" w:rsidRDefault="00E707FD" w:rsidP="00852573">
            <w:pPr>
              <w:pStyle w:val="TAL"/>
            </w:pPr>
            <w:r>
              <w:t>18.5.0</w:t>
            </w:r>
          </w:p>
        </w:tc>
      </w:tr>
      <w:tr w:rsidR="00EC53B6" w:rsidRPr="00CC779D" w14:paraId="1E7410C6" w14:textId="77777777" w:rsidTr="00E90BF0">
        <w:tc>
          <w:tcPr>
            <w:tcW w:w="800" w:type="dxa"/>
            <w:shd w:val="solid" w:color="FFFFFF" w:fill="auto"/>
          </w:tcPr>
          <w:p w14:paraId="032690AB" w14:textId="65B43480" w:rsidR="00EC53B6" w:rsidRDefault="00EC53B6" w:rsidP="00EC53B6">
            <w:pPr>
              <w:pStyle w:val="TAL"/>
            </w:pPr>
            <w:r>
              <w:t>2023-12</w:t>
            </w:r>
          </w:p>
        </w:tc>
        <w:tc>
          <w:tcPr>
            <w:tcW w:w="920" w:type="dxa"/>
            <w:shd w:val="solid" w:color="FFFFFF" w:fill="auto"/>
          </w:tcPr>
          <w:p w14:paraId="798890DD" w14:textId="4D4EF1A9" w:rsidR="00EC53B6" w:rsidRDefault="00EC53B6" w:rsidP="00EC53B6">
            <w:pPr>
              <w:pStyle w:val="TAL"/>
            </w:pPr>
            <w:r>
              <w:t>SA#102</w:t>
            </w:r>
          </w:p>
        </w:tc>
        <w:tc>
          <w:tcPr>
            <w:tcW w:w="993" w:type="dxa"/>
            <w:shd w:val="solid" w:color="FFFFFF" w:fill="auto"/>
          </w:tcPr>
          <w:p w14:paraId="072A5697" w14:textId="6ADEE991" w:rsidR="00EC53B6" w:rsidRPr="00E707FD" w:rsidRDefault="00000000" w:rsidP="00EC53B6">
            <w:pPr>
              <w:pStyle w:val="TAL"/>
            </w:pPr>
            <w:hyperlink r:id="rId130" w:tgtFrame="_blank" w:tooltip="Download Tdoc" w:history="1">
              <w:r w:rsidR="00A6374E" w:rsidRPr="00A6374E">
                <w:rPr>
                  <w:rStyle w:val="Hyperlink"/>
                </w:rPr>
                <w:t>SP-231478</w:t>
              </w:r>
            </w:hyperlink>
          </w:p>
        </w:tc>
        <w:tc>
          <w:tcPr>
            <w:tcW w:w="567" w:type="dxa"/>
            <w:shd w:val="solid" w:color="FFFFFF" w:fill="auto"/>
          </w:tcPr>
          <w:p w14:paraId="7E48A369" w14:textId="6899AE18" w:rsidR="00EC53B6" w:rsidRDefault="00EC53B6" w:rsidP="00EC53B6">
            <w:pPr>
              <w:pStyle w:val="TAL"/>
            </w:pPr>
            <w:r>
              <w:t>0469</w:t>
            </w:r>
          </w:p>
        </w:tc>
        <w:tc>
          <w:tcPr>
            <w:tcW w:w="425" w:type="dxa"/>
            <w:shd w:val="solid" w:color="FFFFFF" w:fill="auto"/>
          </w:tcPr>
          <w:p w14:paraId="43B1FB11" w14:textId="6AB8B66B" w:rsidR="00EC53B6" w:rsidRDefault="00EC53B6" w:rsidP="00EC53B6">
            <w:pPr>
              <w:pStyle w:val="TAL"/>
            </w:pPr>
            <w:r>
              <w:t>1</w:t>
            </w:r>
          </w:p>
        </w:tc>
        <w:tc>
          <w:tcPr>
            <w:tcW w:w="567" w:type="dxa"/>
            <w:shd w:val="solid" w:color="FFFFFF" w:fill="auto"/>
          </w:tcPr>
          <w:p w14:paraId="1DF981D6" w14:textId="4B3B0FB2" w:rsidR="00EC53B6" w:rsidRDefault="00EC53B6" w:rsidP="00EC53B6">
            <w:pPr>
              <w:pStyle w:val="TAL"/>
            </w:pPr>
            <w:r>
              <w:t>B</w:t>
            </w:r>
          </w:p>
        </w:tc>
        <w:tc>
          <w:tcPr>
            <w:tcW w:w="4536" w:type="dxa"/>
            <w:shd w:val="solid" w:color="FFFFFF" w:fill="auto"/>
          </w:tcPr>
          <w:p w14:paraId="07F6AD3C" w14:textId="33D5FDED" w:rsidR="00EC53B6" w:rsidRDefault="00EC53B6" w:rsidP="00EC53B6">
            <w:pPr>
              <w:pStyle w:val="TAL"/>
            </w:pPr>
            <w:r>
              <w:t>Rel-18 TS 28.552 Add use case on NWDAF ML Model related monitoring</w:t>
            </w:r>
          </w:p>
        </w:tc>
        <w:tc>
          <w:tcPr>
            <w:tcW w:w="850" w:type="dxa"/>
            <w:shd w:val="solid" w:color="FFFFFF" w:fill="auto"/>
          </w:tcPr>
          <w:p w14:paraId="1D609D02" w14:textId="337B33E8" w:rsidR="00EC53B6" w:rsidRDefault="00EC53B6" w:rsidP="00EC53B6">
            <w:pPr>
              <w:pStyle w:val="TAL"/>
            </w:pPr>
            <w:r>
              <w:t>18.5.0</w:t>
            </w:r>
          </w:p>
        </w:tc>
      </w:tr>
      <w:tr w:rsidR="00EC53B6" w:rsidRPr="00CC779D" w14:paraId="77EA292C" w14:textId="77777777" w:rsidTr="00E90BF0">
        <w:tc>
          <w:tcPr>
            <w:tcW w:w="800" w:type="dxa"/>
            <w:shd w:val="solid" w:color="FFFFFF" w:fill="auto"/>
          </w:tcPr>
          <w:p w14:paraId="575B2BAF" w14:textId="6D3A7F22" w:rsidR="00EC53B6" w:rsidRDefault="00EC53B6" w:rsidP="00EC53B6">
            <w:pPr>
              <w:pStyle w:val="TAL"/>
            </w:pPr>
            <w:r>
              <w:t>2023-12</w:t>
            </w:r>
          </w:p>
        </w:tc>
        <w:tc>
          <w:tcPr>
            <w:tcW w:w="920" w:type="dxa"/>
            <w:shd w:val="solid" w:color="FFFFFF" w:fill="auto"/>
          </w:tcPr>
          <w:p w14:paraId="5FA7AC7E" w14:textId="782C28D2" w:rsidR="00EC53B6" w:rsidRDefault="00EC53B6" w:rsidP="00EC53B6">
            <w:pPr>
              <w:pStyle w:val="TAL"/>
            </w:pPr>
            <w:r>
              <w:t>SA#102</w:t>
            </w:r>
          </w:p>
        </w:tc>
        <w:tc>
          <w:tcPr>
            <w:tcW w:w="993" w:type="dxa"/>
            <w:shd w:val="solid" w:color="FFFFFF" w:fill="auto"/>
          </w:tcPr>
          <w:p w14:paraId="3E914866" w14:textId="058497C7" w:rsidR="00EC53B6" w:rsidRPr="00E707FD" w:rsidRDefault="00000000" w:rsidP="00EC53B6">
            <w:pPr>
              <w:pStyle w:val="TAL"/>
            </w:pPr>
            <w:hyperlink r:id="rId131" w:tgtFrame="_blank" w:tooltip="Download Tdoc" w:history="1">
              <w:r w:rsidR="00A6374E" w:rsidRPr="00A6374E">
                <w:rPr>
                  <w:rStyle w:val="Hyperlink"/>
                </w:rPr>
                <w:t>SP-231478</w:t>
              </w:r>
            </w:hyperlink>
          </w:p>
        </w:tc>
        <w:tc>
          <w:tcPr>
            <w:tcW w:w="567" w:type="dxa"/>
            <w:shd w:val="solid" w:color="FFFFFF" w:fill="auto"/>
          </w:tcPr>
          <w:p w14:paraId="669336BC" w14:textId="5126E8AA" w:rsidR="00EC53B6" w:rsidRDefault="00EC53B6" w:rsidP="00EC53B6">
            <w:pPr>
              <w:pStyle w:val="TAL"/>
            </w:pPr>
            <w:r>
              <w:t>0472</w:t>
            </w:r>
          </w:p>
        </w:tc>
        <w:tc>
          <w:tcPr>
            <w:tcW w:w="425" w:type="dxa"/>
            <w:shd w:val="solid" w:color="FFFFFF" w:fill="auto"/>
          </w:tcPr>
          <w:p w14:paraId="38A7C7A7" w14:textId="5CB89CA5" w:rsidR="00EC53B6" w:rsidRDefault="00EC53B6" w:rsidP="00EC53B6">
            <w:pPr>
              <w:pStyle w:val="TAL"/>
            </w:pPr>
            <w:r>
              <w:t>1</w:t>
            </w:r>
          </w:p>
        </w:tc>
        <w:tc>
          <w:tcPr>
            <w:tcW w:w="567" w:type="dxa"/>
            <w:shd w:val="solid" w:color="FFFFFF" w:fill="auto"/>
          </w:tcPr>
          <w:p w14:paraId="17A32717" w14:textId="315E4C72" w:rsidR="00EC53B6" w:rsidRDefault="00EC53B6" w:rsidP="00EC53B6">
            <w:pPr>
              <w:pStyle w:val="TAL"/>
            </w:pPr>
            <w:r>
              <w:t>B</w:t>
            </w:r>
          </w:p>
        </w:tc>
        <w:tc>
          <w:tcPr>
            <w:tcW w:w="4536" w:type="dxa"/>
            <w:shd w:val="solid" w:color="FFFFFF" w:fill="auto"/>
          </w:tcPr>
          <w:p w14:paraId="691F5387" w14:textId="09A7777A" w:rsidR="00EC53B6" w:rsidRDefault="00EC53B6" w:rsidP="00EC53B6">
            <w:pPr>
              <w:pStyle w:val="TAL"/>
            </w:pPr>
            <w:r>
              <w:t>Add measurements related to usage of ML models in NWDAF</w:t>
            </w:r>
          </w:p>
        </w:tc>
        <w:tc>
          <w:tcPr>
            <w:tcW w:w="850" w:type="dxa"/>
            <w:shd w:val="solid" w:color="FFFFFF" w:fill="auto"/>
          </w:tcPr>
          <w:p w14:paraId="71D44864" w14:textId="789F306D" w:rsidR="00EC53B6" w:rsidRDefault="00EC53B6" w:rsidP="00EC53B6">
            <w:pPr>
              <w:pStyle w:val="TAL"/>
            </w:pPr>
            <w:r>
              <w:t>18.5.0</w:t>
            </w:r>
          </w:p>
        </w:tc>
      </w:tr>
      <w:tr w:rsidR="00EC53B6" w:rsidRPr="00CC779D" w14:paraId="180D0898" w14:textId="77777777" w:rsidTr="00E90BF0">
        <w:tc>
          <w:tcPr>
            <w:tcW w:w="800" w:type="dxa"/>
            <w:shd w:val="solid" w:color="FFFFFF" w:fill="auto"/>
          </w:tcPr>
          <w:p w14:paraId="39A5E134" w14:textId="36EAC75F" w:rsidR="00EC53B6" w:rsidRDefault="00EC53B6" w:rsidP="00EC53B6">
            <w:pPr>
              <w:pStyle w:val="TAL"/>
            </w:pPr>
            <w:r>
              <w:t>2023-12</w:t>
            </w:r>
          </w:p>
        </w:tc>
        <w:tc>
          <w:tcPr>
            <w:tcW w:w="920" w:type="dxa"/>
            <w:shd w:val="solid" w:color="FFFFFF" w:fill="auto"/>
          </w:tcPr>
          <w:p w14:paraId="2BBD62DB" w14:textId="67EF5D3A" w:rsidR="00EC53B6" w:rsidRDefault="00EC53B6" w:rsidP="00EC53B6">
            <w:pPr>
              <w:pStyle w:val="TAL"/>
            </w:pPr>
            <w:r>
              <w:t>SA#102</w:t>
            </w:r>
          </w:p>
        </w:tc>
        <w:tc>
          <w:tcPr>
            <w:tcW w:w="993" w:type="dxa"/>
            <w:shd w:val="solid" w:color="FFFFFF" w:fill="auto"/>
          </w:tcPr>
          <w:p w14:paraId="1B8632AB" w14:textId="6A1D114C" w:rsidR="00EC53B6" w:rsidRPr="00E707FD" w:rsidRDefault="00000000" w:rsidP="00EC53B6">
            <w:pPr>
              <w:pStyle w:val="TAL"/>
            </w:pPr>
            <w:hyperlink r:id="rId132" w:tgtFrame="_blank" w:tooltip="Download Tdoc" w:history="1">
              <w:r w:rsidR="00A6374E" w:rsidRPr="00A6374E">
                <w:rPr>
                  <w:rStyle w:val="Hyperlink"/>
                </w:rPr>
                <w:t>SP-231478</w:t>
              </w:r>
            </w:hyperlink>
          </w:p>
        </w:tc>
        <w:tc>
          <w:tcPr>
            <w:tcW w:w="567" w:type="dxa"/>
            <w:shd w:val="solid" w:color="FFFFFF" w:fill="auto"/>
          </w:tcPr>
          <w:p w14:paraId="06528C10" w14:textId="64D8727A" w:rsidR="00EC53B6" w:rsidRDefault="00EC53B6" w:rsidP="00EC53B6">
            <w:pPr>
              <w:pStyle w:val="TAL"/>
            </w:pPr>
            <w:r>
              <w:t>0474</w:t>
            </w:r>
          </w:p>
        </w:tc>
        <w:tc>
          <w:tcPr>
            <w:tcW w:w="425" w:type="dxa"/>
            <w:shd w:val="solid" w:color="FFFFFF" w:fill="auto"/>
          </w:tcPr>
          <w:p w14:paraId="27D3EF4C" w14:textId="5EACAE8D" w:rsidR="00EC53B6" w:rsidRDefault="00EC53B6" w:rsidP="00EC53B6">
            <w:pPr>
              <w:pStyle w:val="TAL"/>
            </w:pPr>
            <w:r>
              <w:t>1</w:t>
            </w:r>
          </w:p>
        </w:tc>
        <w:tc>
          <w:tcPr>
            <w:tcW w:w="567" w:type="dxa"/>
            <w:shd w:val="solid" w:color="FFFFFF" w:fill="auto"/>
          </w:tcPr>
          <w:p w14:paraId="088FF3E8" w14:textId="21B13735" w:rsidR="00EC53B6" w:rsidRDefault="00EC53B6" w:rsidP="00EC53B6">
            <w:pPr>
              <w:pStyle w:val="TAL"/>
            </w:pPr>
            <w:r>
              <w:t>C</w:t>
            </w:r>
          </w:p>
        </w:tc>
        <w:tc>
          <w:tcPr>
            <w:tcW w:w="4536" w:type="dxa"/>
            <w:shd w:val="solid" w:color="FFFFFF" w:fill="auto"/>
          </w:tcPr>
          <w:p w14:paraId="158CAEBA" w14:textId="269FB9E2" w:rsidR="00EC53B6" w:rsidRDefault="00EC53B6" w:rsidP="00EC53B6">
            <w:pPr>
              <w:pStyle w:val="TAL"/>
            </w:pPr>
            <w:r>
              <w:t>Update measurements related to coordination among multiple NWDAFs</w:t>
            </w:r>
          </w:p>
        </w:tc>
        <w:tc>
          <w:tcPr>
            <w:tcW w:w="850" w:type="dxa"/>
            <w:shd w:val="solid" w:color="FFFFFF" w:fill="auto"/>
          </w:tcPr>
          <w:p w14:paraId="5117C5D3" w14:textId="58AACD78" w:rsidR="00EC53B6" w:rsidRDefault="00EC53B6" w:rsidP="00EC53B6">
            <w:pPr>
              <w:pStyle w:val="TAL"/>
            </w:pPr>
            <w:r>
              <w:t>18.5.0</w:t>
            </w:r>
          </w:p>
        </w:tc>
      </w:tr>
      <w:tr w:rsidR="00EC53B6" w:rsidRPr="00CC779D" w14:paraId="1DB800DF" w14:textId="77777777" w:rsidTr="00E90BF0">
        <w:tc>
          <w:tcPr>
            <w:tcW w:w="800" w:type="dxa"/>
            <w:shd w:val="solid" w:color="FFFFFF" w:fill="auto"/>
          </w:tcPr>
          <w:p w14:paraId="3E4299D1" w14:textId="37063B8F" w:rsidR="00EC53B6" w:rsidRDefault="00EC53B6" w:rsidP="00EC53B6">
            <w:pPr>
              <w:pStyle w:val="TAL"/>
            </w:pPr>
            <w:r>
              <w:t>2023-12</w:t>
            </w:r>
          </w:p>
        </w:tc>
        <w:tc>
          <w:tcPr>
            <w:tcW w:w="920" w:type="dxa"/>
            <w:shd w:val="solid" w:color="FFFFFF" w:fill="auto"/>
          </w:tcPr>
          <w:p w14:paraId="1C13C543" w14:textId="0527C0E8" w:rsidR="00EC53B6" w:rsidRDefault="00EC53B6" w:rsidP="00EC53B6">
            <w:pPr>
              <w:pStyle w:val="TAL"/>
            </w:pPr>
            <w:r>
              <w:t>SA#102</w:t>
            </w:r>
          </w:p>
        </w:tc>
        <w:tc>
          <w:tcPr>
            <w:tcW w:w="993" w:type="dxa"/>
            <w:shd w:val="solid" w:color="FFFFFF" w:fill="auto"/>
          </w:tcPr>
          <w:p w14:paraId="3D83691E" w14:textId="3876B7D5" w:rsidR="00EC53B6" w:rsidRPr="00E707FD" w:rsidRDefault="00000000" w:rsidP="00EC53B6">
            <w:pPr>
              <w:pStyle w:val="TAL"/>
            </w:pPr>
            <w:hyperlink r:id="rId133" w:tgtFrame="_blank" w:tooltip="Download Tdoc" w:history="1">
              <w:r w:rsidR="00A6374E" w:rsidRPr="00A6374E">
                <w:rPr>
                  <w:rStyle w:val="Hyperlink"/>
                </w:rPr>
                <w:t>SP-231478</w:t>
              </w:r>
            </w:hyperlink>
          </w:p>
        </w:tc>
        <w:tc>
          <w:tcPr>
            <w:tcW w:w="567" w:type="dxa"/>
            <w:shd w:val="solid" w:color="FFFFFF" w:fill="auto"/>
          </w:tcPr>
          <w:p w14:paraId="75646C34" w14:textId="61204398" w:rsidR="00EC53B6" w:rsidRDefault="00EC53B6" w:rsidP="00EC53B6">
            <w:pPr>
              <w:pStyle w:val="TAL"/>
            </w:pPr>
            <w:r>
              <w:t>0476</w:t>
            </w:r>
          </w:p>
        </w:tc>
        <w:tc>
          <w:tcPr>
            <w:tcW w:w="425" w:type="dxa"/>
            <w:shd w:val="solid" w:color="FFFFFF" w:fill="auto"/>
          </w:tcPr>
          <w:p w14:paraId="2897EB99" w14:textId="2DCE0AB7" w:rsidR="00EC53B6" w:rsidRDefault="00EC53B6" w:rsidP="00EC53B6">
            <w:pPr>
              <w:pStyle w:val="TAL"/>
            </w:pPr>
            <w:r>
              <w:t>1</w:t>
            </w:r>
          </w:p>
        </w:tc>
        <w:tc>
          <w:tcPr>
            <w:tcW w:w="567" w:type="dxa"/>
            <w:shd w:val="solid" w:color="FFFFFF" w:fill="auto"/>
          </w:tcPr>
          <w:p w14:paraId="673604DA" w14:textId="547DE8EB" w:rsidR="00EC53B6" w:rsidRDefault="00EC53B6" w:rsidP="00EC53B6">
            <w:pPr>
              <w:pStyle w:val="TAL"/>
            </w:pPr>
            <w:r>
              <w:t>D</w:t>
            </w:r>
          </w:p>
        </w:tc>
        <w:tc>
          <w:tcPr>
            <w:tcW w:w="4536" w:type="dxa"/>
            <w:shd w:val="solid" w:color="FFFFFF" w:fill="auto"/>
          </w:tcPr>
          <w:p w14:paraId="1E6508D9" w14:textId="7D5D626C" w:rsidR="00EC53B6" w:rsidRDefault="00EC53B6" w:rsidP="00EC53B6">
            <w:pPr>
              <w:pStyle w:val="TAL"/>
            </w:pPr>
            <w:r>
              <w:t>Removing duplicate clauses for measurements related to NWDAF data collection</w:t>
            </w:r>
          </w:p>
        </w:tc>
        <w:tc>
          <w:tcPr>
            <w:tcW w:w="850" w:type="dxa"/>
            <w:shd w:val="solid" w:color="FFFFFF" w:fill="auto"/>
          </w:tcPr>
          <w:p w14:paraId="251124A8" w14:textId="0295CE63" w:rsidR="00EC53B6" w:rsidRDefault="00EC53B6" w:rsidP="00EC53B6">
            <w:pPr>
              <w:pStyle w:val="TAL"/>
            </w:pPr>
            <w:r>
              <w:t>18.5.0</w:t>
            </w:r>
          </w:p>
        </w:tc>
      </w:tr>
      <w:tr w:rsidR="00EC53B6" w:rsidRPr="00CC779D" w14:paraId="2DB4AAA2" w14:textId="77777777" w:rsidTr="00E90BF0">
        <w:tc>
          <w:tcPr>
            <w:tcW w:w="800" w:type="dxa"/>
            <w:shd w:val="solid" w:color="FFFFFF" w:fill="auto"/>
          </w:tcPr>
          <w:p w14:paraId="4C32B8E3" w14:textId="0702C865" w:rsidR="00EC53B6" w:rsidRDefault="00EC53B6" w:rsidP="00EC53B6">
            <w:pPr>
              <w:pStyle w:val="TAL"/>
            </w:pPr>
            <w:r>
              <w:t>2023-12</w:t>
            </w:r>
          </w:p>
        </w:tc>
        <w:tc>
          <w:tcPr>
            <w:tcW w:w="920" w:type="dxa"/>
            <w:shd w:val="solid" w:color="FFFFFF" w:fill="auto"/>
          </w:tcPr>
          <w:p w14:paraId="50EBB315" w14:textId="10CE7F5F" w:rsidR="00EC53B6" w:rsidRDefault="00EC53B6" w:rsidP="00EC53B6">
            <w:pPr>
              <w:pStyle w:val="TAL"/>
            </w:pPr>
            <w:r>
              <w:t>SA#102</w:t>
            </w:r>
          </w:p>
        </w:tc>
        <w:tc>
          <w:tcPr>
            <w:tcW w:w="993" w:type="dxa"/>
            <w:shd w:val="solid" w:color="FFFFFF" w:fill="auto"/>
          </w:tcPr>
          <w:p w14:paraId="7D420591" w14:textId="7FA68DC8" w:rsidR="00EC53B6" w:rsidRPr="00E707FD" w:rsidRDefault="00000000" w:rsidP="00EC53B6">
            <w:pPr>
              <w:pStyle w:val="TAL"/>
            </w:pPr>
            <w:hyperlink r:id="rId134" w:tgtFrame="_blank" w:tooltip="Download Tdoc" w:history="1">
              <w:r w:rsidR="00A6374E" w:rsidRPr="00A6374E">
                <w:rPr>
                  <w:rStyle w:val="Hyperlink"/>
                </w:rPr>
                <w:t>SP-231471</w:t>
              </w:r>
            </w:hyperlink>
          </w:p>
        </w:tc>
        <w:tc>
          <w:tcPr>
            <w:tcW w:w="567" w:type="dxa"/>
            <w:shd w:val="solid" w:color="FFFFFF" w:fill="auto"/>
          </w:tcPr>
          <w:p w14:paraId="68DC7CD1" w14:textId="5CF90739" w:rsidR="00EC53B6" w:rsidRDefault="00EC53B6" w:rsidP="00EC53B6">
            <w:pPr>
              <w:pStyle w:val="TAL"/>
            </w:pPr>
            <w:r>
              <w:t>0478</w:t>
            </w:r>
          </w:p>
        </w:tc>
        <w:tc>
          <w:tcPr>
            <w:tcW w:w="425" w:type="dxa"/>
            <w:shd w:val="solid" w:color="FFFFFF" w:fill="auto"/>
          </w:tcPr>
          <w:p w14:paraId="6DAD428D" w14:textId="5896F9E3" w:rsidR="00EC53B6" w:rsidRDefault="00EC53B6" w:rsidP="00EC53B6">
            <w:pPr>
              <w:pStyle w:val="TAL"/>
            </w:pPr>
            <w:r>
              <w:t>1</w:t>
            </w:r>
          </w:p>
        </w:tc>
        <w:tc>
          <w:tcPr>
            <w:tcW w:w="567" w:type="dxa"/>
            <w:shd w:val="solid" w:color="FFFFFF" w:fill="auto"/>
          </w:tcPr>
          <w:p w14:paraId="2ADF1941" w14:textId="32FD4DAF" w:rsidR="00EC53B6" w:rsidRDefault="00EC53B6" w:rsidP="00EC53B6">
            <w:pPr>
              <w:pStyle w:val="TAL"/>
            </w:pPr>
            <w:r>
              <w:t>A</w:t>
            </w:r>
          </w:p>
        </w:tc>
        <w:tc>
          <w:tcPr>
            <w:tcW w:w="4536" w:type="dxa"/>
            <w:shd w:val="solid" w:color="FFFFFF" w:fill="auto"/>
          </w:tcPr>
          <w:p w14:paraId="4BD89A2B" w14:textId="3A9A12B5" w:rsidR="00EC53B6" w:rsidRDefault="00EC53B6" w:rsidP="00EC53B6">
            <w:pPr>
              <w:pStyle w:val="TAL"/>
            </w:pPr>
            <w:r>
              <w:t>Rel-18 CR 28.552 Correction of PDSCH MCS distribution measurement</w:t>
            </w:r>
          </w:p>
        </w:tc>
        <w:tc>
          <w:tcPr>
            <w:tcW w:w="850" w:type="dxa"/>
            <w:shd w:val="solid" w:color="FFFFFF" w:fill="auto"/>
          </w:tcPr>
          <w:p w14:paraId="4F9F4F5E" w14:textId="43CC8551" w:rsidR="00EC53B6" w:rsidRDefault="00EC53B6" w:rsidP="00EC53B6">
            <w:pPr>
              <w:pStyle w:val="TAL"/>
            </w:pPr>
            <w:r>
              <w:t>18.5.0</w:t>
            </w:r>
          </w:p>
        </w:tc>
      </w:tr>
      <w:tr w:rsidR="00EC53B6" w:rsidRPr="00CC779D" w14:paraId="0B041F22" w14:textId="77777777" w:rsidTr="00E90BF0">
        <w:tc>
          <w:tcPr>
            <w:tcW w:w="800" w:type="dxa"/>
            <w:shd w:val="solid" w:color="FFFFFF" w:fill="auto"/>
          </w:tcPr>
          <w:p w14:paraId="071A1951" w14:textId="382B1B6B" w:rsidR="00EC53B6" w:rsidRDefault="00EC53B6" w:rsidP="00EC53B6">
            <w:pPr>
              <w:pStyle w:val="TAL"/>
            </w:pPr>
            <w:r>
              <w:t>2023-12</w:t>
            </w:r>
          </w:p>
        </w:tc>
        <w:tc>
          <w:tcPr>
            <w:tcW w:w="920" w:type="dxa"/>
            <w:shd w:val="solid" w:color="FFFFFF" w:fill="auto"/>
          </w:tcPr>
          <w:p w14:paraId="0F49FCB0" w14:textId="68C796F5" w:rsidR="00EC53B6" w:rsidRDefault="00EC53B6" w:rsidP="00EC53B6">
            <w:pPr>
              <w:pStyle w:val="TAL"/>
            </w:pPr>
            <w:r>
              <w:t>SA#102</w:t>
            </w:r>
          </w:p>
        </w:tc>
        <w:tc>
          <w:tcPr>
            <w:tcW w:w="993" w:type="dxa"/>
            <w:shd w:val="solid" w:color="FFFFFF" w:fill="auto"/>
          </w:tcPr>
          <w:p w14:paraId="246FB19F" w14:textId="650D573C" w:rsidR="00EC53B6" w:rsidRPr="00E707FD" w:rsidRDefault="00000000" w:rsidP="00EC53B6">
            <w:pPr>
              <w:pStyle w:val="TAL"/>
            </w:pPr>
            <w:hyperlink r:id="rId135" w:tgtFrame="_blank" w:tooltip="Download Tdoc" w:history="1">
              <w:r w:rsidR="00A6374E" w:rsidRPr="00A6374E">
                <w:rPr>
                  <w:rStyle w:val="Hyperlink"/>
                </w:rPr>
                <w:t>SP-231477</w:t>
              </w:r>
            </w:hyperlink>
          </w:p>
        </w:tc>
        <w:tc>
          <w:tcPr>
            <w:tcW w:w="567" w:type="dxa"/>
            <w:shd w:val="solid" w:color="FFFFFF" w:fill="auto"/>
          </w:tcPr>
          <w:p w14:paraId="6BFDF7C0" w14:textId="4BF732F5" w:rsidR="00EC53B6" w:rsidRDefault="00EC53B6" w:rsidP="00EC53B6">
            <w:pPr>
              <w:pStyle w:val="TAL"/>
            </w:pPr>
            <w:r>
              <w:t>0482</w:t>
            </w:r>
          </w:p>
        </w:tc>
        <w:tc>
          <w:tcPr>
            <w:tcW w:w="425" w:type="dxa"/>
            <w:shd w:val="solid" w:color="FFFFFF" w:fill="auto"/>
          </w:tcPr>
          <w:p w14:paraId="09167C89" w14:textId="656AC7CE" w:rsidR="00EC53B6" w:rsidRDefault="00EC53B6" w:rsidP="00EC53B6">
            <w:pPr>
              <w:pStyle w:val="TAL"/>
            </w:pPr>
            <w:r>
              <w:t>1</w:t>
            </w:r>
          </w:p>
        </w:tc>
        <w:tc>
          <w:tcPr>
            <w:tcW w:w="567" w:type="dxa"/>
            <w:shd w:val="solid" w:color="FFFFFF" w:fill="auto"/>
          </w:tcPr>
          <w:p w14:paraId="3EB449F1" w14:textId="4C800BC4" w:rsidR="00EC53B6" w:rsidRDefault="00EC53B6" w:rsidP="00EC53B6">
            <w:pPr>
              <w:pStyle w:val="TAL"/>
            </w:pPr>
            <w:r>
              <w:t>B</w:t>
            </w:r>
          </w:p>
        </w:tc>
        <w:tc>
          <w:tcPr>
            <w:tcW w:w="4536" w:type="dxa"/>
            <w:shd w:val="solid" w:color="FFFFFF" w:fill="auto"/>
          </w:tcPr>
          <w:p w14:paraId="258588E8" w14:textId="377ECD5C" w:rsidR="00EC53B6" w:rsidRDefault="00EC53B6" w:rsidP="00EC53B6">
            <w:pPr>
              <w:pStyle w:val="TAL"/>
            </w:pPr>
            <w:r>
              <w:t xml:space="preserve">Rel-18 CR TS 28.552 Add PLMN granularity for performance measurements for NG-RAN MOCN network sharing scenario – MCC: Partially implemented, </w:t>
            </w:r>
            <w:r w:rsidRPr="00F32A1B">
              <w:t>clauses 5.1.1.5.1 and 5.1.1.5.2</w:t>
            </w:r>
            <w:r>
              <w:t xml:space="preserve"> could not be deleted due to a clash with CR0497.</w:t>
            </w:r>
          </w:p>
        </w:tc>
        <w:tc>
          <w:tcPr>
            <w:tcW w:w="850" w:type="dxa"/>
            <w:shd w:val="solid" w:color="FFFFFF" w:fill="auto"/>
          </w:tcPr>
          <w:p w14:paraId="0EE1E468" w14:textId="0DD5D4E7" w:rsidR="00EC53B6" w:rsidRDefault="00EC53B6" w:rsidP="00EC53B6">
            <w:pPr>
              <w:pStyle w:val="TAL"/>
            </w:pPr>
            <w:r>
              <w:t>18.5.0</w:t>
            </w:r>
          </w:p>
        </w:tc>
      </w:tr>
      <w:tr w:rsidR="00EC53B6" w:rsidRPr="00CC779D" w14:paraId="6B06EF98" w14:textId="77777777" w:rsidTr="00E90BF0">
        <w:tc>
          <w:tcPr>
            <w:tcW w:w="800" w:type="dxa"/>
            <w:shd w:val="solid" w:color="FFFFFF" w:fill="auto"/>
          </w:tcPr>
          <w:p w14:paraId="6FA63901" w14:textId="04228E5D" w:rsidR="00EC53B6" w:rsidRDefault="00EC53B6" w:rsidP="00EC53B6">
            <w:pPr>
              <w:pStyle w:val="TAL"/>
            </w:pPr>
            <w:r>
              <w:t>2023-12</w:t>
            </w:r>
          </w:p>
        </w:tc>
        <w:tc>
          <w:tcPr>
            <w:tcW w:w="920" w:type="dxa"/>
            <w:shd w:val="solid" w:color="FFFFFF" w:fill="auto"/>
          </w:tcPr>
          <w:p w14:paraId="56E5C430" w14:textId="3CBC27E1" w:rsidR="00EC53B6" w:rsidRDefault="00EC53B6" w:rsidP="00EC53B6">
            <w:pPr>
              <w:pStyle w:val="TAL"/>
            </w:pPr>
            <w:r>
              <w:t>SA#102</w:t>
            </w:r>
          </w:p>
        </w:tc>
        <w:tc>
          <w:tcPr>
            <w:tcW w:w="993" w:type="dxa"/>
            <w:shd w:val="solid" w:color="FFFFFF" w:fill="auto"/>
          </w:tcPr>
          <w:p w14:paraId="47A443C6" w14:textId="446903D5" w:rsidR="00EC53B6" w:rsidRPr="00E707FD" w:rsidRDefault="00000000" w:rsidP="00EC53B6">
            <w:pPr>
              <w:pStyle w:val="TAL"/>
            </w:pPr>
            <w:hyperlink r:id="rId136" w:tgtFrame="_blank" w:tooltip="Download Tdoc" w:history="1">
              <w:r w:rsidR="00A6374E" w:rsidRPr="00A6374E">
                <w:rPr>
                  <w:rStyle w:val="Hyperlink"/>
                </w:rPr>
                <w:t>SP-231487</w:t>
              </w:r>
            </w:hyperlink>
          </w:p>
        </w:tc>
        <w:tc>
          <w:tcPr>
            <w:tcW w:w="567" w:type="dxa"/>
            <w:shd w:val="solid" w:color="FFFFFF" w:fill="auto"/>
          </w:tcPr>
          <w:p w14:paraId="03C8D0B6" w14:textId="1952AF05" w:rsidR="00EC53B6" w:rsidRDefault="00EC53B6" w:rsidP="00EC53B6">
            <w:pPr>
              <w:pStyle w:val="TAL"/>
            </w:pPr>
            <w:r>
              <w:t>0484</w:t>
            </w:r>
          </w:p>
        </w:tc>
        <w:tc>
          <w:tcPr>
            <w:tcW w:w="425" w:type="dxa"/>
            <w:shd w:val="solid" w:color="FFFFFF" w:fill="auto"/>
          </w:tcPr>
          <w:p w14:paraId="49FB780F" w14:textId="141102D9" w:rsidR="00EC53B6" w:rsidRDefault="00EC53B6" w:rsidP="00EC53B6">
            <w:pPr>
              <w:pStyle w:val="TAL"/>
            </w:pPr>
            <w:r>
              <w:t>1</w:t>
            </w:r>
          </w:p>
        </w:tc>
        <w:tc>
          <w:tcPr>
            <w:tcW w:w="567" w:type="dxa"/>
            <w:shd w:val="solid" w:color="FFFFFF" w:fill="auto"/>
          </w:tcPr>
          <w:p w14:paraId="4F39BC27" w14:textId="6BA702DD" w:rsidR="00EC53B6" w:rsidRDefault="00EC53B6" w:rsidP="00EC53B6">
            <w:pPr>
              <w:pStyle w:val="TAL"/>
            </w:pPr>
            <w:r>
              <w:t>A</w:t>
            </w:r>
          </w:p>
        </w:tc>
        <w:tc>
          <w:tcPr>
            <w:tcW w:w="4536" w:type="dxa"/>
            <w:shd w:val="solid" w:color="FFFFFF" w:fill="auto"/>
          </w:tcPr>
          <w:p w14:paraId="74F402CD" w14:textId="0125D5CB" w:rsidR="00EC53B6" w:rsidRDefault="00EC53B6" w:rsidP="00EC53B6">
            <w:pPr>
              <w:pStyle w:val="TAL"/>
            </w:pPr>
            <w:r>
              <w:t>Rel-18 CR TS28.552 Fix Packet Drop Rate</w:t>
            </w:r>
          </w:p>
        </w:tc>
        <w:tc>
          <w:tcPr>
            <w:tcW w:w="850" w:type="dxa"/>
            <w:shd w:val="solid" w:color="FFFFFF" w:fill="auto"/>
          </w:tcPr>
          <w:p w14:paraId="501C5C1F" w14:textId="238789D1" w:rsidR="00EC53B6" w:rsidRDefault="00EC53B6" w:rsidP="00EC53B6">
            <w:pPr>
              <w:pStyle w:val="TAL"/>
            </w:pPr>
            <w:r>
              <w:t>18.5.0</w:t>
            </w:r>
          </w:p>
        </w:tc>
      </w:tr>
      <w:tr w:rsidR="00EC53B6" w:rsidRPr="00CC779D" w14:paraId="772C81EE" w14:textId="77777777" w:rsidTr="00E90BF0">
        <w:tc>
          <w:tcPr>
            <w:tcW w:w="800" w:type="dxa"/>
            <w:shd w:val="solid" w:color="FFFFFF" w:fill="auto"/>
          </w:tcPr>
          <w:p w14:paraId="0ABBBE06" w14:textId="50760BFE" w:rsidR="00EC53B6" w:rsidRDefault="00EC53B6" w:rsidP="00EC53B6">
            <w:pPr>
              <w:pStyle w:val="TAL"/>
            </w:pPr>
            <w:r>
              <w:t>2023-12</w:t>
            </w:r>
          </w:p>
        </w:tc>
        <w:tc>
          <w:tcPr>
            <w:tcW w:w="920" w:type="dxa"/>
            <w:shd w:val="solid" w:color="FFFFFF" w:fill="auto"/>
          </w:tcPr>
          <w:p w14:paraId="5F75B349" w14:textId="5BB6E7FD" w:rsidR="00EC53B6" w:rsidRDefault="00EC53B6" w:rsidP="00EC53B6">
            <w:pPr>
              <w:pStyle w:val="TAL"/>
            </w:pPr>
            <w:r>
              <w:t>SA#102</w:t>
            </w:r>
          </w:p>
        </w:tc>
        <w:tc>
          <w:tcPr>
            <w:tcW w:w="993" w:type="dxa"/>
            <w:shd w:val="solid" w:color="FFFFFF" w:fill="auto"/>
          </w:tcPr>
          <w:p w14:paraId="416BDFD2" w14:textId="68A19DBA" w:rsidR="00EC53B6" w:rsidRPr="00E707FD" w:rsidRDefault="00000000" w:rsidP="00EC53B6">
            <w:pPr>
              <w:pStyle w:val="TAL"/>
            </w:pPr>
            <w:hyperlink r:id="rId137" w:tgtFrame="_blank" w:tooltip="Download Tdoc" w:history="1">
              <w:r w:rsidR="00A6374E" w:rsidRPr="00A6374E">
                <w:rPr>
                  <w:rStyle w:val="Hyperlink"/>
                </w:rPr>
                <w:t>SP-231484</w:t>
              </w:r>
            </w:hyperlink>
          </w:p>
        </w:tc>
        <w:tc>
          <w:tcPr>
            <w:tcW w:w="567" w:type="dxa"/>
            <w:shd w:val="solid" w:color="FFFFFF" w:fill="auto"/>
          </w:tcPr>
          <w:p w14:paraId="62764F22" w14:textId="12EEB126" w:rsidR="00EC53B6" w:rsidRDefault="00EC53B6" w:rsidP="00EC53B6">
            <w:pPr>
              <w:pStyle w:val="TAL"/>
            </w:pPr>
            <w:r>
              <w:t>0485</w:t>
            </w:r>
          </w:p>
        </w:tc>
        <w:tc>
          <w:tcPr>
            <w:tcW w:w="425" w:type="dxa"/>
            <w:shd w:val="solid" w:color="FFFFFF" w:fill="auto"/>
          </w:tcPr>
          <w:p w14:paraId="6FC6AF01" w14:textId="6A0EC948" w:rsidR="00EC53B6" w:rsidRDefault="00EC53B6" w:rsidP="00EC53B6">
            <w:pPr>
              <w:pStyle w:val="TAL"/>
            </w:pPr>
            <w:r>
              <w:t>1</w:t>
            </w:r>
          </w:p>
        </w:tc>
        <w:tc>
          <w:tcPr>
            <w:tcW w:w="567" w:type="dxa"/>
            <w:shd w:val="solid" w:color="FFFFFF" w:fill="auto"/>
          </w:tcPr>
          <w:p w14:paraId="3434A988" w14:textId="544CBE20" w:rsidR="00EC53B6" w:rsidRDefault="00EC53B6" w:rsidP="00EC53B6">
            <w:pPr>
              <w:pStyle w:val="TAL"/>
            </w:pPr>
            <w:r>
              <w:t>B</w:t>
            </w:r>
          </w:p>
        </w:tc>
        <w:tc>
          <w:tcPr>
            <w:tcW w:w="4536" w:type="dxa"/>
            <w:shd w:val="solid" w:color="FFFFFF" w:fill="auto"/>
          </w:tcPr>
          <w:p w14:paraId="63589D19" w14:textId="1F26ABD7" w:rsidR="00EC53B6" w:rsidRDefault="00EC53B6" w:rsidP="00EC53B6">
            <w:pPr>
              <w:pStyle w:val="TAL"/>
            </w:pPr>
            <w:r>
              <w:t>Rel-18 CR TS28.552 Add Total number of DL PDCP SDU Packets in gNB-CU-UP for split gNB deployment scenario</w:t>
            </w:r>
          </w:p>
        </w:tc>
        <w:tc>
          <w:tcPr>
            <w:tcW w:w="850" w:type="dxa"/>
            <w:shd w:val="solid" w:color="FFFFFF" w:fill="auto"/>
          </w:tcPr>
          <w:p w14:paraId="598FA7FD" w14:textId="299B2542" w:rsidR="00EC53B6" w:rsidRDefault="00EC53B6" w:rsidP="00EC53B6">
            <w:pPr>
              <w:pStyle w:val="TAL"/>
            </w:pPr>
            <w:r>
              <w:t>18.5.0</w:t>
            </w:r>
          </w:p>
        </w:tc>
      </w:tr>
      <w:tr w:rsidR="00EC53B6" w:rsidRPr="00CC779D" w14:paraId="19146EDC" w14:textId="77777777" w:rsidTr="00E90BF0">
        <w:tc>
          <w:tcPr>
            <w:tcW w:w="800" w:type="dxa"/>
            <w:shd w:val="solid" w:color="FFFFFF" w:fill="auto"/>
          </w:tcPr>
          <w:p w14:paraId="76E125CC" w14:textId="3FEDBDB9" w:rsidR="00EC53B6" w:rsidRDefault="00EC53B6" w:rsidP="00EC53B6">
            <w:pPr>
              <w:pStyle w:val="TAL"/>
            </w:pPr>
            <w:r>
              <w:t>2023-12</w:t>
            </w:r>
          </w:p>
        </w:tc>
        <w:tc>
          <w:tcPr>
            <w:tcW w:w="920" w:type="dxa"/>
            <w:shd w:val="solid" w:color="FFFFFF" w:fill="auto"/>
          </w:tcPr>
          <w:p w14:paraId="3673F500" w14:textId="1E9426D8" w:rsidR="00EC53B6" w:rsidRDefault="00EC53B6" w:rsidP="00EC53B6">
            <w:pPr>
              <w:pStyle w:val="TAL"/>
            </w:pPr>
            <w:r>
              <w:t>SA#102</w:t>
            </w:r>
          </w:p>
        </w:tc>
        <w:tc>
          <w:tcPr>
            <w:tcW w:w="993" w:type="dxa"/>
            <w:shd w:val="solid" w:color="FFFFFF" w:fill="auto"/>
          </w:tcPr>
          <w:p w14:paraId="198ADE70" w14:textId="2CF02FA3" w:rsidR="00EC53B6" w:rsidRPr="00E707FD" w:rsidRDefault="00000000" w:rsidP="00EC53B6">
            <w:pPr>
              <w:pStyle w:val="TAL"/>
            </w:pPr>
            <w:hyperlink r:id="rId138" w:tgtFrame="_blank" w:tooltip="Download Tdoc" w:history="1">
              <w:r w:rsidR="00CC0F6E" w:rsidRPr="00CC0F6E">
                <w:rPr>
                  <w:rStyle w:val="Hyperlink"/>
                </w:rPr>
                <w:t>SP-231484</w:t>
              </w:r>
            </w:hyperlink>
          </w:p>
        </w:tc>
        <w:tc>
          <w:tcPr>
            <w:tcW w:w="567" w:type="dxa"/>
            <w:shd w:val="solid" w:color="FFFFFF" w:fill="auto"/>
          </w:tcPr>
          <w:p w14:paraId="7F843591" w14:textId="34A2EEA2" w:rsidR="00EC53B6" w:rsidRDefault="00EC53B6" w:rsidP="00EC53B6">
            <w:pPr>
              <w:pStyle w:val="TAL"/>
            </w:pPr>
            <w:r>
              <w:t>0486</w:t>
            </w:r>
          </w:p>
        </w:tc>
        <w:tc>
          <w:tcPr>
            <w:tcW w:w="425" w:type="dxa"/>
            <w:shd w:val="solid" w:color="FFFFFF" w:fill="auto"/>
          </w:tcPr>
          <w:p w14:paraId="0E07F570" w14:textId="69A97F3C" w:rsidR="00EC53B6" w:rsidRDefault="00EC53B6" w:rsidP="00EC53B6">
            <w:pPr>
              <w:pStyle w:val="TAL"/>
            </w:pPr>
            <w:r>
              <w:t>1</w:t>
            </w:r>
          </w:p>
        </w:tc>
        <w:tc>
          <w:tcPr>
            <w:tcW w:w="567" w:type="dxa"/>
            <w:shd w:val="solid" w:color="FFFFFF" w:fill="auto"/>
          </w:tcPr>
          <w:p w14:paraId="625F839B" w14:textId="26831E74" w:rsidR="00EC53B6" w:rsidRDefault="00EC53B6" w:rsidP="00EC53B6">
            <w:pPr>
              <w:pStyle w:val="TAL"/>
            </w:pPr>
            <w:r>
              <w:t>B</w:t>
            </w:r>
          </w:p>
        </w:tc>
        <w:tc>
          <w:tcPr>
            <w:tcW w:w="4536" w:type="dxa"/>
            <w:shd w:val="solid" w:color="FFFFFF" w:fill="auto"/>
          </w:tcPr>
          <w:p w14:paraId="0548BAD0" w14:textId="0F341312" w:rsidR="00EC53B6" w:rsidRDefault="00EC53B6" w:rsidP="00EC53B6">
            <w:pPr>
              <w:pStyle w:val="TAL"/>
            </w:pPr>
            <w:r>
              <w:t>Rel-18 CR TS28.552 Add Total number of DL RLC SDU Packets in gNB-DU for split gNB deployment scenario</w:t>
            </w:r>
          </w:p>
        </w:tc>
        <w:tc>
          <w:tcPr>
            <w:tcW w:w="850" w:type="dxa"/>
            <w:shd w:val="solid" w:color="FFFFFF" w:fill="auto"/>
          </w:tcPr>
          <w:p w14:paraId="52336772" w14:textId="5BCC6597" w:rsidR="00EC53B6" w:rsidRDefault="00EC53B6" w:rsidP="00EC53B6">
            <w:pPr>
              <w:pStyle w:val="TAL"/>
            </w:pPr>
            <w:r>
              <w:t>18.5.0</w:t>
            </w:r>
          </w:p>
        </w:tc>
      </w:tr>
      <w:tr w:rsidR="00EC53B6" w:rsidRPr="00CC779D" w14:paraId="37F4605D" w14:textId="77777777" w:rsidTr="00E90BF0">
        <w:tc>
          <w:tcPr>
            <w:tcW w:w="800" w:type="dxa"/>
            <w:shd w:val="solid" w:color="FFFFFF" w:fill="auto"/>
          </w:tcPr>
          <w:p w14:paraId="48B3764B" w14:textId="3521A98D" w:rsidR="00EC53B6" w:rsidRDefault="00EC53B6" w:rsidP="00EC53B6">
            <w:pPr>
              <w:pStyle w:val="TAL"/>
            </w:pPr>
            <w:r>
              <w:t>2023-12</w:t>
            </w:r>
          </w:p>
        </w:tc>
        <w:tc>
          <w:tcPr>
            <w:tcW w:w="920" w:type="dxa"/>
            <w:shd w:val="solid" w:color="FFFFFF" w:fill="auto"/>
          </w:tcPr>
          <w:p w14:paraId="27CDF204" w14:textId="677250ED" w:rsidR="00EC53B6" w:rsidRDefault="00EC53B6" w:rsidP="00EC53B6">
            <w:pPr>
              <w:pStyle w:val="TAL"/>
            </w:pPr>
            <w:r>
              <w:t>SA#102</w:t>
            </w:r>
          </w:p>
        </w:tc>
        <w:tc>
          <w:tcPr>
            <w:tcW w:w="993" w:type="dxa"/>
            <w:shd w:val="solid" w:color="FFFFFF" w:fill="auto"/>
          </w:tcPr>
          <w:p w14:paraId="22CA43F8" w14:textId="5938CEB4" w:rsidR="00EC53B6" w:rsidRPr="00E707FD" w:rsidRDefault="00000000" w:rsidP="00EC53B6">
            <w:pPr>
              <w:pStyle w:val="TAL"/>
            </w:pPr>
            <w:hyperlink r:id="rId139" w:tgtFrame="_blank" w:tooltip="Download Tdoc" w:history="1">
              <w:r w:rsidR="00CC0F6E" w:rsidRPr="00CC0F6E">
                <w:rPr>
                  <w:rStyle w:val="Hyperlink"/>
                </w:rPr>
                <w:t>SP-231494</w:t>
              </w:r>
            </w:hyperlink>
          </w:p>
        </w:tc>
        <w:tc>
          <w:tcPr>
            <w:tcW w:w="567" w:type="dxa"/>
            <w:shd w:val="solid" w:color="FFFFFF" w:fill="auto"/>
          </w:tcPr>
          <w:p w14:paraId="449E43A1" w14:textId="2797719C" w:rsidR="00EC53B6" w:rsidRDefault="00EC53B6" w:rsidP="00EC53B6">
            <w:pPr>
              <w:pStyle w:val="TAL"/>
            </w:pPr>
            <w:r>
              <w:t>0488</w:t>
            </w:r>
          </w:p>
        </w:tc>
        <w:tc>
          <w:tcPr>
            <w:tcW w:w="425" w:type="dxa"/>
            <w:shd w:val="solid" w:color="FFFFFF" w:fill="auto"/>
          </w:tcPr>
          <w:p w14:paraId="06955CB8" w14:textId="77EE3B85" w:rsidR="00EC53B6" w:rsidRDefault="00EC53B6" w:rsidP="00EC53B6">
            <w:pPr>
              <w:pStyle w:val="TAL"/>
            </w:pPr>
            <w:r>
              <w:t>-</w:t>
            </w:r>
          </w:p>
        </w:tc>
        <w:tc>
          <w:tcPr>
            <w:tcW w:w="567" w:type="dxa"/>
            <w:shd w:val="solid" w:color="FFFFFF" w:fill="auto"/>
          </w:tcPr>
          <w:p w14:paraId="2B12C188" w14:textId="096E52F5" w:rsidR="00EC53B6" w:rsidRDefault="00EC53B6" w:rsidP="00EC53B6">
            <w:pPr>
              <w:pStyle w:val="TAL"/>
            </w:pPr>
            <w:r>
              <w:t>D</w:t>
            </w:r>
          </w:p>
        </w:tc>
        <w:tc>
          <w:tcPr>
            <w:tcW w:w="4536" w:type="dxa"/>
            <w:shd w:val="solid" w:color="FFFFFF" w:fill="auto"/>
          </w:tcPr>
          <w:p w14:paraId="09974B36" w14:textId="2D7D8396" w:rsidR="00EC53B6" w:rsidRDefault="00EC53B6" w:rsidP="00EC53B6">
            <w:pPr>
              <w:pStyle w:val="TAL"/>
            </w:pPr>
            <w:r>
              <w:t>Rel-18 CR TS28.552 editorial Corrections</w:t>
            </w:r>
          </w:p>
        </w:tc>
        <w:tc>
          <w:tcPr>
            <w:tcW w:w="850" w:type="dxa"/>
            <w:shd w:val="solid" w:color="FFFFFF" w:fill="auto"/>
          </w:tcPr>
          <w:p w14:paraId="0C2D1111" w14:textId="5AFF9875" w:rsidR="00EC53B6" w:rsidRDefault="00EC53B6" w:rsidP="00EC53B6">
            <w:pPr>
              <w:pStyle w:val="TAL"/>
            </w:pPr>
            <w:r>
              <w:t>18.5.0</w:t>
            </w:r>
          </w:p>
        </w:tc>
      </w:tr>
      <w:tr w:rsidR="00EC53B6" w:rsidRPr="00CC779D" w14:paraId="27F74D78" w14:textId="77777777" w:rsidTr="00E90BF0">
        <w:tc>
          <w:tcPr>
            <w:tcW w:w="800" w:type="dxa"/>
            <w:shd w:val="solid" w:color="FFFFFF" w:fill="auto"/>
          </w:tcPr>
          <w:p w14:paraId="5216D930" w14:textId="5563BFBF" w:rsidR="00EC53B6" w:rsidRDefault="00EC53B6" w:rsidP="00EC53B6">
            <w:pPr>
              <w:pStyle w:val="TAL"/>
            </w:pPr>
            <w:r>
              <w:t>2023-12</w:t>
            </w:r>
          </w:p>
        </w:tc>
        <w:tc>
          <w:tcPr>
            <w:tcW w:w="920" w:type="dxa"/>
            <w:shd w:val="solid" w:color="FFFFFF" w:fill="auto"/>
          </w:tcPr>
          <w:p w14:paraId="5196F28F" w14:textId="6EBFE357" w:rsidR="00EC53B6" w:rsidRDefault="00EC53B6" w:rsidP="00EC53B6">
            <w:pPr>
              <w:pStyle w:val="TAL"/>
            </w:pPr>
            <w:r>
              <w:t>SA#102</w:t>
            </w:r>
          </w:p>
        </w:tc>
        <w:tc>
          <w:tcPr>
            <w:tcW w:w="993" w:type="dxa"/>
            <w:shd w:val="solid" w:color="FFFFFF" w:fill="auto"/>
          </w:tcPr>
          <w:p w14:paraId="26E435E9" w14:textId="00F0D48C" w:rsidR="00EC53B6" w:rsidRPr="00E707FD" w:rsidRDefault="00000000" w:rsidP="00EC53B6">
            <w:pPr>
              <w:pStyle w:val="TAL"/>
            </w:pPr>
            <w:hyperlink r:id="rId140" w:tgtFrame="_blank" w:tooltip="Download Tdoc" w:history="1">
              <w:r w:rsidR="00CC0F6E" w:rsidRPr="00CC0F6E">
                <w:rPr>
                  <w:rStyle w:val="Hyperlink"/>
                </w:rPr>
                <w:t>SP-231464</w:t>
              </w:r>
            </w:hyperlink>
          </w:p>
        </w:tc>
        <w:tc>
          <w:tcPr>
            <w:tcW w:w="567" w:type="dxa"/>
            <w:shd w:val="solid" w:color="FFFFFF" w:fill="auto"/>
          </w:tcPr>
          <w:p w14:paraId="1BF4FCF2" w14:textId="52818275" w:rsidR="00EC53B6" w:rsidRDefault="00EC53B6" w:rsidP="00EC53B6">
            <w:pPr>
              <w:pStyle w:val="TAL"/>
            </w:pPr>
            <w:r>
              <w:t>0492</w:t>
            </w:r>
          </w:p>
        </w:tc>
        <w:tc>
          <w:tcPr>
            <w:tcW w:w="425" w:type="dxa"/>
            <w:shd w:val="solid" w:color="FFFFFF" w:fill="auto"/>
          </w:tcPr>
          <w:p w14:paraId="20988677" w14:textId="4D76941A" w:rsidR="00EC53B6" w:rsidRDefault="00EC53B6" w:rsidP="00EC53B6">
            <w:pPr>
              <w:pStyle w:val="TAL"/>
            </w:pPr>
            <w:r>
              <w:t>-</w:t>
            </w:r>
          </w:p>
        </w:tc>
        <w:tc>
          <w:tcPr>
            <w:tcW w:w="567" w:type="dxa"/>
            <w:shd w:val="solid" w:color="FFFFFF" w:fill="auto"/>
          </w:tcPr>
          <w:p w14:paraId="166B3FB3" w14:textId="591C7BDD" w:rsidR="00EC53B6" w:rsidRDefault="00EC53B6" w:rsidP="00EC53B6">
            <w:pPr>
              <w:pStyle w:val="TAL"/>
            </w:pPr>
            <w:r>
              <w:t>A</w:t>
            </w:r>
          </w:p>
        </w:tc>
        <w:tc>
          <w:tcPr>
            <w:tcW w:w="4536" w:type="dxa"/>
            <w:shd w:val="solid" w:color="FFFFFF" w:fill="auto"/>
          </w:tcPr>
          <w:p w14:paraId="2B777FE9" w14:textId="34C8C5FF" w:rsidR="00EC53B6" w:rsidRDefault="00EC53B6" w:rsidP="00EC53B6">
            <w:pPr>
              <w:pStyle w:val="TAL"/>
            </w:pPr>
            <w:r>
              <w:t>Remove duplicated clause for ECS meansurement</w:t>
            </w:r>
          </w:p>
        </w:tc>
        <w:tc>
          <w:tcPr>
            <w:tcW w:w="850" w:type="dxa"/>
            <w:shd w:val="solid" w:color="FFFFFF" w:fill="auto"/>
          </w:tcPr>
          <w:p w14:paraId="2272C4DE" w14:textId="15609304" w:rsidR="00EC53B6" w:rsidRDefault="00EC53B6" w:rsidP="00EC53B6">
            <w:pPr>
              <w:pStyle w:val="TAL"/>
            </w:pPr>
            <w:r>
              <w:t>18.5.0</w:t>
            </w:r>
          </w:p>
        </w:tc>
      </w:tr>
      <w:tr w:rsidR="00EC53B6" w:rsidRPr="00CC779D" w14:paraId="0D07324F" w14:textId="77777777" w:rsidTr="00E90BF0">
        <w:tc>
          <w:tcPr>
            <w:tcW w:w="800" w:type="dxa"/>
            <w:shd w:val="solid" w:color="FFFFFF" w:fill="auto"/>
          </w:tcPr>
          <w:p w14:paraId="7D932E18" w14:textId="21187843" w:rsidR="00EC53B6" w:rsidRDefault="00EC53B6" w:rsidP="00EC53B6">
            <w:pPr>
              <w:pStyle w:val="TAL"/>
            </w:pPr>
            <w:r>
              <w:t>2023-12</w:t>
            </w:r>
          </w:p>
        </w:tc>
        <w:tc>
          <w:tcPr>
            <w:tcW w:w="920" w:type="dxa"/>
            <w:shd w:val="solid" w:color="FFFFFF" w:fill="auto"/>
          </w:tcPr>
          <w:p w14:paraId="125C5179" w14:textId="42CA7596" w:rsidR="00EC53B6" w:rsidRDefault="00EC53B6" w:rsidP="00EC53B6">
            <w:pPr>
              <w:pStyle w:val="TAL"/>
            </w:pPr>
            <w:r>
              <w:t>SA#102</w:t>
            </w:r>
          </w:p>
        </w:tc>
        <w:tc>
          <w:tcPr>
            <w:tcW w:w="993" w:type="dxa"/>
            <w:shd w:val="solid" w:color="FFFFFF" w:fill="auto"/>
          </w:tcPr>
          <w:p w14:paraId="7AAE4115" w14:textId="7E87197B" w:rsidR="00EC53B6" w:rsidRPr="00E707FD" w:rsidRDefault="00000000" w:rsidP="00EC53B6">
            <w:pPr>
              <w:pStyle w:val="TAL"/>
            </w:pPr>
            <w:hyperlink r:id="rId141" w:tgtFrame="_blank" w:tooltip="Download Tdoc" w:history="1">
              <w:r w:rsidR="00CC0F6E" w:rsidRPr="00CC0F6E">
                <w:rPr>
                  <w:rStyle w:val="Hyperlink"/>
                </w:rPr>
                <w:t>SP-231468</w:t>
              </w:r>
            </w:hyperlink>
          </w:p>
        </w:tc>
        <w:tc>
          <w:tcPr>
            <w:tcW w:w="567" w:type="dxa"/>
            <w:shd w:val="solid" w:color="FFFFFF" w:fill="auto"/>
          </w:tcPr>
          <w:p w14:paraId="0A03B054" w14:textId="6C0DCDC3" w:rsidR="00EC53B6" w:rsidRDefault="00EC53B6" w:rsidP="00EC53B6">
            <w:pPr>
              <w:pStyle w:val="TAL"/>
            </w:pPr>
            <w:r>
              <w:t>0493</w:t>
            </w:r>
          </w:p>
        </w:tc>
        <w:tc>
          <w:tcPr>
            <w:tcW w:w="425" w:type="dxa"/>
            <w:shd w:val="solid" w:color="FFFFFF" w:fill="auto"/>
          </w:tcPr>
          <w:p w14:paraId="4A9036FE" w14:textId="689B9C9C" w:rsidR="00EC53B6" w:rsidRDefault="00EC53B6" w:rsidP="00EC53B6">
            <w:pPr>
              <w:pStyle w:val="TAL"/>
            </w:pPr>
            <w:r>
              <w:t>-</w:t>
            </w:r>
          </w:p>
        </w:tc>
        <w:tc>
          <w:tcPr>
            <w:tcW w:w="567" w:type="dxa"/>
            <w:shd w:val="solid" w:color="FFFFFF" w:fill="auto"/>
          </w:tcPr>
          <w:p w14:paraId="199A9C1F" w14:textId="34D406BB" w:rsidR="00EC53B6" w:rsidRDefault="00EC53B6" w:rsidP="00EC53B6">
            <w:pPr>
              <w:pStyle w:val="TAL"/>
            </w:pPr>
            <w:r>
              <w:t>B</w:t>
            </w:r>
          </w:p>
        </w:tc>
        <w:tc>
          <w:tcPr>
            <w:tcW w:w="4536" w:type="dxa"/>
            <w:shd w:val="solid" w:color="FFFFFF" w:fill="auto"/>
          </w:tcPr>
          <w:p w14:paraId="5B640FAD" w14:textId="451309A7" w:rsidR="00EC53B6" w:rsidRDefault="00EC53B6" w:rsidP="00EC53B6">
            <w:pPr>
              <w:pStyle w:val="TAL"/>
            </w:pPr>
            <w:r>
              <w:t>Update connection data volumes meansurement</w:t>
            </w:r>
          </w:p>
        </w:tc>
        <w:tc>
          <w:tcPr>
            <w:tcW w:w="850" w:type="dxa"/>
            <w:shd w:val="solid" w:color="FFFFFF" w:fill="auto"/>
          </w:tcPr>
          <w:p w14:paraId="28BA4574" w14:textId="06661DB8" w:rsidR="00EC53B6" w:rsidRDefault="00EC53B6" w:rsidP="00EC53B6">
            <w:pPr>
              <w:pStyle w:val="TAL"/>
            </w:pPr>
            <w:r>
              <w:t>18.5.0</w:t>
            </w:r>
          </w:p>
        </w:tc>
      </w:tr>
      <w:tr w:rsidR="00EC53B6" w:rsidRPr="00CC779D" w14:paraId="2CD100EA" w14:textId="77777777" w:rsidTr="00E90BF0">
        <w:tc>
          <w:tcPr>
            <w:tcW w:w="800" w:type="dxa"/>
            <w:shd w:val="solid" w:color="FFFFFF" w:fill="auto"/>
          </w:tcPr>
          <w:p w14:paraId="6712F4D9" w14:textId="691CDA5C" w:rsidR="00EC53B6" w:rsidRDefault="00EC53B6" w:rsidP="00EC53B6">
            <w:pPr>
              <w:pStyle w:val="TAL"/>
            </w:pPr>
            <w:r>
              <w:t>2023-12</w:t>
            </w:r>
          </w:p>
        </w:tc>
        <w:tc>
          <w:tcPr>
            <w:tcW w:w="920" w:type="dxa"/>
            <w:shd w:val="solid" w:color="FFFFFF" w:fill="auto"/>
          </w:tcPr>
          <w:p w14:paraId="5D482656" w14:textId="12F1F4F5" w:rsidR="00EC53B6" w:rsidRDefault="00EC53B6" w:rsidP="00EC53B6">
            <w:pPr>
              <w:pStyle w:val="TAL"/>
            </w:pPr>
            <w:r>
              <w:t>SA#102</w:t>
            </w:r>
          </w:p>
        </w:tc>
        <w:tc>
          <w:tcPr>
            <w:tcW w:w="993" w:type="dxa"/>
            <w:shd w:val="solid" w:color="FFFFFF" w:fill="auto"/>
          </w:tcPr>
          <w:p w14:paraId="33F39499" w14:textId="06B285A7" w:rsidR="00EC53B6" w:rsidRPr="00E707FD" w:rsidRDefault="00000000" w:rsidP="00EC53B6">
            <w:pPr>
              <w:pStyle w:val="TAL"/>
            </w:pPr>
            <w:hyperlink r:id="rId142" w:tgtFrame="_blank" w:tooltip="Download Tdoc" w:history="1">
              <w:r w:rsidR="00CC0F6E" w:rsidRPr="00CC0F6E">
                <w:rPr>
                  <w:rStyle w:val="Hyperlink"/>
                </w:rPr>
                <w:t>SP-231487</w:t>
              </w:r>
            </w:hyperlink>
          </w:p>
        </w:tc>
        <w:tc>
          <w:tcPr>
            <w:tcW w:w="567" w:type="dxa"/>
            <w:shd w:val="solid" w:color="FFFFFF" w:fill="auto"/>
          </w:tcPr>
          <w:p w14:paraId="229885E1" w14:textId="674F264E" w:rsidR="00EC53B6" w:rsidRDefault="00EC53B6" w:rsidP="00EC53B6">
            <w:pPr>
              <w:pStyle w:val="TAL"/>
            </w:pPr>
            <w:r>
              <w:t>0496</w:t>
            </w:r>
          </w:p>
        </w:tc>
        <w:tc>
          <w:tcPr>
            <w:tcW w:w="425" w:type="dxa"/>
            <w:shd w:val="solid" w:color="FFFFFF" w:fill="auto"/>
          </w:tcPr>
          <w:p w14:paraId="5054C97A" w14:textId="627D6D3A" w:rsidR="00EC53B6" w:rsidRDefault="00EC53B6" w:rsidP="00EC53B6">
            <w:pPr>
              <w:pStyle w:val="TAL"/>
            </w:pPr>
            <w:r>
              <w:t>-</w:t>
            </w:r>
          </w:p>
        </w:tc>
        <w:tc>
          <w:tcPr>
            <w:tcW w:w="567" w:type="dxa"/>
            <w:shd w:val="solid" w:color="FFFFFF" w:fill="auto"/>
          </w:tcPr>
          <w:p w14:paraId="5FC224C3" w14:textId="00D443AF" w:rsidR="00EC53B6" w:rsidRDefault="00EC53B6" w:rsidP="00EC53B6">
            <w:pPr>
              <w:pStyle w:val="TAL"/>
            </w:pPr>
            <w:r>
              <w:t>A</w:t>
            </w:r>
          </w:p>
        </w:tc>
        <w:tc>
          <w:tcPr>
            <w:tcW w:w="4536" w:type="dxa"/>
            <w:shd w:val="solid" w:color="FFFFFF" w:fill="auto"/>
          </w:tcPr>
          <w:p w14:paraId="360925B5" w14:textId="6A353C7B" w:rsidR="00EC53B6" w:rsidRDefault="00EC53B6" w:rsidP="00EC53B6">
            <w:pPr>
              <w:pStyle w:val="TAL"/>
            </w:pPr>
            <w:r>
              <w:t>Fix error related to number of PDU session creation measurement</w:t>
            </w:r>
          </w:p>
        </w:tc>
        <w:tc>
          <w:tcPr>
            <w:tcW w:w="850" w:type="dxa"/>
            <w:shd w:val="solid" w:color="FFFFFF" w:fill="auto"/>
          </w:tcPr>
          <w:p w14:paraId="17F85491" w14:textId="175E2576" w:rsidR="00EC53B6" w:rsidRDefault="00EC53B6" w:rsidP="00EC53B6">
            <w:pPr>
              <w:pStyle w:val="TAL"/>
            </w:pPr>
            <w:r>
              <w:t>18.5.0</w:t>
            </w:r>
          </w:p>
        </w:tc>
      </w:tr>
      <w:tr w:rsidR="00EC53B6" w:rsidRPr="00CC779D" w14:paraId="6EC2E7CB" w14:textId="77777777" w:rsidTr="00E90BF0">
        <w:tc>
          <w:tcPr>
            <w:tcW w:w="800" w:type="dxa"/>
            <w:shd w:val="solid" w:color="FFFFFF" w:fill="auto"/>
          </w:tcPr>
          <w:p w14:paraId="181B4511" w14:textId="46434F28" w:rsidR="00EC53B6" w:rsidRDefault="00EC53B6" w:rsidP="00EC53B6">
            <w:pPr>
              <w:pStyle w:val="TAL"/>
            </w:pPr>
            <w:r>
              <w:t>2023-12</w:t>
            </w:r>
          </w:p>
        </w:tc>
        <w:tc>
          <w:tcPr>
            <w:tcW w:w="920" w:type="dxa"/>
            <w:shd w:val="solid" w:color="FFFFFF" w:fill="auto"/>
          </w:tcPr>
          <w:p w14:paraId="69354D0E" w14:textId="1F40877A" w:rsidR="00EC53B6" w:rsidRDefault="00EC53B6" w:rsidP="00EC53B6">
            <w:pPr>
              <w:pStyle w:val="TAL"/>
            </w:pPr>
            <w:r>
              <w:t>SA#102</w:t>
            </w:r>
          </w:p>
        </w:tc>
        <w:tc>
          <w:tcPr>
            <w:tcW w:w="993" w:type="dxa"/>
            <w:shd w:val="solid" w:color="FFFFFF" w:fill="auto"/>
          </w:tcPr>
          <w:p w14:paraId="3CD9EE8C" w14:textId="7BC04BC0" w:rsidR="00EC53B6" w:rsidRPr="00E707FD" w:rsidRDefault="00000000" w:rsidP="00EC53B6">
            <w:pPr>
              <w:pStyle w:val="TAL"/>
            </w:pPr>
            <w:hyperlink r:id="rId143" w:tgtFrame="_blank" w:tooltip="Download Tdoc" w:history="1">
              <w:r w:rsidR="00CC0F6E" w:rsidRPr="00CC0F6E">
                <w:rPr>
                  <w:rStyle w:val="Hyperlink"/>
                </w:rPr>
                <w:t>SP-231477</w:t>
              </w:r>
            </w:hyperlink>
          </w:p>
        </w:tc>
        <w:tc>
          <w:tcPr>
            <w:tcW w:w="567" w:type="dxa"/>
            <w:shd w:val="solid" w:color="FFFFFF" w:fill="auto"/>
          </w:tcPr>
          <w:p w14:paraId="0FA1503F" w14:textId="099A13EA" w:rsidR="00EC53B6" w:rsidRDefault="00EC53B6" w:rsidP="00EC53B6">
            <w:pPr>
              <w:pStyle w:val="TAL"/>
            </w:pPr>
            <w:r>
              <w:t>0497</w:t>
            </w:r>
          </w:p>
        </w:tc>
        <w:tc>
          <w:tcPr>
            <w:tcW w:w="425" w:type="dxa"/>
            <w:shd w:val="solid" w:color="FFFFFF" w:fill="auto"/>
          </w:tcPr>
          <w:p w14:paraId="3A903D21" w14:textId="76FA9B25" w:rsidR="00EC53B6" w:rsidRDefault="00EC53B6" w:rsidP="00EC53B6">
            <w:pPr>
              <w:pStyle w:val="TAL"/>
            </w:pPr>
            <w:r>
              <w:t>-</w:t>
            </w:r>
          </w:p>
        </w:tc>
        <w:tc>
          <w:tcPr>
            <w:tcW w:w="567" w:type="dxa"/>
            <w:shd w:val="solid" w:color="FFFFFF" w:fill="auto"/>
          </w:tcPr>
          <w:p w14:paraId="4A85F653" w14:textId="071EE1EA" w:rsidR="00EC53B6" w:rsidRDefault="00EC53B6" w:rsidP="00EC53B6">
            <w:pPr>
              <w:pStyle w:val="TAL"/>
            </w:pPr>
            <w:r>
              <w:t>B</w:t>
            </w:r>
          </w:p>
        </w:tc>
        <w:tc>
          <w:tcPr>
            <w:tcW w:w="4536" w:type="dxa"/>
            <w:shd w:val="solid" w:color="FFFFFF" w:fill="auto"/>
          </w:tcPr>
          <w:p w14:paraId="1047B81B" w14:textId="00226C9F" w:rsidR="00EC53B6" w:rsidRDefault="00EC53B6" w:rsidP="00EC53B6">
            <w:pPr>
              <w:pStyle w:val="TAL"/>
            </w:pPr>
            <w:r>
              <w:t>Rel-18 CR TS 28.552 Add PLMN granularity for PDU sessions related measurements for NG-RAN MOCN network sharing scenario – MCC: not implemented due to a clash with CR</w:t>
            </w:r>
            <w:r w:rsidRPr="00F32A1B">
              <w:t>0482</w:t>
            </w:r>
            <w:r>
              <w:t>.</w:t>
            </w:r>
          </w:p>
        </w:tc>
        <w:tc>
          <w:tcPr>
            <w:tcW w:w="850" w:type="dxa"/>
            <w:shd w:val="solid" w:color="FFFFFF" w:fill="auto"/>
          </w:tcPr>
          <w:p w14:paraId="2A6E9124" w14:textId="574328D1" w:rsidR="00EC53B6" w:rsidRDefault="00EC53B6" w:rsidP="00EC53B6">
            <w:pPr>
              <w:pStyle w:val="TAL"/>
            </w:pPr>
            <w:r>
              <w:t>18.5.0</w:t>
            </w:r>
          </w:p>
        </w:tc>
      </w:tr>
      <w:tr w:rsidR="00EC53B6" w:rsidRPr="00CC779D" w14:paraId="35EE3A54" w14:textId="77777777" w:rsidTr="00E90BF0">
        <w:tc>
          <w:tcPr>
            <w:tcW w:w="800" w:type="dxa"/>
            <w:shd w:val="solid" w:color="FFFFFF" w:fill="auto"/>
          </w:tcPr>
          <w:p w14:paraId="4B35B9D7" w14:textId="0F408AAD" w:rsidR="00EC53B6" w:rsidRDefault="00EC53B6" w:rsidP="00EC53B6">
            <w:pPr>
              <w:pStyle w:val="TAL"/>
            </w:pPr>
            <w:r>
              <w:t>2023-12</w:t>
            </w:r>
          </w:p>
        </w:tc>
        <w:tc>
          <w:tcPr>
            <w:tcW w:w="920" w:type="dxa"/>
            <w:shd w:val="solid" w:color="FFFFFF" w:fill="auto"/>
          </w:tcPr>
          <w:p w14:paraId="6727431F" w14:textId="3A14C060" w:rsidR="00EC53B6" w:rsidRDefault="00EC53B6" w:rsidP="00EC53B6">
            <w:pPr>
              <w:pStyle w:val="TAL"/>
            </w:pPr>
            <w:r>
              <w:t>SA#102</w:t>
            </w:r>
          </w:p>
        </w:tc>
        <w:tc>
          <w:tcPr>
            <w:tcW w:w="993" w:type="dxa"/>
            <w:shd w:val="solid" w:color="FFFFFF" w:fill="auto"/>
          </w:tcPr>
          <w:p w14:paraId="6846EA2E" w14:textId="71109B07" w:rsidR="00EC53B6" w:rsidRPr="00E707FD" w:rsidRDefault="00000000" w:rsidP="00EC53B6">
            <w:pPr>
              <w:pStyle w:val="TAL"/>
            </w:pPr>
            <w:hyperlink r:id="rId144" w:tgtFrame="_blank" w:tooltip="Download Tdoc" w:history="1">
              <w:r w:rsidR="00CC0F6E" w:rsidRPr="00CC0F6E">
                <w:rPr>
                  <w:rStyle w:val="Hyperlink"/>
                </w:rPr>
                <w:t>SP-231477</w:t>
              </w:r>
            </w:hyperlink>
          </w:p>
        </w:tc>
        <w:tc>
          <w:tcPr>
            <w:tcW w:w="567" w:type="dxa"/>
            <w:shd w:val="solid" w:color="FFFFFF" w:fill="auto"/>
          </w:tcPr>
          <w:p w14:paraId="0392D276" w14:textId="4924FF30" w:rsidR="00EC53B6" w:rsidRDefault="00EC53B6" w:rsidP="00EC53B6">
            <w:pPr>
              <w:pStyle w:val="TAL"/>
            </w:pPr>
            <w:r>
              <w:t>0498</w:t>
            </w:r>
          </w:p>
        </w:tc>
        <w:tc>
          <w:tcPr>
            <w:tcW w:w="425" w:type="dxa"/>
            <w:shd w:val="solid" w:color="FFFFFF" w:fill="auto"/>
          </w:tcPr>
          <w:p w14:paraId="32A0B3FD" w14:textId="2B5EA5E3" w:rsidR="00EC53B6" w:rsidRDefault="00EC53B6" w:rsidP="00EC53B6">
            <w:pPr>
              <w:pStyle w:val="TAL"/>
            </w:pPr>
            <w:r>
              <w:t>-</w:t>
            </w:r>
          </w:p>
        </w:tc>
        <w:tc>
          <w:tcPr>
            <w:tcW w:w="567" w:type="dxa"/>
            <w:shd w:val="solid" w:color="FFFFFF" w:fill="auto"/>
          </w:tcPr>
          <w:p w14:paraId="5A25B073" w14:textId="690EB9F2" w:rsidR="00EC53B6" w:rsidRDefault="00EC53B6" w:rsidP="00EC53B6">
            <w:pPr>
              <w:pStyle w:val="TAL"/>
            </w:pPr>
            <w:r>
              <w:t>B</w:t>
            </w:r>
          </w:p>
        </w:tc>
        <w:tc>
          <w:tcPr>
            <w:tcW w:w="4536" w:type="dxa"/>
            <w:shd w:val="solid" w:color="FFFFFF" w:fill="auto"/>
          </w:tcPr>
          <w:p w14:paraId="72EF06D0" w14:textId="750079DD" w:rsidR="00EC53B6" w:rsidRDefault="00EC53B6" w:rsidP="00EC53B6">
            <w:pPr>
              <w:pStyle w:val="TAL"/>
            </w:pPr>
            <w:r>
              <w:t>Rel-18 CR TS 28.552 Add PLMN granularity for peak PRB used for data traffic measurements for NG-RAN MOCN network sharing scenario</w:t>
            </w:r>
          </w:p>
        </w:tc>
        <w:tc>
          <w:tcPr>
            <w:tcW w:w="850" w:type="dxa"/>
            <w:shd w:val="solid" w:color="FFFFFF" w:fill="auto"/>
          </w:tcPr>
          <w:p w14:paraId="56E54E00" w14:textId="2E500447" w:rsidR="00EC53B6" w:rsidRDefault="00EC53B6" w:rsidP="00EC53B6">
            <w:pPr>
              <w:pStyle w:val="TAL"/>
            </w:pPr>
            <w:r>
              <w:t>18.5.0</w:t>
            </w:r>
          </w:p>
        </w:tc>
      </w:tr>
      <w:tr w:rsidR="00EC53B6" w:rsidRPr="00CC779D" w14:paraId="2225A786" w14:textId="77777777" w:rsidTr="00E90BF0">
        <w:tc>
          <w:tcPr>
            <w:tcW w:w="800" w:type="dxa"/>
            <w:shd w:val="solid" w:color="FFFFFF" w:fill="auto"/>
          </w:tcPr>
          <w:p w14:paraId="5E93A590" w14:textId="199887D7" w:rsidR="00EC53B6" w:rsidRDefault="00EC53B6" w:rsidP="00EC53B6">
            <w:pPr>
              <w:pStyle w:val="TAL"/>
            </w:pPr>
            <w:r>
              <w:t>2023-12</w:t>
            </w:r>
          </w:p>
        </w:tc>
        <w:tc>
          <w:tcPr>
            <w:tcW w:w="920" w:type="dxa"/>
            <w:shd w:val="solid" w:color="FFFFFF" w:fill="auto"/>
          </w:tcPr>
          <w:p w14:paraId="61435FD3" w14:textId="0B9FF383" w:rsidR="00EC53B6" w:rsidRDefault="00EC53B6" w:rsidP="00EC53B6">
            <w:pPr>
              <w:pStyle w:val="TAL"/>
            </w:pPr>
            <w:r>
              <w:t>SA#102</w:t>
            </w:r>
          </w:p>
        </w:tc>
        <w:tc>
          <w:tcPr>
            <w:tcW w:w="993" w:type="dxa"/>
            <w:shd w:val="solid" w:color="FFFFFF" w:fill="auto"/>
          </w:tcPr>
          <w:p w14:paraId="70C00BAC" w14:textId="2107F2AD" w:rsidR="00EC53B6" w:rsidRPr="00E707FD" w:rsidRDefault="00000000" w:rsidP="00EC53B6">
            <w:pPr>
              <w:pStyle w:val="TAL"/>
            </w:pPr>
            <w:hyperlink r:id="rId145" w:tgtFrame="_blank" w:tooltip="Download Tdoc" w:history="1">
              <w:r w:rsidR="00CC0F6E" w:rsidRPr="00CC0F6E">
                <w:rPr>
                  <w:rStyle w:val="Hyperlink"/>
                </w:rPr>
                <w:t>SP-231484</w:t>
              </w:r>
            </w:hyperlink>
          </w:p>
        </w:tc>
        <w:tc>
          <w:tcPr>
            <w:tcW w:w="567" w:type="dxa"/>
            <w:shd w:val="solid" w:color="FFFFFF" w:fill="auto"/>
          </w:tcPr>
          <w:p w14:paraId="128CC684" w14:textId="124DA91B" w:rsidR="00EC53B6" w:rsidRDefault="00EC53B6" w:rsidP="00EC53B6">
            <w:pPr>
              <w:pStyle w:val="TAL"/>
            </w:pPr>
            <w:r>
              <w:t>0499</w:t>
            </w:r>
          </w:p>
        </w:tc>
        <w:tc>
          <w:tcPr>
            <w:tcW w:w="425" w:type="dxa"/>
            <w:shd w:val="solid" w:color="FFFFFF" w:fill="auto"/>
          </w:tcPr>
          <w:p w14:paraId="3DA86156" w14:textId="485D3358" w:rsidR="00EC53B6" w:rsidRDefault="00EC53B6" w:rsidP="00EC53B6">
            <w:pPr>
              <w:pStyle w:val="TAL"/>
            </w:pPr>
            <w:r>
              <w:t>1</w:t>
            </w:r>
          </w:p>
        </w:tc>
        <w:tc>
          <w:tcPr>
            <w:tcW w:w="567" w:type="dxa"/>
            <w:shd w:val="solid" w:color="FFFFFF" w:fill="auto"/>
          </w:tcPr>
          <w:p w14:paraId="7FAB0099" w14:textId="3A879C33" w:rsidR="00EC53B6" w:rsidRDefault="00EC53B6" w:rsidP="00EC53B6">
            <w:pPr>
              <w:pStyle w:val="TAL"/>
            </w:pPr>
            <w:r>
              <w:t>B</w:t>
            </w:r>
          </w:p>
        </w:tc>
        <w:tc>
          <w:tcPr>
            <w:tcW w:w="4536" w:type="dxa"/>
            <w:shd w:val="solid" w:color="FFFFFF" w:fill="auto"/>
          </w:tcPr>
          <w:p w14:paraId="5E42DE0C" w14:textId="7F801336" w:rsidR="00EC53B6" w:rsidRDefault="00EC53B6" w:rsidP="00EC53B6">
            <w:pPr>
              <w:pStyle w:val="TAL"/>
            </w:pPr>
            <w:r>
              <w:t>Rel-18 CR TS 28.552 Add new measurement on Average DL GTP packet delay</w:t>
            </w:r>
          </w:p>
        </w:tc>
        <w:tc>
          <w:tcPr>
            <w:tcW w:w="850" w:type="dxa"/>
            <w:shd w:val="solid" w:color="FFFFFF" w:fill="auto"/>
          </w:tcPr>
          <w:p w14:paraId="464D64ED" w14:textId="6F6DF1C8" w:rsidR="00EC53B6" w:rsidRDefault="00EC53B6" w:rsidP="00EC53B6">
            <w:pPr>
              <w:pStyle w:val="TAL"/>
            </w:pPr>
            <w:r>
              <w:t>18.5.0</w:t>
            </w:r>
          </w:p>
        </w:tc>
      </w:tr>
      <w:tr w:rsidR="00EC53B6" w:rsidRPr="00CC779D" w14:paraId="52891590" w14:textId="77777777" w:rsidTr="00E90BF0">
        <w:tc>
          <w:tcPr>
            <w:tcW w:w="800" w:type="dxa"/>
            <w:shd w:val="solid" w:color="FFFFFF" w:fill="auto"/>
          </w:tcPr>
          <w:p w14:paraId="628EBBD8" w14:textId="700D0DF3" w:rsidR="00EC53B6" w:rsidRDefault="00EC53B6" w:rsidP="00EC53B6">
            <w:pPr>
              <w:pStyle w:val="TAL"/>
            </w:pPr>
            <w:r>
              <w:t>2023-12</w:t>
            </w:r>
          </w:p>
        </w:tc>
        <w:tc>
          <w:tcPr>
            <w:tcW w:w="920" w:type="dxa"/>
            <w:shd w:val="solid" w:color="FFFFFF" w:fill="auto"/>
          </w:tcPr>
          <w:p w14:paraId="18C930E7" w14:textId="3FDD1EE9" w:rsidR="00EC53B6" w:rsidRDefault="00EC53B6" w:rsidP="00EC53B6">
            <w:pPr>
              <w:pStyle w:val="TAL"/>
            </w:pPr>
            <w:r>
              <w:t>SA#102</w:t>
            </w:r>
          </w:p>
        </w:tc>
        <w:tc>
          <w:tcPr>
            <w:tcW w:w="993" w:type="dxa"/>
            <w:shd w:val="solid" w:color="FFFFFF" w:fill="auto"/>
          </w:tcPr>
          <w:p w14:paraId="7965C2D0" w14:textId="1CECA589" w:rsidR="00EC53B6" w:rsidRPr="00E707FD" w:rsidRDefault="00000000" w:rsidP="00EC53B6">
            <w:pPr>
              <w:pStyle w:val="TAL"/>
            </w:pPr>
            <w:hyperlink r:id="rId146" w:tgtFrame="_blank" w:tooltip="Download Tdoc" w:history="1">
              <w:r w:rsidR="00CC0F6E" w:rsidRPr="00CC0F6E">
                <w:rPr>
                  <w:rStyle w:val="Hyperlink"/>
                </w:rPr>
                <w:t>SP-231484</w:t>
              </w:r>
            </w:hyperlink>
          </w:p>
        </w:tc>
        <w:tc>
          <w:tcPr>
            <w:tcW w:w="567" w:type="dxa"/>
            <w:shd w:val="solid" w:color="FFFFFF" w:fill="auto"/>
          </w:tcPr>
          <w:p w14:paraId="4FEFAEE8" w14:textId="20F79F65" w:rsidR="00EC53B6" w:rsidRDefault="00EC53B6" w:rsidP="00EC53B6">
            <w:pPr>
              <w:pStyle w:val="TAL"/>
            </w:pPr>
            <w:r>
              <w:t>0500</w:t>
            </w:r>
          </w:p>
        </w:tc>
        <w:tc>
          <w:tcPr>
            <w:tcW w:w="425" w:type="dxa"/>
            <w:shd w:val="solid" w:color="FFFFFF" w:fill="auto"/>
          </w:tcPr>
          <w:p w14:paraId="3915D22C" w14:textId="56AABBDC" w:rsidR="00EC53B6" w:rsidRDefault="00EC53B6" w:rsidP="00EC53B6">
            <w:pPr>
              <w:pStyle w:val="TAL"/>
            </w:pPr>
            <w:r>
              <w:t>1</w:t>
            </w:r>
          </w:p>
        </w:tc>
        <w:tc>
          <w:tcPr>
            <w:tcW w:w="567" w:type="dxa"/>
            <w:shd w:val="solid" w:color="FFFFFF" w:fill="auto"/>
          </w:tcPr>
          <w:p w14:paraId="152CBE4D" w14:textId="6EF5BC6A" w:rsidR="00EC53B6" w:rsidRDefault="00EC53B6" w:rsidP="00EC53B6">
            <w:pPr>
              <w:pStyle w:val="TAL"/>
            </w:pPr>
            <w:r>
              <w:t>B</w:t>
            </w:r>
          </w:p>
        </w:tc>
        <w:tc>
          <w:tcPr>
            <w:tcW w:w="4536" w:type="dxa"/>
            <w:shd w:val="solid" w:color="FFFFFF" w:fill="auto"/>
          </w:tcPr>
          <w:p w14:paraId="708D3B0E" w14:textId="644A1203" w:rsidR="00EC53B6" w:rsidRDefault="00EC53B6" w:rsidP="00EC53B6">
            <w:pPr>
              <w:pStyle w:val="TAL"/>
            </w:pPr>
            <w:r>
              <w:t>Rel-18 CR TS 28.552 Add new measurement on distribution of DL GTP packet delay</w:t>
            </w:r>
          </w:p>
        </w:tc>
        <w:tc>
          <w:tcPr>
            <w:tcW w:w="850" w:type="dxa"/>
            <w:shd w:val="solid" w:color="FFFFFF" w:fill="auto"/>
          </w:tcPr>
          <w:p w14:paraId="751F72EE" w14:textId="08A1DF53" w:rsidR="00EC53B6" w:rsidRDefault="00EC53B6" w:rsidP="00EC53B6">
            <w:pPr>
              <w:pStyle w:val="TAL"/>
            </w:pPr>
            <w:r>
              <w:t>18.5.0</w:t>
            </w:r>
          </w:p>
        </w:tc>
      </w:tr>
      <w:tr w:rsidR="00EC53B6" w:rsidRPr="00CC779D" w14:paraId="61653EF9" w14:textId="77777777" w:rsidTr="00E90BF0">
        <w:tc>
          <w:tcPr>
            <w:tcW w:w="800" w:type="dxa"/>
            <w:shd w:val="solid" w:color="FFFFFF" w:fill="auto"/>
          </w:tcPr>
          <w:p w14:paraId="08DD8B98" w14:textId="042DD1CB" w:rsidR="00EC53B6" w:rsidRDefault="00EC53B6" w:rsidP="00EC53B6">
            <w:pPr>
              <w:pStyle w:val="TAL"/>
            </w:pPr>
            <w:r>
              <w:t>2023-12</w:t>
            </w:r>
          </w:p>
        </w:tc>
        <w:tc>
          <w:tcPr>
            <w:tcW w:w="920" w:type="dxa"/>
            <w:shd w:val="solid" w:color="FFFFFF" w:fill="auto"/>
          </w:tcPr>
          <w:p w14:paraId="3640F978" w14:textId="6CD60B78" w:rsidR="00EC53B6" w:rsidRDefault="00EC53B6" w:rsidP="00EC53B6">
            <w:pPr>
              <w:pStyle w:val="TAL"/>
            </w:pPr>
            <w:r>
              <w:t>SA#102</w:t>
            </w:r>
          </w:p>
        </w:tc>
        <w:tc>
          <w:tcPr>
            <w:tcW w:w="993" w:type="dxa"/>
            <w:shd w:val="solid" w:color="FFFFFF" w:fill="auto"/>
          </w:tcPr>
          <w:p w14:paraId="75AF53B9" w14:textId="3F2A9750" w:rsidR="00EC53B6" w:rsidRPr="00E707FD" w:rsidRDefault="00000000" w:rsidP="00EC53B6">
            <w:pPr>
              <w:pStyle w:val="TAL"/>
            </w:pPr>
            <w:hyperlink r:id="rId147" w:tgtFrame="_blank" w:tooltip="Download Tdoc" w:history="1">
              <w:r w:rsidR="00CC0F6E" w:rsidRPr="00CC0F6E">
                <w:rPr>
                  <w:rStyle w:val="Hyperlink"/>
                </w:rPr>
                <w:t>SP-231484</w:t>
              </w:r>
            </w:hyperlink>
          </w:p>
        </w:tc>
        <w:tc>
          <w:tcPr>
            <w:tcW w:w="567" w:type="dxa"/>
            <w:shd w:val="solid" w:color="FFFFFF" w:fill="auto"/>
          </w:tcPr>
          <w:p w14:paraId="622BC5F5" w14:textId="6A82F9AB" w:rsidR="00EC53B6" w:rsidRDefault="00EC53B6" w:rsidP="00EC53B6">
            <w:pPr>
              <w:pStyle w:val="TAL"/>
            </w:pPr>
            <w:r>
              <w:t>0501</w:t>
            </w:r>
          </w:p>
        </w:tc>
        <w:tc>
          <w:tcPr>
            <w:tcW w:w="425" w:type="dxa"/>
            <w:shd w:val="solid" w:color="FFFFFF" w:fill="auto"/>
          </w:tcPr>
          <w:p w14:paraId="44563B9E" w14:textId="3DB117B9" w:rsidR="00EC53B6" w:rsidRDefault="00EC53B6" w:rsidP="00EC53B6">
            <w:pPr>
              <w:pStyle w:val="TAL"/>
            </w:pPr>
            <w:r>
              <w:t>1</w:t>
            </w:r>
          </w:p>
        </w:tc>
        <w:tc>
          <w:tcPr>
            <w:tcW w:w="567" w:type="dxa"/>
            <w:shd w:val="solid" w:color="FFFFFF" w:fill="auto"/>
          </w:tcPr>
          <w:p w14:paraId="3B3A00A7" w14:textId="4DE7DEAF" w:rsidR="00EC53B6" w:rsidRDefault="00EC53B6" w:rsidP="00EC53B6">
            <w:pPr>
              <w:pStyle w:val="TAL"/>
            </w:pPr>
            <w:r>
              <w:t>B</w:t>
            </w:r>
          </w:p>
        </w:tc>
        <w:tc>
          <w:tcPr>
            <w:tcW w:w="4536" w:type="dxa"/>
            <w:shd w:val="solid" w:color="FFFFFF" w:fill="auto"/>
          </w:tcPr>
          <w:p w14:paraId="3B37E1DB" w14:textId="5356CE8B" w:rsidR="00EC53B6" w:rsidRDefault="00EC53B6" w:rsidP="00EC53B6">
            <w:pPr>
              <w:pStyle w:val="TAL"/>
            </w:pPr>
            <w:r>
              <w:t>Rel-18 CR TS 28.552 Add new measurement for average value of Timing Advance per SS-RSRP and AOA ranges</w:t>
            </w:r>
          </w:p>
        </w:tc>
        <w:tc>
          <w:tcPr>
            <w:tcW w:w="850" w:type="dxa"/>
            <w:shd w:val="solid" w:color="FFFFFF" w:fill="auto"/>
          </w:tcPr>
          <w:p w14:paraId="69E06A91" w14:textId="443E84B6" w:rsidR="00EC53B6" w:rsidRDefault="00EC53B6" w:rsidP="00EC53B6">
            <w:pPr>
              <w:pStyle w:val="TAL"/>
            </w:pPr>
            <w:r>
              <w:t>18.5.0</w:t>
            </w:r>
          </w:p>
        </w:tc>
      </w:tr>
      <w:tr w:rsidR="00EC53B6" w:rsidRPr="00CC779D" w14:paraId="4C44C1B0" w14:textId="77777777" w:rsidTr="00E90BF0">
        <w:tc>
          <w:tcPr>
            <w:tcW w:w="800" w:type="dxa"/>
            <w:shd w:val="solid" w:color="FFFFFF" w:fill="auto"/>
          </w:tcPr>
          <w:p w14:paraId="2A65D97F" w14:textId="04C75954" w:rsidR="00EC53B6" w:rsidRDefault="00EC53B6" w:rsidP="00EC53B6">
            <w:pPr>
              <w:pStyle w:val="TAL"/>
            </w:pPr>
            <w:r>
              <w:t>2023-12</w:t>
            </w:r>
          </w:p>
        </w:tc>
        <w:tc>
          <w:tcPr>
            <w:tcW w:w="920" w:type="dxa"/>
            <w:shd w:val="solid" w:color="FFFFFF" w:fill="auto"/>
          </w:tcPr>
          <w:p w14:paraId="2055A286" w14:textId="6EBA9D91" w:rsidR="00EC53B6" w:rsidRDefault="00EC53B6" w:rsidP="00EC53B6">
            <w:pPr>
              <w:pStyle w:val="TAL"/>
            </w:pPr>
            <w:r>
              <w:t>SA#102</w:t>
            </w:r>
          </w:p>
        </w:tc>
        <w:tc>
          <w:tcPr>
            <w:tcW w:w="993" w:type="dxa"/>
            <w:shd w:val="solid" w:color="FFFFFF" w:fill="auto"/>
          </w:tcPr>
          <w:p w14:paraId="1048A9CD" w14:textId="6448EA9E" w:rsidR="00EC53B6" w:rsidRPr="00E707FD" w:rsidRDefault="00CC0F6E" w:rsidP="00EC53B6">
            <w:pPr>
              <w:pStyle w:val="TAL"/>
            </w:pPr>
            <w:r w:rsidRPr="006D1C59">
              <w:t>SP-231478</w:t>
            </w:r>
          </w:p>
        </w:tc>
        <w:tc>
          <w:tcPr>
            <w:tcW w:w="567" w:type="dxa"/>
            <w:shd w:val="solid" w:color="FFFFFF" w:fill="auto"/>
          </w:tcPr>
          <w:p w14:paraId="4EA6DD03" w14:textId="083BAA68" w:rsidR="00EC53B6" w:rsidRDefault="00EC53B6" w:rsidP="00EC53B6">
            <w:pPr>
              <w:pStyle w:val="TAL"/>
            </w:pPr>
            <w:r>
              <w:t>0502</w:t>
            </w:r>
          </w:p>
        </w:tc>
        <w:tc>
          <w:tcPr>
            <w:tcW w:w="425" w:type="dxa"/>
            <w:shd w:val="solid" w:color="FFFFFF" w:fill="auto"/>
          </w:tcPr>
          <w:p w14:paraId="72799720" w14:textId="74050C74" w:rsidR="00EC53B6" w:rsidRDefault="00EC53B6" w:rsidP="00EC53B6">
            <w:pPr>
              <w:pStyle w:val="TAL"/>
            </w:pPr>
            <w:r>
              <w:t>-</w:t>
            </w:r>
          </w:p>
        </w:tc>
        <w:tc>
          <w:tcPr>
            <w:tcW w:w="567" w:type="dxa"/>
            <w:shd w:val="solid" w:color="FFFFFF" w:fill="auto"/>
          </w:tcPr>
          <w:p w14:paraId="3DA79B10" w14:textId="00BBB295" w:rsidR="00EC53B6" w:rsidRDefault="00EC53B6" w:rsidP="00EC53B6">
            <w:pPr>
              <w:pStyle w:val="TAL"/>
            </w:pPr>
            <w:r>
              <w:t>F</w:t>
            </w:r>
          </w:p>
        </w:tc>
        <w:tc>
          <w:tcPr>
            <w:tcW w:w="4536" w:type="dxa"/>
            <w:shd w:val="solid" w:color="FFFFFF" w:fill="auto"/>
          </w:tcPr>
          <w:p w14:paraId="61F49924" w14:textId="3BBEBC18" w:rsidR="00EC53B6" w:rsidRDefault="00EC53B6" w:rsidP="00EC53B6">
            <w:pPr>
              <w:pStyle w:val="TAL"/>
            </w:pPr>
            <w:r>
              <w:t>Editorial modification for the use case of performance measurements for NWDAF</w:t>
            </w:r>
          </w:p>
        </w:tc>
        <w:tc>
          <w:tcPr>
            <w:tcW w:w="850" w:type="dxa"/>
            <w:shd w:val="solid" w:color="FFFFFF" w:fill="auto"/>
          </w:tcPr>
          <w:p w14:paraId="7FA3DC3B" w14:textId="1F42C6E1" w:rsidR="00EC53B6" w:rsidRDefault="00EC53B6" w:rsidP="00EC53B6">
            <w:pPr>
              <w:pStyle w:val="TAL"/>
            </w:pPr>
            <w:r>
              <w:t>18.5.0</w:t>
            </w:r>
          </w:p>
        </w:tc>
      </w:tr>
      <w:tr w:rsidR="00EC53B6" w:rsidRPr="00CC779D" w14:paraId="10C5EB6B" w14:textId="77777777" w:rsidTr="00E90BF0">
        <w:tc>
          <w:tcPr>
            <w:tcW w:w="800" w:type="dxa"/>
            <w:shd w:val="solid" w:color="FFFFFF" w:fill="auto"/>
          </w:tcPr>
          <w:p w14:paraId="4EF64560" w14:textId="13E526D0" w:rsidR="00EC53B6" w:rsidRDefault="00EC53B6" w:rsidP="00EC53B6">
            <w:pPr>
              <w:pStyle w:val="TAL"/>
            </w:pPr>
            <w:r>
              <w:t>2023-12</w:t>
            </w:r>
          </w:p>
        </w:tc>
        <w:tc>
          <w:tcPr>
            <w:tcW w:w="920" w:type="dxa"/>
            <w:shd w:val="solid" w:color="FFFFFF" w:fill="auto"/>
          </w:tcPr>
          <w:p w14:paraId="58D04CD0" w14:textId="590EC337" w:rsidR="00EC53B6" w:rsidRDefault="00EC53B6" w:rsidP="00EC53B6">
            <w:pPr>
              <w:pStyle w:val="TAL"/>
            </w:pPr>
            <w:r>
              <w:t>SA#102</w:t>
            </w:r>
          </w:p>
        </w:tc>
        <w:tc>
          <w:tcPr>
            <w:tcW w:w="993" w:type="dxa"/>
            <w:shd w:val="solid" w:color="FFFFFF" w:fill="auto"/>
          </w:tcPr>
          <w:p w14:paraId="4A1FB8B4" w14:textId="46D1FF2D" w:rsidR="00EC53B6" w:rsidRPr="00E707FD" w:rsidRDefault="00CC0F6E" w:rsidP="00EC53B6">
            <w:pPr>
              <w:pStyle w:val="TAL"/>
            </w:pPr>
            <w:r w:rsidRPr="00CC0F6E">
              <w:t>SP-231478</w:t>
            </w:r>
          </w:p>
        </w:tc>
        <w:tc>
          <w:tcPr>
            <w:tcW w:w="567" w:type="dxa"/>
            <w:shd w:val="solid" w:color="FFFFFF" w:fill="auto"/>
          </w:tcPr>
          <w:p w14:paraId="3DFDB5DF" w14:textId="26640407" w:rsidR="00EC53B6" w:rsidRDefault="00EC53B6" w:rsidP="00EC53B6">
            <w:pPr>
              <w:pStyle w:val="TAL"/>
            </w:pPr>
            <w:r>
              <w:t>0503</w:t>
            </w:r>
          </w:p>
        </w:tc>
        <w:tc>
          <w:tcPr>
            <w:tcW w:w="425" w:type="dxa"/>
            <w:shd w:val="solid" w:color="FFFFFF" w:fill="auto"/>
          </w:tcPr>
          <w:p w14:paraId="4936F5BE" w14:textId="65FB3B5C" w:rsidR="00EC53B6" w:rsidRDefault="00EC53B6" w:rsidP="00EC53B6">
            <w:pPr>
              <w:pStyle w:val="TAL"/>
            </w:pPr>
            <w:r>
              <w:t>-</w:t>
            </w:r>
          </w:p>
        </w:tc>
        <w:tc>
          <w:tcPr>
            <w:tcW w:w="567" w:type="dxa"/>
            <w:shd w:val="solid" w:color="FFFFFF" w:fill="auto"/>
          </w:tcPr>
          <w:p w14:paraId="5C7E49AC" w14:textId="722128D0" w:rsidR="00EC53B6" w:rsidRDefault="00EC53B6" w:rsidP="00EC53B6">
            <w:pPr>
              <w:pStyle w:val="TAL"/>
            </w:pPr>
            <w:r>
              <w:t>D</w:t>
            </w:r>
          </w:p>
        </w:tc>
        <w:tc>
          <w:tcPr>
            <w:tcW w:w="4536" w:type="dxa"/>
            <w:shd w:val="solid" w:color="FFFFFF" w:fill="auto"/>
          </w:tcPr>
          <w:p w14:paraId="73DD288B" w14:textId="7D279F15" w:rsidR="00EC53B6" w:rsidRDefault="00EC53B6" w:rsidP="00EC53B6">
            <w:pPr>
              <w:pStyle w:val="TAL"/>
            </w:pPr>
            <w:r>
              <w:t>Editorial modification for the performance measurements of NWDAF</w:t>
            </w:r>
          </w:p>
        </w:tc>
        <w:tc>
          <w:tcPr>
            <w:tcW w:w="850" w:type="dxa"/>
            <w:shd w:val="solid" w:color="FFFFFF" w:fill="auto"/>
          </w:tcPr>
          <w:p w14:paraId="06694D44" w14:textId="740EDBA4" w:rsidR="00EC53B6" w:rsidRDefault="00EC53B6" w:rsidP="00EC53B6">
            <w:pPr>
              <w:pStyle w:val="TAL"/>
            </w:pPr>
            <w:r>
              <w:t>18.5.0</w:t>
            </w:r>
          </w:p>
        </w:tc>
      </w:tr>
      <w:tr w:rsidR="00CC0F6E" w:rsidRPr="00CC779D" w14:paraId="046CD741" w14:textId="77777777" w:rsidTr="00E90BF0">
        <w:tc>
          <w:tcPr>
            <w:tcW w:w="800" w:type="dxa"/>
            <w:shd w:val="solid" w:color="FFFFFF" w:fill="auto"/>
          </w:tcPr>
          <w:p w14:paraId="37ED4719" w14:textId="5E8A8964" w:rsidR="00CC0F6E" w:rsidRDefault="00CC0F6E" w:rsidP="00CC0F6E">
            <w:pPr>
              <w:pStyle w:val="TAL"/>
            </w:pPr>
            <w:r>
              <w:lastRenderedPageBreak/>
              <w:t>2023-12</w:t>
            </w:r>
          </w:p>
        </w:tc>
        <w:tc>
          <w:tcPr>
            <w:tcW w:w="920" w:type="dxa"/>
            <w:shd w:val="solid" w:color="FFFFFF" w:fill="auto"/>
          </w:tcPr>
          <w:p w14:paraId="24CD52EA" w14:textId="03C5BBAE" w:rsidR="00CC0F6E" w:rsidRDefault="00CC0F6E" w:rsidP="00CC0F6E">
            <w:pPr>
              <w:pStyle w:val="TAL"/>
            </w:pPr>
            <w:r>
              <w:t>SA#102</w:t>
            </w:r>
          </w:p>
        </w:tc>
        <w:tc>
          <w:tcPr>
            <w:tcW w:w="993" w:type="dxa"/>
            <w:shd w:val="solid" w:color="FFFFFF" w:fill="auto"/>
          </w:tcPr>
          <w:p w14:paraId="73F2A3C3" w14:textId="37625204" w:rsidR="00CC0F6E" w:rsidRPr="00E707FD" w:rsidRDefault="00CC0F6E" w:rsidP="00CC0F6E">
            <w:pPr>
              <w:pStyle w:val="TAL"/>
            </w:pPr>
            <w:r w:rsidRPr="006D1C59">
              <w:t>SP-231478</w:t>
            </w:r>
          </w:p>
        </w:tc>
        <w:tc>
          <w:tcPr>
            <w:tcW w:w="567" w:type="dxa"/>
            <w:shd w:val="solid" w:color="FFFFFF" w:fill="auto"/>
          </w:tcPr>
          <w:p w14:paraId="3E8157FE" w14:textId="53BDBE27" w:rsidR="00CC0F6E" w:rsidRDefault="00CC0F6E" w:rsidP="00CC0F6E">
            <w:pPr>
              <w:pStyle w:val="TAL"/>
            </w:pPr>
            <w:r>
              <w:t>0504</w:t>
            </w:r>
          </w:p>
        </w:tc>
        <w:tc>
          <w:tcPr>
            <w:tcW w:w="425" w:type="dxa"/>
            <w:shd w:val="solid" w:color="FFFFFF" w:fill="auto"/>
          </w:tcPr>
          <w:p w14:paraId="03197156" w14:textId="3134C3FF" w:rsidR="00CC0F6E" w:rsidRDefault="00CC0F6E" w:rsidP="00CC0F6E">
            <w:pPr>
              <w:pStyle w:val="TAL"/>
            </w:pPr>
            <w:r>
              <w:t>1</w:t>
            </w:r>
          </w:p>
        </w:tc>
        <w:tc>
          <w:tcPr>
            <w:tcW w:w="567" w:type="dxa"/>
            <w:shd w:val="solid" w:color="FFFFFF" w:fill="auto"/>
          </w:tcPr>
          <w:p w14:paraId="021D9D5A" w14:textId="504FE1B5" w:rsidR="00CC0F6E" w:rsidRDefault="00CC0F6E" w:rsidP="00CC0F6E">
            <w:pPr>
              <w:pStyle w:val="TAL"/>
            </w:pPr>
            <w:r>
              <w:t>B</w:t>
            </w:r>
          </w:p>
        </w:tc>
        <w:tc>
          <w:tcPr>
            <w:tcW w:w="4536" w:type="dxa"/>
            <w:shd w:val="solid" w:color="FFFFFF" w:fill="auto"/>
          </w:tcPr>
          <w:p w14:paraId="452A4683" w14:textId="2392AEF4" w:rsidR="00CC0F6E" w:rsidRDefault="00CC0F6E" w:rsidP="00CC0F6E">
            <w:pPr>
              <w:pStyle w:val="TAL"/>
            </w:pPr>
            <w:r>
              <w:t>Add measurements related to NWDAF analytics service failure</w:t>
            </w:r>
          </w:p>
        </w:tc>
        <w:tc>
          <w:tcPr>
            <w:tcW w:w="850" w:type="dxa"/>
            <w:shd w:val="solid" w:color="FFFFFF" w:fill="auto"/>
          </w:tcPr>
          <w:p w14:paraId="01DFDEA3" w14:textId="4D4E8415" w:rsidR="00CC0F6E" w:rsidRDefault="00CC0F6E" w:rsidP="00CC0F6E">
            <w:pPr>
              <w:pStyle w:val="TAL"/>
            </w:pPr>
            <w:r>
              <w:t>18.5.0</w:t>
            </w:r>
          </w:p>
        </w:tc>
      </w:tr>
      <w:tr w:rsidR="00CC0F6E" w:rsidRPr="00CC779D" w14:paraId="0A1FB8E8" w14:textId="77777777" w:rsidTr="00E90BF0">
        <w:tc>
          <w:tcPr>
            <w:tcW w:w="800" w:type="dxa"/>
            <w:shd w:val="solid" w:color="FFFFFF" w:fill="auto"/>
          </w:tcPr>
          <w:p w14:paraId="4A656242" w14:textId="7E054676" w:rsidR="00CC0F6E" w:rsidRDefault="00CC0F6E" w:rsidP="00CC0F6E">
            <w:pPr>
              <w:pStyle w:val="TAL"/>
            </w:pPr>
            <w:r>
              <w:t>2023-12</w:t>
            </w:r>
          </w:p>
        </w:tc>
        <w:tc>
          <w:tcPr>
            <w:tcW w:w="920" w:type="dxa"/>
            <w:shd w:val="solid" w:color="FFFFFF" w:fill="auto"/>
          </w:tcPr>
          <w:p w14:paraId="2E7747A2" w14:textId="2B6D2730" w:rsidR="00CC0F6E" w:rsidRDefault="00CC0F6E" w:rsidP="00CC0F6E">
            <w:pPr>
              <w:pStyle w:val="TAL"/>
            </w:pPr>
            <w:r>
              <w:t>SA#102</w:t>
            </w:r>
          </w:p>
        </w:tc>
        <w:tc>
          <w:tcPr>
            <w:tcW w:w="993" w:type="dxa"/>
            <w:shd w:val="solid" w:color="FFFFFF" w:fill="auto"/>
          </w:tcPr>
          <w:p w14:paraId="3103DA89" w14:textId="51F1423D" w:rsidR="00CC0F6E" w:rsidRPr="00E707FD" w:rsidRDefault="00CC0F6E" w:rsidP="00CC0F6E">
            <w:pPr>
              <w:pStyle w:val="TAL"/>
            </w:pPr>
            <w:r w:rsidRPr="006D1C59">
              <w:t>SP-231478</w:t>
            </w:r>
          </w:p>
        </w:tc>
        <w:tc>
          <w:tcPr>
            <w:tcW w:w="567" w:type="dxa"/>
            <w:shd w:val="solid" w:color="FFFFFF" w:fill="auto"/>
          </w:tcPr>
          <w:p w14:paraId="7BE37496" w14:textId="15851BE8" w:rsidR="00CC0F6E" w:rsidRDefault="00CC0F6E" w:rsidP="00CC0F6E">
            <w:pPr>
              <w:pStyle w:val="TAL"/>
            </w:pPr>
            <w:r>
              <w:t>0506</w:t>
            </w:r>
          </w:p>
        </w:tc>
        <w:tc>
          <w:tcPr>
            <w:tcW w:w="425" w:type="dxa"/>
            <w:shd w:val="solid" w:color="FFFFFF" w:fill="auto"/>
          </w:tcPr>
          <w:p w14:paraId="5FFC8EE2" w14:textId="2E8C40FD" w:rsidR="00CC0F6E" w:rsidRDefault="00CC0F6E" w:rsidP="00CC0F6E">
            <w:pPr>
              <w:pStyle w:val="TAL"/>
            </w:pPr>
            <w:r>
              <w:t>2</w:t>
            </w:r>
          </w:p>
        </w:tc>
        <w:tc>
          <w:tcPr>
            <w:tcW w:w="567" w:type="dxa"/>
            <w:shd w:val="solid" w:color="FFFFFF" w:fill="auto"/>
          </w:tcPr>
          <w:p w14:paraId="77025F9F" w14:textId="55A5FC1B" w:rsidR="00CC0F6E" w:rsidRDefault="00CC0F6E" w:rsidP="00CC0F6E">
            <w:pPr>
              <w:pStyle w:val="TAL"/>
            </w:pPr>
            <w:r>
              <w:t>B</w:t>
            </w:r>
          </w:p>
        </w:tc>
        <w:tc>
          <w:tcPr>
            <w:tcW w:w="4536" w:type="dxa"/>
            <w:shd w:val="solid" w:color="FFFFFF" w:fill="auto"/>
          </w:tcPr>
          <w:p w14:paraId="311B49B4" w14:textId="5BC57B9D" w:rsidR="00CC0F6E" w:rsidRDefault="00CC0F6E" w:rsidP="00CC0F6E">
            <w:pPr>
              <w:pStyle w:val="TAL"/>
            </w:pPr>
            <w:r>
              <w:t>Add measurements related to NWDAF ML model training service failure</w:t>
            </w:r>
          </w:p>
        </w:tc>
        <w:tc>
          <w:tcPr>
            <w:tcW w:w="850" w:type="dxa"/>
            <w:shd w:val="solid" w:color="FFFFFF" w:fill="auto"/>
          </w:tcPr>
          <w:p w14:paraId="7EE74A70" w14:textId="42240DC7" w:rsidR="00CC0F6E" w:rsidRDefault="00CC0F6E" w:rsidP="00CC0F6E">
            <w:pPr>
              <w:pStyle w:val="TAL"/>
            </w:pPr>
            <w:r>
              <w:t>18.5.0</w:t>
            </w:r>
          </w:p>
        </w:tc>
      </w:tr>
      <w:tr w:rsidR="00CC0F6E" w:rsidRPr="00CC779D" w14:paraId="30679130" w14:textId="77777777" w:rsidTr="00921567">
        <w:tc>
          <w:tcPr>
            <w:tcW w:w="800" w:type="dxa"/>
            <w:shd w:val="solid" w:color="FFFFFF" w:fill="auto"/>
          </w:tcPr>
          <w:p w14:paraId="123398AD" w14:textId="02C8638A" w:rsidR="00CC0F6E" w:rsidRDefault="00CC0F6E" w:rsidP="00CC0F6E">
            <w:pPr>
              <w:pStyle w:val="TAL"/>
            </w:pPr>
            <w:r w:rsidRPr="00CC0F6E">
              <w:t>2024-03</w:t>
            </w:r>
          </w:p>
        </w:tc>
        <w:tc>
          <w:tcPr>
            <w:tcW w:w="920" w:type="dxa"/>
            <w:shd w:val="solid" w:color="FFFFFF" w:fill="auto"/>
          </w:tcPr>
          <w:p w14:paraId="6074E3C9" w14:textId="5C9F4952" w:rsidR="00CC0F6E" w:rsidRDefault="00CC0F6E" w:rsidP="00CC0F6E">
            <w:pPr>
              <w:pStyle w:val="TAL"/>
            </w:pPr>
            <w:r w:rsidRPr="00CC0F6E">
              <w:t>SA#103</w:t>
            </w:r>
          </w:p>
        </w:tc>
        <w:tc>
          <w:tcPr>
            <w:tcW w:w="993" w:type="dxa"/>
            <w:shd w:val="solid" w:color="FFFFFF" w:fill="auto"/>
          </w:tcPr>
          <w:p w14:paraId="7F538609" w14:textId="65CCC4BA" w:rsidR="00CC0F6E" w:rsidRPr="00E707FD" w:rsidRDefault="00CC0F6E" w:rsidP="00CC0F6E">
            <w:pPr>
              <w:pStyle w:val="TAL"/>
            </w:pPr>
            <w:r w:rsidRPr="00CC0F6E">
              <w:t>SP-240172</w:t>
            </w:r>
          </w:p>
        </w:tc>
        <w:tc>
          <w:tcPr>
            <w:tcW w:w="567" w:type="dxa"/>
            <w:shd w:val="solid" w:color="FFFFFF" w:fill="auto"/>
          </w:tcPr>
          <w:p w14:paraId="4249F650" w14:textId="7BA400AA" w:rsidR="00CC0F6E" w:rsidRDefault="00CC0F6E" w:rsidP="00CC0F6E">
            <w:pPr>
              <w:pStyle w:val="TAL"/>
            </w:pPr>
            <w:r w:rsidRPr="00CC0F6E">
              <w:t>0509</w:t>
            </w:r>
          </w:p>
        </w:tc>
        <w:tc>
          <w:tcPr>
            <w:tcW w:w="425" w:type="dxa"/>
            <w:shd w:val="solid" w:color="FFFFFF" w:fill="auto"/>
          </w:tcPr>
          <w:p w14:paraId="2A7B3C65" w14:textId="5DBA6594" w:rsidR="00CC0F6E" w:rsidRDefault="00CC0F6E" w:rsidP="00CC0F6E">
            <w:pPr>
              <w:pStyle w:val="TAL"/>
            </w:pPr>
            <w:r w:rsidRPr="00CC0F6E">
              <w:t> </w:t>
            </w:r>
          </w:p>
        </w:tc>
        <w:tc>
          <w:tcPr>
            <w:tcW w:w="567" w:type="dxa"/>
            <w:shd w:val="solid" w:color="FFFFFF" w:fill="auto"/>
          </w:tcPr>
          <w:p w14:paraId="54C8C6A8" w14:textId="52D7C74A" w:rsidR="00CC0F6E" w:rsidRDefault="00CC0F6E" w:rsidP="00CC0F6E">
            <w:pPr>
              <w:pStyle w:val="TAL"/>
            </w:pPr>
            <w:r w:rsidRPr="00CC0F6E">
              <w:t>B</w:t>
            </w:r>
          </w:p>
        </w:tc>
        <w:tc>
          <w:tcPr>
            <w:tcW w:w="4536" w:type="dxa"/>
            <w:shd w:val="solid" w:color="FFFFFF" w:fill="auto"/>
          </w:tcPr>
          <w:p w14:paraId="3579FE50" w14:textId="3B054AA2" w:rsidR="00CC0F6E" w:rsidRDefault="00CC0F6E" w:rsidP="00CC0F6E">
            <w:pPr>
              <w:pStyle w:val="TAL"/>
            </w:pPr>
            <w:r w:rsidRPr="00CC0F6E">
              <w:t>Rel-18 CR 28.552 Add new measurements related to coordination among multiple NWDAFs</w:t>
            </w:r>
          </w:p>
        </w:tc>
        <w:tc>
          <w:tcPr>
            <w:tcW w:w="850" w:type="dxa"/>
            <w:shd w:val="solid" w:color="FFFFFF" w:fill="auto"/>
          </w:tcPr>
          <w:p w14:paraId="241E1064" w14:textId="550D0024" w:rsidR="00CC0F6E" w:rsidRDefault="00CC0F6E" w:rsidP="00CC0F6E">
            <w:pPr>
              <w:pStyle w:val="TAL"/>
            </w:pPr>
            <w:r w:rsidRPr="00CC0F6E">
              <w:t>18.6.0</w:t>
            </w:r>
          </w:p>
        </w:tc>
      </w:tr>
      <w:tr w:rsidR="00CC0F6E" w:rsidRPr="00CC779D" w14:paraId="457DE5E0" w14:textId="77777777" w:rsidTr="00921567">
        <w:tc>
          <w:tcPr>
            <w:tcW w:w="800" w:type="dxa"/>
            <w:shd w:val="solid" w:color="FFFFFF" w:fill="auto"/>
          </w:tcPr>
          <w:p w14:paraId="6772A272" w14:textId="6ECB565E" w:rsidR="00CC0F6E" w:rsidRDefault="00CC0F6E" w:rsidP="00CC0F6E">
            <w:pPr>
              <w:pStyle w:val="TAL"/>
            </w:pPr>
            <w:r w:rsidRPr="00CC0F6E">
              <w:t>2024-03</w:t>
            </w:r>
          </w:p>
        </w:tc>
        <w:tc>
          <w:tcPr>
            <w:tcW w:w="920" w:type="dxa"/>
            <w:shd w:val="solid" w:color="FFFFFF" w:fill="auto"/>
          </w:tcPr>
          <w:p w14:paraId="33CEE906" w14:textId="09BD4691" w:rsidR="00CC0F6E" w:rsidRDefault="00CC0F6E" w:rsidP="00CC0F6E">
            <w:pPr>
              <w:pStyle w:val="TAL"/>
            </w:pPr>
            <w:r w:rsidRPr="00CC0F6E">
              <w:t>SA#103</w:t>
            </w:r>
          </w:p>
        </w:tc>
        <w:tc>
          <w:tcPr>
            <w:tcW w:w="993" w:type="dxa"/>
            <w:shd w:val="solid" w:color="FFFFFF" w:fill="auto"/>
          </w:tcPr>
          <w:p w14:paraId="23CE5D74" w14:textId="3D48EA3D" w:rsidR="00CC0F6E" w:rsidRPr="00E707FD" w:rsidRDefault="00CC0F6E" w:rsidP="00CC0F6E">
            <w:pPr>
              <w:pStyle w:val="TAL"/>
            </w:pPr>
            <w:r w:rsidRPr="00CC0F6E">
              <w:t>SP-240185</w:t>
            </w:r>
          </w:p>
        </w:tc>
        <w:tc>
          <w:tcPr>
            <w:tcW w:w="567" w:type="dxa"/>
            <w:shd w:val="solid" w:color="FFFFFF" w:fill="auto"/>
          </w:tcPr>
          <w:p w14:paraId="3EE3EF8D" w14:textId="314EFD87" w:rsidR="00CC0F6E" w:rsidRDefault="00CC0F6E" w:rsidP="00CC0F6E">
            <w:pPr>
              <w:pStyle w:val="TAL"/>
            </w:pPr>
            <w:r w:rsidRPr="00CC0F6E">
              <w:t>0520</w:t>
            </w:r>
          </w:p>
        </w:tc>
        <w:tc>
          <w:tcPr>
            <w:tcW w:w="425" w:type="dxa"/>
            <w:shd w:val="solid" w:color="FFFFFF" w:fill="auto"/>
          </w:tcPr>
          <w:p w14:paraId="4969C7D8" w14:textId="3E60F5F1" w:rsidR="00CC0F6E" w:rsidRDefault="00CC0F6E" w:rsidP="00CC0F6E">
            <w:pPr>
              <w:pStyle w:val="TAL"/>
            </w:pPr>
            <w:r w:rsidRPr="00CC0F6E">
              <w:t> </w:t>
            </w:r>
          </w:p>
        </w:tc>
        <w:tc>
          <w:tcPr>
            <w:tcW w:w="567" w:type="dxa"/>
            <w:shd w:val="solid" w:color="FFFFFF" w:fill="auto"/>
          </w:tcPr>
          <w:p w14:paraId="7A247837" w14:textId="28C7E67C" w:rsidR="00CC0F6E" w:rsidRDefault="00CC0F6E" w:rsidP="00CC0F6E">
            <w:pPr>
              <w:pStyle w:val="TAL"/>
            </w:pPr>
            <w:r w:rsidRPr="00CC0F6E">
              <w:t>A</w:t>
            </w:r>
          </w:p>
        </w:tc>
        <w:tc>
          <w:tcPr>
            <w:tcW w:w="4536" w:type="dxa"/>
            <w:shd w:val="solid" w:color="FFFFFF" w:fill="auto"/>
          </w:tcPr>
          <w:p w14:paraId="6424D282" w14:textId="17E1E4E9" w:rsidR="00CC0F6E" w:rsidRDefault="00CC0F6E" w:rsidP="00CC0F6E">
            <w:pPr>
              <w:pStyle w:val="TAL"/>
            </w:pPr>
            <w:r w:rsidRPr="00CC0F6E">
              <w:t>Rel-18 CR TS28.552  Fix  collecting method for UE Context Release</w:t>
            </w:r>
          </w:p>
        </w:tc>
        <w:tc>
          <w:tcPr>
            <w:tcW w:w="850" w:type="dxa"/>
            <w:shd w:val="solid" w:color="FFFFFF" w:fill="auto"/>
          </w:tcPr>
          <w:p w14:paraId="73ACC13B" w14:textId="50178B85" w:rsidR="00CC0F6E" w:rsidRDefault="00CC0F6E" w:rsidP="00CC0F6E">
            <w:pPr>
              <w:pStyle w:val="TAL"/>
            </w:pPr>
            <w:r w:rsidRPr="00CC0F6E">
              <w:t>18.6.0</w:t>
            </w:r>
          </w:p>
        </w:tc>
      </w:tr>
      <w:tr w:rsidR="00CC0F6E" w:rsidRPr="00CC779D" w14:paraId="46B60235" w14:textId="77777777" w:rsidTr="00921567">
        <w:tc>
          <w:tcPr>
            <w:tcW w:w="800" w:type="dxa"/>
            <w:shd w:val="solid" w:color="FFFFFF" w:fill="auto"/>
          </w:tcPr>
          <w:p w14:paraId="09E89C84" w14:textId="32505518" w:rsidR="00CC0F6E" w:rsidRDefault="00CC0F6E" w:rsidP="00CC0F6E">
            <w:pPr>
              <w:pStyle w:val="TAL"/>
            </w:pPr>
            <w:r w:rsidRPr="00CC0F6E">
              <w:t>2024-03</w:t>
            </w:r>
          </w:p>
        </w:tc>
        <w:tc>
          <w:tcPr>
            <w:tcW w:w="920" w:type="dxa"/>
            <w:shd w:val="solid" w:color="FFFFFF" w:fill="auto"/>
          </w:tcPr>
          <w:p w14:paraId="3BC93B23" w14:textId="4EDD4326" w:rsidR="00CC0F6E" w:rsidRDefault="00CC0F6E" w:rsidP="00CC0F6E">
            <w:pPr>
              <w:pStyle w:val="TAL"/>
            </w:pPr>
            <w:r w:rsidRPr="00CC0F6E">
              <w:t>SA#103</w:t>
            </w:r>
          </w:p>
        </w:tc>
        <w:tc>
          <w:tcPr>
            <w:tcW w:w="993" w:type="dxa"/>
            <w:shd w:val="solid" w:color="FFFFFF" w:fill="auto"/>
          </w:tcPr>
          <w:p w14:paraId="31EE769F" w14:textId="1965E2F2" w:rsidR="00CC0F6E" w:rsidRPr="00E707FD" w:rsidRDefault="00CC0F6E" w:rsidP="00CC0F6E">
            <w:pPr>
              <w:pStyle w:val="TAL"/>
            </w:pPr>
            <w:r w:rsidRPr="00CC0F6E">
              <w:t>SP-240180</w:t>
            </w:r>
          </w:p>
        </w:tc>
        <w:tc>
          <w:tcPr>
            <w:tcW w:w="567" w:type="dxa"/>
            <w:shd w:val="solid" w:color="FFFFFF" w:fill="auto"/>
          </w:tcPr>
          <w:p w14:paraId="2449817D" w14:textId="74C02518" w:rsidR="00CC0F6E" w:rsidRDefault="00CC0F6E" w:rsidP="00CC0F6E">
            <w:pPr>
              <w:pStyle w:val="TAL"/>
            </w:pPr>
            <w:r w:rsidRPr="00CC0F6E">
              <w:t>0525</w:t>
            </w:r>
          </w:p>
        </w:tc>
        <w:tc>
          <w:tcPr>
            <w:tcW w:w="425" w:type="dxa"/>
            <w:shd w:val="solid" w:color="FFFFFF" w:fill="auto"/>
          </w:tcPr>
          <w:p w14:paraId="32F95614" w14:textId="0A5BF8FE" w:rsidR="00CC0F6E" w:rsidRDefault="00CC0F6E" w:rsidP="00CC0F6E">
            <w:pPr>
              <w:pStyle w:val="TAL"/>
            </w:pPr>
            <w:r w:rsidRPr="00CC0F6E">
              <w:t> </w:t>
            </w:r>
          </w:p>
        </w:tc>
        <w:tc>
          <w:tcPr>
            <w:tcW w:w="567" w:type="dxa"/>
            <w:shd w:val="solid" w:color="FFFFFF" w:fill="auto"/>
          </w:tcPr>
          <w:p w14:paraId="2268038D" w14:textId="056BD1B6" w:rsidR="00CC0F6E" w:rsidRDefault="00CC0F6E" w:rsidP="00CC0F6E">
            <w:pPr>
              <w:pStyle w:val="TAL"/>
            </w:pPr>
            <w:r w:rsidRPr="00CC0F6E">
              <w:t>B</w:t>
            </w:r>
          </w:p>
        </w:tc>
        <w:tc>
          <w:tcPr>
            <w:tcW w:w="4536" w:type="dxa"/>
            <w:shd w:val="solid" w:color="FFFFFF" w:fill="auto"/>
          </w:tcPr>
          <w:p w14:paraId="0B5CFA3D" w14:textId="1458F7C1" w:rsidR="00CC0F6E" w:rsidRDefault="00CC0F6E" w:rsidP="00CC0F6E">
            <w:pPr>
              <w:pStyle w:val="TAL"/>
            </w:pPr>
            <w:r w:rsidRPr="00CC0F6E">
              <w:t>New performance measurements for the UE assistance information (UAI) with release preference feature</w:t>
            </w:r>
          </w:p>
        </w:tc>
        <w:tc>
          <w:tcPr>
            <w:tcW w:w="850" w:type="dxa"/>
            <w:shd w:val="solid" w:color="FFFFFF" w:fill="auto"/>
          </w:tcPr>
          <w:p w14:paraId="08F8AA9D" w14:textId="34256947" w:rsidR="00CC0F6E" w:rsidRDefault="00CC0F6E" w:rsidP="00CC0F6E">
            <w:pPr>
              <w:pStyle w:val="TAL"/>
            </w:pPr>
            <w:r w:rsidRPr="00CC0F6E">
              <w:t>18.6.0</w:t>
            </w:r>
          </w:p>
        </w:tc>
      </w:tr>
      <w:tr w:rsidR="00CC0F6E" w:rsidRPr="00CC779D" w14:paraId="02D7F40D" w14:textId="77777777" w:rsidTr="00921567">
        <w:tc>
          <w:tcPr>
            <w:tcW w:w="800" w:type="dxa"/>
            <w:shd w:val="solid" w:color="FFFFFF" w:fill="auto"/>
          </w:tcPr>
          <w:p w14:paraId="73ACA96E" w14:textId="1A448B2F" w:rsidR="00CC0F6E" w:rsidRDefault="00CC0F6E" w:rsidP="00CC0F6E">
            <w:pPr>
              <w:pStyle w:val="TAL"/>
            </w:pPr>
            <w:r w:rsidRPr="00CC0F6E">
              <w:t>2024-03</w:t>
            </w:r>
          </w:p>
        </w:tc>
        <w:tc>
          <w:tcPr>
            <w:tcW w:w="920" w:type="dxa"/>
            <w:shd w:val="solid" w:color="FFFFFF" w:fill="auto"/>
          </w:tcPr>
          <w:p w14:paraId="41ECCAC3" w14:textId="529C3B00" w:rsidR="00CC0F6E" w:rsidRDefault="00CC0F6E" w:rsidP="00CC0F6E">
            <w:pPr>
              <w:pStyle w:val="TAL"/>
            </w:pPr>
            <w:r w:rsidRPr="00CC0F6E">
              <w:t>SA#103</w:t>
            </w:r>
          </w:p>
        </w:tc>
        <w:tc>
          <w:tcPr>
            <w:tcW w:w="993" w:type="dxa"/>
            <w:shd w:val="solid" w:color="FFFFFF" w:fill="auto"/>
          </w:tcPr>
          <w:p w14:paraId="342B6099" w14:textId="4E90604A" w:rsidR="00CC0F6E" w:rsidRPr="00E707FD" w:rsidRDefault="00CC0F6E" w:rsidP="00CC0F6E">
            <w:pPr>
              <w:pStyle w:val="TAL"/>
            </w:pPr>
            <w:r w:rsidRPr="00CC0F6E">
              <w:t>SP-240172</w:t>
            </w:r>
          </w:p>
        </w:tc>
        <w:tc>
          <w:tcPr>
            <w:tcW w:w="567" w:type="dxa"/>
            <w:shd w:val="solid" w:color="FFFFFF" w:fill="auto"/>
          </w:tcPr>
          <w:p w14:paraId="7F25AB8A" w14:textId="13CAE94D" w:rsidR="00CC0F6E" w:rsidRDefault="00CC0F6E" w:rsidP="00CC0F6E">
            <w:pPr>
              <w:pStyle w:val="TAL"/>
            </w:pPr>
            <w:r w:rsidRPr="00CC0F6E">
              <w:t>0510</w:t>
            </w:r>
          </w:p>
        </w:tc>
        <w:tc>
          <w:tcPr>
            <w:tcW w:w="425" w:type="dxa"/>
            <w:shd w:val="solid" w:color="FFFFFF" w:fill="auto"/>
          </w:tcPr>
          <w:p w14:paraId="6332C4CB" w14:textId="6A64F075" w:rsidR="00CC0F6E" w:rsidRDefault="00CC0F6E" w:rsidP="00CC0F6E">
            <w:pPr>
              <w:pStyle w:val="TAL"/>
            </w:pPr>
            <w:r w:rsidRPr="00CC0F6E">
              <w:t>1</w:t>
            </w:r>
          </w:p>
        </w:tc>
        <w:tc>
          <w:tcPr>
            <w:tcW w:w="567" w:type="dxa"/>
            <w:shd w:val="solid" w:color="FFFFFF" w:fill="auto"/>
          </w:tcPr>
          <w:p w14:paraId="2DB47CBC" w14:textId="3D69AF44" w:rsidR="00CC0F6E" w:rsidRDefault="00CC0F6E" w:rsidP="00CC0F6E">
            <w:pPr>
              <w:pStyle w:val="TAL"/>
            </w:pPr>
            <w:r w:rsidRPr="00CC0F6E">
              <w:t>B</w:t>
            </w:r>
          </w:p>
        </w:tc>
        <w:tc>
          <w:tcPr>
            <w:tcW w:w="4536" w:type="dxa"/>
            <w:shd w:val="solid" w:color="FFFFFF" w:fill="auto"/>
          </w:tcPr>
          <w:p w14:paraId="0021FBBD" w14:textId="1A7599B9" w:rsidR="00CC0F6E" w:rsidRDefault="00CC0F6E" w:rsidP="00CC0F6E">
            <w:pPr>
              <w:pStyle w:val="TAL"/>
            </w:pPr>
            <w:r w:rsidRPr="00CC0F6E">
              <w:t>Rel-18 CR 28.552 Update use case on coordination among multiple NWDAFs</w:t>
            </w:r>
          </w:p>
        </w:tc>
        <w:tc>
          <w:tcPr>
            <w:tcW w:w="850" w:type="dxa"/>
            <w:shd w:val="solid" w:color="FFFFFF" w:fill="auto"/>
          </w:tcPr>
          <w:p w14:paraId="32C3210E" w14:textId="2C9715C4" w:rsidR="00CC0F6E" w:rsidRDefault="00CC0F6E" w:rsidP="00CC0F6E">
            <w:pPr>
              <w:pStyle w:val="TAL"/>
            </w:pPr>
            <w:r w:rsidRPr="00CC0F6E">
              <w:t>18.6.0</w:t>
            </w:r>
          </w:p>
        </w:tc>
      </w:tr>
      <w:tr w:rsidR="00CC0F6E" w:rsidRPr="00CC779D" w14:paraId="61B9EA25" w14:textId="77777777" w:rsidTr="00921567">
        <w:tc>
          <w:tcPr>
            <w:tcW w:w="800" w:type="dxa"/>
            <w:shd w:val="solid" w:color="FFFFFF" w:fill="auto"/>
          </w:tcPr>
          <w:p w14:paraId="31BA500B" w14:textId="3B2AC596" w:rsidR="00CC0F6E" w:rsidRDefault="00CC0F6E" w:rsidP="00CC0F6E">
            <w:pPr>
              <w:pStyle w:val="TAL"/>
            </w:pPr>
            <w:r w:rsidRPr="00CC0F6E">
              <w:t>2024-03</w:t>
            </w:r>
          </w:p>
        </w:tc>
        <w:tc>
          <w:tcPr>
            <w:tcW w:w="920" w:type="dxa"/>
            <w:shd w:val="solid" w:color="FFFFFF" w:fill="auto"/>
          </w:tcPr>
          <w:p w14:paraId="539D8E1D" w14:textId="72EAECF9" w:rsidR="00CC0F6E" w:rsidRDefault="00CC0F6E" w:rsidP="00CC0F6E">
            <w:pPr>
              <w:pStyle w:val="TAL"/>
            </w:pPr>
            <w:r w:rsidRPr="00CC0F6E">
              <w:t>SA#103</w:t>
            </w:r>
          </w:p>
        </w:tc>
        <w:tc>
          <w:tcPr>
            <w:tcW w:w="993" w:type="dxa"/>
            <w:shd w:val="solid" w:color="FFFFFF" w:fill="auto"/>
          </w:tcPr>
          <w:p w14:paraId="5E61D064" w14:textId="3991F25C" w:rsidR="00CC0F6E" w:rsidRPr="00E707FD" w:rsidRDefault="00CC0F6E" w:rsidP="00CC0F6E">
            <w:pPr>
              <w:pStyle w:val="TAL"/>
            </w:pPr>
            <w:r w:rsidRPr="00CC0F6E">
              <w:t>SP-240188</w:t>
            </w:r>
          </w:p>
        </w:tc>
        <w:tc>
          <w:tcPr>
            <w:tcW w:w="567" w:type="dxa"/>
            <w:shd w:val="solid" w:color="FFFFFF" w:fill="auto"/>
          </w:tcPr>
          <w:p w14:paraId="69846EB5" w14:textId="2F0B8E76" w:rsidR="00CC0F6E" w:rsidRDefault="00CC0F6E" w:rsidP="00CC0F6E">
            <w:pPr>
              <w:pStyle w:val="TAL"/>
            </w:pPr>
            <w:r w:rsidRPr="00CC0F6E">
              <w:t>0514</w:t>
            </w:r>
          </w:p>
        </w:tc>
        <w:tc>
          <w:tcPr>
            <w:tcW w:w="425" w:type="dxa"/>
            <w:shd w:val="solid" w:color="FFFFFF" w:fill="auto"/>
          </w:tcPr>
          <w:p w14:paraId="1898028D" w14:textId="696512F1" w:rsidR="00CC0F6E" w:rsidRDefault="00CC0F6E" w:rsidP="00CC0F6E">
            <w:pPr>
              <w:pStyle w:val="TAL"/>
            </w:pPr>
            <w:r w:rsidRPr="00CC0F6E">
              <w:t>2</w:t>
            </w:r>
          </w:p>
        </w:tc>
        <w:tc>
          <w:tcPr>
            <w:tcW w:w="567" w:type="dxa"/>
            <w:shd w:val="solid" w:color="FFFFFF" w:fill="auto"/>
          </w:tcPr>
          <w:p w14:paraId="1AA6AB2C" w14:textId="65948BBA" w:rsidR="00CC0F6E" w:rsidRDefault="00CC0F6E" w:rsidP="00CC0F6E">
            <w:pPr>
              <w:pStyle w:val="TAL"/>
            </w:pPr>
            <w:r w:rsidRPr="00CC0F6E">
              <w:t>B</w:t>
            </w:r>
          </w:p>
        </w:tc>
        <w:tc>
          <w:tcPr>
            <w:tcW w:w="4536" w:type="dxa"/>
            <w:shd w:val="solid" w:color="FFFFFF" w:fill="auto"/>
          </w:tcPr>
          <w:p w14:paraId="0701898F" w14:textId="0EC15928" w:rsidR="00CC0F6E" w:rsidRDefault="00CC0F6E" w:rsidP="00CC0F6E">
            <w:pPr>
              <w:pStyle w:val="TAL"/>
            </w:pPr>
            <w:r w:rsidRPr="00CC0F6E">
              <w:t>Rel-18 TS 28.552 Add new measurements for UL CI Time Domain Proportion</w:t>
            </w:r>
          </w:p>
        </w:tc>
        <w:tc>
          <w:tcPr>
            <w:tcW w:w="850" w:type="dxa"/>
            <w:shd w:val="solid" w:color="FFFFFF" w:fill="auto"/>
          </w:tcPr>
          <w:p w14:paraId="6106ECDE" w14:textId="2A860D4D" w:rsidR="00CC0F6E" w:rsidRDefault="00CC0F6E" w:rsidP="00CC0F6E">
            <w:pPr>
              <w:pStyle w:val="TAL"/>
            </w:pPr>
            <w:r w:rsidRPr="00CC0F6E">
              <w:t>18.6.0</w:t>
            </w:r>
          </w:p>
        </w:tc>
      </w:tr>
      <w:tr w:rsidR="00CC0F6E" w:rsidRPr="00CC779D" w14:paraId="1C292B13" w14:textId="77777777" w:rsidTr="00921567">
        <w:tc>
          <w:tcPr>
            <w:tcW w:w="800" w:type="dxa"/>
            <w:shd w:val="solid" w:color="FFFFFF" w:fill="auto"/>
          </w:tcPr>
          <w:p w14:paraId="3458840E" w14:textId="73B91E88" w:rsidR="00CC0F6E" w:rsidRDefault="00CC0F6E" w:rsidP="00CC0F6E">
            <w:pPr>
              <w:pStyle w:val="TAL"/>
            </w:pPr>
            <w:r w:rsidRPr="00CC0F6E">
              <w:t>2024-03</w:t>
            </w:r>
          </w:p>
        </w:tc>
        <w:tc>
          <w:tcPr>
            <w:tcW w:w="920" w:type="dxa"/>
            <w:shd w:val="solid" w:color="FFFFFF" w:fill="auto"/>
          </w:tcPr>
          <w:p w14:paraId="42CED52B" w14:textId="1FD54643" w:rsidR="00CC0F6E" w:rsidRDefault="00CC0F6E" w:rsidP="00CC0F6E">
            <w:pPr>
              <w:pStyle w:val="TAL"/>
            </w:pPr>
            <w:r w:rsidRPr="00CC0F6E">
              <w:t>SA#103</w:t>
            </w:r>
          </w:p>
        </w:tc>
        <w:tc>
          <w:tcPr>
            <w:tcW w:w="993" w:type="dxa"/>
            <w:shd w:val="solid" w:color="FFFFFF" w:fill="auto"/>
          </w:tcPr>
          <w:p w14:paraId="13D4A26C" w14:textId="53F53FBF" w:rsidR="00CC0F6E" w:rsidRPr="00E707FD" w:rsidRDefault="00CC0F6E" w:rsidP="00CC0F6E">
            <w:pPr>
              <w:pStyle w:val="TAL"/>
            </w:pPr>
            <w:r w:rsidRPr="00CC0F6E">
              <w:t>SP-240149</w:t>
            </w:r>
          </w:p>
        </w:tc>
        <w:tc>
          <w:tcPr>
            <w:tcW w:w="567" w:type="dxa"/>
            <w:shd w:val="solid" w:color="FFFFFF" w:fill="auto"/>
          </w:tcPr>
          <w:p w14:paraId="5F67CDDE" w14:textId="029B6033" w:rsidR="00CC0F6E" w:rsidRDefault="00CC0F6E" w:rsidP="00CC0F6E">
            <w:pPr>
              <w:pStyle w:val="TAL"/>
            </w:pPr>
            <w:r w:rsidRPr="00CC0F6E">
              <w:t>0507</w:t>
            </w:r>
          </w:p>
        </w:tc>
        <w:tc>
          <w:tcPr>
            <w:tcW w:w="425" w:type="dxa"/>
            <w:shd w:val="solid" w:color="FFFFFF" w:fill="auto"/>
          </w:tcPr>
          <w:p w14:paraId="2C51A62D" w14:textId="1DC647E4" w:rsidR="00CC0F6E" w:rsidRDefault="00CC0F6E" w:rsidP="00CC0F6E">
            <w:pPr>
              <w:pStyle w:val="TAL"/>
            </w:pPr>
            <w:r w:rsidRPr="00CC0F6E">
              <w:t>1</w:t>
            </w:r>
          </w:p>
        </w:tc>
        <w:tc>
          <w:tcPr>
            <w:tcW w:w="567" w:type="dxa"/>
            <w:shd w:val="solid" w:color="FFFFFF" w:fill="auto"/>
          </w:tcPr>
          <w:p w14:paraId="5360CEBC" w14:textId="5AC0B49E" w:rsidR="00CC0F6E" w:rsidRDefault="00CC0F6E" w:rsidP="00CC0F6E">
            <w:pPr>
              <w:pStyle w:val="TAL"/>
            </w:pPr>
            <w:r w:rsidRPr="00CC0F6E">
              <w:t>B</w:t>
            </w:r>
          </w:p>
        </w:tc>
        <w:tc>
          <w:tcPr>
            <w:tcW w:w="4536" w:type="dxa"/>
            <w:shd w:val="solid" w:color="FFFFFF" w:fill="auto"/>
          </w:tcPr>
          <w:p w14:paraId="43E7D997" w14:textId="2DDE0A7C" w:rsidR="00CC0F6E" w:rsidRDefault="00CC0F6E" w:rsidP="00CC0F6E">
            <w:pPr>
              <w:pStyle w:val="TAL"/>
            </w:pPr>
            <w:r w:rsidRPr="00CC0F6E">
              <w:t>Rel-18 CR TS 28.552 Add satellite backhaul category for performance measurements for UPF</w:t>
            </w:r>
          </w:p>
        </w:tc>
        <w:tc>
          <w:tcPr>
            <w:tcW w:w="850" w:type="dxa"/>
            <w:shd w:val="solid" w:color="FFFFFF" w:fill="auto"/>
          </w:tcPr>
          <w:p w14:paraId="309340C9" w14:textId="3A44FEE7" w:rsidR="00CC0F6E" w:rsidRDefault="00CC0F6E" w:rsidP="00CC0F6E">
            <w:pPr>
              <w:pStyle w:val="TAL"/>
            </w:pPr>
            <w:r w:rsidRPr="00CC0F6E">
              <w:t>18.6.0</w:t>
            </w:r>
          </w:p>
        </w:tc>
      </w:tr>
      <w:tr w:rsidR="00CC0F6E" w:rsidRPr="00CC779D" w14:paraId="2F8F80C7" w14:textId="77777777" w:rsidTr="00921567">
        <w:tc>
          <w:tcPr>
            <w:tcW w:w="800" w:type="dxa"/>
            <w:shd w:val="solid" w:color="FFFFFF" w:fill="auto"/>
          </w:tcPr>
          <w:p w14:paraId="72663963" w14:textId="03F3C52E" w:rsidR="00CC0F6E" w:rsidRDefault="00CC0F6E" w:rsidP="00CC0F6E">
            <w:pPr>
              <w:pStyle w:val="TAL"/>
            </w:pPr>
            <w:r w:rsidRPr="00CC0F6E">
              <w:t>2024-03</w:t>
            </w:r>
          </w:p>
        </w:tc>
        <w:tc>
          <w:tcPr>
            <w:tcW w:w="920" w:type="dxa"/>
            <w:shd w:val="solid" w:color="FFFFFF" w:fill="auto"/>
          </w:tcPr>
          <w:p w14:paraId="56B481BA" w14:textId="39E02059" w:rsidR="00CC0F6E" w:rsidRDefault="00CC0F6E" w:rsidP="00CC0F6E">
            <w:pPr>
              <w:pStyle w:val="TAL"/>
            </w:pPr>
            <w:r w:rsidRPr="00CC0F6E">
              <w:t>SA#103</w:t>
            </w:r>
          </w:p>
        </w:tc>
        <w:tc>
          <w:tcPr>
            <w:tcW w:w="993" w:type="dxa"/>
            <w:shd w:val="solid" w:color="FFFFFF" w:fill="auto"/>
          </w:tcPr>
          <w:p w14:paraId="65E192A9" w14:textId="6645B75E" w:rsidR="00CC0F6E" w:rsidRPr="00E707FD" w:rsidRDefault="00CC0F6E" w:rsidP="00CC0F6E">
            <w:pPr>
              <w:pStyle w:val="TAL"/>
            </w:pPr>
            <w:r w:rsidRPr="00CC0F6E">
              <w:t>SP-240180</w:t>
            </w:r>
          </w:p>
        </w:tc>
        <w:tc>
          <w:tcPr>
            <w:tcW w:w="567" w:type="dxa"/>
            <w:shd w:val="solid" w:color="FFFFFF" w:fill="auto"/>
          </w:tcPr>
          <w:p w14:paraId="19C45249" w14:textId="1B988477" w:rsidR="00CC0F6E" w:rsidRDefault="00CC0F6E" w:rsidP="00CC0F6E">
            <w:pPr>
              <w:pStyle w:val="TAL"/>
            </w:pPr>
            <w:r w:rsidRPr="00CC0F6E">
              <w:t>0522</w:t>
            </w:r>
          </w:p>
        </w:tc>
        <w:tc>
          <w:tcPr>
            <w:tcW w:w="425" w:type="dxa"/>
            <w:shd w:val="solid" w:color="FFFFFF" w:fill="auto"/>
          </w:tcPr>
          <w:p w14:paraId="1B957BC9" w14:textId="451E919C" w:rsidR="00CC0F6E" w:rsidRDefault="00CC0F6E" w:rsidP="00CC0F6E">
            <w:pPr>
              <w:pStyle w:val="TAL"/>
            </w:pPr>
            <w:r w:rsidRPr="00CC0F6E">
              <w:t>1</w:t>
            </w:r>
          </w:p>
        </w:tc>
        <w:tc>
          <w:tcPr>
            <w:tcW w:w="567" w:type="dxa"/>
            <w:shd w:val="solid" w:color="FFFFFF" w:fill="auto"/>
          </w:tcPr>
          <w:p w14:paraId="50BA8983" w14:textId="40C4F958" w:rsidR="00CC0F6E" w:rsidRDefault="00CC0F6E" w:rsidP="00CC0F6E">
            <w:pPr>
              <w:pStyle w:val="TAL"/>
            </w:pPr>
            <w:r w:rsidRPr="00CC0F6E">
              <w:t>B</w:t>
            </w:r>
          </w:p>
        </w:tc>
        <w:tc>
          <w:tcPr>
            <w:tcW w:w="4536" w:type="dxa"/>
            <w:shd w:val="solid" w:color="FFFFFF" w:fill="auto"/>
          </w:tcPr>
          <w:p w14:paraId="1F3A48F9" w14:textId="5F9E7F7B" w:rsidR="00CC0F6E" w:rsidRDefault="00CC0F6E" w:rsidP="00CC0F6E">
            <w:pPr>
              <w:pStyle w:val="TAL"/>
            </w:pPr>
            <w:r w:rsidRPr="00CC0F6E">
              <w:t>Rel-18 CR TS 28.552 Octet Measurements at gNB end</w:t>
            </w:r>
          </w:p>
        </w:tc>
        <w:tc>
          <w:tcPr>
            <w:tcW w:w="850" w:type="dxa"/>
            <w:shd w:val="solid" w:color="FFFFFF" w:fill="auto"/>
          </w:tcPr>
          <w:p w14:paraId="1A0E3EE4" w14:textId="5E8D7BB5" w:rsidR="00CC0F6E" w:rsidRDefault="00CC0F6E" w:rsidP="00CC0F6E">
            <w:pPr>
              <w:pStyle w:val="TAL"/>
            </w:pPr>
            <w:r w:rsidRPr="00CC0F6E">
              <w:t>18.6.0</w:t>
            </w:r>
          </w:p>
        </w:tc>
      </w:tr>
      <w:tr w:rsidR="00CC0F6E" w:rsidRPr="00CC779D" w14:paraId="4BB4A69A" w14:textId="77777777" w:rsidTr="00921567">
        <w:tc>
          <w:tcPr>
            <w:tcW w:w="800" w:type="dxa"/>
            <w:shd w:val="solid" w:color="FFFFFF" w:fill="auto"/>
          </w:tcPr>
          <w:p w14:paraId="40D62197" w14:textId="74CFA96A" w:rsidR="00CC0F6E" w:rsidRDefault="00CC0F6E" w:rsidP="00CC0F6E">
            <w:pPr>
              <w:pStyle w:val="TAL"/>
            </w:pPr>
            <w:r w:rsidRPr="00CC0F6E">
              <w:t>2024-03</w:t>
            </w:r>
          </w:p>
        </w:tc>
        <w:tc>
          <w:tcPr>
            <w:tcW w:w="920" w:type="dxa"/>
            <w:shd w:val="solid" w:color="FFFFFF" w:fill="auto"/>
          </w:tcPr>
          <w:p w14:paraId="71D3875A" w14:textId="5DA33F77" w:rsidR="00CC0F6E" w:rsidRDefault="00CC0F6E" w:rsidP="00CC0F6E">
            <w:pPr>
              <w:pStyle w:val="TAL"/>
            </w:pPr>
            <w:r w:rsidRPr="00CC0F6E">
              <w:t>SA#103</w:t>
            </w:r>
          </w:p>
        </w:tc>
        <w:tc>
          <w:tcPr>
            <w:tcW w:w="993" w:type="dxa"/>
            <w:shd w:val="solid" w:color="FFFFFF" w:fill="auto"/>
          </w:tcPr>
          <w:p w14:paraId="5AFC7E4E" w14:textId="5AC6B117" w:rsidR="00CC0F6E" w:rsidRPr="00E707FD" w:rsidRDefault="00CC0F6E" w:rsidP="00CC0F6E">
            <w:pPr>
              <w:pStyle w:val="TAL"/>
            </w:pPr>
            <w:r w:rsidRPr="00CC0F6E">
              <w:t>SP-240180</w:t>
            </w:r>
          </w:p>
        </w:tc>
        <w:tc>
          <w:tcPr>
            <w:tcW w:w="567" w:type="dxa"/>
            <w:shd w:val="solid" w:color="FFFFFF" w:fill="auto"/>
          </w:tcPr>
          <w:p w14:paraId="238664DB" w14:textId="138498AC" w:rsidR="00CC0F6E" w:rsidRDefault="00CC0F6E" w:rsidP="00CC0F6E">
            <w:pPr>
              <w:pStyle w:val="TAL"/>
            </w:pPr>
            <w:r w:rsidRPr="00CC0F6E">
              <w:t>0523</w:t>
            </w:r>
          </w:p>
        </w:tc>
        <w:tc>
          <w:tcPr>
            <w:tcW w:w="425" w:type="dxa"/>
            <w:shd w:val="solid" w:color="FFFFFF" w:fill="auto"/>
          </w:tcPr>
          <w:p w14:paraId="75D7FC53" w14:textId="60E1C5BD" w:rsidR="00CC0F6E" w:rsidRDefault="00CC0F6E" w:rsidP="00CC0F6E">
            <w:pPr>
              <w:pStyle w:val="TAL"/>
            </w:pPr>
            <w:r w:rsidRPr="00CC0F6E">
              <w:t>1</w:t>
            </w:r>
          </w:p>
        </w:tc>
        <w:tc>
          <w:tcPr>
            <w:tcW w:w="567" w:type="dxa"/>
            <w:shd w:val="solid" w:color="FFFFFF" w:fill="auto"/>
          </w:tcPr>
          <w:p w14:paraId="79F7E307" w14:textId="506BD9E5" w:rsidR="00CC0F6E" w:rsidRDefault="00CC0F6E" w:rsidP="00CC0F6E">
            <w:pPr>
              <w:pStyle w:val="TAL"/>
            </w:pPr>
            <w:r w:rsidRPr="00CC0F6E">
              <w:t>B</w:t>
            </w:r>
          </w:p>
        </w:tc>
        <w:tc>
          <w:tcPr>
            <w:tcW w:w="4536" w:type="dxa"/>
            <w:shd w:val="solid" w:color="FFFFFF" w:fill="auto"/>
          </w:tcPr>
          <w:p w14:paraId="35CD6C85" w14:textId="54931828" w:rsidR="00CC0F6E" w:rsidRDefault="00CC0F6E" w:rsidP="00CC0F6E">
            <w:pPr>
              <w:pStyle w:val="TAL"/>
            </w:pPr>
            <w:r w:rsidRPr="00CC0F6E">
              <w:t>New performance measurements for connected mode power saving mechanisms</w:t>
            </w:r>
          </w:p>
        </w:tc>
        <w:tc>
          <w:tcPr>
            <w:tcW w:w="850" w:type="dxa"/>
            <w:shd w:val="solid" w:color="FFFFFF" w:fill="auto"/>
          </w:tcPr>
          <w:p w14:paraId="24C8F03A" w14:textId="2A129AF0" w:rsidR="00CC0F6E" w:rsidRDefault="00CC0F6E" w:rsidP="00CC0F6E">
            <w:pPr>
              <w:pStyle w:val="TAL"/>
            </w:pPr>
            <w:r w:rsidRPr="00CC0F6E">
              <w:t>18.6.0</w:t>
            </w:r>
          </w:p>
        </w:tc>
      </w:tr>
      <w:tr w:rsidR="00CC0F6E" w:rsidRPr="00CC779D" w14:paraId="5B9E1631" w14:textId="77777777" w:rsidTr="00921567">
        <w:tc>
          <w:tcPr>
            <w:tcW w:w="800" w:type="dxa"/>
            <w:shd w:val="solid" w:color="FFFFFF" w:fill="auto"/>
          </w:tcPr>
          <w:p w14:paraId="6C68515C" w14:textId="26CEABF3" w:rsidR="00CC0F6E" w:rsidRDefault="00CC0F6E" w:rsidP="00CC0F6E">
            <w:pPr>
              <w:pStyle w:val="TAL"/>
            </w:pPr>
            <w:r w:rsidRPr="00CC0F6E">
              <w:t>2024-03</w:t>
            </w:r>
          </w:p>
        </w:tc>
        <w:tc>
          <w:tcPr>
            <w:tcW w:w="920" w:type="dxa"/>
            <w:shd w:val="solid" w:color="FFFFFF" w:fill="auto"/>
          </w:tcPr>
          <w:p w14:paraId="79063A71" w14:textId="61A75D0C" w:rsidR="00CC0F6E" w:rsidRDefault="00CC0F6E" w:rsidP="00CC0F6E">
            <w:pPr>
              <w:pStyle w:val="TAL"/>
            </w:pPr>
            <w:r w:rsidRPr="00CC0F6E">
              <w:t>SA#103</w:t>
            </w:r>
          </w:p>
        </w:tc>
        <w:tc>
          <w:tcPr>
            <w:tcW w:w="993" w:type="dxa"/>
            <w:shd w:val="solid" w:color="FFFFFF" w:fill="auto"/>
          </w:tcPr>
          <w:p w14:paraId="7EFD0359" w14:textId="6CA9720B" w:rsidR="00CC0F6E" w:rsidRPr="00E707FD" w:rsidRDefault="00CC0F6E" w:rsidP="00CC0F6E">
            <w:pPr>
              <w:pStyle w:val="TAL"/>
            </w:pPr>
            <w:r w:rsidRPr="00CC0F6E">
              <w:t>SP-240180</w:t>
            </w:r>
          </w:p>
        </w:tc>
        <w:tc>
          <w:tcPr>
            <w:tcW w:w="567" w:type="dxa"/>
            <w:shd w:val="solid" w:color="FFFFFF" w:fill="auto"/>
          </w:tcPr>
          <w:p w14:paraId="4B7668BD" w14:textId="3B890449" w:rsidR="00CC0F6E" w:rsidRDefault="00CC0F6E" w:rsidP="00CC0F6E">
            <w:pPr>
              <w:pStyle w:val="TAL"/>
            </w:pPr>
            <w:r w:rsidRPr="00CC0F6E">
              <w:t>0524</w:t>
            </w:r>
          </w:p>
        </w:tc>
        <w:tc>
          <w:tcPr>
            <w:tcW w:w="425" w:type="dxa"/>
            <w:shd w:val="solid" w:color="FFFFFF" w:fill="auto"/>
          </w:tcPr>
          <w:p w14:paraId="189CFACC" w14:textId="12763AC4" w:rsidR="00CC0F6E" w:rsidRDefault="00CC0F6E" w:rsidP="00CC0F6E">
            <w:pPr>
              <w:pStyle w:val="TAL"/>
            </w:pPr>
            <w:r w:rsidRPr="00CC0F6E">
              <w:t>1</w:t>
            </w:r>
          </w:p>
        </w:tc>
        <w:tc>
          <w:tcPr>
            <w:tcW w:w="567" w:type="dxa"/>
            <w:shd w:val="solid" w:color="FFFFFF" w:fill="auto"/>
          </w:tcPr>
          <w:p w14:paraId="594E194F" w14:textId="5CB9274D" w:rsidR="00CC0F6E" w:rsidRDefault="00CC0F6E" w:rsidP="00CC0F6E">
            <w:pPr>
              <w:pStyle w:val="TAL"/>
            </w:pPr>
            <w:r w:rsidRPr="00CC0F6E">
              <w:t>B</w:t>
            </w:r>
          </w:p>
        </w:tc>
        <w:tc>
          <w:tcPr>
            <w:tcW w:w="4536" w:type="dxa"/>
            <w:shd w:val="solid" w:color="FFFFFF" w:fill="auto"/>
          </w:tcPr>
          <w:p w14:paraId="242DC431" w14:textId="4625945B" w:rsidR="00CC0F6E" w:rsidRDefault="00CC0F6E" w:rsidP="00CC0F6E">
            <w:pPr>
              <w:pStyle w:val="TAL"/>
            </w:pPr>
            <w:r w:rsidRPr="00CC0F6E">
              <w:t>New performance measurements for NR-NR Dual Connectivity</w:t>
            </w:r>
          </w:p>
        </w:tc>
        <w:tc>
          <w:tcPr>
            <w:tcW w:w="850" w:type="dxa"/>
            <w:shd w:val="solid" w:color="FFFFFF" w:fill="auto"/>
          </w:tcPr>
          <w:p w14:paraId="0ACC5323" w14:textId="2AB949AA" w:rsidR="00CC0F6E" w:rsidRDefault="00CC0F6E" w:rsidP="00CC0F6E">
            <w:pPr>
              <w:pStyle w:val="TAL"/>
            </w:pPr>
            <w:r w:rsidRPr="00CC0F6E">
              <w:t>18.6.0</w:t>
            </w:r>
          </w:p>
        </w:tc>
      </w:tr>
      <w:tr w:rsidR="00CC0F6E" w:rsidRPr="00CC779D" w14:paraId="04ADECBE" w14:textId="77777777" w:rsidTr="00921567">
        <w:tc>
          <w:tcPr>
            <w:tcW w:w="800" w:type="dxa"/>
            <w:shd w:val="solid" w:color="FFFFFF" w:fill="auto"/>
          </w:tcPr>
          <w:p w14:paraId="5AC643A5" w14:textId="214BDA19" w:rsidR="00CC0F6E" w:rsidRDefault="00CC0F6E" w:rsidP="00CC0F6E">
            <w:pPr>
              <w:pStyle w:val="TAL"/>
            </w:pPr>
            <w:r w:rsidRPr="00CC0F6E">
              <w:t>2024-03</w:t>
            </w:r>
          </w:p>
        </w:tc>
        <w:tc>
          <w:tcPr>
            <w:tcW w:w="920" w:type="dxa"/>
            <w:shd w:val="solid" w:color="FFFFFF" w:fill="auto"/>
          </w:tcPr>
          <w:p w14:paraId="031DF5B9" w14:textId="75FAB4AA" w:rsidR="00CC0F6E" w:rsidRDefault="00CC0F6E" w:rsidP="00CC0F6E">
            <w:pPr>
              <w:pStyle w:val="TAL"/>
            </w:pPr>
            <w:r w:rsidRPr="00CC0F6E">
              <w:t>SA#103</w:t>
            </w:r>
          </w:p>
        </w:tc>
        <w:tc>
          <w:tcPr>
            <w:tcW w:w="993" w:type="dxa"/>
            <w:shd w:val="solid" w:color="FFFFFF" w:fill="auto"/>
          </w:tcPr>
          <w:p w14:paraId="2F687973" w14:textId="2DF1D7D1" w:rsidR="00CC0F6E" w:rsidRPr="00E707FD" w:rsidRDefault="00CC0F6E" w:rsidP="00CC0F6E">
            <w:pPr>
              <w:pStyle w:val="TAL"/>
            </w:pPr>
            <w:r w:rsidRPr="00CC0F6E">
              <w:t>SP-240176</w:t>
            </w:r>
          </w:p>
        </w:tc>
        <w:tc>
          <w:tcPr>
            <w:tcW w:w="567" w:type="dxa"/>
            <w:shd w:val="solid" w:color="FFFFFF" w:fill="auto"/>
          </w:tcPr>
          <w:p w14:paraId="5607EFF1" w14:textId="31F142B8" w:rsidR="00CC0F6E" w:rsidRDefault="00CC0F6E" w:rsidP="00CC0F6E">
            <w:pPr>
              <w:pStyle w:val="TAL"/>
            </w:pPr>
            <w:r w:rsidRPr="00CC0F6E">
              <w:t>0508</w:t>
            </w:r>
          </w:p>
        </w:tc>
        <w:tc>
          <w:tcPr>
            <w:tcW w:w="425" w:type="dxa"/>
            <w:shd w:val="solid" w:color="FFFFFF" w:fill="auto"/>
          </w:tcPr>
          <w:p w14:paraId="098CE61E" w14:textId="0F9965DD" w:rsidR="00CC0F6E" w:rsidRDefault="00CC0F6E" w:rsidP="00CC0F6E">
            <w:pPr>
              <w:pStyle w:val="TAL"/>
            </w:pPr>
            <w:r w:rsidRPr="00CC0F6E">
              <w:t>1</w:t>
            </w:r>
          </w:p>
        </w:tc>
        <w:tc>
          <w:tcPr>
            <w:tcW w:w="567" w:type="dxa"/>
            <w:shd w:val="solid" w:color="FFFFFF" w:fill="auto"/>
          </w:tcPr>
          <w:p w14:paraId="7D64C025" w14:textId="0AE57AAC" w:rsidR="00CC0F6E" w:rsidRDefault="00CC0F6E" w:rsidP="00CC0F6E">
            <w:pPr>
              <w:pStyle w:val="TAL"/>
            </w:pPr>
            <w:r w:rsidRPr="00CC0F6E">
              <w:t>B</w:t>
            </w:r>
          </w:p>
        </w:tc>
        <w:tc>
          <w:tcPr>
            <w:tcW w:w="4536" w:type="dxa"/>
            <w:shd w:val="solid" w:color="FFFFFF" w:fill="auto"/>
          </w:tcPr>
          <w:p w14:paraId="1D2C54F0" w14:textId="209FD27B" w:rsidR="00CC0F6E" w:rsidRDefault="00CC0F6E" w:rsidP="00CC0F6E">
            <w:pPr>
              <w:pStyle w:val="TAL"/>
            </w:pPr>
            <w:r w:rsidRPr="00CC0F6E">
              <w:t>Rel-18 CR TS 28.552 Add performance measurements for NSOEU</w:t>
            </w:r>
          </w:p>
        </w:tc>
        <w:tc>
          <w:tcPr>
            <w:tcW w:w="850" w:type="dxa"/>
            <w:shd w:val="solid" w:color="FFFFFF" w:fill="auto"/>
          </w:tcPr>
          <w:p w14:paraId="48C33AA7" w14:textId="2E5A82CA" w:rsidR="00CC0F6E" w:rsidRDefault="00CC0F6E" w:rsidP="00CC0F6E">
            <w:pPr>
              <w:pStyle w:val="TAL"/>
            </w:pPr>
            <w:r w:rsidRPr="00CC0F6E">
              <w:t>18.6.0</w:t>
            </w:r>
          </w:p>
        </w:tc>
      </w:tr>
      <w:tr w:rsidR="00CC0F6E" w:rsidRPr="00CC779D" w14:paraId="37104DF5" w14:textId="77777777" w:rsidTr="00921567">
        <w:tc>
          <w:tcPr>
            <w:tcW w:w="800" w:type="dxa"/>
            <w:shd w:val="solid" w:color="FFFFFF" w:fill="auto"/>
          </w:tcPr>
          <w:p w14:paraId="1F5FE0DC" w14:textId="61584B82" w:rsidR="00CC0F6E" w:rsidRDefault="00CC0F6E" w:rsidP="00CC0F6E">
            <w:pPr>
              <w:pStyle w:val="TAL"/>
            </w:pPr>
            <w:r w:rsidRPr="00CC0F6E">
              <w:t>2024-03</w:t>
            </w:r>
          </w:p>
        </w:tc>
        <w:tc>
          <w:tcPr>
            <w:tcW w:w="920" w:type="dxa"/>
            <w:shd w:val="solid" w:color="FFFFFF" w:fill="auto"/>
          </w:tcPr>
          <w:p w14:paraId="3C42155D" w14:textId="1355A90C" w:rsidR="00CC0F6E" w:rsidRDefault="00CC0F6E" w:rsidP="00CC0F6E">
            <w:pPr>
              <w:pStyle w:val="TAL"/>
            </w:pPr>
            <w:r w:rsidRPr="00CC0F6E">
              <w:t>SA#103</w:t>
            </w:r>
          </w:p>
        </w:tc>
        <w:tc>
          <w:tcPr>
            <w:tcW w:w="993" w:type="dxa"/>
            <w:shd w:val="solid" w:color="FFFFFF" w:fill="auto"/>
          </w:tcPr>
          <w:p w14:paraId="4E3A6887" w14:textId="5842FDA3" w:rsidR="00CC0F6E" w:rsidRPr="00E707FD" w:rsidRDefault="00CC0F6E" w:rsidP="00CC0F6E">
            <w:pPr>
              <w:pStyle w:val="TAL"/>
            </w:pPr>
            <w:r w:rsidRPr="00CC0F6E">
              <w:t>SP-240180</w:t>
            </w:r>
          </w:p>
        </w:tc>
        <w:tc>
          <w:tcPr>
            <w:tcW w:w="567" w:type="dxa"/>
            <w:shd w:val="solid" w:color="FFFFFF" w:fill="auto"/>
          </w:tcPr>
          <w:p w14:paraId="31C8D16B" w14:textId="1D092C9C" w:rsidR="00CC0F6E" w:rsidRDefault="00CC0F6E" w:rsidP="00CC0F6E">
            <w:pPr>
              <w:pStyle w:val="TAL"/>
            </w:pPr>
            <w:r w:rsidRPr="00CC0F6E">
              <w:t>0521</w:t>
            </w:r>
          </w:p>
        </w:tc>
        <w:tc>
          <w:tcPr>
            <w:tcW w:w="425" w:type="dxa"/>
            <w:shd w:val="solid" w:color="FFFFFF" w:fill="auto"/>
          </w:tcPr>
          <w:p w14:paraId="0016CF91" w14:textId="040120B6" w:rsidR="00CC0F6E" w:rsidRDefault="00CC0F6E" w:rsidP="00CC0F6E">
            <w:pPr>
              <w:pStyle w:val="TAL"/>
            </w:pPr>
            <w:r w:rsidRPr="00CC0F6E">
              <w:t>1</w:t>
            </w:r>
          </w:p>
        </w:tc>
        <w:tc>
          <w:tcPr>
            <w:tcW w:w="567" w:type="dxa"/>
            <w:shd w:val="solid" w:color="FFFFFF" w:fill="auto"/>
          </w:tcPr>
          <w:p w14:paraId="06258B0D" w14:textId="3A5096E5" w:rsidR="00CC0F6E" w:rsidRDefault="00CC0F6E" w:rsidP="00CC0F6E">
            <w:pPr>
              <w:pStyle w:val="TAL"/>
            </w:pPr>
            <w:r w:rsidRPr="00CC0F6E">
              <w:t>B</w:t>
            </w:r>
          </w:p>
        </w:tc>
        <w:tc>
          <w:tcPr>
            <w:tcW w:w="4536" w:type="dxa"/>
            <w:shd w:val="solid" w:color="FFFFFF" w:fill="auto"/>
          </w:tcPr>
          <w:p w14:paraId="69542CFD" w14:textId="40B9B28C" w:rsidR="00CC0F6E" w:rsidRDefault="00CC0F6E" w:rsidP="00CC0F6E">
            <w:pPr>
              <w:pStyle w:val="TAL"/>
            </w:pPr>
            <w:r w:rsidRPr="00CC0F6E">
              <w:t>Rel-18 CR TS 28.552 Measurement Family update for NSOEU measurements</w:t>
            </w:r>
          </w:p>
        </w:tc>
        <w:tc>
          <w:tcPr>
            <w:tcW w:w="850" w:type="dxa"/>
            <w:shd w:val="solid" w:color="FFFFFF" w:fill="auto"/>
          </w:tcPr>
          <w:p w14:paraId="5D4EE767" w14:textId="2F037928" w:rsidR="00CC0F6E" w:rsidRDefault="00CC0F6E" w:rsidP="00CC0F6E">
            <w:pPr>
              <w:pStyle w:val="TAL"/>
            </w:pPr>
            <w:r w:rsidRPr="00CC0F6E">
              <w:t>18.6.0</w:t>
            </w:r>
          </w:p>
        </w:tc>
      </w:tr>
      <w:tr w:rsidR="00CC0F6E" w:rsidRPr="00CC779D" w14:paraId="5DE3FFF7" w14:textId="77777777" w:rsidTr="00921567">
        <w:tc>
          <w:tcPr>
            <w:tcW w:w="800" w:type="dxa"/>
            <w:shd w:val="solid" w:color="FFFFFF" w:fill="auto"/>
          </w:tcPr>
          <w:p w14:paraId="078B8D4B" w14:textId="334BB445" w:rsidR="00CC0F6E" w:rsidRDefault="00CC0F6E" w:rsidP="00CC0F6E">
            <w:pPr>
              <w:pStyle w:val="TAL"/>
            </w:pPr>
            <w:r w:rsidRPr="00CC0F6E">
              <w:t>2024-03</w:t>
            </w:r>
          </w:p>
        </w:tc>
        <w:tc>
          <w:tcPr>
            <w:tcW w:w="920" w:type="dxa"/>
            <w:shd w:val="solid" w:color="FFFFFF" w:fill="auto"/>
          </w:tcPr>
          <w:p w14:paraId="0FB82F32" w14:textId="7A4F9281" w:rsidR="00CC0F6E" w:rsidRDefault="00CC0F6E" w:rsidP="00CC0F6E">
            <w:pPr>
              <w:pStyle w:val="TAL"/>
            </w:pPr>
            <w:r w:rsidRPr="00CC0F6E">
              <w:t>SA#103</w:t>
            </w:r>
          </w:p>
        </w:tc>
        <w:tc>
          <w:tcPr>
            <w:tcW w:w="993" w:type="dxa"/>
            <w:shd w:val="solid" w:color="FFFFFF" w:fill="auto"/>
          </w:tcPr>
          <w:p w14:paraId="27F74671" w14:textId="59B45E17" w:rsidR="00CC0F6E" w:rsidRPr="00E707FD" w:rsidRDefault="00CC0F6E" w:rsidP="00CC0F6E">
            <w:pPr>
              <w:pStyle w:val="TAL"/>
            </w:pPr>
            <w:r w:rsidRPr="00CC0F6E">
              <w:t>SP-240166</w:t>
            </w:r>
          </w:p>
        </w:tc>
        <w:tc>
          <w:tcPr>
            <w:tcW w:w="567" w:type="dxa"/>
            <w:shd w:val="solid" w:color="FFFFFF" w:fill="auto"/>
          </w:tcPr>
          <w:p w14:paraId="54561625" w14:textId="778A82AD" w:rsidR="00CC0F6E" w:rsidRDefault="00CC0F6E" w:rsidP="00CC0F6E">
            <w:pPr>
              <w:pStyle w:val="TAL"/>
            </w:pPr>
            <w:r w:rsidRPr="00CC0F6E">
              <w:t>0512</w:t>
            </w:r>
          </w:p>
        </w:tc>
        <w:tc>
          <w:tcPr>
            <w:tcW w:w="425" w:type="dxa"/>
            <w:shd w:val="solid" w:color="FFFFFF" w:fill="auto"/>
          </w:tcPr>
          <w:p w14:paraId="059C7305" w14:textId="17C41D63" w:rsidR="00CC0F6E" w:rsidRDefault="00CC0F6E" w:rsidP="00CC0F6E">
            <w:pPr>
              <w:pStyle w:val="TAL"/>
            </w:pPr>
            <w:r w:rsidRPr="00CC0F6E">
              <w:t>1</w:t>
            </w:r>
          </w:p>
        </w:tc>
        <w:tc>
          <w:tcPr>
            <w:tcW w:w="567" w:type="dxa"/>
            <w:shd w:val="solid" w:color="FFFFFF" w:fill="auto"/>
          </w:tcPr>
          <w:p w14:paraId="5DF537AB" w14:textId="59A8203A" w:rsidR="00CC0F6E" w:rsidRDefault="00CC0F6E" w:rsidP="00CC0F6E">
            <w:pPr>
              <w:pStyle w:val="TAL"/>
            </w:pPr>
            <w:r w:rsidRPr="00CC0F6E">
              <w:t>A</w:t>
            </w:r>
          </w:p>
        </w:tc>
        <w:tc>
          <w:tcPr>
            <w:tcW w:w="4536" w:type="dxa"/>
            <w:shd w:val="solid" w:color="FFFFFF" w:fill="auto"/>
          </w:tcPr>
          <w:p w14:paraId="23658572" w14:textId="21E932EE" w:rsidR="00CC0F6E" w:rsidRDefault="00CC0F6E" w:rsidP="00CC0F6E">
            <w:pPr>
              <w:pStyle w:val="TAL"/>
            </w:pPr>
            <w:r w:rsidRPr="00CC0F6E">
              <w:t>Rel-18 28.552 Correct measurement definition "SS-RSRP distribution per SSB of neighbor cell"</w:t>
            </w:r>
          </w:p>
        </w:tc>
        <w:tc>
          <w:tcPr>
            <w:tcW w:w="850" w:type="dxa"/>
            <w:shd w:val="solid" w:color="FFFFFF" w:fill="auto"/>
          </w:tcPr>
          <w:p w14:paraId="08BD3697" w14:textId="0A53907B" w:rsidR="00CC0F6E" w:rsidRDefault="00CC0F6E" w:rsidP="00CC0F6E">
            <w:pPr>
              <w:pStyle w:val="TAL"/>
            </w:pPr>
            <w:r w:rsidRPr="00CC0F6E">
              <w:t>18.6.0</w:t>
            </w:r>
          </w:p>
        </w:tc>
      </w:tr>
      <w:tr w:rsidR="00017DEC" w:rsidRPr="00CC779D" w14:paraId="3990FEFD" w14:textId="77777777" w:rsidTr="00EB4FB7">
        <w:tc>
          <w:tcPr>
            <w:tcW w:w="800" w:type="dxa"/>
            <w:shd w:val="solid" w:color="FFFFFF" w:fill="auto"/>
          </w:tcPr>
          <w:p w14:paraId="62C7844B" w14:textId="745504BB" w:rsidR="00017DEC" w:rsidRDefault="00017DEC" w:rsidP="00EB4FB7">
            <w:pPr>
              <w:pStyle w:val="TAL"/>
            </w:pPr>
            <w:r w:rsidRPr="00CC0F6E">
              <w:t>2024-0</w:t>
            </w:r>
            <w:r>
              <w:t>6</w:t>
            </w:r>
          </w:p>
        </w:tc>
        <w:tc>
          <w:tcPr>
            <w:tcW w:w="920" w:type="dxa"/>
            <w:shd w:val="solid" w:color="FFFFFF" w:fill="auto"/>
          </w:tcPr>
          <w:p w14:paraId="1B2B259D" w14:textId="2E6DB555" w:rsidR="00017DEC" w:rsidRDefault="00017DEC" w:rsidP="00EB4FB7">
            <w:pPr>
              <w:pStyle w:val="TAL"/>
            </w:pPr>
            <w:r w:rsidRPr="00CC0F6E">
              <w:t>SA#10</w:t>
            </w:r>
            <w:r>
              <w:t>4</w:t>
            </w:r>
          </w:p>
        </w:tc>
        <w:tc>
          <w:tcPr>
            <w:tcW w:w="993" w:type="dxa"/>
            <w:shd w:val="solid" w:color="FFFFFF" w:fill="auto"/>
          </w:tcPr>
          <w:p w14:paraId="614EAEE2" w14:textId="48FFAD9C" w:rsidR="00017DEC" w:rsidRPr="00E707FD" w:rsidRDefault="00017DEC" w:rsidP="00EB4FB7">
            <w:pPr>
              <w:pStyle w:val="TAL"/>
            </w:pPr>
            <w:r w:rsidRPr="00017DEC">
              <w:t>SP-240807</w:t>
            </w:r>
          </w:p>
        </w:tc>
        <w:tc>
          <w:tcPr>
            <w:tcW w:w="567" w:type="dxa"/>
            <w:shd w:val="solid" w:color="FFFFFF" w:fill="auto"/>
          </w:tcPr>
          <w:p w14:paraId="2297EC72" w14:textId="56FFD425" w:rsidR="00017DEC" w:rsidRDefault="00017DEC" w:rsidP="00EB4FB7">
            <w:pPr>
              <w:pStyle w:val="TAL"/>
            </w:pPr>
            <w:r w:rsidRPr="00CC0F6E">
              <w:t>05</w:t>
            </w:r>
            <w:r>
              <w:t>30</w:t>
            </w:r>
          </w:p>
        </w:tc>
        <w:tc>
          <w:tcPr>
            <w:tcW w:w="425" w:type="dxa"/>
            <w:shd w:val="solid" w:color="FFFFFF" w:fill="auto"/>
          </w:tcPr>
          <w:p w14:paraId="39568ACF" w14:textId="77777777" w:rsidR="00017DEC" w:rsidRDefault="00017DEC" w:rsidP="00EB4FB7">
            <w:pPr>
              <w:pStyle w:val="TAL"/>
            </w:pPr>
            <w:r w:rsidRPr="00CC0F6E">
              <w:t>1</w:t>
            </w:r>
          </w:p>
        </w:tc>
        <w:tc>
          <w:tcPr>
            <w:tcW w:w="567" w:type="dxa"/>
            <w:shd w:val="solid" w:color="FFFFFF" w:fill="auto"/>
          </w:tcPr>
          <w:p w14:paraId="48180648" w14:textId="77777777" w:rsidR="00017DEC" w:rsidRDefault="00017DEC" w:rsidP="00EB4FB7">
            <w:pPr>
              <w:pStyle w:val="TAL"/>
            </w:pPr>
            <w:r w:rsidRPr="00CC0F6E">
              <w:t>A</w:t>
            </w:r>
          </w:p>
        </w:tc>
        <w:tc>
          <w:tcPr>
            <w:tcW w:w="4536" w:type="dxa"/>
            <w:shd w:val="solid" w:color="FFFFFF" w:fill="auto"/>
          </w:tcPr>
          <w:p w14:paraId="5CB5E540" w14:textId="459A51DE" w:rsidR="00017DEC" w:rsidRDefault="00017DEC" w:rsidP="00EB4FB7">
            <w:pPr>
              <w:pStyle w:val="TAL"/>
            </w:pPr>
            <w:r w:rsidRPr="00017DEC">
              <w:t>Rel-18 CR TS 28.552 Include the sub_counter value when reporting Performance Measurements</w:t>
            </w:r>
          </w:p>
        </w:tc>
        <w:tc>
          <w:tcPr>
            <w:tcW w:w="850" w:type="dxa"/>
            <w:shd w:val="solid" w:color="FFFFFF" w:fill="auto"/>
          </w:tcPr>
          <w:p w14:paraId="4928B412" w14:textId="6E525B59" w:rsidR="00017DEC" w:rsidRDefault="00017DEC" w:rsidP="00EB4FB7">
            <w:pPr>
              <w:pStyle w:val="TAL"/>
            </w:pPr>
            <w:r w:rsidRPr="00CC0F6E">
              <w:t>18.</w:t>
            </w:r>
            <w:r>
              <w:t>7</w:t>
            </w:r>
            <w:r w:rsidRPr="00CC0F6E">
              <w:t>.0</w:t>
            </w:r>
          </w:p>
        </w:tc>
      </w:tr>
      <w:tr w:rsidR="00017DEC" w:rsidRPr="00CC779D" w14:paraId="28C6787E" w14:textId="77777777" w:rsidTr="00EB4FB7">
        <w:tc>
          <w:tcPr>
            <w:tcW w:w="800" w:type="dxa"/>
            <w:shd w:val="solid" w:color="FFFFFF" w:fill="auto"/>
          </w:tcPr>
          <w:p w14:paraId="5FE347BA" w14:textId="77777777" w:rsidR="00017DEC" w:rsidRDefault="00017DEC" w:rsidP="00EB4FB7">
            <w:pPr>
              <w:pStyle w:val="TAL"/>
            </w:pPr>
            <w:r w:rsidRPr="00CC0F6E">
              <w:t>2024-0</w:t>
            </w:r>
            <w:r>
              <w:t>6</w:t>
            </w:r>
          </w:p>
        </w:tc>
        <w:tc>
          <w:tcPr>
            <w:tcW w:w="920" w:type="dxa"/>
            <w:shd w:val="solid" w:color="FFFFFF" w:fill="auto"/>
          </w:tcPr>
          <w:p w14:paraId="2D439C9D" w14:textId="77777777" w:rsidR="00017DEC" w:rsidRDefault="00017DEC" w:rsidP="00EB4FB7">
            <w:pPr>
              <w:pStyle w:val="TAL"/>
            </w:pPr>
            <w:r w:rsidRPr="00CC0F6E">
              <w:t>SA#10</w:t>
            </w:r>
            <w:r>
              <w:t>4</w:t>
            </w:r>
          </w:p>
        </w:tc>
        <w:tc>
          <w:tcPr>
            <w:tcW w:w="993" w:type="dxa"/>
            <w:shd w:val="solid" w:color="FFFFFF" w:fill="auto"/>
          </w:tcPr>
          <w:p w14:paraId="15DC0F0D" w14:textId="00B55538" w:rsidR="00017DEC" w:rsidRPr="00E707FD" w:rsidRDefault="00017DEC" w:rsidP="00EB4FB7">
            <w:pPr>
              <w:pStyle w:val="TAL"/>
            </w:pPr>
            <w:r w:rsidRPr="00017DEC">
              <w:t>SP-240812</w:t>
            </w:r>
          </w:p>
        </w:tc>
        <w:tc>
          <w:tcPr>
            <w:tcW w:w="567" w:type="dxa"/>
            <w:shd w:val="solid" w:color="FFFFFF" w:fill="auto"/>
          </w:tcPr>
          <w:p w14:paraId="363A1B4C" w14:textId="00F23B5A" w:rsidR="00017DEC" w:rsidRDefault="00017DEC" w:rsidP="00EB4FB7">
            <w:pPr>
              <w:pStyle w:val="TAL"/>
            </w:pPr>
            <w:r w:rsidRPr="00CC0F6E">
              <w:t>05</w:t>
            </w:r>
            <w:r>
              <w:t>33</w:t>
            </w:r>
          </w:p>
        </w:tc>
        <w:tc>
          <w:tcPr>
            <w:tcW w:w="425" w:type="dxa"/>
            <w:shd w:val="solid" w:color="FFFFFF" w:fill="auto"/>
          </w:tcPr>
          <w:p w14:paraId="6E360793" w14:textId="5C053E09" w:rsidR="00017DEC" w:rsidRDefault="00017DEC" w:rsidP="00EB4FB7">
            <w:pPr>
              <w:pStyle w:val="TAL"/>
            </w:pPr>
            <w:r>
              <w:t>-</w:t>
            </w:r>
          </w:p>
        </w:tc>
        <w:tc>
          <w:tcPr>
            <w:tcW w:w="567" w:type="dxa"/>
            <w:shd w:val="solid" w:color="FFFFFF" w:fill="auto"/>
          </w:tcPr>
          <w:p w14:paraId="29CD91DB" w14:textId="77777777" w:rsidR="00017DEC" w:rsidRDefault="00017DEC" w:rsidP="00EB4FB7">
            <w:pPr>
              <w:pStyle w:val="TAL"/>
            </w:pPr>
            <w:r w:rsidRPr="00CC0F6E">
              <w:t>A</w:t>
            </w:r>
          </w:p>
        </w:tc>
        <w:tc>
          <w:tcPr>
            <w:tcW w:w="4536" w:type="dxa"/>
            <w:shd w:val="solid" w:color="FFFFFF" w:fill="auto"/>
          </w:tcPr>
          <w:p w14:paraId="4E615759" w14:textId="444F87B1" w:rsidR="00017DEC" w:rsidRPr="00017DEC" w:rsidRDefault="00017DEC" w:rsidP="00017DEC">
            <w:pPr>
              <w:rPr>
                <w:rFonts w:ascii="Arial" w:hAnsi="Arial"/>
                <w:sz w:val="18"/>
              </w:rPr>
            </w:pPr>
            <w:r w:rsidRPr="00017DEC">
              <w:rPr>
                <w:rFonts w:ascii="Arial" w:hAnsi="Arial"/>
                <w:sz w:val="18"/>
              </w:rPr>
              <w:t>Rel-18 CR TS 28.552 Rectify the incorrect condition for DL F1U PL measurement</w:t>
            </w:r>
          </w:p>
        </w:tc>
        <w:tc>
          <w:tcPr>
            <w:tcW w:w="850" w:type="dxa"/>
            <w:shd w:val="solid" w:color="FFFFFF" w:fill="auto"/>
          </w:tcPr>
          <w:p w14:paraId="0760D48A" w14:textId="77777777" w:rsidR="00017DEC" w:rsidRDefault="00017DEC" w:rsidP="00EB4FB7">
            <w:pPr>
              <w:pStyle w:val="TAL"/>
            </w:pPr>
            <w:r w:rsidRPr="00CC0F6E">
              <w:t>18.</w:t>
            </w:r>
            <w:r>
              <w:t>7</w:t>
            </w:r>
            <w:r w:rsidRPr="00CC0F6E">
              <w:t>.0</w:t>
            </w:r>
          </w:p>
        </w:tc>
      </w:tr>
      <w:tr w:rsidR="009316C5" w:rsidRPr="00CC779D" w14:paraId="24BB8BF9" w14:textId="77777777" w:rsidTr="00EB4FB7">
        <w:tc>
          <w:tcPr>
            <w:tcW w:w="800" w:type="dxa"/>
            <w:shd w:val="solid" w:color="FFFFFF" w:fill="auto"/>
          </w:tcPr>
          <w:p w14:paraId="30239B95" w14:textId="77777777" w:rsidR="009316C5" w:rsidRDefault="009316C5" w:rsidP="00EB4FB7">
            <w:pPr>
              <w:pStyle w:val="TAL"/>
            </w:pPr>
            <w:r w:rsidRPr="00CC0F6E">
              <w:t>2024-0</w:t>
            </w:r>
            <w:r>
              <w:t>6</w:t>
            </w:r>
          </w:p>
        </w:tc>
        <w:tc>
          <w:tcPr>
            <w:tcW w:w="920" w:type="dxa"/>
            <w:shd w:val="solid" w:color="FFFFFF" w:fill="auto"/>
          </w:tcPr>
          <w:p w14:paraId="61146B48" w14:textId="77777777" w:rsidR="009316C5" w:rsidRDefault="009316C5" w:rsidP="00EB4FB7">
            <w:pPr>
              <w:pStyle w:val="TAL"/>
            </w:pPr>
            <w:r w:rsidRPr="00CC0F6E">
              <w:t>SA#10</w:t>
            </w:r>
            <w:r>
              <w:t>4</w:t>
            </w:r>
          </w:p>
        </w:tc>
        <w:tc>
          <w:tcPr>
            <w:tcW w:w="993" w:type="dxa"/>
            <w:shd w:val="solid" w:color="FFFFFF" w:fill="auto"/>
          </w:tcPr>
          <w:p w14:paraId="6764A649" w14:textId="5D3FF25F" w:rsidR="009316C5" w:rsidRPr="00E707FD" w:rsidRDefault="009316C5" w:rsidP="00EB4FB7">
            <w:pPr>
              <w:pStyle w:val="TAL"/>
            </w:pPr>
            <w:r w:rsidRPr="00017DEC">
              <w:t>SP-24081</w:t>
            </w:r>
            <w:r>
              <w:t>8</w:t>
            </w:r>
          </w:p>
        </w:tc>
        <w:tc>
          <w:tcPr>
            <w:tcW w:w="567" w:type="dxa"/>
            <w:shd w:val="solid" w:color="FFFFFF" w:fill="auto"/>
          </w:tcPr>
          <w:p w14:paraId="1B4C2566" w14:textId="7459469F" w:rsidR="009316C5" w:rsidRDefault="009316C5" w:rsidP="00EB4FB7">
            <w:pPr>
              <w:pStyle w:val="TAL"/>
            </w:pPr>
            <w:r w:rsidRPr="00CC0F6E">
              <w:t>05</w:t>
            </w:r>
            <w:r>
              <w:t>39</w:t>
            </w:r>
          </w:p>
        </w:tc>
        <w:tc>
          <w:tcPr>
            <w:tcW w:w="425" w:type="dxa"/>
            <w:shd w:val="solid" w:color="FFFFFF" w:fill="auto"/>
          </w:tcPr>
          <w:p w14:paraId="53437C97" w14:textId="77777777" w:rsidR="009316C5" w:rsidRDefault="009316C5" w:rsidP="00EB4FB7">
            <w:pPr>
              <w:pStyle w:val="TAL"/>
            </w:pPr>
            <w:r>
              <w:t>-</w:t>
            </w:r>
          </w:p>
        </w:tc>
        <w:tc>
          <w:tcPr>
            <w:tcW w:w="567" w:type="dxa"/>
            <w:shd w:val="solid" w:color="FFFFFF" w:fill="auto"/>
          </w:tcPr>
          <w:p w14:paraId="5F0F9215" w14:textId="41624847" w:rsidR="009316C5" w:rsidRDefault="009316C5" w:rsidP="00EB4FB7">
            <w:pPr>
              <w:pStyle w:val="TAL"/>
            </w:pPr>
            <w:r>
              <w:t>B</w:t>
            </w:r>
          </w:p>
        </w:tc>
        <w:tc>
          <w:tcPr>
            <w:tcW w:w="4536" w:type="dxa"/>
            <w:shd w:val="solid" w:color="FFFFFF" w:fill="auto"/>
          </w:tcPr>
          <w:p w14:paraId="736418AD" w14:textId="6B64FC57" w:rsidR="009316C5" w:rsidRPr="00017DEC" w:rsidRDefault="009316C5" w:rsidP="00EB4FB7">
            <w:pPr>
              <w:rPr>
                <w:rFonts w:ascii="Arial" w:hAnsi="Arial"/>
                <w:sz w:val="18"/>
              </w:rPr>
            </w:pPr>
            <w:r w:rsidRPr="009316C5">
              <w:rPr>
                <w:rFonts w:ascii="Arial" w:hAnsi="Arial"/>
                <w:sz w:val="18"/>
              </w:rPr>
              <w:t>Rel-18 CR 28.552 Add measurement Distribution of CCE Usage</w:t>
            </w:r>
          </w:p>
        </w:tc>
        <w:tc>
          <w:tcPr>
            <w:tcW w:w="850" w:type="dxa"/>
            <w:shd w:val="solid" w:color="FFFFFF" w:fill="auto"/>
          </w:tcPr>
          <w:p w14:paraId="62139803" w14:textId="77777777" w:rsidR="009316C5" w:rsidRDefault="009316C5" w:rsidP="00EB4FB7">
            <w:pPr>
              <w:pStyle w:val="TAL"/>
            </w:pPr>
            <w:r w:rsidRPr="00CC0F6E">
              <w:t>18.</w:t>
            </w:r>
            <w:r>
              <w:t>7</w:t>
            </w:r>
            <w:r w:rsidRPr="00CC0F6E">
              <w:t>.0</w:t>
            </w:r>
          </w:p>
        </w:tc>
      </w:tr>
      <w:tr w:rsidR="00A009F2" w:rsidRPr="00CC779D" w14:paraId="6E34E77A" w14:textId="77777777" w:rsidTr="00EB4FB7">
        <w:tc>
          <w:tcPr>
            <w:tcW w:w="800" w:type="dxa"/>
            <w:shd w:val="solid" w:color="FFFFFF" w:fill="auto"/>
          </w:tcPr>
          <w:p w14:paraId="6C718EEA" w14:textId="77777777" w:rsidR="00A009F2" w:rsidRDefault="00A009F2" w:rsidP="00EB4FB7">
            <w:pPr>
              <w:pStyle w:val="TAL"/>
            </w:pPr>
            <w:r w:rsidRPr="00CC0F6E">
              <w:t>2024-0</w:t>
            </w:r>
            <w:r>
              <w:t>6</w:t>
            </w:r>
          </w:p>
        </w:tc>
        <w:tc>
          <w:tcPr>
            <w:tcW w:w="920" w:type="dxa"/>
            <w:shd w:val="solid" w:color="FFFFFF" w:fill="auto"/>
          </w:tcPr>
          <w:p w14:paraId="5B84AA81" w14:textId="77777777" w:rsidR="00A009F2" w:rsidRDefault="00A009F2" w:rsidP="00EB4FB7">
            <w:pPr>
              <w:pStyle w:val="TAL"/>
            </w:pPr>
            <w:r w:rsidRPr="00CC0F6E">
              <w:t>SA#10</w:t>
            </w:r>
            <w:r>
              <w:t>4</w:t>
            </w:r>
          </w:p>
        </w:tc>
        <w:tc>
          <w:tcPr>
            <w:tcW w:w="993" w:type="dxa"/>
            <w:shd w:val="solid" w:color="FFFFFF" w:fill="auto"/>
          </w:tcPr>
          <w:p w14:paraId="0B8E0EAD" w14:textId="0B45AF2D" w:rsidR="00A009F2" w:rsidRPr="00E707FD" w:rsidRDefault="00A009F2" w:rsidP="00EB4FB7">
            <w:pPr>
              <w:pStyle w:val="TAL"/>
            </w:pPr>
            <w:r w:rsidRPr="00017DEC">
              <w:t>SP-2408</w:t>
            </w:r>
            <w:r>
              <w:t>22</w:t>
            </w:r>
          </w:p>
        </w:tc>
        <w:tc>
          <w:tcPr>
            <w:tcW w:w="567" w:type="dxa"/>
            <w:shd w:val="solid" w:color="FFFFFF" w:fill="auto"/>
          </w:tcPr>
          <w:p w14:paraId="63D5C755" w14:textId="7300B4AA" w:rsidR="00A009F2" w:rsidRDefault="00A009F2" w:rsidP="00EB4FB7">
            <w:pPr>
              <w:pStyle w:val="TAL"/>
            </w:pPr>
            <w:r w:rsidRPr="00CC0F6E">
              <w:t>05</w:t>
            </w:r>
            <w:r>
              <w:t>43</w:t>
            </w:r>
          </w:p>
        </w:tc>
        <w:tc>
          <w:tcPr>
            <w:tcW w:w="425" w:type="dxa"/>
            <w:shd w:val="solid" w:color="FFFFFF" w:fill="auto"/>
          </w:tcPr>
          <w:p w14:paraId="1B4CE278" w14:textId="77777777" w:rsidR="00A009F2" w:rsidRDefault="00A009F2" w:rsidP="00EB4FB7">
            <w:pPr>
              <w:pStyle w:val="TAL"/>
            </w:pPr>
            <w:r>
              <w:t>-</w:t>
            </w:r>
          </w:p>
        </w:tc>
        <w:tc>
          <w:tcPr>
            <w:tcW w:w="567" w:type="dxa"/>
            <w:shd w:val="solid" w:color="FFFFFF" w:fill="auto"/>
          </w:tcPr>
          <w:p w14:paraId="6F98E038" w14:textId="5A5EABC4" w:rsidR="00A009F2" w:rsidRDefault="00A009F2" w:rsidP="00EB4FB7">
            <w:pPr>
              <w:pStyle w:val="TAL"/>
            </w:pPr>
            <w:r>
              <w:t>A</w:t>
            </w:r>
          </w:p>
        </w:tc>
        <w:tc>
          <w:tcPr>
            <w:tcW w:w="4536" w:type="dxa"/>
            <w:shd w:val="solid" w:color="FFFFFF" w:fill="auto"/>
          </w:tcPr>
          <w:p w14:paraId="56DEC140" w14:textId="7FA3C534" w:rsidR="00A009F2" w:rsidRPr="00017DEC" w:rsidRDefault="00A009F2" w:rsidP="00EB4FB7">
            <w:pPr>
              <w:rPr>
                <w:rFonts w:ascii="Arial" w:hAnsi="Arial"/>
                <w:sz w:val="18"/>
              </w:rPr>
            </w:pPr>
            <w:r w:rsidRPr="00A009F2">
              <w:rPr>
                <w:rFonts w:ascii="Arial" w:hAnsi="Arial"/>
                <w:sz w:val="18"/>
              </w:rPr>
              <w:t>Rel-18 CR 28.552 Correct measurement definitions for number of samples</w:t>
            </w:r>
          </w:p>
        </w:tc>
        <w:tc>
          <w:tcPr>
            <w:tcW w:w="850" w:type="dxa"/>
            <w:shd w:val="solid" w:color="FFFFFF" w:fill="auto"/>
          </w:tcPr>
          <w:p w14:paraId="3AA8864C" w14:textId="77777777" w:rsidR="00A009F2" w:rsidRDefault="00A009F2" w:rsidP="00EB4FB7">
            <w:pPr>
              <w:pStyle w:val="TAL"/>
            </w:pPr>
            <w:r w:rsidRPr="00CC0F6E">
              <w:t>18.</w:t>
            </w:r>
            <w:r>
              <w:t>7</w:t>
            </w:r>
            <w:r w:rsidRPr="00CC0F6E">
              <w:t>.0</w:t>
            </w:r>
          </w:p>
        </w:tc>
      </w:tr>
      <w:tr w:rsidR="00A009F2" w:rsidRPr="00CC779D" w14:paraId="2C344B40" w14:textId="77777777" w:rsidTr="00EB4FB7">
        <w:tc>
          <w:tcPr>
            <w:tcW w:w="800" w:type="dxa"/>
            <w:shd w:val="solid" w:color="FFFFFF" w:fill="auto"/>
          </w:tcPr>
          <w:p w14:paraId="477EE858" w14:textId="77777777" w:rsidR="00A009F2" w:rsidRDefault="00A009F2" w:rsidP="00EB4FB7">
            <w:pPr>
              <w:pStyle w:val="TAL"/>
            </w:pPr>
            <w:r w:rsidRPr="00CC0F6E">
              <w:t>2024-0</w:t>
            </w:r>
            <w:r>
              <w:t>6</w:t>
            </w:r>
          </w:p>
        </w:tc>
        <w:tc>
          <w:tcPr>
            <w:tcW w:w="920" w:type="dxa"/>
            <w:shd w:val="solid" w:color="FFFFFF" w:fill="auto"/>
          </w:tcPr>
          <w:p w14:paraId="6AA45D6B" w14:textId="77777777" w:rsidR="00A009F2" w:rsidRDefault="00A009F2" w:rsidP="00EB4FB7">
            <w:pPr>
              <w:pStyle w:val="TAL"/>
            </w:pPr>
            <w:r w:rsidRPr="00CC0F6E">
              <w:t>SA#10</w:t>
            </w:r>
            <w:r>
              <w:t>4</w:t>
            </w:r>
          </w:p>
        </w:tc>
        <w:tc>
          <w:tcPr>
            <w:tcW w:w="993" w:type="dxa"/>
            <w:shd w:val="solid" w:color="FFFFFF" w:fill="auto"/>
          </w:tcPr>
          <w:p w14:paraId="3EA0CFD3" w14:textId="0D2503C7" w:rsidR="00A009F2" w:rsidRPr="00E707FD" w:rsidRDefault="00A009F2" w:rsidP="00EB4FB7">
            <w:pPr>
              <w:pStyle w:val="TAL"/>
            </w:pPr>
            <w:r w:rsidRPr="00017DEC">
              <w:t>SP-2408</w:t>
            </w:r>
            <w:r>
              <w:t>09</w:t>
            </w:r>
          </w:p>
        </w:tc>
        <w:tc>
          <w:tcPr>
            <w:tcW w:w="567" w:type="dxa"/>
            <w:shd w:val="solid" w:color="FFFFFF" w:fill="auto"/>
          </w:tcPr>
          <w:p w14:paraId="3A51B874" w14:textId="2F5F583B" w:rsidR="00A009F2" w:rsidRDefault="00A009F2" w:rsidP="00EB4FB7">
            <w:pPr>
              <w:pStyle w:val="TAL"/>
            </w:pPr>
            <w:r w:rsidRPr="00CC0F6E">
              <w:t>05</w:t>
            </w:r>
            <w:r>
              <w:t>46</w:t>
            </w:r>
          </w:p>
        </w:tc>
        <w:tc>
          <w:tcPr>
            <w:tcW w:w="425" w:type="dxa"/>
            <w:shd w:val="solid" w:color="FFFFFF" w:fill="auto"/>
          </w:tcPr>
          <w:p w14:paraId="6C1E1C12" w14:textId="77777777" w:rsidR="00A009F2" w:rsidRDefault="00A009F2" w:rsidP="00EB4FB7">
            <w:pPr>
              <w:pStyle w:val="TAL"/>
            </w:pPr>
            <w:r>
              <w:t>-</w:t>
            </w:r>
          </w:p>
        </w:tc>
        <w:tc>
          <w:tcPr>
            <w:tcW w:w="567" w:type="dxa"/>
            <w:shd w:val="solid" w:color="FFFFFF" w:fill="auto"/>
          </w:tcPr>
          <w:p w14:paraId="5A27C7E3" w14:textId="6D0EF963" w:rsidR="00A009F2" w:rsidRDefault="00A009F2" w:rsidP="00EB4FB7">
            <w:pPr>
              <w:pStyle w:val="TAL"/>
            </w:pPr>
            <w:r>
              <w:t>B</w:t>
            </w:r>
          </w:p>
        </w:tc>
        <w:tc>
          <w:tcPr>
            <w:tcW w:w="4536" w:type="dxa"/>
            <w:shd w:val="solid" w:color="FFFFFF" w:fill="auto"/>
          </w:tcPr>
          <w:p w14:paraId="432C384A" w14:textId="0BE21C09" w:rsidR="00A009F2" w:rsidRPr="00017DEC" w:rsidRDefault="00A009F2" w:rsidP="00EB4FB7">
            <w:pPr>
              <w:rPr>
                <w:rFonts w:ascii="Arial" w:hAnsi="Arial"/>
                <w:sz w:val="18"/>
              </w:rPr>
            </w:pPr>
            <w:r w:rsidRPr="00A009F2">
              <w:rPr>
                <w:rFonts w:ascii="Arial" w:hAnsi="Arial"/>
                <w:sz w:val="18"/>
              </w:rPr>
              <w:t>Rel-18 CR TS 28.552 Add missing Mean and Max number of Active UEs per cell</w:t>
            </w:r>
          </w:p>
        </w:tc>
        <w:tc>
          <w:tcPr>
            <w:tcW w:w="850" w:type="dxa"/>
            <w:shd w:val="solid" w:color="FFFFFF" w:fill="auto"/>
          </w:tcPr>
          <w:p w14:paraId="12784D25" w14:textId="77777777" w:rsidR="00A009F2" w:rsidRDefault="00A009F2" w:rsidP="00EB4FB7">
            <w:pPr>
              <w:pStyle w:val="TAL"/>
            </w:pPr>
            <w:r w:rsidRPr="00CC0F6E">
              <w:t>18.</w:t>
            </w:r>
            <w:r>
              <w:t>7</w:t>
            </w:r>
            <w:r w:rsidRPr="00CC0F6E">
              <w:t>.0</w:t>
            </w:r>
          </w:p>
        </w:tc>
      </w:tr>
      <w:tr w:rsidR="003B778C" w:rsidRPr="00CC779D" w14:paraId="61B6E650" w14:textId="77777777" w:rsidTr="00EB4FB7">
        <w:tc>
          <w:tcPr>
            <w:tcW w:w="800" w:type="dxa"/>
            <w:shd w:val="solid" w:color="FFFFFF" w:fill="auto"/>
          </w:tcPr>
          <w:p w14:paraId="77E14B52" w14:textId="77777777" w:rsidR="003B778C" w:rsidRDefault="003B778C" w:rsidP="00EB4FB7">
            <w:pPr>
              <w:pStyle w:val="TAL"/>
            </w:pPr>
            <w:r w:rsidRPr="00CC0F6E">
              <w:t>2024-0</w:t>
            </w:r>
            <w:r>
              <w:t>6</w:t>
            </w:r>
          </w:p>
        </w:tc>
        <w:tc>
          <w:tcPr>
            <w:tcW w:w="920" w:type="dxa"/>
            <w:shd w:val="solid" w:color="FFFFFF" w:fill="auto"/>
          </w:tcPr>
          <w:p w14:paraId="19138805" w14:textId="77777777" w:rsidR="003B778C" w:rsidRDefault="003B778C" w:rsidP="00EB4FB7">
            <w:pPr>
              <w:pStyle w:val="TAL"/>
            </w:pPr>
            <w:r w:rsidRPr="00CC0F6E">
              <w:t>SA#10</w:t>
            </w:r>
            <w:r>
              <w:t>4</w:t>
            </w:r>
          </w:p>
        </w:tc>
        <w:tc>
          <w:tcPr>
            <w:tcW w:w="993" w:type="dxa"/>
            <w:shd w:val="solid" w:color="FFFFFF" w:fill="auto"/>
          </w:tcPr>
          <w:p w14:paraId="1D55EBC7" w14:textId="2D0A5E9C" w:rsidR="003B778C" w:rsidRPr="00E707FD" w:rsidRDefault="003B778C" w:rsidP="00EB4FB7">
            <w:pPr>
              <w:pStyle w:val="TAL"/>
            </w:pPr>
            <w:r w:rsidRPr="003B778C">
              <w:t>SP-240818</w:t>
            </w:r>
          </w:p>
        </w:tc>
        <w:tc>
          <w:tcPr>
            <w:tcW w:w="567" w:type="dxa"/>
            <w:shd w:val="solid" w:color="FFFFFF" w:fill="auto"/>
          </w:tcPr>
          <w:p w14:paraId="04430178" w14:textId="3564B80E" w:rsidR="003B778C" w:rsidRDefault="003B778C" w:rsidP="00EB4FB7">
            <w:pPr>
              <w:pStyle w:val="TAL"/>
            </w:pPr>
            <w:r w:rsidRPr="00CC0F6E">
              <w:t>05</w:t>
            </w:r>
            <w:r>
              <w:t>50</w:t>
            </w:r>
          </w:p>
        </w:tc>
        <w:tc>
          <w:tcPr>
            <w:tcW w:w="425" w:type="dxa"/>
            <w:shd w:val="solid" w:color="FFFFFF" w:fill="auto"/>
          </w:tcPr>
          <w:p w14:paraId="199C19B6" w14:textId="3C204627" w:rsidR="003B778C" w:rsidRDefault="003B778C" w:rsidP="00EB4FB7">
            <w:pPr>
              <w:pStyle w:val="TAL"/>
            </w:pPr>
            <w:r>
              <w:t>1</w:t>
            </w:r>
          </w:p>
        </w:tc>
        <w:tc>
          <w:tcPr>
            <w:tcW w:w="567" w:type="dxa"/>
            <w:shd w:val="solid" w:color="FFFFFF" w:fill="auto"/>
          </w:tcPr>
          <w:p w14:paraId="149308AD" w14:textId="31FE4E0E" w:rsidR="003B778C" w:rsidRDefault="003B778C" w:rsidP="00EB4FB7">
            <w:pPr>
              <w:pStyle w:val="TAL"/>
            </w:pPr>
            <w:r>
              <w:t>F</w:t>
            </w:r>
          </w:p>
        </w:tc>
        <w:tc>
          <w:tcPr>
            <w:tcW w:w="4536" w:type="dxa"/>
            <w:shd w:val="solid" w:color="FFFFFF" w:fill="auto"/>
          </w:tcPr>
          <w:p w14:paraId="67C0991B" w14:textId="7BCD7CDD" w:rsidR="003B778C" w:rsidRPr="00017DEC" w:rsidRDefault="003B778C" w:rsidP="00EB4FB7">
            <w:pPr>
              <w:rPr>
                <w:rFonts w:ascii="Arial" w:hAnsi="Arial"/>
                <w:sz w:val="18"/>
              </w:rPr>
            </w:pPr>
            <w:r w:rsidRPr="003B778C">
              <w:rPr>
                <w:rFonts w:ascii="Arial" w:hAnsi="Arial"/>
                <w:sz w:val="18"/>
              </w:rPr>
              <w:t>Rel-18 CR 28.552 Update QoS Sustainability Analytics related measurements data in UPF performance measurements</w:t>
            </w:r>
          </w:p>
        </w:tc>
        <w:tc>
          <w:tcPr>
            <w:tcW w:w="850" w:type="dxa"/>
            <w:shd w:val="solid" w:color="FFFFFF" w:fill="auto"/>
          </w:tcPr>
          <w:p w14:paraId="62BE8CDA" w14:textId="77777777" w:rsidR="003B778C" w:rsidRDefault="003B778C" w:rsidP="00EB4FB7">
            <w:pPr>
              <w:pStyle w:val="TAL"/>
            </w:pPr>
            <w:r w:rsidRPr="00CC0F6E">
              <w:t>18.</w:t>
            </w:r>
            <w:r>
              <w:t>7</w:t>
            </w:r>
            <w:r w:rsidRPr="00CC0F6E">
              <w:t>.0</w:t>
            </w:r>
          </w:p>
        </w:tc>
      </w:tr>
      <w:tr w:rsidR="00A37429" w:rsidRPr="00CC779D" w14:paraId="41CB06B9" w14:textId="77777777" w:rsidTr="00EB4FB7">
        <w:tc>
          <w:tcPr>
            <w:tcW w:w="800" w:type="dxa"/>
            <w:shd w:val="solid" w:color="FFFFFF" w:fill="auto"/>
          </w:tcPr>
          <w:p w14:paraId="0574607E" w14:textId="77777777" w:rsidR="00A37429" w:rsidRDefault="00A37429" w:rsidP="00EB4FB7">
            <w:pPr>
              <w:pStyle w:val="TAL"/>
            </w:pPr>
            <w:r w:rsidRPr="00CC0F6E">
              <w:t>2024-0</w:t>
            </w:r>
            <w:r>
              <w:t>6</w:t>
            </w:r>
          </w:p>
        </w:tc>
        <w:tc>
          <w:tcPr>
            <w:tcW w:w="920" w:type="dxa"/>
            <w:shd w:val="solid" w:color="FFFFFF" w:fill="auto"/>
          </w:tcPr>
          <w:p w14:paraId="5CA6832F" w14:textId="77777777" w:rsidR="00A37429" w:rsidRDefault="00A37429" w:rsidP="00EB4FB7">
            <w:pPr>
              <w:pStyle w:val="TAL"/>
            </w:pPr>
            <w:r w:rsidRPr="00CC0F6E">
              <w:t>SA#10</w:t>
            </w:r>
            <w:r>
              <w:t>4</w:t>
            </w:r>
          </w:p>
        </w:tc>
        <w:tc>
          <w:tcPr>
            <w:tcW w:w="993" w:type="dxa"/>
            <w:shd w:val="solid" w:color="FFFFFF" w:fill="auto"/>
          </w:tcPr>
          <w:p w14:paraId="7B0391DD" w14:textId="235F7B19" w:rsidR="00A37429" w:rsidRPr="00E707FD" w:rsidRDefault="00A37429" w:rsidP="00EB4FB7">
            <w:pPr>
              <w:pStyle w:val="TAL"/>
            </w:pPr>
            <w:r w:rsidRPr="003B778C">
              <w:t>SP-2408</w:t>
            </w:r>
            <w:r>
              <w:t>41</w:t>
            </w:r>
          </w:p>
        </w:tc>
        <w:tc>
          <w:tcPr>
            <w:tcW w:w="567" w:type="dxa"/>
            <w:shd w:val="solid" w:color="FFFFFF" w:fill="auto"/>
          </w:tcPr>
          <w:p w14:paraId="52FFCBC9" w14:textId="3B81B5EA" w:rsidR="00A37429" w:rsidRDefault="00A37429" w:rsidP="00EB4FB7">
            <w:pPr>
              <w:pStyle w:val="TAL"/>
            </w:pPr>
            <w:r w:rsidRPr="00CC0F6E">
              <w:t>05</w:t>
            </w:r>
            <w:r>
              <w:t>52</w:t>
            </w:r>
          </w:p>
        </w:tc>
        <w:tc>
          <w:tcPr>
            <w:tcW w:w="425" w:type="dxa"/>
            <w:shd w:val="solid" w:color="FFFFFF" w:fill="auto"/>
          </w:tcPr>
          <w:p w14:paraId="3A39CBA4" w14:textId="518B064F" w:rsidR="00A37429" w:rsidRDefault="00A37429" w:rsidP="00EB4FB7">
            <w:pPr>
              <w:pStyle w:val="TAL"/>
            </w:pPr>
            <w:r>
              <w:t>-</w:t>
            </w:r>
          </w:p>
        </w:tc>
        <w:tc>
          <w:tcPr>
            <w:tcW w:w="567" w:type="dxa"/>
            <w:shd w:val="solid" w:color="FFFFFF" w:fill="auto"/>
          </w:tcPr>
          <w:p w14:paraId="56462273" w14:textId="7FBE85EF" w:rsidR="00A37429" w:rsidRDefault="00A37429" w:rsidP="00EB4FB7">
            <w:pPr>
              <w:pStyle w:val="TAL"/>
            </w:pPr>
            <w:r>
              <w:t>A</w:t>
            </w:r>
          </w:p>
        </w:tc>
        <w:tc>
          <w:tcPr>
            <w:tcW w:w="4536" w:type="dxa"/>
            <w:shd w:val="solid" w:color="FFFFFF" w:fill="auto"/>
          </w:tcPr>
          <w:p w14:paraId="5BA487BE" w14:textId="1E7710B4" w:rsidR="00A37429" w:rsidRPr="00017DEC" w:rsidRDefault="00A37429" w:rsidP="00EB4FB7">
            <w:pPr>
              <w:rPr>
                <w:rFonts w:ascii="Arial" w:hAnsi="Arial"/>
                <w:sz w:val="18"/>
              </w:rPr>
            </w:pPr>
            <w:r w:rsidRPr="00A37429">
              <w:rPr>
                <w:rFonts w:ascii="Arial" w:hAnsi="Arial"/>
                <w:sz w:val="18"/>
              </w:rPr>
              <w:t>Rel-18 CR TS 28.552 Correction to Number of Active UEs measurements</w:t>
            </w:r>
          </w:p>
        </w:tc>
        <w:tc>
          <w:tcPr>
            <w:tcW w:w="850" w:type="dxa"/>
            <w:shd w:val="solid" w:color="FFFFFF" w:fill="auto"/>
          </w:tcPr>
          <w:p w14:paraId="51F8686D" w14:textId="77777777" w:rsidR="00A37429" w:rsidRDefault="00A37429" w:rsidP="00EB4FB7">
            <w:pPr>
              <w:pStyle w:val="TAL"/>
            </w:pPr>
            <w:r w:rsidRPr="00CC0F6E">
              <w:t>18.</w:t>
            </w:r>
            <w:r>
              <w:t>7</w:t>
            </w:r>
            <w:r w:rsidRPr="00CC0F6E">
              <w:t>.0</w:t>
            </w:r>
          </w:p>
        </w:tc>
      </w:tr>
      <w:tr w:rsidR="00D65C3E" w:rsidRPr="00CC779D" w14:paraId="746AE082" w14:textId="77777777" w:rsidTr="00EB4FB7">
        <w:tc>
          <w:tcPr>
            <w:tcW w:w="800" w:type="dxa"/>
            <w:shd w:val="solid" w:color="FFFFFF" w:fill="auto"/>
          </w:tcPr>
          <w:p w14:paraId="44FA72F6" w14:textId="77777777" w:rsidR="00D65C3E" w:rsidRDefault="00D65C3E" w:rsidP="00EB4FB7">
            <w:pPr>
              <w:pStyle w:val="TAL"/>
            </w:pPr>
            <w:r w:rsidRPr="00CC0F6E">
              <w:t>2024-0</w:t>
            </w:r>
            <w:r>
              <w:t>6</w:t>
            </w:r>
          </w:p>
        </w:tc>
        <w:tc>
          <w:tcPr>
            <w:tcW w:w="920" w:type="dxa"/>
            <w:shd w:val="solid" w:color="FFFFFF" w:fill="auto"/>
          </w:tcPr>
          <w:p w14:paraId="57192D7E" w14:textId="77777777" w:rsidR="00D65C3E" w:rsidRDefault="00D65C3E" w:rsidP="00EB4FB7">
            <w:pPr>
              <w:pStyle w:val="TAL"/>
            </w:pPr>
            <w:r w:rsidRPr="00CC0F6E">
              <w:t>SA#10</w:t>
            </w:r>
            <w:r>
              <w:t>4</w:t>
            </w:r>
          </w:p>
        </w:tc>
        <w:tc>
          <w:tcPr>
            <w:tcW w:w="993" w:type="dxa"/>
            <w:shd w:val="solid" w:color="FFFFFF" w:fill="auto"/>
          </w:tcPr>
          <w:p w14:paraId="7BF32AB7" w14:textId="203190E6" w:rsidR="00D65C3E" w:rsidRPr="00E707FD" w:rsidRDefault="00D65C3E" w:rsidP="00EB4FB7">
            <w:pPr>
              <w:pStyle w:val="TAL"/>
            </w:pPr>
            <w:r w:rsidRPr="003B778C">
              <w:t>SP-2408</w:t>
            </w:r>
            <w:r w:rsidR="00713594">
              <w:t>09</w:t>
            </w:r>
          </w:p>
        </w:tc>
        <w:tc>
          <w:tcPr>
            <w:tcW w:w="567" w:type="dxa"/>
            <w:shd w:val="solid" w:color="FFFFFF" w:fill="auto"/>
          </w:tcPr>
          <w:p w14:paraId="3ABA968E" w14:textId="5D1E338B" w:rsidR="00D65C3E" w:rsidRDefault="00D65C3E" w:rsidP="00EB4FB7">
            <w:pPr>
              <w:pStyle w:val="TAL"/>
            </w:pPr>
            <w:r w:rsidRPr="00CC0F6E">
              <w:t>05</w:t>
            </w:r>
            <w:r>
              <w:t>56</w:t>
            </w:r>
          </w:p>
        </w:tc>
        <w:tc>
          <w:tcPr>
            <w:tcW w:w="425" w:type="dxa"/>
            <w:shd w:val="solid" w:color="FFFFFF" w:fill="auto"/>
          </w:tcPr>
          <w:p w14:paraId="232EAAF7" w14:textId="3DD15ECE" w:rsidR="00D65C3E" w:rsidRDefault="00D65C3E" w:rsidP="00EB4FB7">
            <w:pPr>
              <w:pStyle w:val="TAL"/>
            </w:pPr>
            <w:r>
              <w:t>1</w:t>
            </w:r>
          </w:p>
        </w:tc>
        <w:tc>
          <w:tcPr>
            <w:tcW w:w="567" w:type="dxa"/>
            <w:shd w:val="solid" w:color="FFFFFF" w:fill="auto"/>
          </w:tcPr>
          <w:p w14:paraId="5061965A" w14:textId="31153515" w:rsidR="00D65C3E" w:rsidRDefault="00D65C3E" w:rsidP="00EB4FB7">
            <w:pPr>
              <w:pStyle w:val="TAL"/>
            </w:pPr>
            <w:r>
              <w:t>B</w:t>
            </w:r>
          </w:p>
        </w:tc>
        <w:tc>
          <w:tcPr>
            <w:tcW w:w="4536" w:type="dxa"/>
            <w:shd w:val="solid" w:color="FFFFFF" w:fill="auto"/>
          </w:tcPr>
          <w:p w14:paraId="4AD1E59E" w14:textId="67AF910F" w:rsidR="00D65C3E" w:rsidRPr="00017DEC" w:rsidRDefault="00D65C3E" w:rsidP="00EB4FB7">
            <w:pPr>
              <w:rPr>
                <w:rFonts w:ascii="Arial" w:hAnsi="Arial"/>
                <w:sz w:val="18"/>
              </w:rPr>
            </w:pPr>
            <w:r w:rsidRPr="00D65C3E">
              <w:rPr>
                <w:rFonts w:ascii="Arial" w:hAnsi="Arial"/>
                <w:sz w:val="18"/>
              </w:rPr>
              <w:t>Add PDCCH CCE Usage related measurement</w:t>
            </w:r>
          </w:p>
        </w:tc>
        <w:tc>
          <w:tcPr>
            <w:tcW w:w="850" w:type="dxa"/>
            <w:shd w:val="solid" w:color="FFFFFF" w:fill="auto"/>
          </w:tcPr>
          <w:p w14:paraId="7162BFF4" w14:textId="77777777" w:rsidR="00D65C3E" w:rsidRDefault="00D65C3E" w:rsidP="00EB4FB7">
            <w:pPr>
              <w:pStyle w:val="TAL"/>
            </w:pPr>
            <w:r w:rsidRPr="00CC0F6E">
              <w:t>18.</w:t>
            </w:r>
            <w:r>
              <w:t>7</w:t>
            </w:r>
            <w:r w:rsidRPr="00CC0F6E">
              <w:t>.0</w:t>
            </w:r>
          </w:p>
        </w:tc>
      </w:tr>
      <w:tr w:rsidR="0043501A" w:rsidRPr="00CC779D" w14:paraId="217E7D91" w14:textId="77777777" w:rsidTr="00EB4FB7">
        <w:tc>
          <w:tcPr>
            <w:tcW w:w="800" w:type="dxa"/>
            <w:shd w:val="solid" w:color="FFFFFF" w:fill="auto"/>
          </w:tcPr>
          <w:p w14:paraId="175FE68E" w14:textId="77777777" w:rsidR="0043501A" w:rsidRDefault="0043501A" w:rsidP="00EB4FB7">
            <w:pPr>
              <w:pStyle w:val="TAL"/>
            </w:pPr>
            <w:r w:rsidRPr="00CC0F6E">
              <w:t>2024-0</w:t>
            </w:r>
            <w:r>
              <w:t>6</w:t>
            </w:r>
          </w:p>
        </w:tc>
        <w:tc>
          <w:tcPr>
            <w:tcW w:w="920" w:type="dxa"/>
            <w:shd w:val="solid" w:color="FFFFFF" w:fill="auto"/>
          </w:tcPr>
          <w:p w14:paraId="551C8A2F" w14:textId="77777777" w:rsidR="0043501A" w:rsidRDefault="0043501A" w:rsidP="00EB4FB7">
            <w:pPr>
              <w:pStyle w:val="TAL"/>
            </w:pPr>
            <w:r w:rsidRPr="00CC0F6E">
              <w:t>SA#10</w:t>
            </w:r>
            <w:r>
              <w:t>4</w:t>
            </w:r>
          </w:p>
        </w:tc>
        <w:tc>
          <w:tcPr>
            <w:tcW w:w="993" w:type="dxa"/>
            <w:shd w:val="solid" w:color="FFFFFF" w:fill="auto"/>
          </w:tcPr>
          <w:p w14:paraId="42EE1A8B" w14:textId="2C1EF0BC" w:rsidR="0043501A" w:rsidRPr="00E707FD" w:rsidRDefault="0043501A" w:rsidP="00EB4FB7">
            <w:pPr>
              <w:pStyle w:val="TAL"/>
            </w:pPr>
            <w:r w:rsidRPr="003B778C">
              <w:t>SP-2408</w:t>
            </w:r>
            <w:r>
              <w:t>18</w:t>
            </w:r>
          </w:p>
        </w:tc>
        <w:tc>
          <w:tcPr>
            <w:tcW w:w="567" w:type="dxa"/>
            <w:shd w:val="solid" w:color="FFFFFF" w:fill="auto"/>
          </w:tcPr>
          <w:p w14:paraId="437D2ECC" w14:textId="3ECABE3D" w:rsidR="0043501A" w:rsidRDefault="0043501A" w:rsidP="00EB4FB7">
            <w:pPr>
              <w:pStyle w:val="TAL"/>
            </w:pPr>
            <w:r w:rsidRPr="00CC0F6E">
              <w:t>05</w:t>
            </w:r>
            <w:r>
              <w:t>58</w:t>
            </w:r>
          </w:p>
        </w:tc>
        <w:tc>
          <w:tcPr>
            <w:tcW w:w="425" w:type="dxa"/>
            <w:shd w:val="solid" w:color="FFFFFF" w:fill="auto"/>
          </w:tcPr>
          <w:p w14:paraId="34791BF5" w14:textId="77777777" w:rsidR="0043501A" w:rsidRDefault="0043501A" w:rsidP="00EB4FB7">
            <w:pPr>
              <w:pStyle w:val="TAL"/>
            </w:pPr>
            <w:r>
              <w:t>1</w:t>
            </w:r>
          </w:p>
        </w:tc>
        <w:tc>
          <w:tcPr>
            <w:tcW w:w="567" w:type="dxa"/>
            <w:shd w:val="solid" w:color="FFFFFF" w:fill="auto"/>
          </w:tcPr>
          <w:p w14:paraId="2532434C" w14:textId="26E88A08" w:rsidR="0043501A" w:rsidRDefault="0043501A" w:rsidP="00EB4FB7">
            <w:pPr>
              <w:pStyle w:val="TAL"/>
            </w:pPr>
            <w:r>
              <w:t>F</w:t>
            </w:r>
          </w:p>
        </w:tc>
        <w:tc>
          <w:tcPr>
            <w:tcW w:w="4536" w:type="dxa"/>
            <w:shd w:val="solid" w:color="FFFFFF" w:fill="auto"/>
          </w:tcPr>
          <w:p w14:paraId="144C846B" w14:textId="576DD109" w:rsidR="0043501A" w:rsidRPr="00017DEC" w:rsidRDefault="0043501A" w:rsidP="00EB4FB7">
            <w:pPr>
              <w:rPr>
                <w:rFonts w:ascii="Arial" w:hAnsi="Arial"/>
                <w:sz w:val="18"/>
              </w:rPr>
            </w:pPr>
            <w:r w:rsidRPr="0043501A">
              <w:rPr>
                <w:rFonts w:ascii="Arial" w:hAnsi="Arial"/>
                <w:sz w:val="18"/>
              </w:rPr>
              <w:t>Rel-18 CR 28.552 Update QoS Sustainability Analytics related measurements data in gNB performance measurements</w:t>
            </w:r>
          </w:p>
        </w:tc>
        <w:tc>
          <w:tcPr>
            <w:tcW w:w="850" w:type="dxa"/>
            <w:shd w:val="solid" w:color="FFFFFF" w:fill="auto"/>
          </w:tcPr>
          <w:p w14:paraId="5680AD20" w14:textId="77777777" w:rsidR="0043501A" w:rsidRDefault="0043501A" w:rsidP="00EB4FB7">
            <w:pPr>
              <w:pStyle w:val="TAL"/>
            </w:pPr>
            <w:r w:rsidRPr="00CC0F6E">
              <w:t>18.</w:t>
            </w:r>
            <w:r>
              <w:t>7</w:t>
            </w:r>
            <w:r w:rsidRPr="00CC0F6E">
              <w:t>.0</w:t>
            </w:r>
          </w:p>
        </w:tc>
      </w:tr>
      <w:tr w:rsidR="00E5239C" w:rsidRPr="00CC779D" w14:paraId="364C9662" w14:textId="77777777" w:rsidTr="009A64A0">
        <w:tc>
          <w:tcPr>
            <w:tcW w:w="800" w:type="dxa"/>
            <w:shd w:val="solid" w:color="FFFFFF" w:fill="auto"/>
          </w:tcPr>
          <w:p w14:paraId="0024E123" w14:textId="77777777" w:rsidR="00E5239C" w:rsidRDefault="00E5239C" w:rsidP="009A64A0">
            <w:pPr>
              <w:pStyle w:val="TAL"/>
            </w:pPr>
            <w:r w:rsidRPr="00CC0F6E">
              <w:t>2024-0</w:t>
            </w:r>
            <w:r>
              <w:t>6</w:t>
            </w:r>
          </w:p>
        </w:tc>
        <w:tc>
          <w:tcPr>
            <w:tcW w:w="920" w:type="dxa"/>
            <w:shd w:val="solid" w:color="FFFFFF" w:fill="auto"/>
          </w:tcPr>
          <w:p w14:paraId="21DDA1A1" w14:textId="77777777" w:rsidR="00E5239C" w:rsidRDefault="00E5239C" w:rsidP="009A64A0">
            <w:pPr>
              <w:pStyle w:val="TAL"/>
            </w:pPr>
            <w:r w:rsidRPr="00CC0F6E">
              <w:t>SA#10</w:t>
            </w:r>
            <w:r>
              <w:t>4</w:t>
            </w:r>
          </w:p>
        </w:tc>
        <w:tc>
          <w:tcPr>
            <w:tcW w:w="993" w:type="dxa"/>
            <w:shd w:val="solid" w:color="FFFFFF" w:fill="auto"/>
          </w:tcPr>
          <w:p w14:paraId="4E8E73E2" w14:textId="163D7D61" w:rsidR="00E5239C" w:rsidRPr="00E707FD" w:rsidRDefault="00E5239C" w:rsidP="009A64A0">
            <w:pPr>
              <w:pStyle w:val="TAL"/>
            </w:pPr>
            <w:r w:rsidRPr="003B778C">
              <w:t>SP-2408</w:t>
            </w:r>
            <w:r>
              <w:t>07</w:t>
            </w:r>
          </w:p>
        </w:tc>
        <w:tc>
          <w:tcPr>
            <w:tcW w:w="567" w:type="dxa"/>
            <w:shd w:val="solid" w:color="FFFFFF" w:fill="auto"/>
          </w:tcPr>
          <w:p w14:paraId="4A007786" w14:textId="465CE6D8" w:rsidR="00E5239C" w:rsidRDefault="00E5239C" w:rsidP="009A64A0">
            <w:pPr>
              <w:pStyle w:val="TAL"/>
            </w:pPr>
            <w:r w:rsidRPr="00CC0F6E">
              <w:t>05</w:t>
            </w:r>
            <w:r>
              <w:t>62</w:t>
            </w:r>
          </w:p>
        </w:tc>
        <w:tc>
          <w:tcPr>
            <w:tcW w:w="425" w:type="dxa"/>
            <w:shd w:val="solid" w:color="FFFFFF" w:fill="auto"/>
          </w:tcPr>
          <w:p w14:paraId="0EF62207" w14:textId="5E77ABDB" w:rsidR="00E5239C" w:rsidRDefault="00E5239C" w:rsidP="009A64A0">
            <w:pPr>
              <w:pStyle w:val="TAL"/>
            </w:pPr>
            <w:r>
              <w:t>-</w:t>
            </w:r>
          </w:p>
        </w:tc>
        <w:tc>
          <w:tcPr>
            <w:tcW w:w="567" w:type="dxa"/>
            <w:shd w:val="solid" w:color="FFFFFF" w:fill="auto"/>
          </w:tcPr>
          <w:p w14:paraId="138431ED" w14:textId="68A67C50" w:rsidR="00E5239C" w:rsidRDefault="00E5239C" w:rsidP="009A64A0">
            <w:pPr>
              <w:pStyle w:val="TAL"/>
            </w:pPr>
            <w:r>
              <w:t>A</w:t>
            </w:r>
          </w:p>
        </w:tc>
        <w:tc>
          <w:tcPr>
            <w:tcW w:w="4536" w:type="dxa"/>
            <w:shd w:val="solid" w:color="FFFFFF" w:fill="auto"/>
          </w:tcPr>
          <w:p w14:paraId="517BFA3C" w14:textId="512E2A7B" w:rsidR="00E5239C" w:rsidRPr="00017DEC" w:rsidRDefault="00E5239C" w:rsidP="009A64A0">
            <w:pPr>
              <w:rPr>
                <w:rFonts w:ascii="Arial" w:hAnsi="Arial"/>
                <w:sz w:val="18"/>
              </w:rPr>
            </w:pPr>
            <w:r w:rsidRPr="00E5239C">
              <w:rPr>
                <w:rFonts w:ascii="Arial" w:hAnsi="Arial"/>
                <w:sz w:val="18"/>
              </w:rPr>
              <w:t>Rel-18 CR TS28.552  Fix  collecting method and subcounter for Distribution of UE throughput in gNB</w:t>
            </w:r>
          </w:p>
        </w:tc>
        <w:tc>
          <w:tcPr>
            <w:tcW w:w="850" w:type="dxa"/>
            <w:shd w:val="solid" w:color="FFFFFF" w:fill="auto"/>
          </w:tcPr>
          <w:p w14:paraId="1C3B9EEC" w14:textId="77777777" w:rsidR="00E5239C" w:rsidRDefault="00E5239C" w:rsidP="009A64A0">
            <w:pPr>
              <w:pStyle w:val="TAL"/>
            </w:pPr>
            <w:r w:rsidRPr="00CC0F6E">
              <w:t>18.</w:t>
            </w:r>
            <w:r>
              <w:t>7</w:t>
            </w:r>
            <w:r w:rsidRPr="00CC0F6E">
              <w:t>.0</w:t>
            </w:r>
          </w:p>
        </w:tc>
      </w:tr>
      <w:tr w:rsidR="00E5239C" w:rsidRPr="00CC779D" w14:paraId="5FA53E64" w14:textId="77777777" w:rsidTr="009A64A0">
        <w:tc>
          <w:tcPr>
            <w:tcW w:w="800" w:type="dxa"/>
            <w:shd w:val="solid" w:color="FFFFFF" w:fill="auto"/>
          </w:tcPr>
          <w:p w14:paraId="48C636B2" w14:textId="77777777" w:rsidR="00E5239C" w:rsidRDefault="00E5239C" w:rsidP="009A64A0">
            <w:pPr>
              <w:pStyle w:val="TAL"/>
            </w:pPr>
            <w:r w:rsidRPr="00CC0F6E">
              <w:t>2024-0</w:t>
            </w:r>
            <w:r>
              <w:t>6</w:t>
            </w:r>
          </w:p>
        </w:tc>
        <w:tc>
          <w:tcPr>
            <w:tcW w:w="920" w:type="dxa"/>
            <w:shd w:val="solid" w:color="FFFFFF" w:fill="auto"/>
          </w:tcPr>
          <w:p w14:paraId="772D3848" w14:textId="77777777" w:rsidR="00E5239C" w:rsidRDefault="00E5239C" w:rsidP="009A64A0">
            <w:pPr>
              <w:pStyle w:val="TAL"/>
            </w:pPr>
            <w:r w:rsidRPr="00CC0F6E">
              <w:t>SA#10</w:t>
            </w:r>
            <w:r>
              <w:t>4</w:t>
            </w:r>
          </w:p>
        </w:tc>
        <w:tc>
          <w:tcPr>
            <w:tcW w:w="993" w:type="dxa"/>
            <w:shd w:val="solid" w:color="FFFFFF" w:fill="auto"/>
          </w:tcPr>
          <w:p w14:paraId="1CD51865" w14:textId="7180D098" w:rsidR="00E5239C" w:rsidRPr="00E707FD" w:rsidRDefault="00E5239C" w:rsidP="009A64A0">
            <w:pPr>
              <w:pStyle w:val="TAL"/>
            </w:pPr>
            <w:r w:rsidRPr="003B778C">
              <w:t>SP-2408</w:t>
            </w:r>
            <w:r>
              <w:t>18</w:t>
            </w:r>
          </w:p>
        </w:tc>
        <w:tc>
          <w:tcPr>
            <w:tcW w:w="567" w:type="dxa"/>
            <w:shd w:val="solid" w:color="FFFFFF" w:fill="auto"/>
          </w:tcPr>
          <w:p w14:paraId="3615A672" w14:textId="4622C070" w:rsidR="00E5239C" w:rsidRDefault="00E5239C" w:rsidP="009A64A0">
            <w:pPr>
              <w:pStyle w:val="TAL"/>
            </w:pPr>
            <w:r w:rsidRPr="00CC0F6E">
              <w:t>05</w:t>
            </w:r>
            <w:r>
              <w:t>63</w:t>
            </w:r>
          </w:p>
        </w:tc>
        <w:tc>
          <w:tcPr>
            <w:tcW w:w="425" w:type="dxa"/>
            <w:shd w:val="solid" w:color="FFFFFF" w:fill="auto"/>
          </w:tcPr>
          <w:p w14:paraId="779F2F63" w14:textId="3A403B50" w:rsidR="00E5239C" w:rsidRDefault="00E5239C" w:rsidP="009A64A0">
            <w:pPr>
              <w:pStyle w:val="TAL"/>
            </w:pPr>
            <w:r>
              <w:t>1</w:t>
            </w:r>
          </w:p>
        </w:tc>
        <w:tc>
          <w:tcPr>
            <w:tcW w:w="567" w:type="dxa"/>
            <w:shd w:val="solid" w:color="FFFFFF" w:fill="auto"/>
          </w:tcPr>
          <w:p w14:paraId="30E9F036" w14:textId="44E7185E" w:rsidR="00E5239C" w:rsidRDefault="00E5239C" w:rsidP="009A64A0">
            <w:pPr>
              <w:pStyle w:val="TAL"/>
            </w:pPr>
            <w:r>
              <w:t>F</w:t>
            </w:r>
          </w:p>
        </w:tc>
        <w:tc>
          <w:tcPr>
            <w:tcW w:w="4536" w:type="dxa"/>
            <w:shd w:val="solid" w:color="FFFFFF" w:fill="auto"/>
          </w:tcPr>
          <w:p w14:paraId="19B11C37" w14:textId="49047D9B" w:rsidR="00E5239C" w:rsidRPr="00017DEC" w:rsidRDefault="00E5239C" w:rsidP="009A64A0">
            <w:pPr>
              <w:rPr>
                <w:rFonts w:ascii="Arial" w:hAnsi="Arial"/>
                <w:sz w:val="18"/>
              </w:rPr>
            </w:pPr>
            <w:r w:rsidRPr="00E5239C">
              <w:rPr>
                <w:rFonts w:ascii="Arial" w:hAnsi="Arial"/>
                <w:sz w:val="18"/>
              </w:rPr>
              <w:t>Rel-18 CR TS 28.552 Measurements family name update as per clause 3.3</w:t>
            </w:r>
          </w:p>
        </w:tc>
        <w:tc>
          <w:tcPr>
            <w:tcW w:w="850" w:type="dxa"/>
            <w:shd w:val="solid" w:color="FFFFFF" w:fill="auto"/>
          </w:tcPr>
          <w:p w14:paraId="3A94203B" w14:textId="77777777" w:rsidR="00E5239C" w:rsidRDefault="00E5239C" w:rsidP="009A64A0">
            <w:pPr>
              <w:pStyle w:val="TAL"/>
            </w:pPr>
            <w:r w:rsidRPr="00CC0F6E">
              <w:t>18.</w:t>
            </w:r>
            <w:r>
              <w:t>7</w:t>
            </w:r>
            <w:r w:rsidRPr="00CC0F6E">
              <w:t>.0</w:t>
            </w:r>
          </w:p>
        </w:tc>
      </w:tr>
      <w:tr w:rsidR="001F38B9" w:rsidRPr="00CC779D" w14:paraId="1606F01F" w14:textId="77777777" w:rsidTr="009A64A0">
        <w:tc>
          <w:tcPr>
            <w:tcW w:w="800" w:type="dxa"/>
            <w:shd w:val="solid" w:color="FFFFFF" w:fill="auto"/>
          </w:tcPr>
          <w:p w14:paraId="597EC29E" w14:textId="77777777" w:rsidR="001F38B9" w:rsidRDefault="001F38B9" w:rsidP="009A64A0">
            <w:pPr>
              <w:pStyle w:val="TAL"/>
            </w:pPr>
            <w:r w:rsidRPr="00CC0F6E">
              <w:t>2024-0</w:t>
            </w:r>
            <w:r>
              <w:t>6</w:t>
            </w:r>
          </w:p>
        </w:tc>
        <w:tc>
          <w:tcPr>
            <w:tcW w:w="920" w:type="dxa"/>
            <w:shd w:val="solid" w:color="FFFFFF" w:fill="auto"/>
          </w:tcPr>
          <w:p w14:paraId="6EFD0CA0" w14:textId="77777777" w:rsidR="001F38B9" w:rsidRDefault="001F38B9" w:rsidP="009A64A0">
            <w:pPr>
              <w:pStyle w:val="TAL"/>
            </w:pPr>
            <w:r w:rsidRPr="00CC0F6E">
              <w:t>SA#10</w:t>
            </w:r>
            <w:r>
              <w:t>4</w:t>
            </w:r>
          </w:p>
        </w:tc>
        <w:tc>
          <w:tcPr>
            <w:tcW w:w="993" w:type="dxa"/>
            <w:shd w:val="solid" w:color="FFFFFF" w:fill="auto"/>
          </w:tcPr>
          <w:p w14:paraId="7CDA3F2C" w14:textId="19410193" w:rsidR="001F38B9" w:rsidRPr="00E707FD" w:rsidRDefault="001F38B9" w:rsidP="009A64A0">
            <w:pPr>
              <w:pStyle w:val="TAL"/>
            </w:pPr>
            <w:r w:rsidRPr="003B778C">
              <w:t>SP-2408</w:t>
            </w:r>
            <w:r>
              <w:t>33</w:t>
            </w:r>
          </w:p>
        </w:tc>
        <w:tc>
          <w:tcPr>
            <w:tcW w:w="567" w:type="dxa"/>
            <w:shd w:val="solid" w:color="FFFFFF" w:fill="auto"/>
          </w:tcPr>
          <w:p w14:paraId="5BB66E4C" w14:textId="3E6CB749" w:rsidR="001F38B9" w:rsidRDefault="001F38B9" w:rsidP="009A64A0">
            <w:pPr>
              <w:pStyle w:val="TAL"/>
            </w:pPr>
            <w:r w:rsidRPr="00CC0F6E">
              <w:t>05</w:t>
            </w:r>
            <w:r>
              <w:t>67</w:t>
            </w:r>
          </w:p>
        </w:tc>
        <w:tc>
          <w:tcPr>
            <w:tcW w:w="425" w:type="dxa"/>
            <w:shd w:val="solid" w:color="FFFFFF" w:fill="auto"/>
          </w:tcPr>
          <w:p w14:paraId="00B2486F" w14:textId="01C0747D" w:rsidR="001F38B9" w:rsidRDefault="001F38B9" w:rsidP="009A64A0">
            <w:pPr>
              <w:pStyle w:val="TAL"/>
            </w:pPr>
            <w:r>
              <w:t>-</w:t>
            </w:r>
          </w:p>
        </w:tc>
        <w:tc>
          <w:tcPr>
            <w:tcW w:w="567" w:type="dxa"/>
            <w:shd w:val="solid" w:color="FFFFFF" w:fill="auto"/>
          </w:tcPr>
          <w:p w14:paraId="5291703D" w14:textId="77777777" w:rsidR="001F38B9" w:rsidRDefault="001F38B9" w:rsidP="009A64A0">
            <w:pPr>
              <w:pStyle w:val="TAL"/>
            </w:pPr>
            <w:r>
              <w:t>F</w:t>
            </w:r>
          </w:p>
        </w:tc>
        <w:tc>
          <w:tcPr>
            <w:tcW w:w="4536" w:type="dxa"/>
            <w:shd w:val="solid" w:color="FFFFFF" w:fill="auto"/>
          </w:tcPr>
          <w:p w14:paraId="308BAA8E" w14:textId="6AC7D811" w:rsidR="001F38B9" w:rsidRPr="00017DEC" w:rsidRDefault="001F38B9" w:rsidP="009A64A0">
            <w:pPr>
              <w:rPr>
                <w:rFonts w:ascii="Arial" w:hAnsi="Arial"/>
                <w:sz w:val="18"/>
              </w:rPr>
            </w:pPr>
            <w:r w:rsidRPr="001F38B9">
              <w:rPr>
                <w:rFonts w:ascii="Arial" w:hAnsi="Arial"/>
                <w:sz w:val="18"/>
              </w:rPr>
              <w:t>Rel-18 CR TS 28.552 Correction to NSOEU measurements</w:t>
            </w:r>
          </w:p>
        </w:tc>
        <w:tc>
          <w:tcPr>
            <w:tcW w:w="850" w:type="dxa"/>
            <w:shd w:val="solid" w:color="FFFFFF" w:fill="auto"/>
          </w:tcPr>
          <w:p w14:paraId="791AD915" w14:textId="77777777" w:rsidR="001F38B9" w:rsidRDefault="001F38B9" w:rsidP="009A64A0">
            <w:pPr>
              <w:pStyle w:val="TAL"/>
            </w:pPr>
            <w:r w:rsidRPr="00CC0F6E">
              <w:t>18.</w:t>
            </w:r>
            <w:r>
              <w:t>7</w:t>
            </w:r>
            <w:r w:rsidRPr="00CC0F6E">
              <w:t>.0</w:t>
            </w:r>
          </w:p>
        </w:tc>
      </w:tr>
      <w:tr w:rsidR="001F38B9" w:rsidRPr="00CC779D" w14:paraId="2CB57139" w14:textId="77777777" w:rsidTr="009A64A0">
        <w:tc>
          <w:tcPr>
            <w:tcW w:w="800" w:type="dxa"/>
            <w:shd w:val="solid" w:color="FFFFFF" w:fill="auto"/>
          </w:tcPr>
          <w:p w14:paraId="18C9BE02" w14:textId="77777777" w:rsidR="001F38B9" w:rsidRDefault="001F38B9" w:rsidP="009A64A0">
            <w:pPr>
              <w:pStyle w:val="TAL"/>
            </w:pPr>
            <w:r w:rsidRPr="00CC0F6E">
              <w:t>2024-0</w:t>
            </w:r>
            <w:r>
              <w:t>6</w:t>
            </w:r>
          </w:p>
        </w:tc>
        <w:tc>
          <w:tcPr>
            <w:tcW w:w="920" w:type="dxa"/>
            <w:shd w:val="solid" w:color="FFFFFF" w:fill="auto"/>
          </w:tcPr>
          <w:p w14:paraId="0E8B22E7" w14:textId="77777777" w:rsidR="001F38B9" w:rsidRDefault="001F38B9" w:rsidP="009A64A0">
            <w:pPr>
              <w:pStyle w:val="TAL"/>
            </w:pPr>
            <w:r w:rsidRPr="00CC0F6E">
              <w:t>SA#10</w:t>
            </w:r>
            <w:r>
              <w:t>4</w:t>
            </w:r>
          </w:p>
        </w:tc>
        <w:tc>
          <w:tcPr>
            <w:tcW w:w="993" w:type="dxa"/>
            <w:shd w:val="solid" w:color="FFFFFF" w:fill="auto"/>
          </w:tcPr>
          <w:p w14:paraId="0AC6B909" w14:textId="2AAE049C" w:rsidR="001F38B9" w:rsidRPr="00E707FD" w:rsidRDefault="001F38B9" w:rsidP="009A64A0">
            <w:pPr>
              <w:pStyle w:val="TAL"/>
            </w:pPr>
            <w:r w:rsidRPr="003B778C">
              <w:t>SP-2408</w:t>
            </w:r>
            <w:r>
              <w:t>18</w:t>
            </w:r>
          </w:p>
        </w:tc>
        <w:tc>
          <w:tcPr>
            <w:tcW w:w="567" w:type="dxa"/>
            <w:shd w:val="solid" w:color="FFFFFF" w:fill="auto"/>
          </w:tcPr>
          <w:p w14:paraId="04B53BD4" w14:textId="0221F583" w:rsidR="001F38B9" w:rsidRDefault="001F38B9" w:rsidP="009A64A0">
            <w:pPr>
              <w:pStyle w:val="TAL"/>
            </w:pPr>
            <w:r w:rsidRPr="00CC0F6E">
              <w:t>05</w:t>
            </w:r>
            <w:r>
              <w:t>68</w:t>
            </w:r>
          </w:p>
        </w:tc>
        <w:tc>
          <w:tcPr>
            <w:tcW w:w="425" w:type="dxa"/>
            <w:shd w:val="solid" w:color="FFFFFF" w:fill="auto"/>
          </w:tcPr>
          <w:p w14:paraId="37C4F847" w14:textId="1804FF67" w:rsidR="001F38B9" w:rsidRDefault="001F38B9" w:rsidP="009A64A0">
            <w:pPr>
              <w:pStyle w:val="TAL"/>
            </w:pPr>
            <w:r>
              <w:t>1</w:t>
            </w:r>
          </w:p>
        </w:tc>
        <w:tc>
          <w:tcPr>
            <w:tcW w:w="567" w:type="dxa"/>
            <w:shd w:val="solid" w:color="FFFFFF" w:fill="auto"/>
          </w:tcPr>
          <w:p w14:paraId="1A75817B" w14:textId="77777777" w:rsidR="001F38B9" w:rsidRDefault="001F38B9" w:rsidP="009A64A0">
            <w:pPr>
              <w:pStyle w:val="TAL"/>
            </w:pPr>
            <w:r>
              <w:t>F</w:t>
            </w:r>
          </w:p>
        </w:tc>
        <w:tc>
          <w:tcPr>
            <w:tcW w:w="4536" w:type="dxa"/>
            <w:shd w:val="solid" w:color="FFFFFF" w:fill="auto"/>
          </w:tcPr>
          <w:p w14:paraId="28F4FC50" w14:textId="5F0B6DCF" w:rsidR="001F38B9" w:rsidRPr="00017DEC" w:rsidRDefault="00A6707E" w:rsidP="009A64A0">
            <w:pPr>
              <w:rPr>
                <w:rFonts w:ascii="Arial" w:hAnsi="Arial"/>
                <w:sz w:val="18"/>
              </w:rPr>
            </w:pPr>
            <w:r w:rsidRPr="00A6707E">
              <w:rPr>
                <w:rFonts w:ascii="Arial" w:hAnsi="Arial"/>
                <w:sz w:val="18"/>
              </w:rPr>
              <w:t>Rel-18 CR TS 28.552 add Use cases of GTP capacity performance measurements</w:t>
            </w:r>
          </w:p>
        </w:tc>
        <w:tc>
          <w:tcPr>
            <w:tcW w:w="850" w:type="dxa"/>
            <w:shd w:val="solid" w:color="FFFFFF" w:fill="auto"/>
          </w:tcPr>
          <w:p w14:paraId="59805E7B" w14:textId="77777777" w:rsidR="001F38B9" w:rsidRDefault="001F38B9" w:rsidP="009A64A0">
            <w:pPr>
              <w:pStyle w:val="TAL"/>
            </w:pPr>
            <w:r w:rsidRPr="00CC0F6E">
              <w:t>18.</w:t>
            </w:r>
            <w:r>
              <w:t>7</w:t>
            </w:r>
            <w:r w:rsidRPr="00CC0F6E">
              <w:t>.0</w:t>
            </w:r>
          </w:p>
        </w:tc>
      </w:tr>
      <w:tr w:rsidR="00D42642" w:rsidRPr="00CC779D" w14:paraId="7A1DA37A" w14:textId="77777777" w:rsidTr="009A64A0">
        <w:tc>
          <w:tcPr>
            <w:tcW w:w="800" w:type="dxa"/>
            <w:shd w:val="solid" w:color="FFFFFF" w:fill="auto"/>
          </w:tcPr>
          <w:p w14:paraId="38629828" w14:textId="77777777" w:rsidR="00D42642" w:rsidRDefault="00D42642" w:rsidP="009A64A0">
            <w:pPr>
              <w:pStyle w:val="TAL"/>
            </w:pPr>
            <w:r w:rsidRPr="00CC0F6E">
              <w:lastRenderedPageBreak/>
              <w:t>2024-0</w:t>
            </w:r>
            <w:r>
              <w:t>6</w:t>
            </w:r>
          </w:p>
        </w:tc>
        <w:tc>
          <w:tcPr>
            <w:tcW w:w="920" w:type="dxa"/>
            <w:shd w:val="solid" w:color="FFFFFF" w:fill="auto"/>
          </w:tcPr>
          <w:p w14:paraId="3973F672" w14:textId="77777777" w:rsidR="00D42642" w:rsidRDefault="00D42642" w:rsidP="009A64A0">
            <w:pPr>
              <w:pStyle w:val="TAL"/>
            </w:pPr>
            <w:r w:rsidRPr="00CC0F6E">
              <w:t>SA#10</w:t>
            </w:r>
            <w:r>
              <w:t>4</w:t>
            </w:r>
          </w:p>
        </w:tc>
        <w:tc>
          <w:tcPr>
            <w:tcW w:w="993" w:type="dxa"/>
            <w:shd w:val="solid" w:color="FFFFFF" w:fill="auto"/>
          </w:tcPr>
          <w:p w14:paraId="30C24AEE" w14:textId="49788B67" w:rsidR="00D42642" w:rsidRPr="00E707FD" w:rsidRDefault="00D42642" w:rsidP="009A64A0">
            <w:pPr>
              <w:pStyle w:val="TAL"/>
            </w:pPr>
            <w:r w:rsidRPr="003B778C">
              <w:t>SP-2408</w:t>
            </w:r>
            <w:r>
              <w:t>12</w:t>
            </w:r>
          </w:p>
        </w:tc>
        <w:tc>
          <w:tcPr>
            <w:tcW w:w="567" w:type="dxa"/>
            <w:shd w:val="solid" w:color="FFFFFF" w:fill="auto"/>
          </w:tcPr>
          <w:p w14:paraId="28C16C4C" w14:textId="73546702" w:rsidR="00D42642" w:rsidRDefault="00D42642" w:rsidP="009A64A0">
            <w:pPr>
              <w:pStyle w:val="TAL"/>
            </w:pPr>
            <w:r w:rsidRPr="00CC0F6E">
              <w:t>05</w:t>
            </w:r>
            <w:r>
              <w:t>72</w:t>
            </w:r>
          </w:p>
        </w:tc>
        <w:tc>
          <w:tcPr>
            <w:tcW w:w="425" w:type="dxa"/>
            <w:shd w:val="solid" w:color="FFFFFF" w:fill="auto"/>
          </w:tcPr>
          <w:p w14:paraId="1F645F4D" w14:textId="67C4AF9D" w:rsidR="00D42642" w:rsidRDefault="00D42642" w:rsidP="009A64A0">
            <w:pPr>
              <w:pStyle w:val="TAL"/>
            </w:pPr>
            <w:r>
              <w:t>-</w:t>
            </w:r>
          </w:p>
        </w:tc>
        <w:tc>
          <w:tcPr>
            <w:tcW w:w="567" w:type="dxa"/>
            <w:shd w:val="solid" w:color="FFFFFF" w:fill="auto"/>
          </w:tcPr>
          <w:p w14:paraId="68A8CF95" w14:textId="4647156A" w:rsidR="00D42642" w:rsidRDefault="00D42642" w:rsidP="009A64A0">
            <w:pPr>
              <w:pStyle w:val="TAL"/>
            </w:pPr>
            <w:r>
              <w:t>A</w:t>
            </w:r>
          </w:p>
        </w:tc>
        <w:tc>
          <w:tcPr>
            <w:tcW w:w="4536" w:type="dxa"/>
            <w:shd w:val="solid" w:color="FFFFFF" w:fill="auto"/>
          </w:tcPr>
          <w:p w14:paraId="2F307354" w14:textId="22C97EBE" w:rsidR="00D42642" w:rsidRPr="00017DEC" w:rsidRDefault="00D42642" w:rsidP="009A64A0">
            <w:pPr>
              <w:rPr>
                <w:rFonts w:ascii="Arial" w:hAnsi="Arial"/>
                <w:sz w:val="18"/>
              </w:rPr>
            </w:pPr>
            <w:r w:rsidRPr="00D42642">
              <w:rPr>
                <w:rFonts w:ascii="Arial" w:hAnsi="Arial"/>
                <w:sz w:val="18"/>
              </w:rPr>
              <w:t>Rel-18 CR TS 28.552 Correcting the measurement name to indicate the correct direction of the traffic</w:t>
            </w:r>
          </w:p>
        </w:tc>
        <w:tc>
          <w:tcPr>
            <w:tcW w:w="850" w:type="dxa"/>
            <w:shd w:val="solid" w:color="FFFFFF" w:fill="auto"/>
          </w:tcPr>
          <w:p w14:paraId="70C51C14" w14:textId="77777777" w:rsidR="00D42642" w:rsidRDefault="00D42642" w:rsidP="009A64A0">
            <w:pPr>
              <w:pStyle w:val="TAL"/>
            </w:pPr>
            <w:r w:rsidRPr="00CC0F6E">
              <w:t>18.</w:t>
            </w:r>
            <w:r>
              <w:t>7</w:t>
            </w:r>
            <w:r w:rsidRPr="00CC0F6E">
              <w:t>.0</w:t>
            </w:r>
          </w:p>
        </w:tc>
      </w:tr>
      <w:tr w:rsidR="00B53849" w:rsidRPr="00CC779D" w14:paraId="5B22341D" w14:textId="77777777" w:rsidTr="004C53EB">
        <w:tc>
          <w:tcPr>
            <w:tcW w:w="800" w:type="dxa"/>
            <w:shd w:val="solid" w:color="FFFFFF" w:fill="auto"/>
          </w:tcPr>
          <w:p w14:paraId="1285EEA3" w14:textId="77777777" w:rsidR="00B53849" w:rsidRDefault="00B53849" w:rsidP="004C53EB">
            <w:pPr>
              <w:pStyle w:val="TAL"/>
            </w:pPr>
            <w:r w:rsidRPr="00CC0F6E">
              <w:t>2024-0</w:t>
            </w:r>
            <w:r>
              <w:t>6</w:t>
            </w:r>
          </w:p>
        </w:tc>
        <w:tc>
          <w:tcPr>
            <w:tcW w:w="920" w:type="dxa"/>
            <w:shd w:val="solid" w:color="FFFFFF" w:fill="auto"/>
          </w:tcPr>
          <w:p w14:paraId="3720A108" w14:textId="77777777" w:rsidR="00B53849" w:rsidRDefault="00B53849" w:rsidP="004C53EB">
            <w:pPr>
              <w:pStyle w:val="TAL"/>
            </w:pPr>
            <w:r w:rsidRPr="00CC0F6E">
              <w:t>SA#10</w:t>
            </w:r>
            <w:r>
              <w:t>4</w:t>
            </w:r>
          </w:p>
        </w:tc>
        <w:tc>
          <w:tcPr>
            <w:tcW w:w="993" w:type="dxa"/>
            <w:shd w:val="solid" w:color="FFFFFF" w:fill="auto"/>
          </w:tcPr>
          <w:p w14:paraId="79CE841F" w14:textId="724CCE2A" w:rsidR="00B53849" w:rsidRPr="00E707FD" w:rsidRDefault="00B53849" w:rsidP="004C53EB">
            <w:pPr>
              <w:pStyle w:val="TAL"/>
            </w:pPr>
            <w:r w:rsidRPr="003B778C">
              <w:t>SP-2408</w:t>
            </w:r>
            <w:r>
              <w:t>16</w:t>
            </w:r>
          </w:p>
        </w:tc>
        <w:tc>
          <w:tcPr>
            <w:tcW w:w="567" w:type="dxa"/>
            <w:shd w:val="solid" w:color="FFFFFF" w:fill="auto"/>
          </w:tcPr>
          <w:p w14:paraId="02AF9FC3" w14:textId="51DC83E7" w:rsidR="00B53849" w:rsidRDefault="00B53849" w:rsidP="004C53EB">
            <w:pPr>
              <w:pStyle w:val="TAL"/>
            </w:pPr>
            <w:r w:rsidRPr="00CC0F6E">
              <w:t>05</w:t>
            </w:r>
            <w:r>
              <w:t>28</w:t>
            </w:r>
          </w:p>
        </w:tc>
        <w:tc>
          <w:tcPr>
            <w:tcW w:w="425" w:type="dxa"/>
            <w:shd w:val="solid" w:color="FFFFFF" w:fill="auto"/>
          </w:tcPr>
          <w:p w14:paraId="2690B11E" w14:textId="77777777" w:rsidR="00B53849" w:rsidRDefault="00B53849" w:rsidP="004C53EB">
            <w:pPr>
              <w:pStyle w:val="TAL"/>
            </w:pPr>
            <w:r>
              <w:t>-</w:t>
            </w:r>
          </w:p>
        </w:tc>
        <w:tc>
          <w:tcPr>
            <w:tcW w:w="567" w:type="dxa"/>
            <w:shd w:val="solid" w:color="FFFFFF" w:fill="auto"/>
          </w:tcPr>
          <w:p w14:paraId="17E78500" w14:textId="23E56DFC" w:rsidR="00B53849" w:rsidRDefault="00B53849" w:rsidP="004C53EB">
            <w:pPr>
              <w:pStyle w:val="TAL"/>
            </w:pPr>
            <w:r>
              <w:t>B</w:t>
            </w:r>
          </w:p>
        </w:tc>
        <w:tc>
          <w:tcPr>
            <w:tcW w:w="4536" w:type="dxa"/>
            <w:shd w:val="solid" w:color="FFFFFF" w:fill="auto"/>
          </w:tcPr>
          <w:p w14:paraId="27E604DA" w14:textId="4BBF1C16" w:rsidR="00B53849" w:rsidRPr="00017DEC" w:rsidRDefault="00B53849" w:rsidP="004C53EB">
            <w:pPr>
              <w:rPr>
                <w:rFonts w:ascii="Arial" w:hAnsi="Arial"/>
                <w:sz w:val="18"/>
              </w:rPr>
            </w:pPr>
            <w:r w:rsidRPr="00B53849">
              <w:rPr>
                <w:rFonts w:ascii="Arial" w:hAnsi="Arial"/>
                <w:sz w:val="18"/>
              </w:rPr>
              <w:t>Rel-19 CR TS 28.552 New measurements on TA acquisition requests for candidate LTM cells</w:t>
            </w:r>
          </w:p>
        </w:tc>
        <w:tc>
          <w:tcPr>
            <w:tcW w:w="850" w:type="dxa"/>
            <w:shd w:val="solid" w:color="FFFFFF" w:fill="auto"/>
          </w:tcPr>
          <w:p w14:paraId="3E54ED59" w14:textId="2B8A128B" w:rsidR="00B53849" w:rsidRDefault="00B53849" w:rsidP="004C53EB">
            <w:pPr>
              <w:pStyle w:val="TAL"/>
            </w:pPr>
            <w:r w:rsidRPr="00CC0F6E">
              <w:t>1</w:t>
            </w:r>
            <w:r>
              <w:t>9</w:t>
            </w:r>
            <w:r w:rsidRPr="00CC0F6E">
              <w:t>.</w:t>
            </w:r>
            <w:r>
              <w:t>0</w:t>
            </w:r>
            <w:r w:rsidRPr="00CC0F6E">
              <w:t>.0</w:t>
            </w:r>
          </w:p>
        </w:tc>
      </w:tr>
      <w:tr w:rsidR="001D0EA2" w:rsidRPr="00CC779D" w14:paraId="1E92BECB" w14:textId="77777777" w:rsidTr="004C53EB">
        <w:tc>
          <w:tcPr>
            <w:tcW w:w="800" w:type="dxa"/>
            <w:shd w:val="solid" w:color="FFFFFF" w:fill="auto"/>
          </w:tcPr>
          <w:p w14:paraId="6993357B" w14:textId="77777777" w:rsidR="001D0EA2" w:rsidRDefault="001D0EA2" w:rsidP="004C53EB">
            <w:pPr>
              <w:pStyle w:val="TAL"/>
            </w:pPr>
            <w:r w:rsidRPr="00CC0F6E">
              <w:t>2024-0</w:t>
            </w:r>
            <w:r>
              <w:t>6</w:t>
            </w:r>
          </w:p>
        </w:tc>
        <w:tc>
          <w:tcPr>
            <w:tcW w:w="920" w:type="dxa"/>
            <w:shd w:val="solid" w:color="FFFFFF" w:fill="auto"/>
          </w:tcPr>
          <w:p w14:paraId="4F77A279" w14:textId="77777777" w:rsidR="001D0EA2" w:rsidRDefault="001D0EA2" w:rsidP="004C53EB">
            <w:pPr>
              <w:pStyle w:val="TAL"/>
            </w:pPr>
            <w:r w:rsidRPr="00CC0F6E">
              <w:t>SA#10</w:t>
            </w:r>
            <w:r>
              <w:t>4</w:t>
            </w:r>
          </w:p>
        </w:tc>
        <w:tc>
          <w:tcPr>
            <w:tcW w:w="993" w:type="dxa"/>
            <w:shd w:val="solid" w:color="FFFFFF" w:fill="auto"/>
          </w:tcPr>
          <w:p w14:paraId="3BA0E049" w14:textId="77777777" w:rsidR="001D0EA2" w:rsidRPr="00E707FD" w:rsidRDefault="001D0EA2" w:rsidP="004C53EB">
            <w:pPr>
              <w:pStyle w:val="TAL"/>
            </w:pPr>
            <w:r w:rsidRPr="003B778C">
              <w:t>SP-2408</w:t>
            </w:r>
            <w:r>
              <w:t>16</w:t>
            </w:r>
          </w:p>
        </w:tc>
        <w:tc>
          <w:tcPr>
            <w:tcW w:w="567" w:type="dxa"/>
            <w:shd w:val="solid" w:color="FFFFFF" w:fill="auto"/>
          </w:tcPr>
          <w:p w14:paraId="25C932AD" w14:textId="2CB54B65" w:rsidR="001D0EA2" w:rsidRDefault="001D0EA2" w:rsidP="004C53EB">
            <w:pPr>
              <w:pStyle w:val="TAL"/>
            </w:pPr>
            <w:r w:rsidRPr="00CC0F6E">
              <w:t>05</w:t>
            </w:r>
            <w:r>
              <w:t>34</w:t>
            </w:r>
          </w:p>
        </w:tc>
        <w:tc>
          <w:tcPr>
            <w:tcW w:w="425" w:type="dxa"/>
            <w:shd w:val="solid" w:color="FFFFFF" w:fill="auto"/>
          </w:tcPr>
          <w:p w14:paraId="32A9EEBD" w14:textId="77E49A6F" w:rsidR="001D0EA2" w:rsidRDefault="001D0EA2" w:rsidP="004C53EB">
            <w:pPr>
              <w:pStyle w:val="TAL"/>
            </w:pPr>
            <w:r>
              <w:t>1</w:t>
            </w:r>
          </w:p>
        </w:tc>
        <w:tc>
          <w:tcPr>
            <w:tcW w:w="567" w:type="dxa"/>
            <w:shd w:val="solid" w:color="FFFFFF" w:fill="auto"/>
          </w:tcPr>
          <w:p w14:paraId="3C38A4F9" w14:textId="77777777" w:rsidR="001D0EA2" w:rsidRDefault="001D0EA2" w:rsidP="004C53EB">
            <w:pPr>
              <w:pStyle w:val="TAL"/>
            </w:pPr>
            <w:r>
              <w:t>B</w:t>
            </w:r>
          </w:p>
        </w:tc>
        <w:tc>
          <w:tcPr>
            <w:tcW w:w="4536" w:type="dxa"/>
            <w:shd w:val="solid" w:color="FFFFFF" w:fill="auto"/>
          </w:tcPr>
          <w:p w14:paraId="641DB5E7" w14:textId="0FE6A578" w:rsidR="001D0EA2" w:rsidRPr="00017DEC" w:rsidRDefault="001D0EA2" w:rsidP="004C53EB">
            <w:pPr>
              <w:rPr>
                <w:rFonts w:ascii="Arial" w:hAnsi="Arial"/>
                <w:sz w:val="18"/>
              </w:rPr>
            </w:pPr>
            <w:r w:rsidRPr="001D0EA2">
              <w:rPr>
                <w:rFonts w:ascii="Arial" w:hAnsi="Arial"/>
                <w:sz w:val="18"/>
              </w:rPr>
              <w:t>Add use case and measurements related to member UE selection assistance to AF</w:t>
            </w:r>
          </w:p>
        </w:tc>
        <w:tc>
          <w:tcPr>
            <w:tcW w:w="850" w:type="dxa"/>
            <w:shd w:val="solid" w:color="FFFFFF" w:fill="auto"/>
          </w:tcPr>
          <w:p w14:paraId="62D849C4" w14:textId="77777777" w:rsidR="001D0EA2" w:rsidRDefault="001D0EA2" w:rsidP="004C53EB">
            <w:pPr>
              <w:pStyle w:val="TAL"/>
            </w:pPr>
            <w:r w:rsidRPr="00CC0F6E">
              <w:t>1</w:t>
            </w:r>
            <w:r>
              <w:t>9</w:t>
            </w:r>
            <w:r w:rsidRPr="00CC0F6E">
              <w:t>.</w:t>
            </w:r>
            <w:r>
              <w:t>0</w:t>
            </w:r>
            <w:r w:rsidRPr="00CC0F6E">
              <w:t>.0</w:t>
            </w:r>
          </w:p>
        </w:tc>
      </w:tr>
      <w:tr w:rsidR="00C470EE" w:rsidRPr="00CC779D" w14:paraId="48F7714B" w14:textId="77777777" w:rsidTr="004C53EB">
        <w:tc>
          <w:tcPr>
            <w:tcW w:w="800" w:type="dxa"/>
            <w:shd w:val="solid" w:color="FFFFFF" w:fill="auto"/>
          </w:tcPr>
          <w:p w14:paraId="52CD8A79" w14:textId="77777777" w:rsidR="00C470EE" w:rsidRDefault="00C470EE" w:rsidP="004C53EB">
            <w:pPr>
              <w:pStyle w:val="TAL"/>
            </w:pPr>
            <w:r w:rsidRPr="00CC0F6E">
              <w:t>2024-0</w:t>
            </w:r>
            <w:r>
              <w:t>6</w:t>
            </w:r>
          </w:p>
        </w:tc>
        <w:tc>
          <w:tcPr>
            <w:tcW w:w="920" w:type="dxa"/>
            <w:shd w:val="solid" w:color="FFFFFF" w:fill="auto"/>
          </w:tcPr>
          <w:p w14:paraId="32461CAC" w14:textId="77777777" w:rsidR="00C470EE" w:rsidRDefault="00C470EE" w:rsidP="004C53EB">
            <w:pPr>
              <w:pStyle w:val="TAL"/>
            </w:pPr>
            <w:r w:rsidRPr="00CC0F6E">
              <w:t>SA#10</w:t>
            </w:r>
            <w:r>
              <w:t>4</w:t>
            </w:r>
          </w:p>
        </w:tc>
        <w:tc>
          <w:tcPr>
            <w:tcW w:w="993" w:type="dxa"/>
            <w:shd w:val="solid" w:color="FFFFFF" w:fill="auto"/>
          </w:tcPr>
          <w:p w14:paraId="46C6CEB9" w14:textId="77777777" w:rsidR="00C470EE" w:rsidRPr="00E707FD" w:rsidRDefault="00C470EE" w:rsidP="004C53EB">
            <w:pPr>
              <w:pStyle w:val="TAL"/>
            </w:pPr>
            <w:r w:rsidRPr="003B778C">
              <w:t>SP-2408</w:t>
            </w:r>
            <w:r>
              <w:t>16</w:t>
            </w:r>
          </w:p>
        </w:tc>
        <w:tc>
          <w:tcPr>
            <w:tcW w:w="567" w:type="dxa"/>
            <w:shd w:val="solid" w:color="FFFFFF" w:fill="auto"/>
          </w:tcPr>
          <w:p w14:paraId="53F559AF" w14:textId="4DD5E886" w:rsidR="00C470EE" w:rsidRDefault="00C470EE" w:rsidP="004C53EB">
            <w:pPr>
              <w:pStyle w:val="TAL"/>
            </w:pPr>
            <w:r w:rsidRPr="00CC0F6E">
              <w:t>05</w:t>
            </w:r>
            <w:r>
              <w:t>3</w:t>
            </w:r>
            <w:r w:rsidR="00C36EA9">
              <w:t>5</w:t>
            </w:r>
          </w:p>
        </w:tc>
        <w:tc>
          <w:tcPr>
            <w:tcW w:w="425" w:type="dxa"/>
            <w:shd w:val="solid" w:color="FFFFFF" w:fill="auto"/>
          </w:tcPr>
          <w:p w14:paraId="067E7D8C" w14:textId="77777777" w:rsidR="00C470EE" w:rsidRDefault="00C470EE" w:rsidP="004C53EB">
            <w:pPr>
              <w:pStyle w:val="TAL"/>
            </w:pPr>
            <w:r>
              <w:t>1</w:t>
            </w:r>
          </w:p>
        </w:tc>
        <w:tc>
          <w:tcPr>
            <w:tcW w:w="567" w:type="dxa"/>
            <w:shd w:val="solid" w:color="FFFFFF" w:fill="auto"/>
          </w:tcPr>
          <w:p w14:paraId="3DA317B6" w14:textId="77777777" w:rsidR="00C470EE" w:rsidRDefault="00C470EE" w:rsidP="004C53EB">
            <w:pPr>
              <w:pStyle w:val="TAL"/>
            </w:pPr>
            <w:r>
              <w:t>B</w:t>
            </w:r>
          </w:p>
        </w:tc>
        <w:tc>
          <w:tcPr>
            <w:tcW w:w="4536" w:type="dxa"/>
            <w:shd w:val="solid" w:color="FFFFFF" w:fill="auto"/>
          </w:tcPr>
          <w:p w14:paraId="34D16F45" w14:textId="289DB0B2" w:rsidR="00C470EE" w:rsidRPr="00017DEC" w:rsidRDefault="00C36EA9" w:rsidP="004C53EB">
            <w:pPr>
              <w:rPr>
                <w:rFonts w:ascii="Arial" w:hAnsi="Arial"/>
                <w:sz w:val="18"/>
              </w:rPr>
            </w:pPr>
            <w:r w:rsidRPr="00C36EA9">
              <w:rPr>
                <w:rFonts w:ascii="Arial" w:hAnsi="Arial"/>
                <w:sz w:val="18"/>
              </w:rPr>
              <w:t>Add use case and measurements related to NEF analytics exposure to AF</w:t>
            </w:r>
          </w:p>
        </w:tc>
        <w:tc>
          <w:tcPr>
            <w:tcW w:w="850" w:type="dxa"/>
            <w:shd w:val="solid" w:color="FFFFFF" w:fill="auto"/>
          </w:tcPr>
          <w:p w14:paraId="61A66ED9" w14:textId="77777777" w:rsidR="00C470EE" w:rsidRDefault="00C470EE" w:rsidP="004C53EB">
            <w:pPr>
              <w:pStyle w:val="TAL"/>
            </w:pPr>
            <w:r w:rsidRPr="00CC0F6E">
              <w:t>1</w:t>
            </w:r>
            <w:r>
              <w:t>9</w:t>
            </w:r>
            <w:r w:rsidRPr="00CC0F6E">
              <w:t>.</w:t>
            </w:r>
            <w:r>
              <w:t>0</w:t>
            </w:r>
            <w:r w:rsidRPr="00CC0F6E">
              <w:t>.0</w:t>
            </w:r>
          </w:p>
        </w:tc>
      </w:tr>
      <w:tr w:rsidR="00896BA6" w:rsidRPr="00CC779D" w14:paraId="6E345A7F" w14:textId="77777777" w:rsidTr="004C53EB">
        <w:tc>
          <w:tcPr>
            <w:tcW w:w="800" w:type="dxa"/>
            <w:shd w:val="solid" w:color="FFFFFF" w:fill="auto"/>
          </w:tcPr>
          <w:p w14:paraId="76E2BC5B" w14:textId="77777777" w:rsidR="00896BA6" w:rsidRDefault="00896BA6" w:rsidP="004C53EB">
            <w:pPr>
              <w:pStyle w:val="TAL"/>
            </w:pPr>
            <w:r w:rsidRPr="00CC0F6E">
              <w:t>2024-0</w:t>
            </w:r>
            <w:r>
              <w:t>6</w:t>
            </w:r>
          </w:p>
        </w:tc>
        <w:tc>
          <w:tcPr>
            <w:tcW w:w="920" w:type="dxa"/>
            <w:shd w:val="solid" w:color="FFFFFF" w:fill="auto"/>
          </w:tcPr>
          <w:p w14:paraId="7360E75A" w14:textId="77777777" w:rsidR="00896BA6" w:rsidRDefault="00896BA6" w:rsidP="004C53EB">
            <w:pPr>
              <w:pStyle w:val="TAL"/>
            </w:pPr>
            <w:r w:rsidRPr="00CC0F6E">
              <w:t>SA#10</w:t>
            </w:r>
            <w:r>
              <w:t>4</w:t>
            </w:r>
          </w:p>
        </w:tc>
        <w:tc>
          <w:tcPr>
            <w:tcW w:w="993" w:type="dxa"/>
            <w:shd w:val="solid" w:color="FFFFFF" w:fill="auto"/>
          </w:tcPr>
          <w:p w14:paraId="67986CB1" w14:textId="77777777" w:rsidR="00896BA6" w:rsidRPr="00E707FD" w:rsidRDefault="00896BA6" w:rsidP="004C53EB">
            <w:pPr>
              <w:pStyle w:val="TAL"/>
            </w:pPr>
            <w:r w:rsidRPr="003B778C">
              <w:t>SP-2408</w:t>
            </w:r>
            <w:r>
              <w:t>16</w:t>
            </w:r>
          </w:p>
        </w:tc>
        <w:tc>
          <w:tcPr>
            <w:tcW w:w="567" w:type="dxa"/>
            <w:shd w:val="solid" w:color="FFFFFF" w:fill="auto"/>
          </w:tcPr>
          <w:p w14:paraId="5D8EAC06" w14:textId="40C548E1" w:rsidR="00896BA6" w:rsidRDefault="00896BA6" w:rsidP="004C53EB">
            <w:pPr>
              <w:pStyle w:val="TAL"/>
            </w:pPr>
            <w:r w:rsidRPr="00CC0F6E">
              <w:t>05</w:t>
            </w:r>
            <w:r>
              <w:t>51</w:t>
            </w:r>
          </w:p>
        </w:tc>
        <w:tc>
          <w:tcPr>
            <w:tcW w:w="425" w:type="dxa"/>
            <w:shd w:val="solid" w:color="FFFFFF" w:fill="auto"/>
          </w:tcPr>
          <w:p w14:paraId="456A4755" w14:textId="64EB876A" w:rsidR="00896BA6" w:rsidRDefault="00896BA6" w:rsidP="004C53EB">
            <w:pPr>
              <w:pStyle w:val="TAL"/>
            </w:pPr>
            <w:r>
              <w:t>-</w:t>
            </w:r>
          </w:p>
        </w:tc>
        <w:tc>
          <w:tcPr>
            <w:tcW w:w="567" w:type="dxa"/>
            <w:shd w:val="solid" w:color="FFFFFF" w:fill="auto"/>
          </w:tcPr>
          <w:p w14:paraId="193F69F6" w14:textId="77777777" w:rsidR="00896BA6" w:rsidRDefault="00896BA6" w:rsidP="004C53EB">
            <w:pPr>
              <w:pStyle w:val="TAL"/>
            </w:pPr>
            <w:r>
              <w:t>B</w:t>
            </w:r>
          </w:p>
        </w:tc>
        <w:tc>
          <w:tcPr>
            <w:tcW w:w="4536" w:type="dxa"/>
            <w:shd w:val="solid" w:color="FFFFFF" w:fill="auto"/>
          </w:tcPr>
          <w:p w14:paraId="30D0D34A" w14:textId="731089D5" w:rsidR="00896BA6" w:rsidRPr="00017DEC" w:rsidRDefault="00896BA6" w:rsidP="004C53EB">
            <w:pPr>
              <w:rPr>
                <w:rFonts w:ascii="Arial" w:hAnsi="Arial"/>
                <w:sz w:val="18"/>
              </w:rPr>
            </w:pPr>
            <w:r w:rsidRPr="00896BA6">
              <w:rPr>
                <w:rFonts w:ascii="Arial" w:hAnsi="Arial"/>
                <w:sz w:val="18"/>
              </w:rPr>
              <w:t>Rel-19 CR TS 28.552 Add MA PDU session release measurement for ATSSS</w:t>
            </w:r>
          </w:p>
        </w:tc>
        <w:tc>
          <w:tcPr>
            <w:tcW w:w="850" w:type="dxa"/>
            <w:shd w:val="solid" w:color="FFFFFF" w:fill="auto"/>
          </w:tcPr>
          <w:p w14:paraId="56469E51" w14:textId="77777777" w:rsidR="00896BA6" w:rsidRDefault="00896BA6" w:rsidP="004C53EB">
            <w:pPr>
              <w:pStyle w:val="TAL"/>
            </w:pPr>
            <w:r w:rsidRPr="00CC0F6E">
              <w:t>1</w:t>
            </w:r>
            <w:r>
              <w:t>9</w:t>
            </w:r>
            <w:r w:rsidRPr="00CC0F6E">
              <w:t>.</w:t>
            </w:r>
            <w:r>
              <w:t>0</w:t>
            </w:r>
            <w:r w:rsidRPr="00CC0F6E">
              <w:t>.0</w:t>
            </w:r>
          </w:p>
        </w:tc>
      </w:tr>
      <w:tr w:rsidR="00896BA6" w:rsidRPr="00CC779D" w14:paraId="4710C1AC" w14:textId="77777777" w:rsidTr="004C53EB">
        <w:tc>
          <w:tcPr>
            <w:tcW w:w="800" w:type="dxa"/>
            <w:shd w:val="solid" w:color="FFFFFF" w:fill="auto"/>
          </w:tcPr>
          <w:p w14:paraId="25B24F52" w14:textId="77777777" w:rsidR="00896BA6" w:rsidRDefault="00896BA6" w:rsidP="004C53EB">
            <w:pPr>
              <w:pStyle w:val="TAL"/>
            </w:pPr>
            <w:r w:rsidRPr="00CC0F6E">
              <w:t>2024-0</w:t>
            </w:r>
            <w:r>
              <w:t>6</w:t>
            </w:r>
          </w:p>
        </w:tc>
        <w:tc>
          <w:tcPr>
            <w:tcW w:w="920" w:type="dxa"/>
            <w:shd w:val="solid" w:color="FFFFFF" w:fill="auto"/>
          </w:tcPr>
          <w:p w14:paraId="4499C326" w14:textId="77777777" w:rsidR="00896BA6" w:rsidRDefault="00896BA6" w:rsidP="004C53EB">
            <w:pPr>
              <w:pStyle w:val="TAL"/>
            </w:pPr>
            <w:r w:rsidRPr="00CC0F6E">
              <w:t>SA#10</w:t>
            </w:r>
            <w:r>
              <w:t>4</w:t>
            </w:r>
          </w:p>
        </w:tc>
        <w:tc>
          <w:tcPr>
            <w:tcW w:w="993" w:type="dxa"/>
            <w:shd w:val="solid" w:color="FFFFFF" w:fill="auto"/>
          </w:tcPr>
          <w:p w14:paraId="59E051C9" w14:textId="77777777" w:rsidR="00896BA6" w:rsidRPr="00E707FD" w:rsidRDefault="00896BA6" w:rsidP="004C53EB">
            <w:pPr>
              <w:pStyle w:val="TAL"/>
            </w:pPr>
            <w:r w:rsidRPr="003B778C">
              <w:t>SP-2408</w:t>
            </w:r>
            <w:r>
              <w:t>16</w:t>
            </w:r>
          </w:p>
        </w:tc>
        <w:tc>
          <w:tcPr>
            <w:tcW w:w="567" w:type="dxa"/>
            <w:shd w:val="solid" w:color="FFFFFF" w:fill="auto"/>
          </w:tcPr>
          <w:p w14:paraId="0DAE62B7" w14:textId="6AC47AF2" w:rsidR="00896BA6" w:rsidRDefault="00896BA6" w:rsidP="004C53EB">
            <w:pPr>
              <w:pStyle w:val="TAL"/>
            </w:pPr>
            <w:r w:rsidRPr="00CC0F6E">
              <w:t>05</w:t>
            </w:r>
            <w:r>
              <w:t>54</w:t>
            </w:r>
          </w:p>
        </w:tc>
        <w:tc>
          <w:tcPr>
            <w:tcW w:w="425" w:type="dxa"/>
            <w:shd w:val="solid" w:color="FFFFFF" w:fill="auto"/>
          </w:tcPr>
          <w:p w14:paraId="760DC006" w14:textId="32E88BF9" w:rsidR="00896BA6" w:rsidRDefault="00896BA6" w:rsidP="004C53EB">
            <w:pPr>
              <w:pStyle w:val="TAL"/>
            </w:pPr>
            <w:r>
              <w:t>1</w:t>
            </w:r>
          </w:p>
        </w:tc>
        <w:tc>
          <w:tcPr>
            <w:tcW w:w="567" w:type="dxa"/>
            <w:shd w:val="solid" w:color="FFFFFF" w:fill="auto"/>
          </w:tcPr>
          <w:p w14:paraId="088C9334" w14:textId="77777777" w:rsidR="00896BA6" w:rsidRDefault="00896BA6" w:rsidP="004C53EB">
            <w:pPr>
              <w:pStyle w:val="TAL"/>
            </w:pPr>
            <w:r>
              <w:t>B</w:t>
            </w:r>
          </w:p>
        </w:tc>
        <w:tc>
          <w:tcPr>
            <w:tcW w:w="4536" w:type="dxa"/>
            <w:shd w:val="solid" w:color="FFFFFF" w:fill="auto"/>
          </w:tcPr>
          <w:p w14:paraId="13F7F075" w14:textId="42D1058E" w:rsidR="00896BA6" w:rsidRPr="00017DEC" w:rsidRDefault="00896BA6" w:rsidP="004C53EB">
            <w:pPr>
              <w:rPr>
                <w:rFonts w:ascii="Arial" w:hAnsi="Arial"/>
                <w:sz w:val="18"/>
              </w:rPr>
            </w:pPr>
            <w:r w:rsidRPr="00896BA6">
              <w:rPr>
                <w:rFonts w:ascii="Arial" w:hAnsi="Arial"/>
                <w:sz w:val="18"/>
              </w:rPr>
              <w:t>Rel-19 CR TS 28.552 Add new measurements for DL ITI Time Domain Proportion</w:t>
            </w:r>
          </w:p>
        </w:tc>
        <w:tc>
          <w:tcPr>
            <w:tcW w:w="850" w:type="dxa"/>
            <w:shd w:val="solid" w:color="FFFFFF" w:fill="auto"/>
          </w:tcPr>
          <w:p w14:paraId="29D085AF" w14:textId="77777777" w:rsidR="00896BA6" w:rsidRDefault="00896BA6" w:rsidP="004C53EB">
            <w:pPr>
              <w:pStyle w:val="TAL"/>
            </w:pPr>
            <w:r w:rsidRPr="00CC0F6E">
              <w:t>1</w:t>
            </w:r>
            <w:r>
              <w:t>9</w:t>
            </w:r>
            <w:r w:rsidRPr="00CC0F6E">
              <w:t>.</w:t>
            </w:r>
            <w:r>
              <w:t>0</w:t>
            </w:r>
            <w:r w:rsidRPr="00CC0F6E">
              <w:t>.0</w:t>
            </w:r>
          </w:p>
        </w:tc>
      </w:tr>
      <w:tr w:rsidR="007532F2" w:rsidRPr="00CC779D" w14:paraId="2391F26B" w14:textId="77777777" w:rsidTr="004C53EB">
        <w:tc>
          <w:tcPr>
            <w:tcW w:w="800" w:type="dxa"/>
            <w:shd w:val="solid" w:color="FFFFFF" w:fill="auto"/>
          </w:tcPr>
          <w:p w14:paraId="2C5E476C" w14:textId="77777777" w:rsidR="007532F2" w:rsidRDefault="007532F2" w:rsidP="004C53EB">
            <w:pPr>
              <w:pStyle w:val="TAL"/>
            </w:pPr>
            <w:r w:rsidRPr="00CC0F6E">
              <w:t>2024-0</w:t>
            </w:r>
            <w:r>
              <w:t>6</w:t>
            </w:r>
          </w:p>
        </w:tc>
        <w:tc>
          <w:tcPr>
            <w:tcW w:w="920" w:type="dxa"/>
            <w:shd w:val="solid" w:color="FFFFFF" w:fill="auto"/>
          </w:tcPr>
          <w:p w14:paraId="37E6B667" w14:textId="77777777" w:rsidR="007532F2" w:rsidRDefault="007532F2" w:rsidP="004C53EB">
            <w:pPr>
              <w:pStyle w:val="TAL"/>
            </w:pPr>
            <w:r w:rsidRPr="00CC0F6E">
              <w:t>SA#10</w:t>
            </w:r>
            <w:r>
              <w:t>4</w:t>
            </w:r>
          </w:p>
        </w:tc>
        <w:tc>
          <w:tcPr>
            <w:tcW w:w="993" w:type="dxa"/>
            <w:shd w:val="solid" w:color="FFFFFF" w:fill="auto"/>
          </w:tcPr>
          <w:p w14:paraId="28F061CA" w14:textId="77777777" w:rsidR="007532F2" w:rsidRPr="00E707FD" w:rsidRDefault="007532F2" w:rsidP="004C53EB">
            <w:pPr>
              <w:pStyle w:val="TAL"/>
            </w:pPr>
            <w:r w:rsidRPr="003B778C">
              <w:t>SP-2408</w:t>
            </w:r>
            <w:r>
              <w:t>16</w:t>
            </w:r>
          </w:p>
        </w:tc>
        <w:tc>
          <w:tcPr>
            <w:tcW w:w="567" w:type="dxa"/>
            <w:shd w:val="solid" w:color="FFFFFF" w:fill="auto"/>
          </w:tcPr>
          <w:p w14:paraId="28E44A17" w14:textId="02D0CC02" w:rsidR="007532F2" w:rsidRDefault="007532F2" w:rsidP="004C53EB">
            <w:pPr>
              <w:pStyle w:val="TAL"/>
            </w:pPr>
            <w:r w:rsidRPr="00CC0F6E">
              <w:t>05</w:t>
            </w:r>
            <w:r>
              <w:t>5</w:t>
            </w:r>
            <w:r w:rsidR="002B6F8C">
              <w:t>5</w:t>
            </w:r>
          </w:p>
        </w:tc>
        <w:tc>
          <w:tcPr>
            <w:tcW w:w="425" w:type="dxa"/>
            <w:shd w:val="solid" w:color="FFFFFF" w:fill="auto"/>
          </w:tcPr>
          <w:p w14:paraId="58FB27AD" w14:textId="77777777" w:rsidR="007532F2" w:rsidRDefault="007532F2" w:rsidP="004C53EB">
            <w:pPr>
              <w:pStyle w:val="TAL"/>
            </w:pPr>
            <w:r>
              <w:t>1</w:t>
            </w:r>
          </w:p>
        </w:tc>
        <w:tc>
          <w:tcPr>
            <w:tcW w:w="567" w:type="dxa"/>
            <w:shd w:val="solid" w:color="FFFFFF" w:fill="auto"/>
          </w:tcPr>
          <w:p w14:paraId="362DF117" w14:textId="77777777" w:rsidR="007532F2" w:rsidRDefault="007532F2" w:rsidP="004C53EB">
            <w:pPr>
              <w:pStyle w:val="TAL"/>
            </w:pPr>
            <w:r>
              <w:t>B</w:t>
            </w:r>
          </w:p>
        </w:tc>
        <w:tc>
          <w:tcPr>
            <w:tcW w:w="4536" w:type="dxa"/>
            <w:shd w:val="solid" w:color="FFFFFF" w:fill="auto"/>
          </w:tcPr>
          <w:p w14:paraId="1B86BFA6" w14:textId="14AA3994" w:rsidR="007532F2" w:rsidRPr="00017DEC" w:rsidRDefault="002B6F8C" w:rsidP="004C53EB">
            <w:pPr>
              <w:rPr>
                <w:rFonts w:ascii="Arial" w:hAnsi="Arial"/>
                <w:sz w:val="18"/>
              </w:rPr>
            </w:pPr>
            <w:r w:rsidRPr="002B6F8C">
              <w:rPr>
                <w:rFonts w:ascii="Arial" w:hAnsi="Arial"/>
                <w:sz w:val="18"/>
              </w:rPr>
              <w:t>Rel-19 CR 28.552 Add measurement for DL packet loss on Uu with delay threshold in RAN</w:t>
            </w:r>
          </w:p>
        </w:tc>
        <w:tc>
          <w:tcPr>
            <w:tcW w:w="850" w:type="dxa"/>
            <w:shd w:val="solid" w:color="FFFFFF" w:fill="auto"/>
          </w:tcPr>
          <w:p w14:paraId="1B72F0F0" w14:textId="77777777" w:rsidR="007532F2" w:rsidRDefault="007532F2" w:rsidP="004C53EB">
            <w:pPr>
              <w:pStyle w:val="TAL"/>
            </w:pPr>
            <w:r w:rsidRPr="00CC0F6E">
              <w:t>1</w:t>
            </w:r>
            <w:r>
              <w:t>9</w:t>
            </w:r>
            <w:r w:rsidRPr="00CC0F6E">
              <w:t>.</w:t>
            </w:r>
            <w:r>
              <w:t>0</w:t>
            </w:r>
            <w:r w:rsidRPr="00CC0F6E">
              <w:t>.0</w:t>
            </w:r>
          </w:p>
        </w:tc>
      </w:tr>
      <w:tr w:rsidR="002B6F8C" w:rsidRPr="00CC779D" w14:paraId="14D3BE3D" w14:textId="77777777" w:rsidTr="004C53EB">
        <w:tc>
          <w:tcPr>
            <w:tcW w:w="800" w:type="dxa"/>
            <w:shd w:val="solid" w:color="FFFFFF" w:fill="auto"/>
          </w:tcPr>
          <w:p w14:paraId="2E3B0029" w14:textId="77777777" w:rsidR="002B6F8C" w:rsidRDefault="002B6F8C" w:rsidP="004C53EB">
            <w:pPr>
              <w:pStyle w:val="TAL"/>
            </w:pPr>
            <w:r w:rsidRPr="00CC0F6E">
              <w:t>2024-0</w:t>
            </w:r>
            <w:r>
              <w:t>6</w:t>
            </w:r>
          </w:p>
        </w:tc>
        <w:tc>
          <w:tcPr>
            <w:tcW w:w="920" w:type="dxa"/>
            <w:shd w:val="solid" w:color="FFFFFF" w:fill="auto"/>
          </w:tcPr>
          <w:p w14:paraId="2881DE98" w14:textId="77777777" w:rsidR="002B6F8C" w:rsidRDefault="002B6F8C" w:rsidP="004C53EB">
            <w:pPr>
              <w:pStyle w:val="TAL"/>
            </w:pPr>
            <w:r w:rsidRPr="00CC0F6E">
              <w:t>SA#10</w:t>
            </w:r>
            <w:r>
              <w:t>4</w:t>
            </w:r>
          </w:p>
        </w:tc>
        <w:tc>
          <w:tcPr>
            <w:tcW w:w="993" w:type="dxa"/>
            <w:shd w:val="solid" w:color="FFFFFF" w:fill="auto"/>
          </w:tcPr>
          <w:p w14:paraId="19453275" w14:textId="77777777" w:rsidR="002B6F8C" w:rsidRPr="00E707FD" w:rsidRDefault="002B6F8C" w:rsidP="004C53EB">
            <w:pPr>
              <w:pStyle w:val="TAL"/>
            </w:pPr>
            <w:r w:rsidRPr="003B778C">
              <w:t>SP-2408</w:t>
            </w:r>
            <w:r>
              <w:t>16</w:t>
            </w:r>
          </w:p>
        </w:tc>
        <w:tc>
          <w:tcPr>
            <w:tcW w:w="567" w:type="dxa"/>
            <w:shd w:val="solid" w:color="FFFFFF" w:fill="auto"/>
          </w:tcPr>
          <w:p w14:paraId="0EAD5FB0" w14:textId="63DDE2D3" w:rsidR="002B6F8C" w:rsidRDefault="002B6F8C" w:rsidP="004C53EB">
            <w:pPr>
              <w:pStyle w:val="TAL"/>
            </w:pPr>
            <w:r w:rsidRPr="00CC0F6E">
              <w:t>05</w:t>
            </w:r>
            <w:r>
              <w:t>59</w:t>
            </w:r>
          </w:p>
        </w:tc>
        <w:tc>
          <w:tcPr>
            <w:tcW w:w="425" w:type="dxa"/>
            <w:shd w:val="solid" w:color="FFFFFF" w:fill="auto"/>
          </w:tcPr>
          <w:p w14:paraId="2C3CAAB8" w14:textId="77777777" w:rsidR="002B6F8C" w:rsidRDefault="002B6F8C" w:rsidP="004C53EB">
            <w:pPr>
              <w:pStyle w:val="TAL"/>
            </w:pPr>
            <w:r>
              <w:t>1</w:t>
            </w:r>
          </w:p>
        </w:tc>
        <w:tc>
          <w:tcPr>
            <w:tcW w:w="567" w:type="dxa"/>
            <w:shd w:val="solid" w:color="FFFFFF" w:fill="auto"/>
          </w:tcPr>
          <w:p w14:paraId="2E6E2F22" w14:textId="77777777" w:rsidR="002B6F8C" w:rsidRDefault="002B6F8C" w:rsidP="004C53EB">
            <w:pPr>
              <w:pStyle w:val="TAL"/>
            </w:pPr>
            <w:r>
              <w:t>B</w:t>
            </w:r>
          </w:p>
        </w:tc>
        <w:tc>
          <w:tcPr>
            <w:tcW w:w="4536" w:type="dxa"/>
            <w:shd w:val="solid" w:color="FFFFFF" w:fill="auto"/>
          </w:tcPr>
          <w:p w14:paraId="54130078" w14:textId="55BF2951" w:rsidR="002B6F8C" w:rsidRPr="00017DEC" w:rsidRDefault="002B6F8C" w:rsidP="004C53EB">
            <w:pPr>
              <w:rPr>
                <w:rFonts w:ascii="Arial" w:hAnsi="Arial"/>
                <w:sz w:val="18"/>
              </w:rPr>
            </w:pPr>
            <w:r w:rsidRPr="002B6F8C">
              <w:rPr>
                <w:rFonts w:ascii="Arial" w:hAnsi="Arial"/>
                <w:sz w:val="18"/>
              </w:rPr>
              <w:t>Rel-19 CR TS 28.552 Distribution of delay over Uplink air-interface</w:t>
            </w:r>
          </w:p>
        </w:tc>
        <w:tc>
          <w:tcPr>
            <w:tcW w:w="850" w:type="dxa"/>
            <w:shd w:val="solid" w:color="FFFFFF" w:fill="auto"/>
          </w:tcPr>
          <w:p w14:paraId="7805E29E" w14:textId="77777777" w:rsidR="002B6F8C" w:rsidRDefault="002B6F8C" w:rsidP="004C53EB">
            <w:pPr>
              <w:pStyle w:val="TAL"/>
            </w:pPr>
            <w:r w:rsidRPr="00CC0F6E">
              <w:t>1</w:t>
            </w:r>
            <w:r>
              <w:t>9</w:t>
            </w:r>
            <w:r w:rsidRPr="00CC0F6E">
              <w:t>.</w:t>
            </w:r>
            <w:r>
              <w:t>0</w:t>
            </w:r>
            <w:r w:rsidRPr="00CC0F6E">
              <w:t>.0</w:t>
            </w:r>
          </w:p>
        </w:tc>
      </w:tr>
      <w:tr w:rsidR="007131CA" w:rsidRPr="00CC779D" w14:paraId="79BA8002" w14:textId="77777777" w:rsidTr="004C53EB">
        <w:tc>
          <w:tcPr>
            <w:tcW w:w="800" w:type="dxa"/>
            <w:shd w:val="solid" w:color="FFFFFF" w:fill="auto"/>
          </w:tcPr>
          <w:p w14:paraId="555F44CB" w14:textId="77777777" w:rsidR="007131CA" w:rsidRPr="00CC0F6E" w:rsidRDefault="007131CA" w:rsidP="004C53EB">
            <w:pPr>
              <w:pStyle w:val="TAL"/>
            </w:pPr>
            <w:r w:rsidRPr="00CC0F6E">
              <w:t>2024-0</w:t>
            </w:r>
            <w:r>
              <w:t>6</w:t>
            </w:r>
          </w:p>
        </w:tc>
        <w:tc>
          <w:tcPr>
            <w:tcW w:w="920" w:type="dxa"/>
            <w:shd w:val="solid" w:color="FFFFFF" w:fill="auto"/>
          </w:tcPr>
          <w:p w14:paraId="42DF0726" w14:textId="77777777" w:rsidR="007131CA" w:rsidRPr="00CC0F6E" w:rsidRDefault="007131CA" w:rsidP="004C53EB">
            <w:pPr>
              <w:pStyle w:val="TAL"/>
            </w:pPr>
            <w:r w:rsidRPr="00CC0F6E">
              <w:t>SA#10</w:t>
            </w:r>
            <w:r>
              <w:t>4</w:t>
            </w:r>
          </w:p>
        </w:tc>
        <w:tc>
          <w:tcPr>
            <w:tcW w:w="993" w:type="dxa"/>
            <w:shd w:val="solid" w:color="FFFFFF" w:fill="auto"/>
          </w:tcPr>
          <w:p w14:paraId="012209C3" w14:textId="77777777" w:rsidR="007131CA" w:rsidRPr="003B778C" w:rsidRDefault="007131CA" w:rsidP="004C53EB">
            <w:pPr>
              <w:pStyle w:val="TAL"/>
            </w:pPr>
            <w:r w:rsidRPr="003B778C">
              <w:t>SP-2408</w:t>
            </w:r>
            <w:r>
              <w:t>16</w:t>
            </w:r>
          </w:p>
        </w:tc>
        <w:tc>
          <w:tcPr>
            <w:tcW w:w="567" w:type="dxa"/>
            <w:shd w:val="solid" w:color="FFFFFF" w:fill="auto"/>
          </w:tcPr>
          <w:p w14:paraId="11DD1FDC" w14:textId="48B590C7" w:rsidR="007131CA" w:rsidRPr="00CC0F6E" w:rsidRDefault="007131CA" w:rsidP="004C53EB">
            <w:pPr>
              <w:pStyle w:val="TAL"/>
            </w:pPr>
            <w:r w:rsidRPr="00CC0F6E">
              <w:t>05</w:t>
            </w:r>
            <w:r>
              <w:t>64</w:t>
            </w:r>
          </w:p>
        </w:tc>
        <w:tc>
          <w:tcPr>
            <w:tcW w:w="425" w:type="dxa"/>
            <w:shd w:val="solid" w:color="FFFFFF" w:fill="auto"/>
          </w:tcPr>
          <w:p w14:paraId="6B1C003B" w14:textId="77777777" w:rsidR="007131CA" w:rsidRDefault="007131CA" w:rsidP="004C53EB">
            <w:pPr>
              <w:pStyle w:val="TAL"/>
            </w:pPr>
            <w:r>
              <w:t>1</w:t>
            </w:r>
          </w:p>
        </w:tc>
        <w:tc>
          <w:tcPr>
            <w:tcW w:w="567" w:type="dxa"/>
            <w:shd w:val="solid" w:color="FFFFFF" w:fill="auto"/>
          </w:tcPr>
          <w:p w14:paraId="2C41BD73" w14:textId="77777777" w:rsidR="007131CA" w:rsidRDefault="007131CA" w:rsidP="004C53EB">
            <w:pPr>
              <w:pStyle w:val="TAL"/>
            </w:pPr>
            <w:r>
              <w:t>B</w:t>
            </w:r>
          </w:p>
        </w:tc>
        <w:tc>
          <w:tcPr>
            <w:tcW w:w="4536" w:type="dxa"/>
            <w:shd w:val="solid" w:color="FFFFFF" w:fill="auto"/>
          </w:tcPr>
          <w:p w14:paraId="710DB71F" w14:textId="001A586A" w:rsidR="007131CA" w:rsidRPr="002B6F8C" w:rsidRDefault="007131CA" w:rsidP="004C53EB">
            <w:pPr>
              <w:rPr>
                <w:rFonts w:ascii="Arial" w:hAnsi="Arial"/>
                <w:sz w:val="18"/>
              </w:rPr>
            </w:pPr>
            <w:r w:rsidRPr="007131CA">
              <w:rPr>
                <w:rFonts w:ascii="Arial" w:hAnsi="Arial"/>
                <w:sz w:val="18"/>
              </w:rPr>
              <w:t>New performance measurements for Number of UE Capability enquiry and information messages</w:t>
            </w:r>
          </w:p>
        </w:tc>
        <w:tc>
          <w:tcPr>
            <w:tcW w:w="850" w:type="dxa"/>
            <w:shd w:val="solid" w:color="FFFFFF" w:fill="auto"/>
          </w:tcPr>
          <w:p w14:paraId="36371201" w14:textId="77777777" w:rsidR="007131CA" w:rsidRPr="00CC0F6E" w:rsidRDefault="007131CA" w:rsidP="004C53EB">
            <w:pPr>
              <w:pStyle w:val="TAL"/>
            </w:pPr>
            <w:r w:rsidRPr="00CC0F6E">
              <w:t>1</w:t>
            </w:r>
            <w:r>
              <w:t>9</w:t>
            </w:r>
            <w:r w:rsidRPr="00CC0F6E">
              <w:t>.</w:t>
            </w:r>
            <w:r>
              <w:t>0</w:t>
            </w:r>
            <w:r w:rsidRPr="00CC0F6E">
              <w:t>.0</w:t>
            </w:r>
          </w:p>
        </w:tc>
      </w:tr>
      <w:tr w:rsidR="008E155B" w:rsidRPr="00CC779D" w14:paraId="3B408935" w14:textId="77777777" w:rsidTr="004C53EB">
        <w:tc>
          <w:tcPr>
            <w:tcW w:w="800" w:type="dxa"/>
            <w:shd w:val="solid" w:color="FFFFFF" w:fill="auto"/>
          </w:tcPr>
          <w:p w14:paraId="36FA1079" w14:textId="77777777" w:rsidR="008E155B" w:rsidRPr="00CC0F6E" w:rsidRDefault="008E155B" w:rsidP="004C53EB">
            <w:pPr>
              <w:pStyle w:val="TAL"/>
            </w:pPr>
            <w:r w:rsidRPr="00CC0F6E">
              <w:t>2024-0</w:t>
            </w:r>
            <w:r>
              <w:t>6</w:t>
            </w:r>
          </w:p>
        </w:tc>
        <w:tc>
          <w:tcPr>
            <w:tcW w:w="920" w:type="dxa"/>
            <w:shd w:val="solid" w:color="FFFFFF" w:fill="auto"/>
          </w:tcPr>
          <w:p w14:paraId="3256B279" w14:textId="77777777" w:rsidR="008E155B" w:rsidRPr="00CC0F6E" w:rsidRDefault="008E155B" w:rsidP="004C53EB">
            <w:pPr>
              <w:pStyle w:val="TAL"/>
            </w:pPr>
            <w:r w:rsidRPr="00CC0F6E">
              <w:t>SA#10</w:t>
            </w:r>
            <w:r>
              <w:t>4</w:t>
            </w:r>
          </w:p>
        </w:tc>
        <w:tc>
          <w:tcPr>
            <w:tcW w:w="993" w:type="dxa"/>
            <w:shd w:val="solid" w:color="FFFFFF" w:fill="auto"/>
          </w:tcPr>
          <w:p w14:paraId="43098E7E" w14:textId="77777777" w:rsidR="008E155B" w:rsidRPr="003B778C" w:rsidRDefault="008E155B" w:rsidP="004C53EB">
            <w:pPr>
              <w:pStyle w:val="TAL"/>
            </w:pPr>
            <w:r w:rsidRPr="003B778C">
              <w:t>SP-2408</w:t>
            </w:r>
            <w:r>
              <w:t>16</w:t>
            </w:r>
          </w:p>
        </w:tc>
        <w:tc>
          <w:tcPr>
            <w:tcW w:w="567" w:type="dxa"/>
            <w:shd w:val="solid" w:color="FFFFFF" w:fill="auto"/>
          </w:tcPr>
          <w:p w14:paraId="60AC5D00" w14:textId="01991DBA" w:rsidR="008E155B" w:rsidRPr="00CC0F6E" w:rsidRDefault="008E155B" w:rsidP="004C53EB">
            <w:pPr>
              <w:pStyle w:val="TAL"/>
            </w:pPr>
            <w:r w:rsidRPr="00CC0F6E">
              <w:t>05</w:t>
            </w:r>
            <w:r>
              <w:t>65</w:t>
            </w:r>
          </w:p>
        </w:tc>
        <w:tc>
          <w:tcPr>
            <w:tcW w:w="425" w:type="dxa"/>
            <w:shd w:val="solid" w:color="FFFFFF" w:fill="auto"/>
          </w:tcPr>
          <w:p w14:paraId="4F78B20D" w14:textId="77777777" w:rsidR="008E155B" w:rsidRDefault="008E155B" w:rsidP="004C53EB">
            <w:pPr>
              <w:pStyle w:val="TAL"/>
            </w:pPr>
            <w:r>
              <w:t>1</w:t>
            </w:r>
          </w:p>
        </w:tc>
        <w:tc>
          <w:tcPr>
            <w:tcW w:w="567" w:type="dxa"/>
            <w:shd w:val="solid" w:color="FFFFFF" w:fill="auto"/>
          </w:tcPr>
          <w:p w14:paraId="64536986" w14:textId="77777777" w:rsidR="008E155B" w:rsidRDefault="008E155B" w:rsidP="004C53EB">
            <w:pPr>
              <w:pStyle w:val="TAL"/>
            </w:pPr>
            <w:r>
              <w:t>B</w:t>
            </w:r>
          </w:p>
        </w:tc>
        <w:tc>
          <w:tcPr>
            <w:tcW w:w="4536" w:type="dxa"/>
            <w:shd w:val="solid" w:color="FFFFFF" w:fill="auto"/>
          </w:tcPr>
          <w:p w14:paraId="6F041A7C" w14:textId="03C0B730" w:rsidR="008E155B" w:rsidRPr="002B6F8C" w:rsidRDefault="008E155B" w:rsidP="004C53EB">
            <w:pPr>
              <w:rPr>
                <w:rFonts w:ascii="Arial" w:hAnsi="Arial"/>
                <w:sz w:val="18"/>
              </w:rPr>
            </w:pPr>
            <w:r w:rsidRPr="008E155B">
              <w:rPr>
                <w:rFonts w:ascii="Arial" w:hAnsi="Arial"/>
                <w:sz w:val="18"/>
              </w:rPr>
              <w:t>New performance measurements for Number of PDU Session Establishment Requests and Rejects</w:t>
            </w:r>
          </w:p>
        </w:tc>
        <w:tc>
          <w:tcPr>
            <w:tcW w:w="850" w:type="dxa"/>
            <w:shd w:val="solid" w:color="FFFFFF" w:fill="auto"/>
          </w:tcPr>
          <w:p w14:paraId="0B78FAF7" w14:textId="77777777" w:rsidR="008E155B" w:rsidRPr="00CC0F6E" w:rsidRDefault="008E155B" w:rsidP="004C53EB">
            <w:pPr>
              <w:pStyle w:val="TAL"/>
            </w:pPr>
            <w:r w:rsidRPr="00CC0F6E">
              <w:t>1</w:t>
            </w:r>
            <w:r>
              <w:t>9</w:t>
            </w:r>
            <w:r w:rsidRPr="00CC0F6E">
              <w:t>.</w:t>
            </w:r>
            <w:r>
              <w:t>0</w:t>
            </w:r>
            <w:r w:rsidRPr="00CC0F6E">
              <w:t>.0</w:t>
            </w:r>
          </w:p>
        </w:tc>
      </w:tr>
      <w:tr w:rsidR="008E155B" w:rsidRPr="00CC779D" w14:paraId="5557B695" w14:textId="77777777" w:rsidTr="004C53EB">
        <w:tc>
          <w:tcPr>
            <w:tcW w:w="800" w:type="dxa"/>
            <w:shd w:val="solid" w:color="FFFFFF" w:fill="auto"/>
          </w:tcPr>
          <w:p w14:paraId="27E54984" w14:textId="77777777" w:rsidR="008E155B" w:rsidRPr="00CC0F6E" w:rsidRDefault="008E155B" w:rsidP="004C53EB">
            <w:pPr>
              <w:pStyle w:val="TAL"/>
            </w:pPr>
            <w:r w:rsidRPr="00CC0F6E">
              <w:t>2024-0</w:t>
            </w:r>
            <w:r>
              <w:t>6</w:t>
            </w:r>
          </w:p>
        </w:tc>
        <w:tc>
          <w:tcPr>
            <w:tcW w:w="920" w:type="dxa"/>
            <w:shd w:val="solid" w:color="FFFFFF" w:fill="auto"/>
          </w:tcPr>
          <w:p w14:paraId="22420527" w14:textId="77777777" w:rsidR="008E155B" w:rsidRPr="00CC0F6E" w:rsidRDefault="008E155B" w:rsidP="004C53EB">
            <w:pPr>
              <w:pStyle w:val="TAL"/>
            </w:pPr>
            <w:r w:rsidRPr="00CC0F6E">
              <w:t>SA#10</w:t>
            </w:r>
            <w:r>
              <w:t>4</w:t>
            </w:r>
          </w:p>
        </w:tc>
        <w:tc>
          <w:tcPr>
            <w:tcW w:w="993" w:type="dxa"/>
            <w:shd w:val="solid" w:color="FFFFFF" w:fill="auto"/>
          </w:tcPr>
          <w:p w14:paraId="59CC657C" w14:textId="77777777" w:rsidR="008E155B" w:rsidRPr="003B778C" w:rsidRDefault="008E155B" w:rsidP="004C53EB">
            <w:pPr>
              <w:pStyle w:val="TAL"/>
            </w:pPr>
            <w:r w:rsidRPr="003B778C">
              <w:t>SP-2408</w:t>
            </w:r>
            <w:r>
              <w:t>16</w:t>
            </w:r>
          </w:p>
        </w:tc>
        <w:tc>
          <w:tcPr>
            <w:tcW w:w="567" w:type="dxa"/>
            <w:shd w:val="solid" w:color="FFFFFF" w:fill="auto"/>
          </w:tcPr>
          <w:p w14:paraId="115E285B" w14:textId="76BA08D1" w:rsidR="008E155B" w:rsidRPr="00CC0F6E" w:rsidRDefault="008E155B" w:rsidP="004C53EB">
            <w:pPr>
              <w:pStyle w:val="TAL"/>
            </w:pPr>
            <w:r w:rsidRPr="00CC0F6E">
              <w:t>05</w:t>
            </w:r>
            <w:r>
              <w:t>66</w:t>
            </w:r>
          </w:p>
        </w:tc>
        <w:tc>
          <w:tcPr>
            <w:tcW w:w="425" w:type="dxa"/>
            <w:shd w:val="solid" w:color="FFFFFF" w:fill="auto"/>
          </w:tcPr>
          <w:p w14:paraId="643EEA85" w14:textId="77777777" w:rsidR="008E155B" w:rsidRDefault="008E155B" w:rsidP="004C53EB">
            <w:pPr>
              <w:pStyle w:val="TAL"/>
            </w:pPr>
            <w:r>
              <w:t>1</w:t>
            </w:r>
          </w:p>
        </w:tc>
        <w:tc>
          <w:tcPr>
            <w:tcW w:w="567" w:type="dxa"/>
            <w:shd w:val="solid" w:color="FFFFFF" w:fill="auto"/>
          </w:tcPr>
          <w:p w14:paraId="5CB7EABF" w14:textId="77777777" w:rsidR="008E155B" w:rsidRDefault="008E155B" w:rsidP="004C53EB">
            <w:pPr>
              <w:pStyle w:val="TAL"/>
            </w:pPr>
            <w:r>
              <w:t>B</w:t>
            </w:r>
          </w:p>
        </w:tc>
        <w:tc>
          <w:tcPr>
            <w:tcW w:w="4536" w:type="dxa"/>
            <w:shd w:val="solid" w:color="FFFFFF" w:fill="auto"/>
          </w:tcPr>
          <w:p w14:paraId="16B599F3" w14:textId="0CD88795" w:rsidR="008E155B" w:rsidRPr="002B6F8C" w:rsidRDefault="008E155B" w:rsidP="004C53EB">
            <w:pPr>
              <w:rPr>
                <w:rFonts w:ascii="Arial" w:hAnsi="Arial"/>
                <w:sz w:val="18"/>
              </w:rPr>
            </w:pPr>
            <w:r w:rsidRPr="008E155B">
              <w:rPr>
                <w:rFonts w:ascii="Arial" w:hAnsi="Arial"/>
                <w:sz w:val="18"/>
              </w:rPr>
              <w:t>Rel-19 CR TS 28.552 Add Small Data Transmission related measurements</w:t>
            </w:r>
          </w:p>
        </w:tc>
        <w:tc>
          <w:tcPr>
            <w:tcW w:w="850" w:type="dxa"/>
            <w:shd w:val="solid" w:color="FFFFFF" w:fill="auto"/>
          </w:tcPr>
          <w:p w14:paraId="4FDFBCB8" w14:textId="77777777" w:rsidR="008E155B" w:rsidRPr="00CC0F6E" w:rsidRDefault="008E155B" w:rsidP="004C53EB">
            <w:pPr>
              <w:pStyle w:val="TAL"/>
            </w:pPr>
            <w:r w:rsidRPr="00CC0F6E">
              <w:t>1</w:t>
            </w:r>
            <w:r>
              <w:t>9</w:t>
            </w:r>
            <w:r w:rsidRPr="00CC0F6E">
              <w:t>.</w:t>
            </w:r>
            <w:r>
              <w:t>0</w:t>
            </w:r>
            <w:r w:rsidRPr="00CC0F6E">
              <w:t>.0</w:t>
            </w:r>
          </w:p>
        </w:tc>
      </w:tr>
      <w:tr w:rsidR="000D2B5F" w:rsidRPr="00CC779D" w14:paraId="29BEE7A8" w14:textId="77777777" w:rsidTr="004C53EB">
        <w:tc>
          <w:tcPr>
            <w:tcW w:w="800" w:type="dxa"/>
            <w:shd w:val="solid" w:color="FFFFFF" w:fill="auto"/>
          </w:tcPr>
          <w:p w14:paraId="7D9E94A8" w14:textId="77777777" w:rsidR="000D2B5F" w:rsidRPr="00CC0F6E" w:rsidRDefault="000D2B5F" w:rsidP="004C53EB">
            <w:pPr>
              <w:pStyle w:val="TAL"/>
            </w:pPr>
            <w:r w:rsidRPr="00CC0F6E">
              <w:t>2024-0</w:t>
            </w:r>
            <w:r>
              <w:t>6</w:t>
            </w:r>
          </w:p>
        </w:tc>
        <w:tc>
          <w:tcPr>
            <w:tcW w:w="920" w:type="dxa"/>
            <w:shd w:val="solid" w:color="FFFFFF" w:fill="auto"/>
          </w:tcPr>
          <w:p w14:paraId="47B9E159" w14:textId="77777777" w:rsidR="000D2B5F" w:rsidRPr="00CC0F6E" w:rsidRDefault="000D2B5F" w:rsidP="004C53EB">
            <w:pPr>
              <w:pStyle w:val="TAL"/>
            </w:pPr>
            <w:r w:rsidRPr="00CC0F6E">
              <w:t>SA#10</w:t>
            </w:r>
            <w:r>
              <w:t>4</w:t>
            </w:r>
          </w:p>
        </w:tc>
        <w:tc>
          <w:tcPr>
            <w:tcW w:w="993" w:type="dxa"/>
            <w:shd w:val="solid" w:color="FFFFFF" w:fill="auto"/>
          </w:tcPr>
          <w:p w14:paraId="4106F7F6" w14:textId="77777777" w:rsidR="000D2B5F" w:rsidRPr="003B778C" w:rsidRDefault="000D2B5F" w:rsidP="004C53EB">
            <w:pPr>
              <w:pStyle w:val="TAL"/>
            </w:pPr>
            <w:r w:rsidRPr="003B778C">
              <w:t>SP-2408</w:t>
            </w:r>
            <w:r>
              <w:t>16</w:t>
            </w:r>
          </w:p>
        </w:tc>
        <w:tc>
          <w:tcPr>
            <w:tcW w:w="567" w:type="dxa"/>
            <w:shd w:val="solid" w:color="FFFFFF" w:fill="auto"/>
          </w:tcPr>
          <w:p w14:paraId="43637009" w14:textId="1FD338FE" w:rsidR="000D2B5F" w:rsidRPr="00CC0F6E" w:rsidRDefault="000D2B5F" w:rsidP="004C53EB">
            <w:pPr>
              <w:pStyle w:val="TAL"/>
            </w:pPr>
            <w:r w:rsidRPr="00CC0F6E">
              <w:t>05</w:t>
            </w:r>
            <w:r>
              <w:t>69</w:t>
            </w:r>
          </w:p>
        </w:tc>
        <w:tc>
          <w:tcPr>
            <w:tcW w:w="425" w:type="dxa"/>
            <w:shd w:val="solid" w:color="FFFFFF" w:fill="auto"/>
          </w:tcPr>
          <w:p w14:paraId="58CDD0AD" w14:textId="77777777" w:rsidR="000D2B5F" w:rsidRDefault="000D2B5F" w:rsidP="004C53EB">
            <w:pPr>
              <w:pStyle w:val="TAL"/>
            </w:pPr>
            <w:r>
              <w:t>1</w:t>
            </w:r>
          </w:p>
        </w:tc>
        <w:tc>
          <w:tcPr>
            <w:tcW w:w="567" w:type="dxa"/>
            <w:shd w:val="solid" w:color="FFFFFF" w:fill="auto"/>
          </w:tcPr>
          <w:p w14:paraId="6ACB5AA8" w14:textId="77777777" w:rsidR="000D2B5F" w:rsidRDefault="000D2B5F" w:rsidP="004C53EB">
            <w:pPr>
              <w:pStyle w:val="TAL"/>
            </w:pPr>
            <w:r>
              <w:t>B</w:t>
            </w:r>
          </w:p>
        </w:tc>
        <w:tc>
          <w:tcPr>
            <w:tcW w:w="4536" w:type="dxa"/>
            <w:shd w:val="solid" w:color="FFFFFF" w:fill="auto"/>
          </w:tcPr>
          <w:p w14:paraId="1661C8C2" w14:textId="372F1B8B" w:rsidR="000D2B5F" w:rsidRPr="002B6F8C" w:rsidRDefault="000D2B5F" w:rsidP="004C53EB">
            <w:pPr>
              <w:rPr>
                <w:rFonts w:ascii="Arial" w:hAnsi="Arial"/>
                <w:sz w:val="18"/>
              </w:rPr>
            </w:pPr>
            <w:r w:rsidRPr="000D2B5F">
              <w:rPr>
                <w:rFonts w:ascii="Arial" w:hAnsi="Arial"/>
                <w:sz w:val="18"/>
              </w:rPr>
              <w:t>Rel-19 CR TS 28.552 New measurement on Distribution of time interval for L1/L2 Triggered Mobility</w:t>
            </w:r>
          </w:p>
        </w:tc>
        <w:tc>
          <w:tcPr>
            <w:tcW w:w="850" w:type="dxa"/>
            <w:shd w:val="solid" w:color="FFFFFF" w:fill="auto"/>
          </w:tcPr>
          <w:p w14:paraId="405F7957" w14:textId="77777777" w:rsidR="000D2B5F" w:rsidRPr="00CC0F6E" w:rsidRDefault="000D2B5F" w:rsidP="004C53EB">
            <w:pPr>
              <w:pStyle w:val="TAL"/>
            </w:pPr>
            <w:r w:rsidRPr="00CC0F6E">
              <w:t>1</w:t>
            </w:r>
            <w:r>
              <w:t>9</w:t>
            </w:r>
            <w:r w:rsidRPr="00CC0F6E">
              <w:t>.</w:t>
            </w:r>
            <w:r>
              <w:t>0</w:t>
            </w:r>
            <w:r w:rsidRPr="00CC0F6E">
              <w:t>.0</w:t>
            </w:r>
          </w:p>
        </w:tc>
      </w:tr>
      <w:tr w:rsidR="009E2AC2" w:rsidRPr="00CC779D" w14:paraId="442F03FC" w14:textId="77777777" w:rsidTr="004C53EB">
        <w:tc>
          <w:tcPr>
            <w:tcW w:w="800" w:type="dxa"/>
            <w:shd w:val="solid" w:color="FFFFFF" w:fill="auto"/>
          </w:tcPr>
          <w:p w14:paraId="2F494C24" w14:textId="77777777" w:rsidR="009E2AC2" w:rsidRPr="00CC0F6E" w:rsidRDefault="009E2AC2" w:rsidP="004C53EB">
            <w:pPr>
              <w:pStyle w:val="TAL"/>
            </w:pPr>
            <w:r w:rsidRPr="00CC0F6E">
              <w:t>2024-0</w:t>
            </w:r>
            <w:r>
              <w:t>6</w:t>
            </w:r>
          </w:p>
        </w:tc>
        <w:tc>
          <w:tcPr>
            <w:tcW w:w="920" w:type="dxa"/>
            <w:shd w:val="solid" w:color="FFFFFF" w:fill="auto"/>
          </w:tcPr>
          <w:p w14:paraId="29FACCFB" w14:textId="77777777" w:rsidR="009E2AC2" w:rsidRPr="00CC0F6E" w:rsidRDefault="009E2AC2" w:rsidP="004C53EB">
            <w:pPr>
              <w:pStyle w:val="TAL"/>
            </w:pPr>
            <w:r w:rsidRPr="00CC0F6E">
              <w:t>SA#10</w:t>
            </w:r>
            <w:r>
              <w:t>4</w:t>
            </w:r>
          </w:p>
        </w:tc>
        <w:tc>
          <w:tcPr>
            <w:tcW w:w="993" w:type="dxa"/>
            <w:shd w:val="solid" w:color="FFFFFF" w:fill="auto"/>
          </w:tcPr>
          <w:p w14:paraId="1596931A" w14:textId="77777777" w:rsidR="009E2AC2" w:rsidRPr="003B778C" w:rsidRDefault="009E2AC2" w:rsidP="004C53EB">
            <w:pPr>
              <w:pStyle w:val="TAL"/>
            </w:pPr>
            <w:r w:rsidRPr="003B778C">
              <w:t>SP-2408</w:t>
            </w:r>
            <w:r>
              <w:t>16</w:t>
            </w:r>
          </w:p>
        </w:tc>
        <w:tc>
          <w:tcPr>
            <w:tcW w:w="567" w:type="dxa"/>
            <w:shd w:val="solid" w:color="FFFFFF" w:fill="auto"/>
          </w:tcPr>
          <w:p w14:paraId="4C95FEB9" w14:textId="6C904831" w:rsidR="009E2AC2" w:rsidRPr="00CC0F6E" w:rsidRDefault="009E2AC2" w:rsidP="004C53EB">
            <w:pPr>
              <w:pStyle w:val="TAL"/>
            </w:pPr>
            <w:r w:rsidRPr="00CC0F6E">
              <w:t>05</w:t>
            </w:r>
            <w:r>
              <w:t>74</w:t>
            </w:r>
          </w:p>
        </w:tc>
        <w:tc>
          <w:tcPr>
            <w:tcW w:w="425" w:type="dxa"/>
            <w:shd w:val="solid" w:color="FFFFFF" w:fill="auto"/>
          </w:tcPr>
          <w:p w14:paraId="3159D47A" w14:textId="77777777" w:rsidR="009E2AC2" w:rsidRDefault="009E2AC2" w:rsidP="004C53EB">
            <w:pPr>
              <w:pStyle w:val="TAL"/>
            </w:pPr>
            <w:r>
              <w:t>1</w:t>
            </w:r>
          </w:p>
        </w:tc>
        <w:tc>
          <w:tcPr>
            <w:tcW w:w="567" w:type="dxa"/>
            <w:shd w:val="solid" w:color="FFFFFF" w:fill="auto"/>
          </w:tcPr>
          <w:p w14:paraId="5E391AEB" w14:textId="77777777" w:rsidR="009E2AC2" w:rsidRDefault="009E2AC2" w:rsidP="004C53EB">
            <w:pPr>
              <w:pStyle w:val="TAL"/>
            </w:pPr>
            <w:r>
              <w:t>B</w:t>
            </w:r>
          </w:p>
        </w:tc>
        <w:tc>
          <w:tcPr>
            <w:tcW w:w="4536" w:type="dxa"/>
            <w:shd w:val="solid" w:color="FFFFFF" w:fill="auto"/>
          </w:tcPr>
          <w:p w14:paraId="4FCA97F7" w14:textId="0473F224" w:rsidR="009E2AC2" w:rsidRPr="002B6F8C" w:rsidRDefault="009E2AC2" w:rsidP="004C53EB">
            <w:pPr>
              <w:rPr>
                <w:rFonts w:ascii="Arial" w:hAnsi="Arial"/>
                <w:sz w:val="18"/>
              </w:rPr>
            </w:pPr>
            <w:r w:rsidRPr="009E2AC2">
              <w:rPr>
                <w:rFonts w:ascii="Arial" w:hAnsi="Arial"/>
                <w:sz w:val="18"/>
              </w:rPr>
              <w:t>Rel-19 CR TS 28.552 Add PMF related measurement for ATSSS</w:t>
            </w:r>
          </w:p>
        </w:tc>
        <w:tc>
          <w:tcPr>
            <w:tcW w:w="850" w:type="dxa"/>
            <w:shd w:val="solid" w:color="FFFFFF" w:fill="auto"/>
          </w:tcPr>
          <w:p w14:paraId="2A34BC78" w14:textId="77777777" w:rsidR="009E2AC2" w:rsidRPr="00CC0F6E" w:rsidRDefault="009E2AC2" w:rsidP="004C53EB">
            <w:pPr>
              <w:pStyle w:val="TAL"/>
            </w:pPr>
            <w:r w:rsidRPr="00CC0F6E">
              <w:t>1</w:t>
            </w:r>
            <w:r>
              <w:t>9</w:t>
            </w:r>
            <w:r w:rsidRPr="00CC0F6E">
              <w:t>.</w:t>
            </w:r>
            <w:r>
              <w:t>0</w:t>
            </w:r>
            <w:r w:rsidRPr="00CC0F6E">
              <w:t>.0</w:t>
            </w:r>
          </w:p>
        </w:tc>
      </w:tr>
      <w:tr w:rsidR="00285C74" w:rsidRPr="00CC779D" w14:paraId="10801152" w14:textId="77777777" w:rsidTr="004C53EB">
        <w:tc>
          <w:tcPr>
            <w:tcW w:w="800" w:type="dxa"/>
            <w:shd w:val="solid" w:color="FFFFFF" w:fill="auto"/>
          </w:tcPr>
          <w:p w14:paraId="4D8C5FD2" w14:textId="77777777" w:rsidR="00285C74" w:rsidRPr="00CC0F6E" w:rsidRDefault="00285C74" w:rsidP="004C53EB">
            <w:pPr>
              <w:pStyle w:val="TAL"/>
            </w:pPr>
            <w:r w:rsidRPr="00CC0F6E">
              <w:t>2024-0</w:t>
            </w:r>
            <w:r>
              <w:t>6</w:t>
            </w:r>
          </w:p>
        </w:tc>
        <w:tc>
          <w:tcPr>
            <w:tcW w:w="920" w:type="dxa"/>
            <w:shd w:val="solid" w:color="FFFFFF" w:fill="auto"/>
          </w:tcPr>
          <w:p w14:paraId="1D44DF65" w14:textId="77777777" w:rsidR="00285C74" w:rsidRPr="00CC0F6E" w:rsidRDefault="00285C74" w:rsidP="004C53EB">
            <w:pPr>
              <w:pStyle w:val="TAL"/>
            </w:pPr>
            <w:r w:rsidRPr="00CC0F6E">
              <w:t>SA#10</w:t>
            </w:r>
            <w:r>
              <w:t>4</w:t>
            </w:r>
          </w:p>
        </w:tc>
        <w:tc>
          <w:tcPr>
            <w:tcW w:w="993" w:type="dxa"/>
            <w:shd w:val="solid" w:color="FFFFFF" w:fill="auto"/>
          </w:tcPr>
          <w:p w14:paraId="763AF2F1" w14:textId="77777777" w:rsidR="00285C74" w:rsidRPr="003B778C" w:rsidRDefault="00285C74" w:rsidP="004C53EB">
            <w:pPr>
              <w:pStyle w:val="TAL"/>
            </w:pPr>
            <w:r w:rsidRPr="003B778C">
              <w:t>SP-2408</w:t>
            </w:r>
            <w:r>
              <w:t>16</w:t>
            </w:r>
          </w:p>
        </w:tc>
        <w:tc>
          <w:tcPr>
            <w:tcW w:w="567" w:type="dxa"/>
            <w:shd w:val="solid" w:color="FFFFFF" w:fill="auto"/>
          </w:tcPr>
          <w:p w14:paraId="4E86EBCE" w14:textId="3A9CC842" w:rsidR="00285C74" w:rsidRPr="00CC0F6E" w:rsidRDefault="00285C74" w:rsidP="004C53EB">
            <w:pPr>
              <w:pStyle w:val="TAL"/>
            </w:pPr>
            <w:r w:rsidRPr="00CC0F6E">
              <w:t>05</w:t>
            </w:r>
            <w:r>
              <w:t>77</w:t>
            </w:r>
          </w:p>
        </w:tc>
        <w:tc>
          <w:tcPr>
            <w:tcW w:w="425" w:type="dxa"/>
            <w:shd w:val="solid" w:color="FFFFFF" w:fill="auto"/>
          </w:tcPr>
          <w:p w14:paraId="2911192D" w14:textId="77777777" w:rsidR="00285C74" w:rsidRDefault="00285C74" w:rsidP="004C53EB">
            <w:pPr>
              <w:pStyle w:val="TAL"/>
            </w:pPr>
            <w:r>
              <w:t>1</w:t>
            </w:r>
          </w:p>
        </w:tc>
        <w:tc>
          <w:tcPr>
            <w:tcW w:w="567" w:type="dxa"/>
            <w:shd w:val="solid" w:color="FFFFFF" w:fill="auto"/>
          </w:tcPr>
          <w:p w14:paraId="0FFF96F0" w14:textId="77777777" w:rsidR="00285C74" w:rsidRDefault="00285C74" w:rsidP="004C53EB">
            <w:pPr>
              <w:pStyle w:val="TAL"/>
            </w:pPr>
            <w:r>
              <w:t>B</w:t>
            </w:r>
          </w:p>
        </w:tc>
        <w:tc>
          <w:tcPr>
            <w:tcW w:w="4536" w:type="dxa"/>
            <w:shd w:val="solid" w:color="FFFFFF" w:fill="auto"/>
          </w:tcPr>
          <w:p w14:paraId="5B4E2285" w14:textId="786A2A0B" w:rsidR="00285C74" w:rsidRPr="002B6F8C" w:rsidRDefault="00285C74" w:rsidP="004C53EB">
            <w:pPr>
              <w:rPr>
                <w:rFonts w:ascii="Arial" w:hAnsi="Arial"/>
                <w:sz w:val="18"/>
              </w:rPr>
            </w:pPr>
            <w:r w:rsidRPr="00285C74">
              <w:rPr>
                <w:rFonts w:ascii="Arial" w:hAnsi="Arial"/>
                <w:sz w:val="18"/>
              </w:rPr>
              <w:t>Rel-19 CR TS 28.552 Correction of UL CI Time Domain Proportion</w:t>
            </w:r>
          </w:p>
        </w:tc>
        <w:tc>
          <w:tcPr>
            <w:tcW w:w="850" w:type="dxa"/>
            <w:shd w:val="solid" w:color="FFFFFF" w:fill="auto"/>
          </w:tcPr>
          <w:p w14:paraId="5F8F1E08" w14:textId="77777777" w:rsidR="00285C74" w:rsidRPr="00CC0F6E" w:rsidRDefault="00285C74" w:rsidP="004C53EB">
            <w:pPr>
              <w:pStyle w:val="TAL"/>
            </w:pPr>
            <w:r w:rsidRPr="00CC0F6E">
              <w:t>1</w:t>
            </w:r>
            <w:r>
              <w:t>9</w:t>
            </w:r>
            <w:r w:rsidRPr="00CC0F6E">
              <w:t>.</w:t>
            </w:r>
            <w:r>
              <w:t>0</w:t>
            </w:r>
            <w:r w:rsidRPr="00CC0F6E">
              <w:t>.0</w:t>
            </w:r>
          </w:p>
        </w:tc>
      </w:tr>
      <w:tr w:rsidR="00B734BC" w:rsidRPr="00CC779D" w14:paraId="7DB34BDE" w14:textId="77777777" w:rsidTr="004C53EB">
        <w:tc>
          <w:tcPr>
            <w:tcW w:w="800" w:type="dxa"/>
            <w:shd w:val="solid" w:color="FFFFFF" w:fill="auto"/>
          </w:tcPr>
          <w:p w14:paraId="1C767B35" w14:textId="77777777" w:rsidR="00B734BC" w:rsidRPr="00CC0F6E" w:rsidRDefault="00B734BC" w:rsidP="004C53EB">
            <w:pPr>
              <w:pStyle w:val="TAL"/>
            </w:pPr>
            <w:r w:rsidRPr="00CC0F6E">
              <w:t>2024-0</w:t>
            </w:r>
            <w:r>
              <w:t>6</w:t>
            </w:r>
          </w:p>
        </w:tc>
        <w:tc>
          <w:tcPr>
            <w:tcW w:w="920" w:type="dxa"/>
            <w:shd w:val="solid" w:color="FFFFFF" w:fill="auto"/>
          </w:tcPr>
          <w:p w14:paraId="0861602C" w14:textId="77777777" w:rsidR="00B734BC" w:rsidRPr="00CC0F6E" w:rsidRDefault="00B734BC" w:rsidP="004C53EB">
            <w:pPr>
              <w:pStyle w:val="TAL"/>
            </w:pPr>
            <w:r w:rsidRPr="00CC0F6E">
              <w:t>SA#10</w:t>
            </w:r>
            <w:r>
              <w:t>4</w:t>
            </w:r>
          </w:p>
        </w:tc>
        <w:tc>
          <w:tcPr>
            <w:tcW w:w="993" w:type="dxa"/>
            <w:shd w:val="solid" w:color="FFFFFF" w:fill="auto"/>
          </w:tcPr>
          <w:p w14:paraId="1AB32924" w14:textId="77777777" w:rsidR="00B734BC" w:rsidRPr="003B778C" w:rsidRDefault="00B734BC" w:rsidP="004C53EB">
            <w:pPr>
              <w:pStyle w:val="TAL"/>
            </w:pPr>
            <w:r w:rsidRPr="003B778C">
              <w:t>SP-2408</w:t>
            </w:r>
            <w:r>
              <w:t>16</w:t>
            </w:r>
          </w:p>
        </w:tc>
        <w:tc>
          <w:tcPr>
            <w:tcW w:w="567" w:type="dxa"/>
            <w:shd w:val="solid" w:color="FFFFFF" w:fill="auto"/>
          </w:tcPr>
          <w:p w14:paraId="663E038C" w14:textId="7A252493" w:rsidR="00B734BC" w:rsidRPr="00CC0F6E" w:rsidRDefault="00B734BC" w:rsidP="004C53EB">
            <w:pPr>
              <w:pStyle w:val="TAL"/>
            </w:pPr>
            <w:r w:rsidRPr="00CC0F6E">
              <w:t>05</w:t>
            </w:r>
            <w:r>
              <w:t>78</w:t>
            </w:r>
          </w:p>
        </w:tc>
        <w:tc>
          <w:tcPr>
            <w:tcW w:w="425" w:type="dxa"/>
            <w:shd w:val="solid" w:color="FFFFFF" w:fill="auto"/>
          </w:tcPr>
          <w:p w14:paraId="741AF7E9" w14:textId="77777777" w:rsidR="00B734BC" w:rsidRDefault="00B734BC" w:rsidP="004C53EB">
            <w:pPr>
              <w:pStyle w:val="TAL"/>
            </w:pPr>
            <w:r>
              <w:t>1</w:t>
            </w:r>
          </w:p>
        </w:tc>
        <w:tc>
          <w:tcPr>
            <w:tcW w:w="567" w:type="dxa"/>
            <w:shd w:val="solid" w:color="FFFFFF" w:fill="auto"/>
          </w:tcPr>
          <w:p w14:paraId="49A58E9E" w14:textId="77777777" w:rsidR="00B734BC" w:rsidRDefault="00B734BC" w:rsidP="004C53EB">
            <w:pPr>
              <w:pStyle w:val="TAL"/>
            </w:pPr>
            <w:r>
              <w:t>B</w:t>
            </w:r>
          </w:p>
        </w:tc>
        <w:tc>
          <w:tcPr>
            <w:tcW w:w="4536" w:type="dxa"/>
            <w:shd w:val="solid" w:color="FFFFFF" w:fill="auto"/>
          </w:tcPr>
          <w:p w14:paraId="6F5D2FAB" w14:textId="5C8BB551" w:rsidR="00B734BC" w:rsidRPr="002B6F8C" w:rsidRDefault="00B734BC" w:rsidP="004C53EB">
            <w:pPr>
              <w:rPr>
                <w:rFonts w:ascii="Arial" w:hAnsi="Arial"/>
                <w:sz w:val="18"/>
              </w:rPr>
            </w:pPr>
            <w:r w:rsidRPr="00B734BC">
              <w:rPr>
                <w:rFonts w:ascii="Arial" w:hAnsi="Arial"/>
                <w:sz w:val="18"/>
              </w:rPr>
              <w:t>Add measurements for MLB related handover</w:t>
            </w:r>
          </w:p>
        </w:tc>
        <w:tc>
          <w:tcPr>
            <w:tcW w:w="850" w:type="dxa"/>
            <w:shd w:val="solid" w:color="FFFFFF" w:fill="auto"/>
          </w:tcPr>
          <w:p w14:paraId="64FA9F04" w14:textId="77777777" w:rsidR="00B734BC" w:rsidRPr="00CC0F6E" w:rsidRDefault="00B734BC" w:rsidP="004C53EB">
            <w:pPr>
              <w:pStyle w:val="TAL"/>
            </w:pPr>
            <w:r w:rsidRPr="00CC0F6E">
              <w:t>1</w:t>
            </w:r>
            <w:r>
              <w:t>9</w:t>
            </w:r>
            <w:r w:rsidRPr="00CC0F6E">
              <w:t>.</w:t>
            </w:r>
            <w:r>
              <w:t>0</w:t>
            </w:r>
            <w:r w:rsidRPr="00CC0F6E">
              <w:t>.0</w:t>
            </w:r>
          </w:p>
        </w:tc>
      </w:tr>
      <w:tr w:rsidR="00D462AA" w:rsidRPr="00CC779D" w14:paraId="3A981818" w14:textId="77777777" w:rsidTr="004C53EB">
        <w:tc>
          <w:tcPr>
            <w:tcW w:w="800" w:type="dxa"/>
            <w:shd w:val="solid" w:color="FFFFFF" w:fill="auto"/>
          </w:tcPr>
          <w:p w14:paraId="7EF8286F" w14:textId="77E127A2" w:rsidR="00D462AA" w:rsidRPr="00CC0F6E" w:rsidRDefault="00D462AA" w:rsidP="004C53EB">
            <w:pPr>
              <w:pStyle w:val="TAL"/>
            </w:pPr>
            <w:r>
              <w:t>2024-09</w:t>
            </w:r>
          </w:p>
        </w:tc>
        <w:tc>
          <w:tcPr>
            <w:tcW w:w="920" w:type="dxa"/>
            <w:shd w:val="solid" w:color="FFFFFF" w:fill="auto"/>
          </w:tcPr>
          <w:p w14:paraId="11342177" w14:textId="13BA66AB" w:rsidR="00D462AA" w:rsidRPr="00CC0F6E" w:rsidRDefault="00D462AA" w:rsidP="004C53EB">
            <w:pPr>
              <w:pStyle w:val="TAL"/>
            </w:pPr>
            <w:r>
              <w:t>SA#105</w:t>
            </w:r>
          </w:p>
        </w:tc>
        <w:tc>
          <w:tcPr>
            <w:tcW w:w="993" w:type="dxa"/>
            <w:shd w:val="solid" w:color="FFFFFF" w:fill="auto"/>
          </w:tcPr>
          <w:p w14:paraId="17F47E84" w14:textId="650AED48" w:rsidR="00D462AA" w:rsidRPr="003B778C" w:rsidRDefault="00D462AA" w:rsidP="004C53EB">
            <w:pPr>
              <w:pStyle w:val="TAL"/>
            </w:pPr>
            <w:r w:rsidRPr="00D462AA">
              <w:t>SP-241180</w:t>
            </w:r>
          </w:p>
        </w:tc>
        <w:tc>
          <w:tcPr>
            <w:tcW w:w="567" w:type="dxa"/>
            <w:shd w:val="solid" w:color="FFFFFF" w:fill="auto"/>
          </w:tcPr>
          <w:p w14:paraId="19A64ED8" w14:textId="7101687D" w:rsidR="00D462AA" w:rsidRPr="00CC0F6E" w:rsidRDefault="00D462AA" w:rsidP="004C53EB">
            <w:pPr>
              <w:pStyle w:val="TAL"/>
            </w:pPr>
            <w:r>
              <w:t>0579</w:t>
            </w:r>
          </w:p>
        </w:tc>
        <w:tc>
          <w:tcPr>
            <w:tcW w:w="425" w:type="dxa"/>
            <w:shd w:val="solid" w:color="FFFFFF" w:fill="auto"/>
          </w:tcPr>
          <w:p w14:paraId="1C2B737C" w14:textId="5E12705B" w:rsidR="00D462AA" w:rsidRDefault="00D462AA" w:rsidP="004C53EB">
            <w:pPr>
              <w:pStyle w:val="TAL"/>
            </w:pPr>
            <w:r>
              <w:t>1</w:t>
            </w:r>
          </w:p>
        </w:tc>
        <w:tc>
          <w:tcPr>
            <w:tcW w:w="567" w:type="dxa"/>
            <w:shd w:val="solid" w:color="FFFFFF" w:fill="auto"/>
          </w:tcPr>
          <w:p w14:paraId="49FA2CAB" w14:textId="046D3119" w:rsidR="00D462AA" w:rsidRDefault="00D462AA" w:rsidP="004C53EB">
            <w:pPr>
              <w:pStyle w:val="TAL"/>
            </w:pPr>
            <w:r>
              <w:t>F</w:t>
            </w:r>
          </w:p>
        </w:tc>
        <w:tc>
          <w:tcPr>
            <w:tcW w:w="4536" w:type="dxa"/>
            <w:shd w:val="solid" w:color="FFFFFF" w:fill="auto"/>
          </w:tcPr>
          <w:p w14:paraId="1D90870C" w14:textId="6C013DFB" w:rsidR="00D462AA" w:rsidRPr="00B734BC" w:rsidRDefault="00D462AA" w:rsidP="004C53EB">
            <w:pPr>
              <w:rPr>
                <w:rFonts w:ascii="Arial" w:hAnsi="Arial"/>
                <w:sz w:val="18"/>
              </w:rPr>
            </w:pPr>
            <w:r>
              <w:rPr>
                <w:rFonts w:ascii="Arial" w:hAnsi="Arial"/>
                <w:sz w:val="18"/>
              </w:rPr>
              <w:t>Rel-19 CR TS 28.552 Correction of UL CI Time Domain Proportion</w:t>
            </w:r>
          </w:p>
        </w:tc>
        <w:tc>
          <w:tcPr>
            <w:tcW w:w="850" w:type="dxa"/>
            <w:shd w:val="solid" w:color="FFFFFF" w:fill="auto"/>
          </w:tcPr>
          <w:p w14:paraId="4C99928D" w14:textId="06B3C557" w:rsidR="00D462AA" w:rsidRPr="00CC0F6E" w:rsidRDefault="00D462AA" w:rsidP="004C53EB">
            <w:pPr>
              <w:pStyle w:val="TAL"/>
            </w:pPr>
            <w:r>
              <w:t>19.1.0</w:t>
            </w:r>
          </w:p>
        </w:tc>
      </w:tr>
      <w:tr w:rsidR="00136089" w:rsidRPr="00CC779D" w14:paraId="239558BD" w14:textId="77777777" w:rsidTr="004C53EB">
        <w:tc>
          <w:tcPr>
            <w:tcW w:w="800" w:type="dxa"/>
            <w:shd w:val="solid" w:color="FFFFFF" w:fill="auto"/>
          </w:tcPr>
          <w:p w14:paraId="57D6716C" w14:textId="337A0F5F" w:rsidR="00136089" w:rsidRDefault="00136089" w:rsidP="004C53EB">
            <w:pPr>
              <w:pStyle w:val="TAL"/>
            </w:pPr>
            <w:r>
              <w:t>2024-09</w:t>
            </w:r>
          </w:p>
        </w:tc>
        <w:tc>
          <w:tcPr>
            <w:tcW w:w="920" w:type="dxa"/>
            <w:shd w:val="solid" w:color="FFFFFF" w:fill="auto"/>
          </w:tcPr>
          <w:p w14:paraId="58CA1D1E" w14:textId="42E3A944" w:rsidR="00136089" w:rsidRDefault="00136089" w:rsidP="004C53EB">
            <w:pPr>
              <w:pStyle w:val="TAL"/>
            </w:pPr>
            <w:r>
              <w:t>SA#105</w:t>
            </w:r>
          </w:p>
        </w:tc>
        <w:tc>
          <w:tcPr>
            <w:tcW w:w="993" w:type="dxa"/>
            <w:shd w:val="solid" w:color="FFFFFF" w:fill="auto"/>
          </w:tcPr>
          <w:p w14:paraId="5CCBDC6B" w14:textId="5EB24506" w:rsidR="00136089" w:rsidRPr="00D462AA" w:rsidRDefault="00136089" w:rsidP="004C53EB">
            <w:pPr>
              <w:pStyle w:val="TAL"/>
            </w:pPr>
            <w:r w:rsidRPr="00136089">
              <w:t>SP-241180</w:t>
            </w:r>
          </w:p>
        </w:tc>
        <w:tc>
          <w:tcPr>
            <w:tcW w:w="567" w:type="dxa"/>
            <w:shd w:val="solid" w:color="FFFFFF" w:fill="auto"/>
          </w:tcPr>
          <w:p w14:paraId="13D3CA84" w14:textId="32E1649B" w:rsidR="00136089" w:rsidRDefault="00136089" w:rsidP="004C53EB">
            <w:pPr>
              <w:pStyle w:val="TAL"/>
            </w:pPr>
            <w:r>
              <w:t>0580</w:t>
            </w:r>
          </w:p>
        </w:tc>
        <w:tc>
          <w:tcPr>
            <w:tcW w:w="425" w:type="dxa"/>
            <w:shd w:val="solid" w:color="FFFFFF" w:fill="auto"/>
          </w:tcPr>
          <w:p w14:paraId="3F0CF508" w14:textId="0BDD4C0E" w:rsidR="00136089" w:rsidRDefault="00136089" w:rsidP="004C53EB">
            <w:pPr>
              <w:pStyle w:val="TAL"/>
            </w:pPr>
            <w:r>
              <w:t>1</w:t>
            </w:r>
          </w:p>
        </w:tc>
        <w:tc>
          <w:tcPr>
            <w:tcW w:w="567" w:type="dxa"/>
            <w:shd w:val="solid" w:color="FFFFFF" w:fill="auto"/>
          </w:tcPr>
          <w:p w14:paraId="6F210DE4" w14:textId="43BB5BF9" w:rsidR="00136089" w:rsidRDefault="00136089" w:rsidP="004C53EB">
            <w:pPr>
              <w:pStyle w:val="TAL"/>
            </w:pPr>
            <w:r>
              <w:t>F</w:t>
            </w:r>
          </w:p>
        </w:tc>
        <w:tc>
          <w:tcPr>
            <w:tcW w:w="4536" w:type="dxa"/>
            <w:shd w:val="solid" w:color="FFFFFF" w:fill="auto"/>
          </w:tcPr>
          <w:p w14:paraId="621EE9CC" w14:textId="05C443B7" w:rsidR="00136089" w:rsidRDefault="00136089" w:rsidP="004C53EB">
            <w:pPr>
              <w:rPr>
                <w:rFonts w:ascii="Arial" w:hAnsi="Arial"/>
                <w:sz w:val="18"/>
              </w:rPr>
            </w:pPr>
            <w:r>
              <w:rPr>
                <w:rFonts w:ascii="Arial" w:hAnsi="Arial"/>
                <w:sz w:val="18"/>
              </w:rPr>
              <w:t xml:space="preserve">Rel-19 CR TS 28.552 Packet delay measurements Correction </w:t>
            </w:r>
          </w:p>
        </w:tc>
        <w:tc>
          <w:tcPr>
            <w:tcW w:w="850" w:type="dxa"/>
            <w:shd w:val="solid" w:color="FFFFFF" w:fill="auto"/>
          </w:tcPr>
          <w:p w14:paraId="56FC2E9E" w14:textId="5566784E" w:rsidR="00136089" w:rsidRDefault="00136089" w:rsidP="004C53EB">
            <w:pPr>
              <w:pStyle w:val="TAL"/>
            </w:pPr>
            <w:r>
              <w:t>19.1.0</w:t>
            </w:r>
          </w:p>
        </w:tc>
      </w:tr>
      <w:tr w:rsidR="000050E0" w:rsidRPr="00CC779D" w14:paraId="47D66042" w14:textId="77777777" w:rsidTr="004C53EB">
        <w:tc>
          <w:tcPr>
            <w:tcW w:w="800" w:type="dxa"/>
            <w:shd w:val="solid" w:color="FFFFFF" w:fill="auto"/>
          </w:tcPr>
          <w:p w14:paraId="4DECDE43" w14:textId="063797AD" w:rsidR="000050E0" w:rsidRDefault="000050E0" w:rsidP="004C53EB">
            <w:pPr>
              <w:pStyle w:val="TAL"/>
            </w:pPr>
            <w:r>
              <w:t>2024-09</w:t>
            </w:r>
          </w:p>
        </w:tc>
        <w:tc>
          <w:tcPr>
            <w:tcW w:w="920" w:type="dxa"/>
            <w:shd w:val="solid" w:color="FFFFFF" w:fill="auto"/>
          </w:tcPr>
          <w:p w14:paraId="13178D07" w14:textId="6E4DFCBE" w:rsidR="000050E0" w:rsidRDefault="000050E0" w:rsidP="004C53EB">
            <w:pPr>
              <w:pStyle w:val="TAL"/>
            </w:pPr>
            <w:r>
              <w:t>SA#105</w:t>
            </w:r>
          </w:p>
        </w:tc>
        <w:tc>
          <w:tcPr>
            <w:tcW w:w="993" w:type="dxa"/>
            <w:shd w:val="solid" w:color="FFFFFF" w:fill="auto"/>
          </w:tcPr>
          <w:p w14:paraId="098A1379" w14:textId="6343B037" w:rsidR="000050E0" w:rsidRPr="00136089" w:rsidRDefault="000050E0" w:rsidP="004C53EB">
            <w:pPr>
              <w:pStyle w:val="TAL"/>
            </w:pPr>
            <w:r w:rsidRPr="000050E0">
              <w:t>SP-241163</w:t>
            </w:r>
          </w:p>
        </w:tc>
        <w:tc>
          <w:tcPr>
            <w:tcW w:w="567" w:type="dxa"/>
            <w:shd w:val="solid" w:color="FFFFFF" w:fill="auto"/>
          </w:tcPr>
          <w:p w14:paraId="1119B8D7" w14:textId="40E5E60E" w:rsidR="000050E0" w:rsidRDefault="000050E0" w:rsidP="004C53EB">
            <w:pPr>
              <w:pStyle w:val="TAL"/>
            </w:pPr>
            <w:r>
              <w:t>0584</w:t>
            </w:r>
          </w:p>
        </w:tc>
        <w:tc>
          <w:tcPr>
            <w:tcW w:w="425" w:type="dxa"/>
            <w:shd w:val="solid" w:color="FFFFFF" w:fill="auto"/>
          </w:tcPr>
          <w:p w14:paraId="22D4C635" w14:textId="4EB7899E" w:rsidR="000050E0" w:rsidRDefault="000050E0" w:rsidP="004C53EB">
            <w:pPr>
              <w:pStyle w:val="TAL"/>
            </w:pPr>
            <w:r>
              <w:t>-</w:t>
            </w:r>
          </w:p>
        </w:tc>
        <w:tc>
          <w:tcPr>
            <w:tcW w:w="567" w:type="dxa"/>
            <w:shd w:val="solid" w:color="FFFFFF" w:fill="auto"/>
          </w:tcPr>
          <w:p w14:paraId="57C49846" w14:textId="722746C4" w:rsidR="000050E0" w:rsidRDefault="000050E0" w:rsidP="004C53EB">
            <w:pPr>
              <w:pStyle w:val="TAL"/>
            </w:pPr>
            <w:r>
              <w:t>A</w:t>
            </w:r>
          </w:p>
        </w:tc>
        <w:tc>
          <w:tcPr>
            <w:tcW w:w="4536" w:type="dxa"/>
            <w:shd w:val="solid" w:color="FFFFFF" w:fill="auto"/>
          </w:tcPr>
          <w:p w14:paraId="2C129809" w14:textId="67D2BB45" w:rsidR="000050E0" w:rsidRDefault="000050E0" w:rsidP="004C53EB">
            <w:pPr>
              <w:rPr>
                <w:rFonts w:ascii="Arial" w:hAnsi="Arial"/>
                <w:sz w:val="18"/>
              </w:rPr>
            </w:pPr>
            <w:r>
              <w:rPr>
                <w:rFonts w:ascii="Arial" w:hAnsi="Arial"/>
                <w:sz w:val="18"/>
              </w:rPr>
              <w:t>Rel-19 CR TS 28.552 Correction on Number of released active DRBs</w:t>
            </w:r>
          </w:p>
        </w:tc>
        <w:tc>
          <w:tcPr>
            <w:tcW w:w="850" w:type="dxa"/>
            <w:shd w:val="solid" w:color="FFFFFF" w:fill="auto"/>
          </w:tcPr>
          <w:p w14:paraId="605F6C9B" w14:textId="1A673FD4" w:rsidR="000050E0" w:rsidRDefault="000050E0" w:rsidP="004C53EB">
            <w:pPr>
              <w:pStyle w:val="TAL"/>
            </w:pPr>
            <w:r>
              <w:t>19.1.0</w:t>
            </w:r>
          </w:p>
        </w:tc>
      </w:tr>
      <w:tr w:rsidR="000F5CAD" w:rsidRPr="00CC779D" w14:paraId="2CE2893C" w14:textId="77777777" w:rsidTr="004C53EB">
        <w:tc>
          <w:tcPr>
            <w:tcW w:w="800" w:type="dxa"/>
            <w:shd w:val="solid" w:color="FFFFFF" w:fill="auto"/>
          </w:tcPr>
          <w:p w14:paraId="42A5554D" w14:textId="09B786B0" w:rsidR="000F5CAD" w:rsidRDefault="000F5CAD" w:rsidP="004C53EB">
            <w:pPr>
              <w:pStyle w:val="TAL"/>
            </w:pPr>
            <w:r>
              <w:t>2024-09</w:t>
            </w:r>
          </w:p>
        </w:tc>
        <w:tc>
          <w:tcPr>
            <w:tcW w:w="920" w:type="dxa"/>
            <w:shd w:val="solid" w:color="FFFFFF" w:fill="auto"/>
          </w:tcPr>
          <w:p w14:paraId="5BC63573" w14:textId="74B83FB5" w:rsidR="000F5CAD" w:rsidRDefault="000F5CAD" w:rsidP="004C53EB">
            <w:pPr>
              <w:pStyle w:val="TAL"/>
            </w:pPr>
            <w:r>
              <w:t>SA#105</w:t>
            </w:r>
          </w:p>
        </w:tc>
        <w:tc>
          <w:tcPr>
            <w:tcW w:w="993" w:type="dxa"/>
            <w:shd w:val="solid" w:color="FFFFFF" w:fill="auto"/>
          </w:tcPr>
          <w:p w14:paraId="5DFD6BBF" w14:textId="1A65CAAD" w:rsidR="000F5CAD" w:rsidRPr="000050E0" w:rsidRDefault="000F5CAD" w:rsidP="004C53EB">
            <w:pPr>
              <w:pStyle w:val="TAL"/>
            </w:pPr>
            <w:r w:rsidRPr="000F5CAD">
              <w:t>SP-241180</w:t>
            </w:r>
          </w:p>
        </w:tc>
        <w:tc>
          <w:tcPr>
            <w:tcW w:w="567" w:type="dxa"/>
            <w:shd w:val="solid" w:color="FFFFFF" w:fill="auto"/>
          </w:tcPr>
          <w:p w14:paraId="5E1B5899" w14:textId="5B70E9B4" w:rsidR="000F5CAD" w:rsidRDefault="000F5CAD" w:rsidP="004C53EB">
            <w:pPr>
              <w:pStyle w:val="TAL"/>
            </w:pPr>
            <w:r>
              <w:t>0585</w:t>
            </w:r>
          </w:p>
        </w:tc>
        <w:tc>
          <w:tcPr>
            <w:tcW w:w="425" w:type="dxa"/>
            <w:shd w:val="solid" w:color="FFFFFF" w:fill="auto"/>
          </w:tcPr>
          <w:p w14:paraId="5A22DA18" w14:textId="15C28E69" w:rsidR="000F5CAD" w:rsidRDefault="000F5CAD" w:rsidP="004C53EB">
            <w:pPr>
              <w:pStyle w:val="TAL"/>
            </w:pPr>
            <w:r>
              <w:t>1</w:t>
            </w:r>
          </w:p>
        </w:tc>
        <w:tc>
          <w:tcPr>
            <w:tcW w:w="567" w:type="dxa"/>
            <w:shd w:val="solid" w:color="FFFFFF" w:fill="auto"/>
          </w:tcPr>
          <w:p w14:paraId="0615B5DF" w14:textId="63DE1AD3" w:rsidR="000F5CAD" w:rsidRDefault="000F5CAD" w:rsidP="004C53EB">
            <w:pPr>
              <w:pStyle w:val="TAL"/>
            </w:pPr>
            <w:r>
              <w:t>B</w:t>
            </w:r>
          </w:p>
        </w:tc>
        <w:tc>
          <w:tcPr>
            <w:tcW w:w="4536" w:type="dxa"/>
            <w:shd w:val="solid" w:color="FFFFFF" w:fill="auto"/>
          </w:tcPr>
          <w:p w14:paraId="09EED5C0" w14:textId="5AB7F1D5" w:rsidR="000F5CAD" w:rsidRDefault="000F5CAD" w:rsidP="004C53EB">
            <w:pPr>
              <w:rPr>
                <w:rFonts w:ascii="Arial" w:hAnsi="Arial"/>
                <w:sz w:val="18"/>
              </w:rPr>
            </w:pPr>
            <w:r>
              <w:rPr>
                <w:rFonts w:ascii="Arial" w:hAnsi="Arial"/>
                <w:sz w:val="18"/>
              </w:rPr>
              <w:t>Rel-19 CR TS 28.552 New measurements to monitor Paging Load in Non-Terrestrial Network deployments</w:t>
            </w:r>
          </w:p>
        </w:tc>
        <w:tc>
          <w:tcPr>
            <w:tcW w:w="850" w:type="dxa"/>
            <w:shd w:val="solid" w:color="FFFFFF" w:fill="auto"/>
          </w:tcPr>
          <w:p w14:paraId="2A8AE0E5" w14:textId="5DC568C5" w:rsidR="000F5CAD" w:rsidRDefault="000F5CAD" w:rsidP="004C53EB">
            <w:pPr>
              <w:pStyle w:val="TAL"/>
            </w:pPr>
            <w:r>
              <w:t>19.1.0</w:t>
            </w:r>
          </w:p>
        </w:tc>
      </w:tr>
      <w:tr w:rsidR="004815BE" w:rsidRPr="00CC779D" w14:paraId="54252CB5" w14:textId="77777777" w:rsidTr="004C53EB">
        <w:tc>
          <w:tcPr>
            <w:tcW w:w="800" w:type="dxa"/>
            <w:shd w:val="solid" w:color="FFFFFF" w:fill="auto"/>
          </w:tcPr>
          <w:p w14:paraId="39314510" w14:textId="3130FD50" w:rsidR="004815BE" w:rsidRDefault="004815BE" w:rsidP="004C53EB">
            <w:pPr>
              <w:pStyle w:val="TAL"/>
            </w:pPr>
            <w:r>
              <w:t>2024-09</w:t>
            </w:r>
          </w:p>
        </w:tc>
        <w:tc>
          <w:tcPr>
            <w:tcW w:w="920" w:type="dxa"/>
            <w:shd w:val="solid" w:color="FFFFFF" w:fill="auto"/>
          </w:tcPr>
          <w:p w14:paraId="32335932" w14:textId="0709AD02" w:rsidR="004815BE" w:rsidRDefault="004815BE" w:rsidP="004C53EB">
            <w:pPr>
              <w:pStyle w:val="TAL"/>
            </w:pPr>
            <w:r>
              <w:t>SA#105</w:t>
            </w:r>
          </w:p>
        </w:tc>
        <w:tc>
          <w:tcPr>
            <w:tcW w:w="993" w:type="dxa"/>
            <w:shd w:val="solid" w:color="FFFFFF" w:fill="auto"/>
          </w:tcPr>
          <w:p w14:paraId="76F19998" w14:textId="52CDF11B" w:rsidR="004815BE" w:rsidRPr="000F5CAD" w:rsidRDefault="004815BE" w:rsidP="004C53EB">
            <w:pPr>
              <w:pStyle w:val="TAL"/>
            </w:pPr>
            <w:r w:rsidRPr="004815BE">
              <w:t>SP-241180</w:t>
            </w:r>
          </w:p>
        </w:tc>
        <w:tc>
          <w:tcPr>
            <w:tcW w:w="567" w:type="dxa"/>
            <w:shd w:val="solid" w:color="FFFFFF" w:fill="auto"/>
          </w:tcPr>
          <w:p w14:paraId="2D9E5288" w14:textId="21E7D96C" w:rsidR="004815BE" w:rsidRDefault="004815BE" w:rsidP="004C53EB">
            <w:pPr>
              <w:pStyle w:val="TAL"/>
            </w:pPr>
            <w:r>
              <w:t>0586</w:t>
            </w:r>
          </w:p>
        </w:tc>
        <w:tc>
          <w:tcPr>
            <w:tcW w:w="425" w:type="dxa"/>
            <w:shd w:val="solid" w:color="FFFFFF" w:fill="auto"/>
          </w:tcPr>
          <w:p w14:paraId="2DD0FE0E" w14:textId="27C45BD8" w:rsidR="004815BE" w:rsidRDefault="004815BE" w:rsidP="004C53EB">
            <w:pPr>
              <w:pStyle w:val="TAL"/>
            </w:pPr>
            <w:r>
              <w:t>1</w:t>
            </w:r>
          </w:p>
        </w:tc>
        <w:tc>
          <w:tcPr>
            <w:tcW w:w="567" w:type="dxa"/>
            <w:shd w:val="solid" w:color="FFFFFF" w:fill="auto"/>
          </w:tcPr>
          <w:p w14:paraId="45AF1FF9" w14:textId="17689B8F" w:rsidR="004815BE" w:rsidRDefault="004815BE" w:rsidP="004C53EB">
            <w:pPr>
              <w:pStyle w:val="TAL"/>
            </w:pPr>
            <w:r>
              <w:t>B</w:t>
            </w:r>
          </w:p>
        </w:tc>
        <w:tc>
          <w:tcPr>
            <w:tcW w:w="4536" w:type="dxa"/>
            <w:shd w:val="solid" w:color="FFFFFF" w:fill="auto"/>
          </w:tcPr>
          <w:p w14:paraId="6A6A78D5" w14:textId="7E589832" w:rsidR="004815BE" w:rsidRDefault="004815BE" w:rsidP="004C53EB">
            <w:pPr>
              <w:rPr>
                <w:rFonts w:ascii="Arial" w:hAnsi="Arial"/>
                <w:sz w:val="18"/>
              </w:rPr>
            </w:pPr>
            <w:r>
              <w:rPr>
                <w:rFonts w:ascii="Arial" w:hAnsi="Arial"/>
                <w:sz w:val="18"/>
              </w:rPr>
              <w:t>Rel-19 CR TS 28.552 Add access state for MA PDU session measurement</w:t>
            </w:r>
          </w:p>
        </w:tc>
        <w:tc>
          <w:tcPr>
            <w:tcW w:w="850" w:type="dxa"/>
            <w:shd w:val="solid" w:color="FFFFFF" w:fill="auto"/>
          </w:tcPr>
          <w:p w14:paraId="11AA7A5E" w14:textId="00D1071F" w:rsidR="004815BE" w:rsidRDefault="004815BE" w:rsidP="004C53EB">
            <w:pPr>
              <w:pStyle w:val="TAL"/>
            </w:pPr>
            <w:r>
              <w:t>19.1.0</w:t>
            </w:r>
          </w:p>
        </w:tc>
      </w:tr>
      <w:tr w:rsidR="00740FEF" w:rsidRPr="00CC779D" w14:paraId="3102A628" w14:textId="77777777" w:rsidTr="004C53EB">
        <w:tc>
          <w:tcPr>
            <w:tcW w:w="800" w:type="dxa"/>
            <w:shd w:val="solid" w:color="FFFFFF" w:fill="auto"/>
          </w:tcPr>
          <w:p w14:paraId="0A01C88C" w14:textId="4DAD277E" w:rsidR="00740FEF" w:rsidRDefault="00740FEF" w:rsidP="004C53EB">
            <w:pPr>
              <w:pStyle w:val="TAL"/>
            </w:pPr>
            <w:r>
              <w:t>2024-09</w:t>
            </w:r>
          </w:p>
        </w:tc>
        <w:tc>
          <w:tcPr>
            <w:tcW w:w="920" w:type="dxa"/>
            <w:shd w:val="solid" w:color="FFFFFF" w:fill="auto"/>
          </w:tcPr>
          <w:p w14:paraId="01776819" w14:textId="1BF4C479" w:rsidR="00740FEF" w:rsidRDefault="00740FEF" w:rsidP="004C53EB">
            <w:pPr>
              <w:pStyle w:val="TAL"/>
            </w:pPr>
            <w:r>
              <w:t>SA#105</w:t>
            </w:r>
          </w:p>
        </w:tc>
        <w:tc>
          <w:tcPr>
            <w:tcW w:w="993" w:type="dxa"/>
            <w:shd w:val="solid" w:color="FFFFFF" w:fill="auto"/>
          </w:tcPr>
          <w:p w14:paraId="5CE13443" w14:textId="01BA3837" w:rsidR="00740FEF" w:rsidRPr="004815BE" w:rsidRDefault="00C21DC4" w:rsidP="004C53EB">
            <w:pPr>
              <w:pStyle w:val="TAL"/>
            </w:pPr>
            <w:r w:rsidRPr="00C21DC4">
              <w:t>SP-241163</w:t>
            </w:r>
          </w:p>
        </w:tc>
        <w:tc>
          <w:tcPr>
            <w:tcW w:w="567" w:type="dxa"/>
            <w:shd w:val="solid" w:color="FFFFFF" w:fill="auto"/>
          </w:tcPr>
          <w:p w14:paraId="469EDC7C" w14:textId="18222323" w:rsidR="00740FEF" w:rsidRDefault="00740FEF" w:rsidP="004C53EB">
            <w:pPr>
              <w:pStyle w:val="TAL"/>
            </w:pPr>
            <w:r>
              <w:t>0597</w:t>
            </w:r>
          </w:p>
        </w:tc>
        <w:tc>
          <w:tcPr>
            <w:tcW w:w="425" w:type="dxa"/>
            <w:shd w:val="solid" w:color="FFFFFF" w:fill="auto"/>
          </w:tcPr>
          <w:p w14:paraId="577D66CC" w14:textId="70AAACA2" w:rsidR="00740FEF" w:rsidRDefault="00740FEF" w:rsidP="004C53EB">
            <w:pPr>
              <w:pStyle w:val="TAL"/>
            </w:pPr>
            <w:r>
              <w:t>-</w:t>
            </w:r>
          </w:p>
        </w:tc>
        <w:tc>
          <w:tcPr>
            <w:tcW w:w="567" w:type="dxa"/>
            <w:shd w:val="solid" w:color="FFFFFF" w:fill="auto"/>
          </w:tcPr>
          <w:p w14:paraId="00DD9394" w14:textId="5EADC886" w:rsidR="00740FEF" w:rsidRDefault="00740FEF" w:rsidP="004C53EB">
            <w:pPr>
              <w:pStyle w:val="TAL"/>
            </w:pPr>
            <w:r>
              <w:t>A</w:t>
            </w:r>
          </w:p>
        </w:tc>
        <w:tc>
          <w:tcPr>
            <w:tcW w:w="4536" w:type="dxa"/>
            <w:shd w:val="solid" w:color="FFFFFF" w:fill="auto"/>
          </w:tcPr>
          <w:p w14:paraId="4F7344B8" w14:textId="4BF29851" w:rsidR="00740FEF" w:rsidRDefault="00740FEF" w:rsidP="004C53EB">
            <w:pPr>
              <w:rPr>
                <w:rFonts w:ascii="Arial" w:hAnsi="Arial"/>
                <w:sz w:val="18"/>
              </w:rPr>
            </w:pPr>
            <w:r>
              <w:rPr>
                <w:rFonts w:ascii="Arial" w:hAnsi="Arial"/>
                <w:sz w:val="18"/>
              </w:rPr>
              <w:t>Rel-19 CR TS 28.552 Correct location notification related measurement</w:t>
            </w:r>
          </w:p>
        </w:tc>
        <w:tc>
          <w:tcPr>
            <w:tcW w:w="850" w:type="dxa"/>
            <w:shd w:val="solid" w:color="FFFFFF" w:fill="auto"/>
          </w:tcPr>
          <w:p w14:paraId="14202A47" w14:textId="34CA3AE3" w:rsidR="00740FEF" w:rsidRDefault="00740FEF" w:rsidP="004C53EB">
            <w:pPr>
              <w:pStyle w:val="TAL"/>
            </w:pPr>
            <w:r>
              <w:t>19.1.0</w:t>
            </w:r>
          </w:p>
        </w:tc>
      </w:tr>
      <w:tr w:rsidR="00C21DC4" w:rsidRPr="00CC779D" w14:paraId="725B83D0" w14:textId="77777777" w:rsidTr="004C53EB">
        <w:tc>
          <w:tcPr>
            <w:tcW w:w="800" w:type="dxa"/>
            <w:shd w:val="solid" w:color="FFFFFF" w:fill="auto"/>
          </w:tcPr>
          <w:p w14:paraId="5DA1C111" w14:textId="3BDCAA7D" w:rsidR="00C21DC4" w:rsidRDefault="00C21DC4" w:rsidP="004C53EB">
            <w:pPr>
              <w:pStyle w:val="TAL"/>
            </w:pPr>
            <w:r>
              <w:t>2024-09</w:t>
            </w:r>
          </w:p>
        </w:tc>
        <w:tc>
          <w:tcPr>
            <w:tcW w:w="920" w:type="dxa"/>
            <w:shd w:val="solid" w:color="FFFFFF" w:fill="auto"/>
          </w:tcPr>
          <w:p w14:paraId="21788BB5" w14:textId="24B4BDED" w:rsidR="00C21DC4" w:rsidRDefault="00C21DC4" w:rsidP="004C53EB">
            <w:pPr>
              <w:pStyle w:val="TAL"/>
            </w:pPr>
            <w:r>
              <w:t>SA#105</w:t>
            </w:r>
          </w:p>
        </w:tc>
        <w:tc>
          <w:tcPr>
            <w:tcW w:w="993" w:type="dxa"/>
            <w:shd w:val="solid" w:color="FFFFFF" w:fill="auto"/>
          </w:tcPr>
          <w:p w14:paraId="28947320" w14:textId="50B3AD66" w:rsidR="00C21DC4" w:rsidRPr="00740FEF" w:rsidRDefault="00C21DC4" w:rsidP="004C53EB">
            <w:pPr>
              <w:pStyle w:val="TAL"/>
            </w:pPr>
            <w:r w:rsidRPr="00C21DC4">
              <w:t>SP-241180</w:t>
            </w:r>
          </w:p>
        </w:tc>
        <w:tc>
          <w:tcPr>
            <w:tcW w:w="567" w:type="dxa"/>
            <w:shd w:val="solid" w:color="FFFFFF" w:fill="auto"/>
          </w:tcPr>
          <w:p w14:paraId="62115A54" w14:textId="44E7001E" w:rsidR="00C21DC4" w:rsidRDefault="00C21DC4" w:rsidP="004C53EB">
            <w:pPr>
              <w:pStyle w:val="TAL"/>
            </w:pPr>
            <w:r>
              <w:t>0599</w:t>
            </w:r>
          </w:p>
        </w:tc>
        <w:tc>
          <w:tcPr>
            <w:tcW w:w="425" w:type="dxa"/>
            <w:shd w:val="solid" w:color="FFFFFF" w:fill="auto"/>
          </w:tcPr>
          <w:p w14:paraId="4EC34233" w14:textId="6CFC62A0" w:rsidR="00C21DC4" w:rsidRDefault="00C21DC4" w:rsidP="004C53EB">
            <w:pPr>
              <w:pStyle w:val="TAL"/>
            </w:pPr>
            <w:r>
              <w:t>-</w:t>
            </w:r>
          </w:p>
        </w:tc>
        <w:tc>
          <w:tcPr>
            <w:tcW w:w="567" w:type="dxa"/>
            <w:shd w:val="solid" w:color="FFFFFF" w:fill="auto"/>
          </w:tcPr>
          <w:p w14:paraId="33CF77C5" w14:textId="29608B43" w:rsidR="00C21DC4" w:rsidRDefault="00C21DC4" w:rsidP="004C53EB">
            <w:pPr>
              <w:pStyle w:val="TAL"/>
            </w:pPr>
            <w:r>
              <w:t>B</w:t>
            </w:r>
          </w:p>
        </w:tc>
        <w:tc>
          <w:tcPr>
            <w:tcW w:w="4536" w:type="dxa"/>
            <w:shd w:val="solid" w:color="FFFFFF" w:fill="auto"/>
          </w:tcPr>
          <w:p w14:paraId="393280DB" w14:textId="77CB5BFC" w:rsidR="00C21DC4" w:rsidRDefault="00C21DC4" w:rsidP="004C53EB">
            <w:pPr>
              <w:rPr>
                <w:rFonts w:ascii="Arial" w:hAnsi="Arial"/>
                <w:sz w:val="18"/>
              </w:rPr>
            </w:pPr>
            <w:r>
              <w:rPr>
                <w:rFonts w:ascii="Arial" w:hAnsi="Arial"/>
                <w:sz w:val="18"/>
              </w:rPr>
              <w:t>Rel-19 CR TS 28.552 Add PLMN granularity for total available PRB</w:t>
            </w:r>
          </w:p>
        </w:tc>
        <w:tc>
          <w:tcPr>
            <w:tcW w:w="850" w:type="dxa"/>
            <w:shd w:val="solid" w:color="FFFFFF" w:fill="auto"/>
          </w:tcPr>
          <w:p w14:paraId="6186258D" w14:textId="4F94B9CC" w:rsidR="00C21DC4" w:rsidRDefault="00C21DC4" w:rsidP="004C53EB">
            <w:pPr>
              <w:pStyle w:val="TAL"/>
            </w:pPr>
            <w:r>
              <w:t>19.1.0</w:t>
            </w:r>
          </w:p>
        </w:tc>
      </w:tr>
      <w:tr w:rsidR="00B706F6" w:rsidRPr="00CC779D" w14:paraId="733B8B4D" w14:textId="77777777" w:rsidTr="004C53EB">
        <w:tc>
          <w:tcPr>
            <w:tcW w:w="800" w:type="dxa"/>
            <w:shd w:val="solid" w:color="FFFFFF" w:fill="auto"/>
          </w:tcPr>
          <w:p w14:paraId="4D1733D3" w14:textId="4E5C00C8" w:rsidR="00B706F6" w:rsidRDefault="00B706F6" w:rsidP="004C53EB">
            <w:pPr>
              <w:pStyle w:val="TAL"/>
            </w:pPr>
            <w:r>
              <w:t>2024-09</w:t>
            </w:r>
          </w:p>
        </w:tc>
        <w:tc>
          <w:tcPr>
            <w:tcW w:w="920" w:type="dxa"/>
            <w:shd w:val="solid" w:color="FFFFFF" w:fill="auto"/>
          </w:tcPr>
          <w:p w14:paraId="0E2C0723" w14:textId="4DD6707F" w:rsidR="00B706F6" w:rsidRDefault="00B706F6" w:rsidP="004C53EB">
            <w:pPr>
              <w:pStyle w:val="TAL"/>
            </w:pPr>
            <w:r>
              <w:t>SA#105</w:t>
            </w:r>
          </w:p>
        </w:tc>
        <w:tc>
          <w:tcPr>
            <w:tcW w:w="993" w:type="dxa"/>
            <w:shd w:val="solid" w:color="FFFFFF" w:fill="auto"/>
          </w:tcPr>
          <w:p w14:paraId="4A1A8941" w14:textId="69EFED27" w:rsidR="00B706F6" w:rsidRPr="00C21DC4" w:rsidRDefault="00B706F6" w:rsidP="004C53EB">
            <w:pPr>
              <w:pStyle w:val="TAL"/>
            </w:pPr>
            <w:r w:rsidRPr="00B706F6">
              <w:t>SP-241180</w:t>
            </w:r>
          </w:p>
        </w:tc>
        <w:tc>
          <w:tcPr>
            <w:tcW w:w="567" w:type="dxa"/>
            <w:shd w:val="solid" w:color="FFFFFF" w:fill="auto"/>
          </w:tcPr>
          <w:p w14:paraId="77105DA6" w14:textId="36A69D84" w:rsidR="00B706F6" w:rsidRDefault="00B706F6" w:rsidP="004C53EB">
            <w:pPr>
              <w:pStyle w:val="TAL"/>
            </w:pPr>
            <w:r>
              <w:t>0601</w:t>
            </w:r>
          </w:p>
        </w:tc>
        <w:tc>
          <w:tcPr>
            <w:tcW w:w="425" w:type="dxa"/>
            <w:shd w:val="solid" w:color="FFFFFF" w:fill="auto"/>
          </w:tcPr>
          <w:p w14:paraId="49E59DBE" w14:textId="30F5A194" w:rsidR="00B706F6" w:rsidRDefault="00B706F6" w:rsidP="004C53EB">
            <w:pPr>
              <w:pStyle w:val="TAL"/>
            </w:pPr>
            <w:r>
              <w:t>1</w:t>
            </w:r>
          </w:p>
        </w:tc>
        <w:tc>
          <w:tcPr>
            <w:tcW w:w="567" w:type="dxa"/>
            <w:shd w:val="solid" w:color="FFFFFF" w:fill="auto"/>
          </w:tcPr>
          <w:p w14:paraId="08E1665B" w14:textId="5A446F53" w:rsidR="00B706F6" w:rsidRDefault="00B706F6" w:rsidP="004C53EB">
            <w:pPr>
              <w:pStyle w:val="TAL"/>
            </w:pPr>
            <w:r>
              <w:t>B</w:t>
            </w:r>
          </w:p>
        </w:tc>
        <w:tc>
          <w:tcPr>
            <w:tcW w:w="4536" w:type="dxa"/>
            <w:shd w:val="solid" w:color="FFFFFF" w:fill="auto"/>
          </w:tcPr>
          <w:p w14:paraId="4A206CDA" w14:textId="0E6FA4B6" w:rsidR="00B706F6" w:rsidRDefault="00B706F6" w:rsidP="004C53EB">
            <w:pPr>
              <w:rPr>
                <w:rFonts w:ascii="Arial" w:hAnsi="Arial"/>
                <w:sz w:val="18"/>
              </w:rPr>
            </w:pPr>
            <w:r>
              <w:rPr>
                <w:rFonts w:ascii="Arial" w:hAnsi="Arial"/>
                <w:sz w:val="18"/>
              </w:rPr>
              <w:t>Rel-19 CR 28.552 Measurements for LTM</w:t>
            </w:r>
          </w:p>
        </w:tc>
        <w:tc>
          <w:tcPr>
            <w:tcW w:w="850" w:type="dxa"/>
            <w:shd w:val="solid" w:color="FFFFFF" w:fill="auto"/>
          </w:tcPr>
          <w:p w14:paraId="58FCBF16" w14:textId="6C0EA09F" w:rsidR="00B706F6" w:rsidRDefault="00B706F6" w:rsidP="004C53EB">
            <w:pPr>
              <w:pStyle w:val="TAL"/>
            </w:pPr>
            <w:r>
              <w:t>19.1.0</w:t>
            </w:r>
          </w:p>
        </w:tc>
      </w:tr>
      <w:tr w:rsidR="00331650" w:rsidRPr="00CC779D" w14:paraId="3ACE468B" w14:textId="77777777" w:rsidTr="004C53EB">
        <w:tc>
          <w:tcPr>
            <w:tcW w:w="800" w:type="dxa"/>
            <w:shd w:val="solid" w:color="FFFFFF" w:fill="auto"/>
          </w:tcPr>
          <w:p w14:paraId="72D3309C" w14:textId="16751884" w:rsidR="00331650" w:rsidRDefault="00331650" w:rsidP="004C53EB">
            <w:pPr>
              <w:pStyle w:val="TAL"/>
            </w:pPr>
            <w:r>
              <w:t>2024-09</w:t>
            </w:r>
          </w:p>
        </w:tc>
        <w:tc>
          <w:tcPr>
            <w:tcW w:w="920" w:type="dxa"/>
            <w:shd w:val="solid" w:color="FFFFFF" w:fill="auto"/>
          </w:tcPr>
          <w:p w14:paraId="2AFCBBAC" w14:textId="27887E6D" w:rsidR="00331650" w:rsidRDefault="00331650" w:rsidP="004C53EB">
            <w:pPr>
              <w:pStyle w:val="TAL"/>
            </w:pPr>
            <w:r>
              <w:t>SA#105</w:t>
            </w:r>
          </w:p>
        </w:tc>
        <w:tc>
          <w:tcPr>
            <w:tcW w:w="993" w:type="dxa"/>
            <w:shd w:val="solid" w:color="FFFFFF" w:fill="auto"/>
          </w:tcPr>
          <w:p w14:paraId="3CB877A6" w14:textId="3E987188" w:rsidR="00331650" w:rsidRPr="00B706F6" w:rsidRDefault="00331650" w:rsidP="004C53EB">
            <w:pPr>
              <w:pStyle w:val="TAL"/>
            </w:pPr>
            <w:r w:rsidRPr="00331650">
              <w:t>SP-241180</w:t>
            </w:r>
          </w:p>
        </w:tc>
        <w:tc>
          <w:tcPr>
            <w:tcW w:w="567" w:type="dxa"/>
            <w:shd w:val="solid" w:color="FFFFFF" w:fill="auto"/>
          </w:tcPr>
          <w:p w14:paraId="0BD2DDB2" w14:textId="3A66D0CC" w:rsidR="00331650" w:rsidRDefault="00331650" w:rsidP="004C53EB">
            <w:pPr>
              <w:pStyle w:val="TAL"/>
            </w:pPr>
            <w:r>
              <w:t>0604</w:t>
            </w:r>
          </w:p>
        </w:tc>
        <w:tc>
          <w:tcPr>
            <w:tcW w:w="425" w:type="dxa"/>
            <w:shd w:val="solid" w:color="FFFFFF" w:fill="auto"/>
          </w:tcPr>
          <w:p w14:paraId="338FA698" w14:textId="1564FA9A" w:rsidR="00331650" w:rsidRDefault="00331650" w:rsidP="004C53EB">
            <w:pPr>
              <w:pStyle w:val="TAL"/>
            </w:pPr>
            <w:r>
              <w:t>1</w:t>
            </w:r>
          </w:p>
        </w:tc>
        <w:tc>
          <w:tcPr>
            <w:tcW w:w="567" w:type="dxa"/>
            <w:shd w:val="solid" w:color="FFFFFF" w:fill="auto"/>
          </w:tcPr>
          <w:p w14:paraId="28F6E026" w14:textId="5DEEAD47" w:rsidR="00331650" w:rsidRDefault="00331650" w:rsidP="004C53EB">
            <w:pPr>
              <w:pStyle w:val="TAL"/>
            </w:pPr>
            <w:r>
              <w:t>B</w:t>
            </w:r>
          </w:p>
        </w:tc>
        <w:tc>
          <w:tcPr>
            <w:tcW w:w="4536" w:type="dxa"/>
            <w:shd w:val="solid" w:color="FFFFFF" w:fill="auto"/>
          </w:tcPr>
          <w:p w14:paraId="2201DDDC" w14:textId="287A53A3" w:rsidR="00331650" w:rsidRDefault="00331650" w:rsidP="004C53EB">
            <w:pPr>
              <w:rPr>
                <w:rFonts w:ascii="Arial" w:hAnsi="Arial"/>
                <w:sz w:val="18"/>
              </w:rPr>
            </w:pPr>
            <w:r>
              <w:rPr>
                <w:rFonts w:ascii="Arial" w:hAnsi="Arial"/>
                <w:sz w:val="18"/>
              </w:rPr>
              <w:t>Rel-19 CR TS 28.552 Use case for informative Annex A</w:t>
            </w:r>
          </w:p>
        </w:tc>
        <w:tc>
          <w:tcPr>
            <w:tcW w:w="850" w:type="dxa"/>
            <w:shd w:val="solid" w:color="FFFFFF" w:fill="auto"/>
          </w:tcPr>
          <w:p w14:paraId="3CA90269" w14:textId="77E75BB1" w:rsidR="00331650" w:rsidRDefault="00331650" w:rsidP="004C53EB">
            <w:pPr>
              <w:pStyle w:val="TAL"/>
            </w:pPr>
            <w:r>
              <w:t>19.1.0</w:t>
            </w:r>
          </w:p>
        </w:tc>
      </w:tr>
      <w:tr w:rsidR="00C354D4" w:rsidRPr="00CC779D" w14:paraId="68734AB6" w14:textId="77777777" w:rsidTr="004C53EB">
        <w:trPr>
          <w:ins w:id="8169" w:author="28.552_CR0605_(Rel-19)_PM_KPI_5G_Ph4" w:date="2025-01-06T16:45:00Z"/>
        </w:trPr>
        <w:tc>
          <w:tcPr>
            <w:tcW w:w="800" w:type="dxa"/>
            <w:shd w:val="solid" w:color="FFFFFF" w:fill="auto"/>
          </w:tcPr>
          <w:p w14:paraId="151DEC30" w14:textId="2A062579" w:rsidR="00C354D4" w:rsidRDefault="00C354D4" w:rsidP="004C53EB">
            <w:pPr>
              <w:pStyle w:val="TAL"/>
              <w:rPr>
                <w:ins w:id="8170" w:author="28.552_CR0605_(Rel-19)_PM_KPI_5G_Ph4" w:date="2025-01-06T16:45:00Z"/>
              </w:rPr>
            </w:pPr>
            <w:ins w:id="8171" w:author="28.552_CR0605_(Rel-19)_PM_KPI_5G_Ph4" w:date="2025-01-06T16:45:00Z">
              <w:r>
                <w:lastRenderedPageBreak/>
                <w:t>2024-12</w:t>
              </w:r>
            </w:ins>
          </w:p>
        </w:tc>
        <w:tc>
          <w:tcPr>
            <w:tcW w:w="920" w:type="dxa"/>
            <w:shd w:val="solid" w:color="FFFFFF" w:fill="auto"/>
          </w:tcPr>
          <w:p w14:paraId="37FAA7BC" w14:textId="48D86860" w:rsidR="00C354D4" w:rsidRDefault="00C354D4" w:rsidP="004C53EB">
            <w:pPr>
              <w:pStyle w:val="TAL"/>
              <w:rPr>
                <w:ins w:id="8172" w:author="28.552_CR0605_(Rel-19)_PM_KPI_5G_Ph4" w:date="2025-01-06T16:45:00Z"/>
              </w:rPr>
            </w:pPr>
            <w:ins w:id="8173" w:author="28.552_CR0605_(Rel-19)_PM_KPI_5G_Ph4" w:date="2025-01-06T16:45:00Z">
              <w:r>
                <w:t>SA#106</w:t>
              </w:r>
            </w:ins>
          </w:p>
        </w:tc>
        <w:tc>
          <w:tcPr>
            <w:tcW w:w="993" w:type="dxa"/>
            <w:shd w:val="solid" w:color="FFFFFF" w:fill="auto"/>
          </w:tcPr>
          <w:p w14:paraId="260196EA" w14:textId="77777777" w:rsidR="00C354D4" w:rsidRPr="00331650" w:rsidRDefault="00C354D4" w:rsidP="004C53EB">
            <w:pPr>
              <w:pStyle w:val="TAL"/>
              <w:rPr>
                <w:ins w:id="8174" w:author="28.552_CR0605_(Rel-19)_PM_KPI_5G_Ph4" w:date="2025-01-06T16:45:00Z"/>
              </w:rPr>
            </w:pPr>
          </w:p>
        </w:tc>
        <w:tc>
          <w:tcPr>
            <w:tcW w:w="567" w:type="dxa"/>
            <w:shd w:val="solid" w:color="FFFFFF" w:fill="auto"/>
          </w:tcPr>
          <w:p w14:paraId="26074AA7" w14:textId="3129076A" w:rsidR="00C354D4" w:rsidRDefault="00C354D4" w:rsidP="004C53EB">
            <w:pPr>
              <w:pStyle w:val="TAL"/>
              <w:rPr>
                <w:ins w:id="8175" w:author="28.552_CR0605_(Rel-19)_PM_KPI_5G_Ph4" w:date="2025-01-06T16:45:00Z"/>
              </w:rPr>
            </w:pPr>
            <w:ins w:id="8176" w:author="28.552_CR0605_(Rel-19)_PM_KPI_5G_Ph4" w:date="2025-01-06T16:45:00Z">
              <w:r>
                <w:t>0605</w:t>
              </w:r>
            </w:ins>
          </w:p>
        </w:tc>
        <w:tc>
          <w:tcPr>
            <w:tcW w:w="425" w:type="dxa"/>
            <w:shd w:val="solid" w:color="FFFFFF" w:fill="auto"/>
          </w:tcPr>
          <w:p w14:paraId="00C7B2A0" w14:textId="0E0E2D80" w:rsidR="00C354D4" w:rsidRDefault="00C354D4" w:rsidP="004C53EB">
            <w:pPr>
              <w:pStyle w:val="TAL"/>
              <w:rPr>
                <w:ins w:id="8177" w:author="28.552_CR0605_(Rel-19)_PM_KPI_5G_Ph4" w:date="2025-01-06T16:45:00Z"/>
              </w:rPr>
            </w:pPr>
            <w:ins w:id="8178" w:author="28.552_CR0605_(Rel-19)_PM_KPI_5G_Ph4" w:date="2025-01-06T16:45:00Z">
              <w:r>
                <w:t>-</w:t>
              </w:r>
            </w:ins>
          </w:p>
        </w:tc>
        <w:tc>
          <w:tcPr>
            <w:tcW w:w="567" w:type="dxa"/>
            <w:shd w:val="solid" w:color="FFFFFF" w:fill="auto"/>
          </w:tcPr>
          <w:p w14:paraId="081C6252" w14:textId="50F43F9F" w:rsidR="00C354D4" w:rsidRDefault="00C354D4" w:rsidP="004C53EB">
            <w:pPr>
              <w:pStyle w:val="TAL"/>
              <w:rPr>
                <w:ins w:id="8179" w:author="28.552_CR0605_(Rel-19)_PM_KPI_5G_Ph4" w:date="2025-01-06T16:45:00Z"/>
              </w:rPr>
            </w:pPr>
            <w:ins w:id="8180" w:author="28.552_CR0605_(Rel-19)_PM_KPI_5G_Ph4" w:date="2025-01-06T16:45:00Z">
              <w:r>
                <w:t>B</w:t>
              </w:r>
            </w:ins>
          </w:p>
        </w:tc>
        <w:tc>
          <w:tcPr>
            <w:tcW w:w="4536" w:type="dxa"/>
            <w:shd w:val="solid" w:color="FFFFFF" w:fill="auto"/>
          </w:tcPr>
          <w:p w14:paraId="43F48E20" w14:textId="45399279" w:rsidR="00C354D4" w:rsidRDefault="00C354D4" w:rsidP="004C53EB">
            <w:pPr>
              <w:rPr>
                <w:ins w:id="8181" w:author="28.552_CR0605_(Rel-19)_PM_KPI_5G_Ph4" w:date="2025-01-06T16:45:00Z"/>
                <w:rFonts w:ascii="Arial" w:hAnsi="Arial"/>
                <w:sz w:val="18"/>
              </w:rPr>
            </w:pPr>
            <w:ins w:id="8182" w:author="28.552_CR0605_(Rel-19)_PM_KPI_5G_Ph4" w:date="2025-01-06T16:45:00Z">
              <w:r>
                <w:rPr>
                  <w:rFonts w:ascii="Arial" w:hAnsi="Arial"/>
                  <w:sz w:val="18"/>
                </w:rPr>
                <w:t>Rel-19 CR TS 28.552 Add PMF measurement of network-initiated PLR for ATSSS</w:t>
              </w:r>
            </w:ins>
          </w:p>
        </w:tc>
        <w:tc>
          <w:tcPr>
            <w:tcW w:w="850" w:type="dxa"/>
            <w:shd w:val="solid" w:color="FFFFFF" w:fill="auto"/>
          </w:tcPr>
          <w:p w14:paraId="17FD38A8" w14:textId="4CB51262" w:rsidR="00C354D4" w:rsidRDefault="00C354D4" w:rsidP="004C53EB">
            <w:pPr>
              <w:pStyle w:val="TAL"/>
              <w:rPr>
                <w:ins w:id="8183" w:author="28.552_CR0605_(Rel-19)_PM_KPI_5G_Ph4" w:date="2025-01-06T16:45:00Z"/>
              </w:rPr>
            </w:pPr>
            <w:ins w:id="8184" w:author="28.552_CR0605_(Rel-19)_PM_KPI_5G_Ph4" w:date="2025-01-06T16:45:00Z">
              <w:r>
                <w:t>19.2.0</w:t>
              </w:r>
            </w:ins>
          </w:p>
        </w:tc>
      </w:tr>
      <w:tr w:rsidR="00AD6DB0" w:rsidRPr="00CC779D" w14:paraId="3652227A" w14:textId="77777777" w:rsidTr="004C53EB">
        <w:trPr>
          <w:ins w:id="8185" w:author="28.552_CR0606R1_(Rel-19)_NWDAF_OAM_Ph2" w:date="2025-01-06T16:49:00Z"/>
        </w:trPr>
        <w:tc>
          <w:tcPr>
            <w:tcW w:w="800" w:type="dxa"/>
            <w:shd w:val="solid" w:color="FFFFFF" w:fill="auto"/>
          </w:tcPr>
          <w:p w14:paraId="7AD212C4" w14:textId="080180E2" w:rsidR="00AD6DB0" w:rsidRDefault="00AD6DB0" w:rsidP="004C53EB">
            <w:pPr>
              <w:pStyle w:val="TAL"/>
              <w:rPr>
                <w:ins w:id="8186" w:author="28.552_CR0606R1_(Rel-19)_NWDAF_OAM_Ph2" w:date="2025-01-06T16:49:00Z"/>
              </w:rPr>
            </w:pPr>
            <w:ins w:id="8187" w:author="28.552_CR0606R1_(Rel-19)_NWDAF_OAM_Ph2" w:date="2025-01-06T16:49:00Z">
              <w:r>
                <w:t>2024-12</w:t>
              </w:r>
            </w:ins>
          </w:p>
        </w:tc>
        <w:tc>
          <w:tcPr>
            <w:tcW w:w="920" w:type="dxa"/>
            <w:shd w:val="solid" w:color="FFFFFF" w:fill="auto"/>
          </w:tcPr>
          <w:p w14:paraId="6826EBF3" w14:textId="3CBA1A6B" w:rsidR="00AD6DB0" w:rsidRDefault="00AD6DB0" w:rsidP="004C53EB">
            <w:pPr>
              <w:pStyle w:val="TAL"/>
              <w:rPr>
                <w:ins w:id="8188" w:author="28.552_CR0606R1_(Rel-19)_NWDAF_OAM_Ph2" w:date="2025-01-06T16:49:00Z"/>
              </w:rPr>
            </w:pPr>
            <w:ins w:id="8189" w:author="28.552_CR0606R1_(Rel-19)_NWDAF_OAM_Ph2" w:date="2025-01-06T16:49:00Z">
              <w:r>
                <w:t>SA#106</w:t>
              </w:r>
            </w:ins>
          </w:p>
        </w:tc>
        <w:tc>
          <w:tcPr>
            <w:tcW w:w="993" w:type="dxa"/>
            <w:shd w:val="solid" w:color="FFFFFF" w:fill="auto"/>
          </w:tcPr>
          <w:p w14:paraId="3836C822" w14:textId="77777777" w:rsidR="00AD6DB0" w:rsidRPr="00331650" w:rsidRDefault="00AD6DB0" w:rsidP="004C53EB">
            <w:pPr>
              <w:pStyle w:val="TAL"/>
              <w:rPr>
                <w:ins w:id="8190" w:author="28.552_CR0606R1_(Rel-19)_NWDAF_OAM_Ph2" w:date="2025-01-06T16:49:00Z"/>
              </w:rPr>
            </w:pPr>
          </w:p>
        </w:tc>
        <w:tc>
          <w:tcPr>
            <w:tcW w:w="567" w:type="dxa"/>
            <w:shd w:val="solid" w:color="FFFFFF" w:fill="auto"/>
          </w:tcPr>
          <w:p w14:paraId="28A887AF" w14:textId="4A945D2D" w:rsidR="00AD6DB0" w:rsidRDefault="00AD6DB0" w:rsidP="004C53EB">
            <w:pPr>
              <w:pStyle w:val="TAL"/>
              <w:rPr>
                <w:ins w:id="8191" w:author="28.552_CR0606R1_(Rel-19)_NWDAF_OAM_Ph2" w:date="2025-01-06T16:49:00Z"/>
              </w:rPr>
            </w:pPr>
            <w:ins w:id="8192" w:author="28.552_CR0606R1_(Rel-19)_NWDAF_OAM_Ph2" w:date="2025-01-06T16:49:00Z">
              <w:r>
                <w:t>0606</w:t>
              </w:r>
            </w:ins>
          </w:p>
        </w:tc>
        <w:tc>
          <w:tcPr>
            <w:tcW w:w="425" w:type="dxa"/>
            <w:shd w:val="solid" w:color="FFFFFF" w:fill="auto"/>
          </w:tcPr>
          <w:p w14:paraId="646A1B6A" w14:textId="38C76D2D" w:rsidR="00AD6DB0" w:rsidRDefault="00AD6DB0" w:rsidP="004C53EB">
            <w:pPr>
              <w:pStyle w:val="TAL"/>
              <w:rPr>
                <w:ins w:id="8193" w:author="28.552_CR0606R1_(Rel-19)_NWDAF_OAM_Ph2" w:date="2025-01-06T16:49:00Z"/>
              </w:rPr>
            </w:pPr>
            <w:ins w:id="8194" w:author="28.552_CR0606R1_(Rel-19)_NWDAF_OAM_Ph2" w:date="2025-01-06T16:49:00Z">
              <w:r>
                <w:t>1</w:t>
              </w:r>
            </w:ins>
          </w:p>
        </w:tc>
        <w:tc>
          <w:tcPr>
            <w:tcW w:w="567" w:type="dxa"/>
            <w:shd w:val="solid" w:color="FFFFFF" w:fill="auto"/>
          </w:tcPr>
          <w:p w14:paraId="55AA9F5A" w14:textId="55B42B6B" w:rsidR="00AD6DB0" w:rsidRDefault="00AD6DB0" w:rsidP="004C53EB">
            <w:pPr>
              <w:pStyle w:val="TAL"/>
              <w:rPr>
                <w:ins w:id="8195" w:author="28.552_CR0606R1_(Rel-19)_NWDAF_OAM_Ph2" w:date="2025-01-06T16:49:00Z"/>
              </w:rPr>
            </w:pPr>
            <w:ins w:id="8196" w:author="28.552_CR0606R1_(Rel-19)_NWDAF_OAM_Ph2" w:date="2025-01-06T16:49:00Z">
              <w:r>
                <w:t>B</w:t>
              </w:r>
            </w:ins>
          </w:p>
        </w:tc>
        <w:tc>
          <w:tcPr>
            <w:tcW w:w="4536" w:type="dxa"/>
            <w:shd w:val="solid" w:color="FFFFFF" w:fill="auto"/>
          </w:tcPr>
          <w:p w14:paraId="0DB0247A" w14:textId="7BF27A10" w:rsidR="00AD6DB0" w:rsidRDefault="00AD6DB0" w:rsidP="004C53EB">
            <w:pPr>
              <w:rPr>
                <w:ins w:id="8197" w:author="28.552_CR0606R1_(Rel-19)_NWDAF_OAM_Ph2" w:date="2025-01-06T16:49:00Z"/>
                <w:rFonts w:ascii="Arial" w:hAnsi="Arial"/>
                <w:sz w:val="18"/>
              </w:rPr>
            </w:pPr>
            <w:ins w:id="8198" w:author="28.552_CR0606R1_(Rel-19)_NWDAF_OAM_Ph2" w:date="2025-01-06T16:49:00Z">
              <w:r>
                <w:rPr>
                  <w:rFonts w:ascii="Arial" w:hAnsi="Arial"/>
                  <w:sz w:val="18"/>
                </w:rPr>
                <w:t>Add measurements related to NWDAF roaming analytics</w:t>
              </w:r>
            </w:ins>
          </w:p>
        </w:tc>
        <w:tc>
          <w:tcPr>
            <w:tcW w:w="850" w:type="dxa"/>
            <w:shd w:val="solid" w:color="FFFFFF" w:fill="auto"/>
          </w:tcPr>
          <w:p w14:paraId="39741B8F" w14:textId="2041C1FC" w:rsidR="00AD6DB0" w:rsidRDefault="00AD6DB0" w:rsidP="004C53EB">
            <w:pPr>
              <w:pStyle w:val="TAL"/>
              <w:rPr>
                <w:ins w:id="8199" w:author="28.552_CR0606R1_(Rel-19)_NWDAF_OAM_Ph2" w:date="2025-01-06T16:49:00Z"/>
              </w:rPr>
            </w:pPr>
            <w:ins w:id="8200" w:author="28.552_CR0606R1_(Rel-19)_NWDAF_OAM_Ph2" w:date="2025-01-06T16:49:00Z">
              <w:r>
                <w:t>19.2.0</w:t>
              </w:r>
            </w:ins>
          </w:p>
        </w:tc>
      </w:tr>
      <w:tr w:rsidR="0020162A" w:rsidRPr="00CC779D" w14:paraId="305DD60B" w14:textId="77777777" w:rsidTr="004C53EB">
        <w:trPr>
          <w:ins w:id="8201" w:author="28.552_CR0607R1_(Rel-19)_NWDAF_OAM_Ph2" w:date="2025-01-06T16:51:00Z"/>
        </w:trPr>
        <w:tc>
          <w:tcPr>
            <w:tcW w:w="800" w:type="dxa"/>
            <w:shd w:val="solid" w:color="FFFFFF" w:fill="auto"/>
          </w:tcPr>
          <w:p w14:paraId="3A147FCD" w14:textId="1AE935BF" w:rsidR="0020162A" w:rsidRDefault="0020162A" w:rsidP="004C53EB">
            <w:pPr>
              <w:pStyle w:val="TAL"/>
              <w:rPr>
                <w:ins w:id="8202" w:author="28.552_CR0607R1_(Rel-19)_NWDAF_OAM_Ph2" w:date="2025-01-06T16:51:00Z"/>
              </w:rPr>
            </w:pPr>
            <w:ins w:id="8203" w:author="28.552_CR0607R1_(Rel-19)_NWDAF_OAM_Ph2" w:date="2025-01-06T16:51:00Z">
              <w:r>
                <w:t>2024-12</w:t>
              </w:r>
            </w:ins>
          </w:p>
        </w:tc>
        <w:tc>
          <w:tcPr>
            <w:tcW w:w="920" w:type="dxa"/>
            <w:shd w:val="solid" w:color="FFFFFF" w:fill="auto"/>
          </w:tcPr>
          <w:p w14:paraId="3F77BF94" w14:textId="7FBF9A61" w:rsidR="0020162A" w:rsidRDefault="0020162A" w:rsidP="004C53EB">
            <w:pPr>
              <w:pStyle w:val="TAL"/>
              <w:rPr>
                <w:ins w:id="8204" w:author="28.552_CR0607R1_(Rel-19)_NWDAF_OAM_Ph2" w:date="2025-01-06T16:51:00Z"/>
              </w:rPr>
            </w:pPr>
            <w:ins w:id="8205" w:author="28.552_CR0607R1_(Rel-19)_NWDAF_OAM_Ph2" w:date="2025-01-06T16:51:00Z">
              <w:r>
                <w:t>SA#106</w:t>
              </w:r>
            </w:ins>
          </w:p>
        </w:tc>
        <w:tc>
          <w:tcPr>
            <w:tcW w:w="993" w:type="dxa"/>
            <w:shd w:val="solid" w:color="FFFFFF" w:fill="auto"/>
          </w:tcPr>
          <w:p w14:paraId="6FFD5E04" w14:textId="77777777" w:rsidR="0020162A" w:rsidRPr="00331650" w:rsidRDefault="0020162A" w:rsidP="004C53EB">
            <w:pPr>
              <w:pStyle w:val="TAL"/>
              <w:rPr>
                <w:ins w:id="8206" w:author="28.552_CR0607R1_(Rel-19)_NWDAF_OAM_Ph2" w:date="2025-01-06T16:51:00Z"/>
              </w:rPr>
            </w:pPr>
          </w:p>
        </w:tc>
        <w:tc>
          <w:tcPr>
            <w:tcW w:w="567" w:type="dxa"/>
            <w:shd w:val="solid" w:color="FFFFFF" w:fill="auto"/>
          </w:tcPr>
          <w:p w14:paraId="660CA3B5" w14:textId="74926BB4" w:rsidR="0020162A" w:rsidRDefault="0020162A" w:rsidP="004C53EB">
            <w:pPr>
              <w:pStyle w:val="TAL"/>
              <w:rPr>
                <w:ins w:id="8207" w:author="28.552_CR0607R1_(Rel-19)_NWDAF_OAM_Ph2" w:date="2025-01-06T16:51:00Z"/>
              </w:rPr>
            </w:pPr>
            <w:ins w:id="8208" w:author="28.552_CR0607R1_(Rel-19)_NWDAF_OAM_Ph2" w:date="2025-01-06T16:51:00Z">
              <w:r>
                <w:t>0607</w:t>
              </w:r>
            </w:ins>
          </w:p>
        </w:tc>
        <w:tc>
          <w:tcPr>
            <w:tcW w:w="425" w:type="dxa"/>
            <w:shd w:val="solid" w:color="FFFFFF" w:fill="auto"/>
          </w:tcPr>
          <w:p w14:paraId="0DF13218" w14:textId="303ACAF5" w:rsidR="0020162A" w:rsidRDefault="0020162A" w:rsidP="004C53EB">
            <w:pPr>
              <w:pStyle w:val="TAL"/>
              <w:rPr>
                <w:ins w:id="8209" w:author="28.552_CR0607R1_(Rel-19)_NWDAF_OAM_Ph2" w:date="2025-01-06T16:51:00Z"/>
              </w:rPr>
            </w:pPr>
            <w:ins w:id="8210" w:author="28.552_CR0607R1_(Rel-19)_NWDAF_OAM_Ph2" w:date="2025-01-06T16:51:00Z">
              <w:r>
                <w:t>1</w:t>
              </w:r>
            </w:ins>
          </w:p>
        </w:tc>
        <w:tc>
          <w:tcPr>
            <w:tcW w:w="567" w:type="dxa"/>
            <w:shd w:val="solid" w:color="FFFFFF" w:fill="auto"/>
          </w:tcPr>
          <w:p w14:paraId="791B864D" w14:textId="5A88E880" w:rsidR="0020162A" w:rsidRDefault="0020162A" w:rsidP="004C53EB">
            <w:pPr>
              <w:pStyle w:val="TAL"/>
              <w:rPr>
                <w:ins w:id="8211" w:author="28.552_CR0607R1_(Rel-19)_NWDAF_OAM_Ph2" w:date="2025-01-06T16:51:00Z"/>
              </w:rPr>
            </w:pPr>
            <w:ins w:id="8212" w:author="28.552_CR0607R1_(Rel-19)_NWDAF_OAM_Ph2" w:date="2025-01-06T16:51:00Z">
              <w:r>
                <w:t>B</w:t>
              </w:r>
            </w:ins>
          </w:p>
        </w:tc>
        <w:tc>
          <w:tcPr>
            <w:tcW w:w="4536" w:type="dxa"/>
            <w:shd w:val="solid" w:color="FFFFFF" w:fill="auto"/>
          </w:tcPr>
          <w:p w14:paraId="2FFC3208" w14:textId="514C6BFD" w:rsidR="0020162A" w:rsidRDefault="0020162A" w:rsidP="004C53EB">
            <w:pPr>
              <w:rPr>
                <w:ins w:id="8213" w:author="28.552_CR0607R1_(Rel-19)_NWDAF_OAM_Ph2" w:date="2025-01-06T16:51:00Z"/>
                <w:rFonts w:ascii="Arial" w:hAnsi="Arial"/>
                <w:sz w:val="18"/>
              </w:rPr>
            </w:pPr>
            <w:ins w:id="8214" w:author="28.552_CR0607R1_(Rel-19)_NWDAF_OAM_Ph2" w:date="2025-01-06T16:51:00Z">
              <w:r>
                <w:rPr>
                  <w:rFonts w:ascii="Arial" w:hAnsi="Arial"/>
                  <w:sz w:val="18"/>
                </w:rPr>
                <w:t>Add use case on NWDAF roaming analytics</w:t>
              </w:r>
            </w:ins>
          </w:p>
        </w:tc>
        <w:tc>
          <w:tcPr>
            <w:tcW w:w="850" w:type="dxa"/>
            <w:shd w:val="solid" w:color="FFFFFF" w:fill="auto"/>
          </w:tcPr>
          <w:p w14:paraId="791832B2" w14:textId="7BD79B8E" w:rsidR="0020162A" w:rsidRDefault="0020162A" w:rsidP="004C53EB">
            <w:pPr>
              <w:pStyle w:val="TAL"/>
              <w:rPr>
                <w:ins w:id="8215" w:author="28.552_CR0607R1_(Rel-19)_NWDAF_OAM_Ph2" w:date="2025-01-06T16:51:00Z"/>
              </w:rPr>
            </w:pPr>
            <w:ins w:id="8216" w:author="28.552_CR0607R1_(Rel-19)_NWDAF_OAM_Ph2" w:date="2025-01-06T16:51:00Z">
              <w:r>
                <w:t>19.2.0</w:t>
              </w:r>
            </w:ins>
          </w:p>
        </w:tc>
      </w:tr>
      <w:tr w:rsidR="004C2602" w:rsidRPr="00CC779D" w14:paraId="45F5AD78" w14:textId="77777777" w:rsidTr="004C53EB">
        <w:trPr>
          <w:ins w:id="8217" w:author="28.552_CR0608R1_(Rel-19)_PM_KPI_5G_Ph4" w:date="2025-01-06T16:53:00Z"/>
        </w:trPr>
        <w:tc>
          <w:tcPr>
            <w:tcW w:w="800" w:type="dxa"/>
            <w:shd w:val="solid" w:color="FFFFFF" w:fill="auto"/>
          </w:tcPr>
          <w:p w14:paraId="7B02042A" w14:textId="7D0CB70C" w:rsidR="004C2602" w:rsidRDefault="004C2602" w:rsidP="004C53EB">
            <w:pPr>
              <w:pStyle w:val="TAL"/>
              <w:rPr>
                <w:ins w:id="8218" w:author="28.552_CR0608R1_(Rel-19)_PM_KPI_5G_Ph4" w:date="2025-01-06T16:53:00Z"/>
              </w:rPr>
            </w:pPr>
            <w:ins w:id="8219" w:author="28.552_CR0608R1_(Rel-19)_PM_KPI_5G_Ph4" w:date="2025-01-06T16:53:00Z">
              <w:r>
                <w:t>2024-12</w:t>
              </w:r>
            </w:ins>
          </w:p>
        </w:tc>
        <w:tc>
          <w:tcPr>
            <w:tcW w:w="920" w:type="dxa"/>
            <w:shd w:val="solid" w:color="FFFFFF" w:fill="auto"/>
          </w:tcPr>
          <w:p w14:paraId="1766BC51" w14:textId="6BD73B1F" w:rsidR="004C2602" w:rsidRDefault="004C2602" w:rsidP="004C53EB">
            <w:pPr>
              <w:pStyle w:val="TAL"/>
              <w:rPr>
                <w:ins w:id="8220" w:author="28.552_CR0608R1_(Rel-19)_PM_KPI_5G_Ph4" w:date="2025-01-06T16:53:00Z"/>
              </w:rPr>
            </w:pPr>
            <w:ins w:id="8221" w:author="28.552_CR0608R1_(Rel-19)_PM_KPI_5G_Ph4" w:date="2025-01-06T16:53:00Z">
              <w:r>
                <w:t>SA#106</w:t>
              </w:r>
            </w:ins>
          </w:p>
        </w:tc>
        <w:tc>
          <w:tcPr>
            <w:tcW w:w="993" w:type="dxa"/>
            <w:shd w:val="solid" w:color="FFFFFF" w:fill="auto"/>
          </w:tcPr>
          <w:p w14:paraId="5B53290B" w14:textId="77777777" w:rsidR="004C2602" w:rsidRPr="00331650" w:rsidRDefault="004C2602" w:rsidP="004C53EB">
            <w:pPr>
              <w:pStyle w:val="TAL"/>
              <w:rPr>
                <w:ins w:id="8222" w:author="28.552_CR0608R1_(Rel-19)_PM_KPI_5G_Ph4" w:date="2025-01-06T16:53:00Z"/>
              </w:rPr>
            </w:pPr>
          </w:p>
        </w:tc>
        <w:tc>
          <w:tcPr>
            <w:tcW w:w="567" w:type="dxa"/>
            <w:shd w:val="solid" w:color="FFFFFF" w:fill="auto"/>
          </w:tcPr>
          <w:p w14:paraId="205A7EFD" w14:textId="3B040687" w:rsidR="004C2602" w:rsidRDefault="004C2602" w:rsidP="004C53EB">
            <w:pPr>
              <w:pStyle w:val="TAL"/>
              <w:rPr>
                <w:ins w:id="8223" w:author="28.552_CR0608R1_(Rel-19)_PM_KPI_5G_Ph4" w:date="2025-01-06T16:53:00Z"/>
              </w:rPr>
            </w:pPr>
            <w:ins w:id="8224" w:author="28.552_CR0608R1_(Rel-19)_PM_KPI_5G_Ph4" w:date="2025-01-06T16:53:00Z">
              <w:r>
                <w:t>0608</w:t>
              </w:r>
            </w:ins>
          </w:p>
        </w:tc>
        <w:tc>
          <w:tcPr>
            <w:tcW w:w="425" w:type="dxa"/>
            <w:shd w:val="solid" w:color="FFFFFF" w:fill="auto"/>
          </w:tcPr>
          <w:p w14:paraId="4AC66A47" w14:textId="247B4309" w:rsidR="004C2602" w:rsidRDefault="004C2602" w:rsidP="004C53EB">
            <w:pPr>
              <w:pStyle w:val="TAL"/>
              <w:rPr>
                <w:ins w:id="8225" w:author="28.552_CR0608R1_(Rel-19)_PM_KPI_5G_Ph4" w:date="2025-01-06T16:53:00Z"/>
              </w:rPr>
            </w:pPr>
            <w:ins w:id="8226" w:author="28.552_CR0608R1_(Rel-19)_PM_KPI_5G_Ph4" w:date="2025-01-06T16:53:00Z">
              <w:r>
                <w:t>1</w:t>
              </w:r>
            </w:ins>
          </w:p>
        </w:tc>
        <w:tc>
          <w:tcPr>
            <w:tcW w:w="567" w:type="dxa"/>
            <w:shd w:val="solid" w:color="FFFFFF" w:fill="auto"/>
          </w:tcPr>
          <w:p w14:paraId="38E812BD" w14:textId="27C76984" w:rsidR="004C2602" w:rsidRDefault="004C2602" w:rsidP="004C53EB">
            <w:pPr>
              <w:pStyle w:val="TAL"/>
              <w:rPr>
                <w:ins w:id="8227" w:author="28.552_CR0608R1_(Rel-19)_PM_KPI_5G_Ph4" w:date="2025-01-06T16:53:00Z"/>
              </w:rPr>
            </w:pPr>
            <w:ins w:id="8228" w:author="28.552_CR0608R1_(Rel-19)_PM_KPI_5G_Ph4" w:date="2025-01-06T16:53:00Z">
              <w:r>
                <w:t>B</w:t>
              </w:r>
            </w:ins>
          </w:p>
        </w:tc>
        <w:tc>
          <w:tcPr>
            <w:tcW w:w="4536" w:type="dxa"/>
            <w:shd w:val="solid" w:color="FFFFFF" w:fill="auto"/>
          </w:tcPr>
          <w:p w14:paraId="3A23BA8C" w14:textId="2827BE1A" w:rsidR="004C2602" w:rsidRDefault="004C2602" w:rsidP="004C53EB">
            <w:pPr>
              <w:rPr>
                <w:ins w:id="8229" w:author="28.552_CR0608R1_(Rel-19)_PM_KPI_5G_Ph4" w:date="2025-01-06T16:53:00Z"/>
                <w:rFonts w:ascii="Arial" w:hAnsi="Arial"/>
                <w:sz w:val="18"/>
              </w:rPr>
            </w:pPr>
            <w:ins w:id="8230" w:author="28.552_CR0608R1_(Rel-19)_PM_KPI_5G_Ph4" w:date="2025-01-06T16:53:00Z">
              <w:r>
                <w:rPr>
                  <w:rFonts w:ascii="Arial" w:hAnsi="Arial"/>
                  <w:sz w:val="18"/>
                </w:rPr>
                <w:t>Rel-19 CR TS 28.552 New measurements to monitor Sub-Optimal Handovers (Intra-5GS and Inter-System)</w:t>
              </w:r>
            </w:ins>
          </w:p>
        </w:tc>
        <w:tc>
          <w:tcPr>
            <w:tcW w:w="850" w:type="dxa"/>
            <w:shd w:val="solid" w:color="FFFFFF" w:fill="auto"/>
          </w:tcPr>
          <w:p w14:paraId="07B85731" w14:textId="17B4BA6C" w:rsidR="004C2602" w:rsidRDefault="004C2602" w:rsidP="004C53EB">
            <w:pPr>
              <w:pStyle w:val="TAL"/>
              <w:rPr>
                <w:ins w:id="8231" w:author="28.552_CR0608R1_(Rel-19)_PM_KPI_5G_Ph4" w:date="2025-01-06T16:53:00Z"/>
              </w:rPr>
            </w:pPr>
            <w:ins w:id="8232" w:author="28.552_CR0608R1_(Rel-19)_PM_KPI_5G_Ph4" w:date="2025-01-06T16:53:00Z">
              <w:r>
                <w:t>19.2.0</w:t>
              </w:r>
            </w:ins>
          </w:p>
        </w:tc>
      </w:tr>
      <w:tr w:rsidR="004C2602" w:rsidRPr="00CC779D" w14:paraId="06778AD1" w14:textId="77777777" w:rsidTr="004C53EB">
        <w:trPr>
          <w:ins w:id="8233" w:author="28.552_CR0610R1_(Rel-19)_PM_KPI_5G_Ph4" w:date="2025-01-06T16:55:00Z"/>
        </w:trPr>
        <w:tc>
          <w:tcPr>
            <w:tcW w:w="800" w:type="dxa"/>
            <w:shd w:val="solid" w:color="FFFFFF" w:fill="auto"/>
          </w:tcPr>
          <w:p w14:paraId="26BF7374" w14:textId="33153317" w:rsidR="004C2602" w:rsidRDefault="004C2602" w:rsidP="004C53EB">
            <w:pPr>
              <w:pStyle w:val="TAL"/>
              <w:rPr>
                <w:ins w:id="8234" w:author="28.552_CR0610R1_(Rel-19)_PM_KPI_5G_Ph4" w:date="2025-01-06T16:55:00Z"/>
              </w:rPr>
            </w:pPr>
            <w:ins w:id="8235" w:author="28.552_CR0610R1_(Rel-19)_PM_KPI_5G_Ph4" w:date="2025-01-06T16:55:00Z">
              <w:r>
                <w:t>2024-12</w:t>
              </w:r>
            </w:ins>
          </w:p>
        </w:tc>
        <w:tc>
          <w:tcPr>
            <w:tcW w:w="920" w:type="dxa"/>
            <w:shd w:val="solid" w:color="FFFFFF" w:fill="auto"/>
          </w:tcPr>
          <w:p w14:paraId="19BCDF77" w14:textId="4F55D7EA" w:rsidR="004C2602" w:rsidRDefault="004C2602" w:rsidP="004C53EB">
            <w:pPr>
              <w:pStyle w:val="TAL"/>
              <w:rPr>
                <w:ins w:id="8236" w:author="28.552_CR0610R1_(Rel-19)_PM_KPI_5G_Ph4" w:date="2025-01-06T16:55:00Z"/>
              </w:rPr>
            </w:pPr>
            <w:ins w:id="8237" w:author="28.552_CR0610R1_(Rel-19)_PM_KPI_5G_Ph4" w:date="2025-01-06T16:55:00Z">
              <w:r>
                <w:t>SA#106</w:t>
              </w:r>
            </w:ins>
          </w:p>
        </w:tc>
        <w:tc>
          <w:tcPr>
            <w:tcW w:w="993" w:type="dxa"/>
            <w:shd w:val="solid" w:color="FFFFFF" w:fill="auto"/>
          </w:tcPr>
          <w:p w14:paraId="7DD5A627" w14:textId="77777777" w:rsidR="004C2602" w:rsidRPr="00331650" w:rsidRDefault="004C2602" w:rsidP="004C53EB">
            <w:pPr>
              <w:pStyle w:val="TAL"/>
              <w:rPr>
                <w:ins w:id="8238" w:author="28.552_CR0610R1_(Rel-19)_PM_KPI_5G_Ph4" w:date="2025-01-06T16:55:00Z"/>
              </w:rPr>
            </w:pPr>
          </w:p>
        </w:tc>
        <w:tc>
          <w:tcPr>
            <w:tcW w:w="567" w:type="dxa"/>
            <w:shd w:val="solid" w:color="FFFFFF" w:fill="auto"/>
          </w:tcPr>
          <w:p w14:paraId="085422C7" w14:textId="2B490EB1" w:rsidR="004C2602" w:rsidRDefault="004C2602" w:rsidP="004C53EB">
            <w:pPr>
              <w:pStyle w:val="TAL"/>
              <w:rPr>
                <w:ins w:id="8239" w:author="28.552_CR0610R1_(Rel-19)_PM_KPI_5G_Ph4" w:date="2025-01-06T16:55:00Z"/>
              </w:rPr>
            </w:pPr>
            <w:ins w:id="8240" w:author="28.552_CR0610R1_(Rel-19)_PM_KPI_5G_Ph4" w:date="2025-01-06T16:55:00Z">
              <w:r>
                <w:t>0610</w:t>
              </w:r>
            </w:ins>
          </w:p>
        </w:tc>
        <w:tc>
          <w:tcPr>
            <w:tcW w:w="425" w:type="dxa"/>
            <w:shd w:val="solid" w:color="FFFFFF" w:fill="auto"/>
          </w:tcPr>
          <w:p w14:paraId="1EC6E278" w14:textId="2CC5583F" w:rsidR="004C2602" w:rsidRDefault="004C2602" w:rsidP="004C53EB">
            <w:pPr>
              <w:pStyle w:val="TAL"/>
              <w:rPr>
                <w:ins w:id="8241" w:author="28.552_CR0610R1_(Rel-19)_PM_KPI_5G_Ph4" w:date="2025-01-06T16:55:00Z"/>
              </w:rPr>
            </w:pPr>
            <w:ins w:id="8242" w:author="28.552_CR0610R1_(Rel-19)_PM_KPI_5G_Ph4" w:date="2025-01-06T16:55:00Z">
              <w:r>
                <w:t>1</w:t>
              </w:r>
            </w:ins>
          </w:p>
        </w:tc>
        <w:tc>
          <w:tcPr>
            <w:tcW w:w="567" w:type="dxa"/>
            <w:shd w:val="solid" w:color="FFFFFF" w:fill="auto"/>
          </w:tcPr>
          <w:p w14:paraId="4EEAD595" w14:textId="29D7285A" w:rsidR="004C2602" w:rsidRDefault="004C2602" w:rsidP="004C53EB">
            <w:pPr>
              <w:pStyle w:val="TAL"/>
              <w:rPr>
                <w:ins w:id="8243" w:author="28.552_CR0610R1_(Rel-19)_PM_KPI_5G_Ph4" w:date="2025-01-06T16:55:00Z"/>
              </w:rPr>
            </w:pPr>
            <w:ins w:id="8244" w:author="28.552_CR0610R1_(Rel-19)_PM_KPI_5G_Ph4" w:date="2025-01-06T16:55:00Z">
              <w:r>
                <w:t>B</w:t>
              </w:r>
            </w:ins>
          </w:p>
        </w:tc>
        <w:tc>
          <w:tcPr>
            <w:tcW w:w="4536" w:type="dxa"/>
            <w:shd w:val="solid" w:color="FFFFFF" w:fill="auto"/>
          </w:tcPr>
          <w:p w14:paraId="2210939E" w14:textId="3E33D8C4" w:rsidR="004C2602" w:rsidRDefault="004C2602" w:rsidP="004C53EB">
            <w:pPr>
              <w:rPr>
                <w:ins w:id="8245" w:author="28.552_CR0610R1_(Rel-19)_PM_KPI_5G_Ph4" w:date="2025-01-06T16:55:00Z"/>
                <w:rFonts w:ascii="Arial" w:hAnsi="Arial"/>
                <w:sz w:val="18"/>
              </w:rPr>
            </w:pPr>
            <w:ins w:id="8246" w:author="28.552_CR0610R1_(Rel-19)_PM_KPI_5G_Ph4" w:date="2025-01-06T16:55:00Z">
              <w:r>
                <w:rPr>
                  <w:rFonts w:ascii="Arial" w:hAnsi="Arial"/>
                  <w:sz w:val="18"/>
                </w:rPr>
                <w:t>New performance measurements for Reduced Capability (RedCap) Device Early Identification</w:t>
              </w:r>
            </w:ins>
          </w:p>
        </w:tc>
        <w:tc>
          <w:tcPr>
            <w:tcW w:w="850" w:type="dxa"/>
            <w:shd w:val="solid" w:color="FFFFFF" w:fill="auto"/>
          </w:tcPr>
          <w:p w14:paraId="70FBC9BF" w14:textId="660FA966" w:rsidR="004C2602" w:rsidRDefault="004C2602" w:rsidP="004C53EB">
            <w:pPr>
              <w:pStyle w:val="TAL"/>
              <w:rPr>
                <w:ins w:id="8247" w:author="28.552_CR0610R1_(Rel-19)_PM_KPI_5G_Ph4" w:date="2025-01-06T16:55:00Z"/>
              </w:rPr>
            </w:pPr>
            <w:ins w:id="8248" w:author="28.552_CR0610R1_(Rel-19)_PM_KPI_5G_Ph4" w:date="2025-01-06T16:55:00Z">
              <w:r>
                <w:t>19.2.0</w:t>
              </w:r>
            </w:ins>
          </w:p>
        </w:tc>
      </w:tr>
      <w:tr w:rsidR="00CC18D6" w:rsidRPr="00CC779D" w14:paraId="63A1D091" w14:textId="77777777" w:rsidTr="004C53EB">
        <w:trPr>
          <w:ins w:id="8249" w:author="28.552_CR0611_(Rel-19)_TEI19" w:date="2025-01-06T16:58:00Z"/>
        </w:trPr>
        <w:tc>
          <w:tcPr>
            <w:tcW w:w="800" w:type="dxa"/>
            <w:shd w:val="solid" w:color="FFFFFF" w:fill="auto"/>
          </w:tcPr>
          <w:p w14:paraId="33FA67AC" w14:textId="51CB360C" w:rsidR="00CC18D6" w:rsidRDefault="00CC18D6" w:rsidP="004C53EB">
            <w:pPr>
              <w:pStyle w:val="TAL"/>
              <w:rPr>
                <w:ins w:id="8250" w:author="28.552_CR0611_(Rel-19)_TEI19" w:date="2025-01-06T16:58:00Z"/>
              </w:rPr>
            </w:pPr>
            <w:ins w:id="8251" w:author="28.552_CR0611_(Rel-19)_TEI19" w:date="2025-01-06T16:58:00Z">
              <w:r>
                <w:t>2024-12</w:t>
              </w:r>
            </w:ins>
          </w:p>
        </w:tc>
        <w:tc>
          <w:tcPr>
            <w:tcW w:w="920" w:type="dxa"/>
            <w:shd w:val="solid" w:color="FFFFFF" w:fill="auto"/>
          </w:tcPr>
          <w:p w14:paraId="286802EF" w14:textId="7BE54F5C" w:rsidR="00CC18D6" w:rsidRDefault="00CC18D6" w:rsidP="004C53EB">
            <w:pPr>
              <w:pStyle w:val="TAL"/>
              <w:rPr>
                <w:ins w:id="8252" w:author="28.552_CR0611_(Rel-19)_TEI19" w:date="2025-01-06T16:58:00Z"/>
              </w:rPr>
            </w:pPr>
            <w:ins w:id="8253" w:author="28.552_CR0611_(Rel-19)_TEI19" w:date="2025-01-06T16:58:00Z">
              <w:r>
                <w:t>SA#106</w:t>
              </w:r>
            </w:ins>
          </w:p>
        </w:tc>
        <w:tc>
          <w:tcPr>
            <w:tcW w:w="993" w:type="dxa"/>
            <w:shd w:val="solid" w:color="FFFFFF" w:fill="auto"/>
          </w:tcPr>
          <w:p w14:paraId="39454F4F" w14:textId="77777777" w:rsidR="00CC18D6" w:rsidRPr="00331650" w:rsidRDefault="00CC18D6" w:rsidP="004C53EB">
            <w:pPr>
              <w:pStyle w:val="TAL"/>
              <w:rPr>
                <w:ins w:id="8254" w:author="28.552_CR0611_(Rel-19)_TEI19" w:date="2025-01-06T16:58:00Z"/>
              </w:rPr>
            </w:pPr>
          </w:p>
        </w:tc>
        <w:tc>
          <w:tcPr>
            <w:tcW w:w="567" w:type="dxa"/>
            <w:shd w:val="solid" w:color="FFFFFF" w:fill="auto"/>
          </w:tcPr>
          <w:p w14:paraId="3300644A" w14:textId="272276EE" w:rsidR="00CC18D6" w:rsidRDefault="00CC18D6" w:rsidP="004C53EB">
            <w:pPr>
              <w:pStyle w:val="TAL"/>
              <w:rPr>
                <w:ins w:id="8255" w:author="28.552_CR0611_(Rel-19)_TEI19" w:date="2025-01-06T16:58:00Z"/>
              </w:rPr>
            </w:pPr>
            <w:ins w:id="8256" w:author="28.552_CR0611_(Rel-19)_TEI19" w:date="2025-01-06T16:58:00Z">
              <w:r>
                <w:t>0611</w:t>
              </w:r>
            </w:ins>
          </w:p>
        </w:tc>
        <w:tc>
          <w:tcPr>
            <w:tcW w:w="425" w:type="dxa"/>
            <w:shd w:val="solid" w:color="FFFFFF" w:fill="auto"/>
          </w:tcPr>
          <w:p w14:paraId="31143583" w14:textId="703961B3" w:rsidR="00CC18D6" w:rsidRDefault="00CC18D6" w:rsidP="004C53EB">
            <w:pPr>
              <w:pStyle w:val="TAL"/>
              <w:rPr>
                <w:ins w:id="8257" w:author="28.552_CR0611_(Rel-19)_TEI19" w:date="2025-01-06T16:58:00Z"/>
              </w:rPr>
            </w:pPr>
            <w:ins w:id="8258" w:author="28.552_CR0611_(Rel-19)_TEI19" w:date="2025-01-06T16:58:00Z">
              <w:r>
                <w:t>-</w:t>
              </w:r>
            </w:ins>
          </w:p>
        </w:tc>
        <w:tc>
          <w:tcPr>
            <w:tcW w:w="567" w:type="dxa"/>
            <w:shd w:val="solid" w:color="FFFFFF" w:fill="auto"/>
          </w:tcPr>
          <w:p w14:paraId="6F55B921" w14:textId="6465F6AD" w:rsidR="00CC18D6" w:rsidRDefault="00CC18D6" w:rsidP="004C53EB">
            <w:pPr>
              <w:pStyle w:val="TAL"/>
              <w:rPr>
                <w:ins w:id="8259" w:author="28.552_CR0611_(Rel-19)_TEI19" w:date="2025-01-06T16:58:00Z"/>
              </w:rPr>
            </w:pPr>
            <w:ins w:id="8260" w:author="28.552_CR0611_(Rel-19)_TEI19" w:date="2025-01-06T16:58:00Z">
              <w:r>
                <w:t>F</w:t>
              </w:r>
            </w:ins>
          </w:p>
        </w:tc>
        <w:tc>
          <w:tcPr>
            <w:tcW w:w="4536" w:type="dxa"/>
            <w:shd w:val="solid" w:color="FFFFFF" w:fill="auto"/>
          </w:tcPr>
          <w:p w14:paraId="46AC1F53" w14:textId="36B5455B" w:rsidR="00CC18D6" w:rsidRDefault="00CC18D6" w:rsidP="004C53EB">
            <w:pPr>
              <w:rPr>
                <w:ins w:id="8261" w:author="28.552_CR0611_(Rel-19)_TEI19" w:date="2025-01-06T16:58:00Z"/>
                <w:rFonts w:ascii="Arial" w:hAnsi="Arial"/>
                <w:sz w:val="18"/>
              </w:rPr>
            </w:pPr>
            <w:ins w:id="8262" w:author="28.552_CR0611_(Rel-19)_TEI19" w:date="2025-01-06T16:58:00Z">
              <w:r>
                <w:rPr>
                  <w:rFonts w:ascii="Arial" w:hAnsi="Arial"/>
                  <w:sz w:val="18"/>
                </w:rPr>
                <w:t>Rel-19 CR 28.552 Correction of performance monitoring for UDM</w:t>
              </w:r>
            </w:ins>
          </w:p>
        </w:tc>
        <w:tc>
          <w:tcPr>
            <w:tcW w:w="850" w:type="dxa"/>
            <w:shd w:val="solid" w:color="FFFFFF" w:fill="auto"/>
          </w:tcPr>
          <w:p w14:paraId="543A8233" w14:textId="63328D39" w:rsidR="00CC18D6" w:rsidRDefault="00CC18D6" w:rsidP="004C53EB">
            <w:pPr>
              <w:pStyle w:val="TAL"/>
              <w:rPr>
                <w:ins w:id="8263" w:author="28.552_CR0611_(Rel-19)_TEI19" w:date="2025-01-06T16:58:00Z"/>
              </w:rPr>
            </w:pPr>
            <w:ins w:id="8264" w:author="28.552_CR0611_(Rel-19)_TEI19" w:date="2025-01-06T16:58:00Z">
              <w:r>
                <w:t>19.2.0</w:t>
              </w:r>
            </w:ins>
          </w:p>
        </w:tc>
      </w:tr>
      <w:tr w:rsidR="00867999" w:rsidRPr="00CC779D" w14:paraId="271DBD8C" w14:textId="77777777" w:rsidTr="004C53EB">
        <w:trPr>
          <w:ins w:id="8265" w:author="28.552_CR0612R1_(Rel-19)_PM_KPI_5G_Ph4" w:date="2025-01-06T17:08:00Z"/>
        </w:trPr>
        <w:tc>
          <w:tcPr>
            <w:tcW w:w="800" w:type="dxa"/>
            <w:shd w:val="solid" w:color="FFFFFF" w:fill="auto"/>
          </w:tcPr>
          <w:p w14:paraId="1BE69A99" w14:textId="3AFD76F5" w:rsidR="00867999" w:rsidRDefault="00867999" w:rsidP="004C53EB">
            <w:pPr>
              <w:pStyle w:val="TAL"/>
              <w:rPr>
                <w:ins w:id="8266" w:author="28.552_CR0612R1_(Rel-19)_PM_KPI_5G_Ph4" w:date="2025-01-06T17:08:00Z"/>
              </w:rPr>
            </w:pPr>
            <w:ins w:id="8267" w:author="28.552_CR0612R1_(Rel-19)_PM_KPI_5G_Ph4" w:date="2025-01-06T17:08:00Z">
              <w:r>
                <w:t>2024-12</w:t>
              </w:r>
            </w:ins>
          </w:p>
        </w:tc>
        <w:tc>
          <w:tcPr>
            <w:tcW w:w="920" w:type="dxa"/>
            <w:shd w:val="solid" w:color="FFFFFF" w:fill="auto"/>
          </w:tcPr>
          <w:p w14:paraId="78C5965A" w14:textId="6B321A4A" w:rsidR="00867999" w:rsidRDefault="00867999" w:rsidP="004C53EB">
            <w:pPr>
              <w:pStyle w:val="TAL"/>
              <w:rPr>
                <w:ins w:id="8268" w:author="28.552_CR0612R1_(Rel-19)_PM_KPI_5G_Ph4" w:date="2025-01-06T17:08:00Z"/>
              </w:rPr>
            </w:pPr>
            <w:ins w:id="8269" w:author="28.552_CR0612R1_(Rel-19)_PM_KPI_5G_Ph4" w:date="2025-01-06T17:08:00Z">
              <w:r>
                <w:t>SA#106</w:t>
              </w:r>
            </w:ins>
          </w:p>
        </w:tc>
        <w:tc>
          <w:tcPr>
            <w:tcW w:w="993" w:type="dxa"/>
            <w:shd w:val="solid" w:color="FFFFFF" w:fill="auto"/>
          </w:tcPr>
          <w:p w14:paraId="4F25F26E" w14:textId="77777777" w:rsidR="00867999" w:rsidRPr="00331650" w:rsidRDefault="00867999" w:rsidP="004C53EB">
            <w:pPr>
              <w:pStyle w:val="TAL"/>
              <w:rPr>
                <w:ins w:id="8270" w:author="28.552_CR0612R1_(Rel-19)_PM_KPI_5G_Ph4" w:date="2025-01-06T17:08:00Z"/>
              </w:rPr>
            </w:pPr>
          </w:p>
        </w:tc>
        <w:tc>
          <w:tcPr>
            <w:tcW w:w="567" w:type="dxa"/>
            <w:shd w:val="solid" w:color="FFFFFF" w:fill="auto"/>
          </w:tcPr>
          <w:p w14:paraId="7DD249FD" w14:textId="7C2777B3" w:rsidR="00867999" w:rsidRDefault="00867999" w:rsidP="004C53EB">
            <w:pPr>
              <w:pStyle w:val="TAL"/>
              <w:rPr>
                <w:ins w:id="8271" w:author="28.552_CR0612R1_(Rel-19)_PM_KPI_5G_Ph4" w:date="2025-01-06T17:08:00Z"/>
              </w:rPr>
            </w:pPr>
            <w:ins w:id="8272" w:author="28.552_CR0612R1_(Rel-19)_PM_KPI_5G_Ph4" w:date="2025-01-06T17:08:00Z">
              <w:r>
                <w:t>0612</w:t>
              </w:r>
            </w:ins>
          </w:p>
        </w:tc>
        <w:tc>
          <w:tcPr>
            <w:tcW w:w="425" w:type="dxa"/>
            <w:shd w:val="solid" w:color="FFFFFF" w:fill="auto"/>
          </w:tcPr>
          <w:p w14:paraId="076D5B8F" w14:textId="112800BF" w:rsidR="00867999" w:rsidRDefault="00867999" w:rsidP="004C53EB">
            <w:pPr>
              <w:pStyle w:val="TAL"/>
              <w:rPr>
                <w:ins w:id="8273" w:author="28.552_CR0612R1_(Rel-19)_PM_KPI_5G_Ph4" w:date="2025-01-06T17:08:00Z"/>
              </w:rPr>
            </w:pPr>
            <w:ins w:id="8274" w:author="28.552_CR0612R1_(Rel-19)_PM_KPI_5G_Ph4" w:date="2025-01-06T17:08:00Z">
              <w:r>
                <w:t>1</w:t>
              </w:r>
            </w:ins>
          </w:p>
        </w:tc>
        <w:tc>
          <w:tcPr>
            <w:tcW w:w="567" w:type="dxa"/>
            <w:shd w:val="solid" w:color="FFFFFF" w:fill="auto"/>
          </w:tcPr>
          <w:p w14:paraId="095E3F1D" w14:textId="46B15675" w:rsidR="00867999" w:rsidRDefault="00867999" w:rsidP="004C53EB">
            <w:pPr>
              <w:pStyle w:val="TAL"/>
              <w:rPr>
                <w:ins w:id="8275" w:author="28.552_CR0612R1_(Rel-19)_PM_KPI_5G_Ph4" w:date="2025-01-06T17:08:00Z"/>
              </w:rPr>
            </w:pPr>
            <w:ins w:id="8276" w:author="28.552_CR0612R1_(Rel-19)_PM_KPI_5G_Ph4" w:date="2025-01-06T17:08:00Z">
              <w:r>
                <w:t>B</w:t>
              </w:r>
            </w:ins>
          </w:p>
        </w:tc>
        <w:tc>
          <w:tcPr>
            <w:tcW w:w="4536" w:type="dxa"/>
            <w:shd w:val="solid" w:color="FFFFFF" w:fill="auto"/>
          </w:tcPr>
          <w:p w14:paraId="7FA7FDEB" w14:textId="1C4EB3C0" w:rsidR="00867999" w:rsidRDefault="00867999" w:rsidP="004C53EB">
            <w:pPr>
              <w:rPr>
                <w:ins w:id="8277" w:author="28.552_CR0612R1_(Rel-19)_PM_KPI_5G_Ph4" w:date="2025-01-06T17:08:00Z"/>
                <w:rFonts w:ascii="Arial" w:hAnsi="Arial"/>
                <w:sz w:val="18"/>
              </w:rPr>
            </w:pPr>
            <w:ins w:id="8278" w:author="28.552_CR0612R1_(Rel-19)_PM_KPI_5G_Ph4" w:date="2025-01-06T17:08:00Z">
              <w:r>
                <w:rPr>
                  <w:rFonts w:ascii="Arial" w:hAnsi="Arial"/>
                  <w:sz w:val="18"/>
                </w:rPr>
                <w:t>New performance measurements for eDRX negotiation registration requests and accepts</w:t>
              </w:r>
            </w:ins>
          </w:p>
        </w:tc>
        <w:tc>
          <w:tcPr>
            <w:tcW w:w="850" w:type="dxa"/>
            <w:shd w:val="solid" w:color="FFFFFF" w:fill="auto"/>
          </w:tcPr>
          <w:p w14:paraId="6AC51E06" w14:textId="1252A026" w:rsidR="00867999" w:rsidRDefault="00867999" w:rsidP="004C53EB">
            <w:pPr>
              <w:pStyle w:val="TAL"/>
              <w:rPr>
                <w:ins w:id="8279" w:author="28.552_CR0612R1_(Rel-19)_PM_KPI_5G_Ph4" w:date="2025-01-06T17:08:00Z"/>
              </w:rPr>
            </w:pPr>
            <w:ins w:id="8280" w:author="28.552_CR0612R1_(Rel-19)_PM_KPI_5G_Ph4" w:date="2025-01-06T17:08:00Z">
              <w:r>
                <w:t>19.2.0</w:t>
              </w:r>
            </w:ins>
          </w:p>
        </w:tc>
      </w:tr>
      <w:tr w:rsidR="005B26DE" w:rsidRPr="00CC779D" w14:paraId="64E39663" w14:textId="77777777" w:rsidTr="004C53EB">
        <w:trPr>
          <w:ins w:id="8281" w:author="28.552_CR0613R1_(Rel-19)_PM_KPI_5G_Ph4" w:date="2025-01-06T17:11:00Z"/>
        </w:trPr>
        <w:tc>
          <w:tcPr>
            <w:tcW w:w="800" w:type="dxa"/>
            <w:shd w:val="solid" w:color="FFFFFF" w:fill="auto"/>
          </w:tcPr>
          <w:p w14:paraId="4EF51FAA" w14:textId="0A0D4E1A" w:rsidR="005B26DE" w:rsidRDefault="005B26DE" w:rsidP="004C53EB">
            <w:pPr>
              <w:pStyle w:val="TAL"/>
              <w:rPr>
                <w:ins w:id="8282" w:author="28.552_CR0613R1_(Rel-19)_PM_KPI_5G_Ph4" w:date="2025-01-06T17:11:00Z"/>
              </w:rPr>
            </w:pPr>
            <w:ins w:id="8283" w:author="28.552_CR0613R1_(Rel-19)_PM_KPI_5G_Ph4" w:date="2025-01-06T17:11:00Z">
              <w:r>
                <w:t>2024-12</w:t>
              </w:r>
            </w:ins>
          </w:p>
        </w:tc>
        <w:tc>
          <w:tcPr>
            <w:tcW w:w="920" w:type="dxa"/>
            <w:shd w:val="solid" w:color="FFFFFF" w:fill="auto"/>
          </w:tcPr>
          <w:p w14:paraId="2CCCA2BD" w14:textId="7927432A" w:rsidR="005B26DE" w:rsidRDefault="005B26DE" w:rsidP="004C53EB">
            <w:pPr>
              <w:pStyle w:val="TAL"/>
              <w:rPr>
                <w:ins w:id="8284" w:author="28.552_CR0613R1_(Rel-19)_PM_KPI_5G_Ph4" w:date="2025-01-06T17:11:00Z"/>
              </w:rPr>
            </w:pPr>
            <w:ins w:id="8285" w:author="28.552_CR0613R1_(Rel-19)_PM_KPI_5G_Ph4" w:date="2025-01-06T17:11:00Z">
              <w:r>
                <w:t>SA#106</w:t>
              </w:r>
            </w:ins>
          </w:p>
        </w:tc>
        <w:tc>
          <w:tcPr>
            <w:tcW w:w="993" w:type="dxa"/>
            <w:shd w:val="solid" w:color="FFFFFF" w:fill="auto"/>
          </w:tcPr>
          <w:p w14:paraId="418BE84E" w14:textId="77777777" w:rsidR="005B26DE" w:rsidRPr="00331650" w:rsidRDefault="005B26DE" w:rsidP="004C53EB">
            <w:pPr>
              <w:pStyle w:val="TAL"/>
              <w:rPr>
                <w:ins w:id="8286" w:author="28.552_CR0613R1_(Rel-19)_PM_KPI_5G_Ph4" w:date="2025-01-06T17:11:00Z"/>
              </w:rPr>
            </w:pPr>
          </w:p>
        </w:tc>
        <w:tc>
          <w:tcPr>
            <w:tcW w:w="567" w:type="dxa"/>
            <w:shd w:val="solid" w:color="FFFFFF" w:fill="auto"/>
          </w:tcPr>
          <w:p w14:paraId="2F5BC24B" w14:textId="72488EFA" w:rsidR="005B26DE" w:rsidRDefault="005B26DE" w:rsidP="004C53EB">
            <w:pPr>
              <w:pStyle w:val="TAL"/>
              <w:rPr>
                <w:ins w:id="8287" w:author="28.552_CR0613R1_(Rel-19)_PM_KPI_5G_Ph4" w:date="2025-01-06T17:11:00Z"/>
              </w:rPr>
            </w:pPr>
            <w:ins w:id="8288" w:author="28.552_CR0613R1_(Rel-19)_PM_KPI_5G_Ph4" w:date="2025-01-06T17:11:00Z">
              <w:r>
                <w:t>0613</w:t>
              </w:r>
            </w:ins>
          </w:p>
        </w:tc>
        <w:tc>
          <w:tcPr>
            <w:tcW w:w="425" w:type="dxa"/>
            <w:shd w:val="solid" w:color="FFFFFF" w:fill="auto"/>
          </w:tcPr>
          <w:p w14:paraId="6E39756F" w14:textId="64A1FC3D" w:rsidR="005B26DE" w:rsidRDefault="005B26DE" w:rsidP="004C53EB">
            <w:pPr>
              <w:pStyle w:val="TAL"/>
              <w:rPr>
                <w:ins w:id="8289" w:author="28.552_CR0613R1_(Rel-19)_PM_KPI_5G_Ph4" w:date="2025-01-06T17:11:00Z"/>
              </w:rPr>
            </w:pPr>
            <w:ins w:id="8290" w:author="28.552_CR0613R1_(Rel-19)_PM_KPI_5G_Ph4" w:date="2025-01-06T17:11:00Z">
              <w:r>
                <w:t>1</w:t>
              </w:r>
            </w:ins>
          </w:p>
        </w:tc>
        <w:tc>
          <w:tcPr>
            <w:tcW w:w="567" w:type="dxa"/>
            <w:shd w:val="solid" w:color="FFFFFF" w:fill="auto"/>
          </w:tcPr>
          <w:p w14:paraId="2D5B1A63" w14:textId="35568DE5" w:rsidR="005B26DE" w:rsidRDefault="005B26DE" w:rsidP="004C53EB">
            <w:pPr>
              <w:pStyle w:val="TAL"/>
              <w:rPr>
                <w:ins w:id="8291" w:author="28.552_CR0613R1_(Rel-19)_PM_KPI_5G_Ph4" w:date="2025-01-06T17:11:00Z"/>
              </w:rPr>
            </w:pPr>
            <w:ins w:id="8292" w:author="28.552_CR0613R1_(Rel-19)_PM_KPI_5G_Ph4" w:date="2025-01-06T17:11:00Z">
              <w:r>
                <w:t>B</w:t>
              </w:r>
            </w:ins>
          </w:p>
        </w:tc>
        <w:tc>
          <w:tcPr>
            <w:tcW w:w="4536" w:type="dxa"/>
            <w:shd w:val="solid" w:color="FFFFFF" w:fill="auto"/>
          </w:tcPr>
          <w:p w14:paraId="1B101392" w14:textId="548E6CF2" w:rsidR="005B26DE" w:rsidRDefault="005B26DE" w:rsidP="004C53EB">
            <w:pPr>
              <w:rPr>
                <w:ins w:id="8293" w:author="28.552_CR0613R1_(Rel-19)_PM_KPI_5G_Ph4" w:date="2025-01-06T17:11:00Z"/>
                <w:rFonts w:ascii="Arial" w:hAnsi="Arial"/>
                <w:sz w:val="18"/>
              </w:rPr>
            </w:pPr>
            <w:ins w:id="8294" w:author="28.552_CR0613R1_(Rel-19)_PM_KPI_5G_Ph4" w:date="2025-01-06T17:11:00Z">
              <w:r>
                <w:rPr>
                  <w:rFonts w:ascii="Arial" w:hAnsi="Arial"/>
                  <w:sz w:val="18"/>
                </w:rPr>
                <w:t>New performance measurements for UE assistance information with RRM Measurement Relaxation feature usage</w:t>
              </w:r>
            </w:ins>
          </w:p>
        </w:tc>
        <w:tc>
          <w:tcPr>
            <w:tcW w:w="850" w:type="dxa"/>
            <w:shd w:val="solid" w:color="FFFFFF" w:fill="auto"/>
          </w:tcPr>
          <w:p w14:paraId="52CB8614" w14:textId="76F6692F" w:rsidR="005B26DE" w:rsidRDefault="005B26DE" w:rsidP="004C53EB">
            <w:pPr>
              <w:pStyle w:val="TAL"/>
              <w:rPr>
                <w:ins w:id="8295" w:author="28.552_CR0613R1_(Rel-19)_PM_KPI_5G_Ph4" w:date="2025-01-06T17:11:00Z"/>
              </w:rPr>
            </w:pPr>
            <w:ins w:id="8296" w:author="28.552_CR0613R1_(Rel-19)_PM_KPI_5G_Ph4" w:date="2025-01-06T17:11:00Z">
              <w:r>
                <w:t>19.2.0</w:t>
              </w:r>
            </w:ins>
          </w:p>
        </w:tc>
      </w:tr>
      <w:tr w:rsidR="002E5D61" w:rsidRPr="00CC779D" w14:paraId="648FE2C4" w14:textId="77777777" w:rsidTr="004C53EB">
        <w:trPr>
          <w:ins w:id="8297" w:author="28.552_CR0614_(Rel-19)_PM_KPI_5G_Ph4" w:date="2025-01-06T17:14:00Z"/>
        </w:trPr>
        <w:tc>
          <w:tcPr>
            <w:tcW w:w="800" w:type="dxa"/>
            <w:shd w:val="solid" w:color="FFFFFF" w:fill="auto"/>
          </w:tcPr>
          <w:p w14:paraId="5F7AFBF0" w14:textId="7EFB5BCE" w:rsidR="002E5D61" w:rsidRDefault="002E5D61" w:rsidP="004C53EB">
            <w:pPr>
              <w:pStyle w:val="TAL"/>
              <w:rPr>
                <w:ins w:id="8298" w:author="28.552_CR0614_(Rel-19)_PM_KPI_5G_Ph4" w:date="2025-01-06T17:14:00Z"/>
              </w:rPr>
            </w:pPr>
            <w:ins w:id="8299" w:author="28.552_CR0614_(Rel-19)_PM_KPI_5G_Ph4" w:date="2025-01-06T17:14:00Z">
              <w:r>
                <w:t>2024-12</w:t>
              </w:r>
            </w:ins>
          </w:p>
        </w:tc>
        <w:tc>
          <w:tcPr>
            <w:tcW w:w="920" w:type="dxa"/>
            <w:shd w:val="solid" w:color="FFFFFF" w:fill="auto"/>
          </w:tcPr>
          <w:p w14:paraId="0C200EA4" w14:textId="0BFDEF8A" w:rsidR="002E5D61" w:rsidRDefault="002E5D61" w:rsidP="004C53EB">
            <w:pPr>
              <w:pStyle w:val="TAL"/>
              <w:rPr>
                <w:ins w:id="8300" w:author="28.552_CR0614_(Rel-19)_PM_KPI_5G_Ph4" w:date="2025-01-06T17:14:00Z"/>
              </w:rPr>
            </w:pPr>
            <w:ins w:id="8301" w:author="28.552_CR0614_(Rel-19)_PM_KPI_5G_Ph4" w:date="2025-01-06T17:14:00Z">
              <w:r>
                <w:t>SA#106</w:t>
              </w:r>
            </w:ins>
          </w:p>
        </w:tc>
        <w:tc>
          <w:tcPr>
            <w:tcW w:w="993" w:type="dxa"/>
            <w:shd w:val="solid" w:color="FFFFFF" w:fill="auto"/>
          </w:tcPr>
          <w:p w14:paraId="44DE64FF" w14:textId="77777777" w:rsidR="002E5D61" w:rsidRPr="00331650" w:rsidRDefault="002E5D61" w:rsidP="004C53EB">
            <w:pPr>
              <w:pStyle w:val="TAL"/>
              <w:rPr>
                <w:ins w:id="8302" w:author="28.552_CR0614_(Rel-19)_PM_KPI_5G_Ph4" w:date="2025-01-06T17:14:00Z"/>
              </w:rPr>
            </w:pPr>
          </w:p>
        </w:tc>
        <w:tc>
          <w:tcPr>
            <w:tcW w:w="567" w:type="dxa"/>
            <w:shd w:val="solid" w:color="FFFFFF" w:fill="auto"/>
          </w:tcPr>
          <w:p w14:paraId="22D5660D" w14:textId="27DB44CB" w:rsidR="002E5D61" w:rsidRDefault="002E5D61" w:rsidP="004C53EB">
            <w:pPr>
              <w:pStyle w:val="TAL"/>
              <w:rPr>
                <w:ins w:id="8303" w:author="28.552_CR0614_(Rel-19)_PM_KPI_5G_Ph4" w:date="2025-01-06T17:14:00Z"/>
              </w:rPr>
            </w:pPr>
            <w:ins w:id="8304" w:author="28.552_CR0614_(Rel-19)_PM_KPI_5G_Ph4" w:date="2025-01-06T17:14:00Z">
              <w:r>
                <w:t>0614</w:t>
              </w:r>
            </w:ins>
          </w:p>
        </w:tc>
        <w:tc>
          <w:tcPr>
            <w:tcW w:w="425" w:type="dxa"/>
            <w:shd w:val="solid" w:color="FFFFFF" w:fill="auto"/>
          </w:tcPr>
          <w:p w14:paraId="6FB8CB46" w14:textId="21EAFA69" w:rsidR="002E5D61" w:rsidRDefault="002E5D61" w:rsidP="004C53EB">
            <w:pPr>
              <w:pStyle w:val="TAL"/>
              <w:rPr>
                <w:ins w:id="8305" w:author="28.552_CR0614_(Rel-19)_PM_KPI_5G_Ph4" w:date="2025-01-06T17:14:00Z"/>
              </w:rPr>
            </w:pPr>
            <w:ins w:id="8306" w:author="28.552_CR0614_(Rel-19)_PM_KPI_5G_Ph4" w:date="2025-01-06T17:14:00Z">
              <w:r>
                <w:t>-</w:t>
              </w:r>
            </w:ins>
          </w:p>
        </w:tc>
        <w:tc>
          <w:tcPr>
            <w:tcW w:w="567" w:type="dxa"/>
            <w:shd w:val="solid" w:color="FFFFFF" w:fill="auto"/>
          </w:tcPr>
          <w:p w14:paraId="1F5B325F" w14:textId="4E955FBE" w:rsidR="002E5D61" w:rsidRDefault="002E5D61" w:rsidP="004C53EB">
            <w:pPr>
              <w:pStyle w:val="TAL"/>
              <w:rPr>
                <w:ins w:id="8307" w:author="28.552_CR0614_(Rel-19)_PM_KPI_5G_Ph4" w:date="2025-01-06T17:14:00Z"/>
              </w:rPr>
            </w:pPr>
            <w:ins w:id="8308" w:author="28.552_CR0614_(Rel-19)_PM_KPI_5G_Ph4" w:date="2025-01-06T17:14:00Z">
              <w:r>
                <w:t>F</w:t>
              </w:r>
            </w:ins>
          </w:p>
        </w:tc>
        <w:tc>
          <w:tcPr>
            <w:tcW w:w="4536" w:type="dxa"/>
            <w:shd w:val="solid" w:color="FFFFFF" w:fill="auto"/>
          </w:tcPr>
          <w:p w14:paraId="08A81665" w14:textId="5386CE72" w:rsidR="002E5D61" w:rsidRDefault="002E5D61" w:rsidP="004C53EB">
            <w:pPr>
              <w:rPr>
                <w:ins w:id="8309" w:author="28.552_CR0614_(Rel-19)_PM_KPI_5G_Ph4" w:date="2025-01-06T17:14:00Z"/>
                <w:rFonts w:ascii="Arial" w:hAnsi="Arial"/>
                <w:sz w:val="18"/>
              </w:rPr>
            </w:pPr>
            <w:ins w:id="8310" w:author="28.552_CR0614_(Rel-19)_PM_KPI_5G_Ph4" w:date="2025-01-06T17:14:00Z">
              <w:r>
                <w:rPr>
                  <w:rFonts w:ascii="Arial" w:hAnsi="Arial"/>
                  <w:sz w:val="18"/>
                </w:rPr>
                <w:t>Rel-19 CR 28.552 Correct LTM measurement</w:t>
              </w:r>
            </w:ins>
          </w:p>
        </w:tc>
        <w:tc>
          <w:tcPr>
            <w:tcW w:w="850" w:type="dxa"/>
            <w:shd w:val="solid" w:color="FFFFFF" w:fill="auto"/>
          </w:tcPr>
          <w:p w14:paraId="336FD6CA" w14:textId="75AABDC2" w:rsidR="002E5D61" w:rsidRDefault="002E5D61" w:rsidP="004C53EB">
            <w:pPr>
              <w:pStyle w:val="TAL"/>
              <w:rPr>
                <w:ins w:id="8311" w:author="28.552_CR0614_(Rel-19)_PM_KPI_5G_Ph4" w:date="2025-01-06T17:14:00Z"/>
              </w:rPr>
            </w:pPr>
            <w:ins w:id="8312" w:author="28.552_CR0614_(Rel-19)_PM_KPI_5G_Ph4" w:date="2025-01-06T17:14:00Z">
              <w:r>
                <w:t>19.2.0</w:t>
              </w:r>
            </w:ins>
          </w:p>
        </w:tc>
      </w:tr>
      <w:tr w:rsidR="007A5C93" w:rsidRPr="00CC779D" w14:paraId="0198FCF5" w14:textId="77777777" w:rsidTr="004C53EB">
        <w:trPr>
          <w:ins w:id="8313" w:author="28.552_CR0615R1_(Rel-19)_PM_KPI_5G_Ph4" w:date="2025-01-06T17:15:00Z"/>
        </w:trPr>
        <w:tc>
          <w:tcPr>
            <w:tcW w:w="800" w:type="dxa"/>
            <w:shd w:val="solid" w:color="FFFFFF" w:fill="auto"/>
          </w:tcPr>
          <w:p w14:paraId="7DB2DB2D" w14:textId="652CFA13" w:rsidR="007A5C93" w:rsidRDefault="007A5C93" w:rsidP="004C53EB">
            <w:pPr>
              <w:pStyle w:val="TAL"/>
              <w:rPr>
                <w:ins w:id="8314" w:author="28.552_CR0615R1_(Rel-19)_PM_KPI_5G_Ph4" w:date="2025-01-06T17:15:00Z"/>
              </w:rPr>
            </w:pPr>
            <w:ins w:id="8315" w:author="28.552_CR0615R1_(Rel-19)_PM_KPI_5G_Ph4" w:date="2025-01-06T17:15:00Z">
              <w:r>
                <w:t>2024-12</w:t>
              </w:r>
            </w:ins>
          </w:p>
        </w:tc>
        <w:tc>
          <w:tcPr>
            <w:tcW w:w="920" w:type="dxa"/>
            <w:shd w:val="solid" w:color="FFFFFF" w:fill="auto"/>
          </w:tcPr>
          <w:p w14:paraId="518F3726" w14:textId="09829827" w:rsidR="007A5C93" w:rsidRDefault="007A5C93" w:rsidP="004C53EB">
            <w:pPr>
              <w:pStyle w:val="TAL"/>
              <w:rPr>
                <w:ins w:id="8316" w:author="28.552_CR0615R1_(Rel-19)_PM_KPI_5G_Ph4" w:date="2025-01-06T17:15:00Z"/>
              </w:rPr>
            </w:pPr>
            <w:ins w:id="8317" w:author="28.552_CR0615R1_(Rel-19)_PM_KPI_5G_Ph4" w:date="2025-01-06T17:15:00Z">
              <w:r>
                <w:t>SA#106</w:t>
              </w:r>
            </w:ins>
          </w:p>
        </w:tc>
        <w:tc>
          <w:tcPr>
            <w:tcW w:w="993" w:type="dxa"/>
            <w:shd w:val="solid" w:color="FFFFFF" w:fill="auto"/>
          </w:tcPr>
          <w:p w14:paraId="7E437E19" w14:textId="77777777" w:rsidR="007A5C93" w:rsidRPr="00331650" w:rsidRDefault="007A5C93" w:rsidP="004C53EB">
            <w:pPr>
              <w:pStyle w:val="TAL"/>
              <w:rPr>
                <w:ins w:id="8318" w:author="28.552_CR0615R1_(Rel-19)_PM_KPI_5G_Ph4" w:date="2025-01-06T17:15:00Z"/>
              </w:rPr>
            </w:pPr>
          </w:p>
        </w:tc>
        <w:tc>
          <w:tcPr>
            <w:tcW w:w="567" w:type="dxa"/>
            <w:shd w:val="solid" w:color="FFFFFF" w:fill="auto"/>
          </w:tcPr>
          <w:p w14:paraId="7E49885A" w14:textId="7213C8A9" w:rsidR="007A5C93" w:rsidRDefault="007A5C93" w:rsidP="004C53EB">
            <w:pPr>
              <w:pStyle w:val="TAL"/>
              <w:rPr>
                <w:ins w:id="8319" w:author="28.552_CR0615R1_(Rel-19)_PM_KPI_5G_Ph4" w:date="2025-01-06T17:15:00Z"/>
              </w:rPr>
            </w:pPr>
            <w:ins w:id="8320" w:author="28.552_CR0615R1_(Rel-19)_PM_KPI_5G_Ph4" w:date="2025-01-06T17:15:00Z">
              <w:r>
                <w:t>0615</w:t>
              </w:r>
            </w:ins>
          </w:p>
        </w:tc>
        <w:tc>
          <w:tcPr>
            <w:tcW w:w="425" w:type="dxa"/>
            <w:shd w:val="solid" w:color="FFFFFF" w:fill="auto"/>
          </w:tcPr>
          <w:p w14:paraId="6600EDE3" w14:textId="7C05F9F2" w:rsidR="007A5C93" w:rsidRDefault="007A5C93" w:rsidP="004C53EB">
            <w:pPr>
              <w:pStyle w:val="TAL"/>
              <w:rPr>
                <w:ins w:id="8321" w:author="28.552_CR0615R1_(Rel-19)_PM_KPI_5G_Ph4" w:date="2025-01-06T17:15:00Z"/>
              </w:rPr>
            </w:pPr>
            <w:ins w:id="8322" w:author="28.552_CR0615R1_(Rel-19)_PM_KPI_5G_Ph4" w:date="2025-01-06T17:15:00Z">
              <w:r>
                <w:t>1</w:t>
              </w:r>
            </w:ins>
          </w:p>
        </w:tc>
        <w:tc>
          <w:tcPr>
            <w:tcW w:w="567" w:type="dxa"/>
            <w:shd w:val="solid" w:color="FFFFFF" w:fill="auto"/>
          </w:tcPr>
          <w:p w14:paraId="4CB30DC8" w14:textId="0C52B12D" w:rsidR="007A5C93" w:rsidRDefault="007A5C93" w:rsidP="004C53EB">
            <w:pPr>
              <w:pStyle w:val="TAL"/>
              <w:rPr>
                <w:ins w:id="8323" w:author="28.552_CR0615R1_(Rel-19)_PM_KPI_5G_Ph4" w:date="2025-01-06T17:15:00Z"/>
              </w:rPr>
            </w:pPr>
            <w:ins w:id="8324" w:author="28.552_CR0615R1_(Rel-19)_PM_KPI_5G_Ph4" w:date="2025-01-06T17:15:00Z">
              <w:r>
                <w:t>B</w:t>
              </w:r>
            </w:ins>
          </w:p>
        </w:tc>
        <w:tc>
          <w:tcPr>
            <w:tcW w:w="4536" w:type="dxa"/>
            <w:shd w:val="solid" w:color="FFFFFF" w:fill="auto"/>
          </w:tcPr>
          <w:p w14:paraId="0C249637" w14:textId="5B63D35A" w:rsidR="007A5C93" w:rsidRDefault="007A5C93" w:rsidP="004C53EB">
            <w:pPr>
              <w:rPr>
                <w:ins w:id="8325" w:author="28.552_CR0615R1_(Rel-19)_PM_KPI_5G_Ph4" w:date="2025-01-06T17:15:00Z"/>
                <w:rFonts w:ascii="Arial" w:hAnsi="Arial"/>
                <w:sz w:val="18"/>
              </w:rPr>
            </w:pPr>
            <w:ins w:id="8326" w:author="28.552_CR0615R1_(Rel-19)_PM_KPI_5G_Ph4" w:date="2025-01-06T17:15:00Z">
              <w:r>
                <w:rPr>
                  <w:rFonts w:ascii="Arial" w:hAnsi="Arial"/>
                  <w:sz w:val="18"/>
                </w:rPr>
                <w:t>Rel-19 CR 28.552 Add LTM use case</w:t>
              </w:r>
            </w:ins>
          </w:p>
        </w:tc>
        <w:tc>
          <w:tcPr>
            <w:tcW w:w="850" w:type="dxa"/>
            <w:shd w:val="solid" w:color="FFFFFF" w:fill="auto"/>
          </w:tcPr>
          <w:p w14:paraId="72A36650" w14:textId="1FB012E4" w:rsidR="007A5C93" w:rsidRDefault="007A5C93" w:rsidP="004C53EB">
            <w:pPr>
              <w:pStyle w:val="TAL"/>
              <w:rPr>
                <w:ins w:id="8327" w:author="28.552_CR0615R1_(Rel-19)_PM_KPI_5G_Ph4" w:date="2025-01-06T17:15:00Z"/>
              </w:rPr>
            </w:pPr>
            <w:ins w:id="8328" w:author="28.552_CR0615R1_(Rel-19)_PM_KPI_5G_Ph4" w:date="2025-01-06T17:15:00Z">
              <w:r>
                <w:t>19.2.0</w:t>
              </w:r>
            </w:ins>
          </w:p>
        </w:tc>
      </w:tr>
      <w:tr w:rsidR="0020162C" w:rsidRPr="00CC779D" w14:paraId="71C47824" w14:textId="77777777" w:rsidTr="004C53EB">
        <w:trPr>
          <w:ins w:id="8329" w:author="28.552_CR0619_(Rel-19)_TEI16" w:date="2025-01-06T17:16:00Z"/>
        </w:trPr>
        <w:tc>
          <w:tcPr>
            <w:tcW w:w="800" w:type="dxa"/>
            <w:shd w:val="solid" w:color="FFFFFF" w:fill="auto"/>
          </w:tcPr>
          <w:p w14:paraId="394B99BB" w14:textId="1941F065" w:rsidR="0020162C" w:rsidRDefault="0020162C" w:rsidP="004C53EB">
            <w:pPr>
              <w:pStyle w:val="TAL"/>
              <w:rPr>
                <w:ins w:id="8330" w:author="28.552_CR0619_(Rel-19)_TEI16" w:date="2025-01-06T17:16:00Z"/>
              </w:rPr>
            </w:pPr>
            <w:ins w:id="8331" w:author="28.552_CR0619_(Rel-19)_TEI16" w:date="2025-01-06T17:16:00Z">
              <w:r>
                <w:t>2024-12</w:t>
              </w:r>
            </w:ins>
          </w:p>
        </w:tc>
        <w:tc>
          <w:tcPr>
            <w:tcW w:w="920" w:type="dxa"/>
            <w:shd w:val="solid" w:color="FFFFFF" w:fill="auto"/>
          </w:tcPr>
          <w:p w14:paraId="245575D3" w14:textId="11B01B26" w:rsidR="0020162C" w:rsidRDefault="0020162C" w:rsidP="004C53EB">
            <w:pPr>
              <w:pStyle w:val="TAL"/>
              <w:rPr>
                <w:ins w:id="8332" w:author="28.552_CR0619_(Rel-19)_TEI16" w:date="2025-01-06T17:16:00Z"/>
              </w:rPr>
            </w:pPr>
            <w:ins w:id="8333" w:author="28.552_CR0619_(Rel-19)_TEI16" w:date="2025-01-06T17:16:00Z">
              <w:r>
                <w:t>SA#106</w:t>
              </w:r>
            </w:ins>
          </w:p>
        </w:tc>
        <w:tc>
          <w:tcPr>
            <w:tcW w:w="993" w:type="dxa"/>
            <w:shd w:val="solid" w:color="FFFFFF" w:fill="auto"/>
          </w:tcPr>
          <w:p w14:paraId="7D95DFCA" w14:textId="77777777" w:rsidR="0020162C" w:rsidRPr="00331650" w:rsidRDefault="0020162C" w:rsidP="004C53EB">
            <w:pPr>
              <w:pStyle w:val="TAL"/>
              <w:rPr>
                <w:ins w:id="8334" w:author="28.552_CR0619_(Rel-19)_TEI16" w:date="2025-01-06T17:16:00Z"/>
              </w:rPr>
            </w:pPr>
          </w:p>
        </w:tc>
        <w:tc>
          <w:tcPr>
            <w:tcW w:w="567" w:type="dxa"/>
            <w:shd w:val="solid" w:color="FFFFFF" w:fill="auto"/>
          </w:tcPr>
          <w:p w14:paraId="79B734CD" w14:textId="2C0E4D15" w:rsidR="0020162C" w:rsidRDefault="0020162C" w:rsidP="004C53EB">
            <w:pPr>
              <w:pStyle w:val="TAL"/>
              <w:rPr>
                <w:ins w:id="8335" w:author="28.552_CR0619_(Rel-19)_TEI16" w:date="2025-01-06T17:16:00Z"/>
              </w:rPr>
            </w:pPr>
            <w:ins w:id="8336" w:author="28.552_CR0619_(Rel-19)_TEI16" w:date="2025-01-06T17:16:00Z">
              <w:r>
                <w:t>0619</w:t>
              </w:r>
            </w:ins>
          </w:p>
        </w:tc>
        <w:tc>
          <w:tcPr>
            <w:tcW w:w="425" w:type="dxa"/>
            <w:shd w:val="solid" w:color="FFFFFF" w:fill="auto"/>
          </w:tcPr>
          <w:p w14:paraId="04719663" w14:textId="3BAFF506" w:rsidR="0020162C" w:rsidRDefault="0020162C" w:rsidP="004C53EB">
            <w:pPr>
              <w:pStyle w:val="TAL"/>
              <w:rPr>
                <w:ins w:id="8337" w:author="28.552_CR0619_(Rel-19)_TEI16" w:date="2025-01-06T17:16:00Z"/>
              </w:rPr>
            </w:pPr>
            <w:ins w:id="8338" w:author="28.552_CR0619_(Rel-19)_TEI16" w:date="2025-01-06T17:16:00Z">
              <w:r>
                <w:t>-</w:t>
              </w:r>
            </w:ins>
          </w:p>
        </w:tc>
        <w:tc>
          <w:tcPr>
            <w:tcW w:w="567" w:type="dxa"/>
            <w:shd w:val="solid" w:color="FFFFFF" w:fill="auto"/>
          </w:tcPr>
          <w:p w14:paraId="14A2F576" w14:textId="6857AB36" w:rsidR="0020162C" w:rsidRDefault="0020162C" w:rsidP="004C53EB">
            <w:pPr>
              <w:pStyle w:val="TAL"/>
              <w:rPr>
                <w:ins w:id="8339" w:author="28.552_CR0619_(Rel-19)_TEI16" w:date="2025-01-06T17:16:00Z"/>
              </w:rPr>
            </w:pPr>
            <w:ins w:id="8340" w:author="28.552_CR0619_(Rel-19)_TEI16" w:date="2025-01-06T17:16:00Z">
              <w:r>
                <w:t>A</w:t>
              </w:r>
            </w:ins>
          </w:p>
        </w:tc>
        <w:tc>
          <w:tcPr>
            <w:tcW w:w="4536" w:type="dxa"/>
            <w:shd w:val="solid" w:color="FFFFFF" w:fill="auto"/>
          </w:tcPr>
          <w:p w14:paraId="4AAF6AC3" w14:textId="06503420" w:rsidR="0020162C" w:rsidRDefault="0020162C" w:rsidP="004C53EB">
            <w:pPr>
              <w:rPr>
                <w:ins w:id="8341" w:author="28.552_CR0619_(Rel-19)_TEI16" w:date="2025-01-06T17:16:00Z"/>
                <w:rFonts w:ascii="Arial" w:hAnsi="Arial"/>
                <w:sz w:val="18"/>
              </w:rPr>
            </w:pPr>
            <w:ins w:id="8342" w:author="28.552_CR0619_(Rel-19)_TEI16" w:date="2025-01-06T17:16:00Z">
              <w:r>
                <w:rPr>
                  <w:rFonts w:ascii="Arial" w:hAnsi="Arial"/>
                  <w:sz w:val="18"/>
                </w:rPr>
                <w:t>Rel-19 CR TS28.552 Fix message for Number of successful PDU session modifications</w:t>
              </w:r>
            </w:ins>
          </w:p>
        </w:tc>
        <w:tc>
          <w:tcPr>
            <w:tcW w:w="850" w:type="dxa"/>
            <w:shd w:val="solid" w:color="FFFFFF" w:fill="auto"/>
          </w:tcPr>
          <w:p w14:paraId="469F8BD6" w14:textId="4DEC6C9E" w:rsidR="0020162C" w:rsidRDefault="0020162C" w:rsidP="004C53EB">
            <w:pPr>
              <w:pStyle w:val="TAL"/>
              <w:rPr>
                <w:ins w:id="8343" w:author="28.552_CR0619_(Rel-19)_TEI16" w:date="2025-01-06T17:16:00Z"/>
              </w:rPr>
            </w:pPr>
            <w:ins w:id="8344" w:author="28.552_CR0619_(Rel-19)_TEI16" w:date="2025-01-06T17:16:00Z">
              <w:r>
                <w:t>19.2.0</w:t>
              </w:r>
            </w:ins>
          </w:p>
        </w:tc>
      </w:tr>
      <w:tr w:rsidR="00AA2AE5" w:rsidRPr="00CC779D" w14:paraId="10E0C63D" w14:textId="77777777" w:rsidTr="004C53EB">
        <w:trPr>
          <w:ins w:id="8345" w:author="28.552_CR0621R1_(Rel-19)_MANS_ph2" w:date="2025-01-06T17:17:00Z"/>
        </w:trPr>
        <w:tc>
          <w:tcPr>
            <w:tcW w:w="800" w:type="dxa"/>
            <w:shd w:val="solid" w:color="FFFFFF" w:fill="auto"/>
          </w:tcPr>
          <w:p w14:paraId="0700A4CB" w14:textId="1A21C590" w:rsidR="00AA2AE5" w:rsidRDefault="00AA2AE5" w:rsidP="004C53EB">
            <w:pPr>
              <w:pStyle w:val="TAL"/>
              <w:rPr>
                <w:ins w:id="8346" w:author="28.552_CR0621R1_(Rel-19)_MANS_ph2" w:date="2025-01-06T17:17:00Z"/>
              </w:rPr>
            </w:pPr>
            <w:ins w:id="8347" w:author="28.552_CR0621R1_(Rel-19)_MANS_ph2" w:date="2025-01-06T17:17:00Z">
              <w:r>
                <w:t>2024-12</w:t>
              </w:r>
            </w:ins>
          </w:p>
        </w:tc>
        <w:tc>
          <w:tcPr>
            <w:tcW w:w="920" w:type="dxa"/>
            <w:shd w:val="solid" w:color="FFFFFF" w:fill="auto"/>
          </w:tcPr>
          <w:p w14:paraId="3EBEB026" w14:textId="1CA4F005" w:rsidR="00AA2AE5" w:rsidRDefault="00AA2AE5" w:rsidP="004C53EB">
            <w:pPr>
              <w:pStyle w:val="TAL"/>
              <w:rPr>
                <w:ins w:id="8348" w:author="28.552_CR0621R1_(Rel-19)_MANS_ph2" w:date="2025-01-06T17:17:00Z"/>
              </w:rPr>
            </w:pPr>
            <w:ins w:id="8349" w:author="28.552_CR0621R1_(Rel-19)_MANS_ph2" w:date="2025-01-06T17:17:00Z">
              <w:r>
                <w:t>SA#106</w:t>
              </w:r>
            </w:ins>
          </w:p>
        </w:tc>
        <w:tc>
          <w:tcPr>
            <w:tcW w:w="993" w:type="dxa"/>
            <w:shd w:val="solid" w:color="FFFFFF" w:fill="auto"/>
          </w:tcPr>
          <w:p w14:paraId="347888AF" w14:textId="77777777" w:rsidR="00AA2AE5" w:rsidRPr="00331650" w:rsidRDefault="00AA2AE5" w:rsidP="004C53EB">
            <w:pPr>
              <w:pStyle w:val="TAL"/>
              <w:rPr>
                <w:ins w:id="8350" w:author="28.552_CR0621R1_(Rel-19)_MANS_ph2" w:date="2025-01-06T17:17:00Z"/>
              </w:rPr>
            </w:pPr>
          </w:p>
        </w:tc>
        <w:tc>
          <w:tcPr>
            <w:tcW w:w="567" w:type="dxa"/>
            <w:shd w:val="solid" w:color="FFFFFF" w:fill="auto"/>
          </w:tcPr>
          <w:p w14:paraId="0F20641D" w14:textId="7E98A6F6" w:rsidR="00AA2AE5" w:rsidRDefault="00AA2AE5" w:rsidP="004C53EB">
            <w:pPr>
              <w:pStyle w:val="TAL"/>
              <w:rPr>
                <w:ins w:id="8351" w:author="28.552_CR0621R1_(Rel-19)_MANS_ph2" w:date="2025-01-06T17:17:00Z"/>
              </w:rPr>
            </w:pPr>
            <w:ins w:id="8352" w:author="28.552_CR0621R1_(Rel-19)_MANS_ph2" w:date="2025-01-06T17:17:00Z">
              <w:r>
                <w:t>0621</w:t>
              </w:r>
            </w:ins>
          </w:p>
        </w:tc>
        <w:tc>
          <w:tcPr>
            <w:tcW w:w="425" w:type="dxa"/>
            <w:shd w:val="solid" w:color="FFFFFF" w:fill="auto"/>
          </w:tcPr>
          <w:p w14:paraId="68AD6B66" w14:textId="414A1F95" w:rsidR="00AA2AE5" w:rsidRDefault="00AA2AE5" w:rsidP="004C53EB">
            <w:pPr>
              <w:pStyle w:val="TAL"/>
              <w:rPr>
                <w:ins w:id="8353" w:author="28.552_CR0621R1_(Rel-19)_MANS_ph2" w:date="2025-01-06T17:17:00Z"/>
              </w:rPr>
            </w:pPr>
            <w:ins w:id="8354" w:author="28.552_CR0621R1_(Rel-19)_MANS_ph2" w:date="2025-01-06T17:17:00Z">
              <w:r>
                <w:t>1</w:t>
              </w:r>
            </w:ins>
          </w:p>
        </w:tc>
        <w:tc>
          <w:tcPr>
            <w:tcW w:w="567" w:type="dxa"/>
            <w:shd w:val="solid" w:color="FFFFFF" w:fill="auto"/>
          </w:tcPr>
          <w:p w14:paraId="5FFE111A" w14:textId="53AA667A" w:rsidR="00AA2AE5" w:rsidRDefault="00AA2AE5" w:rsidP="004C53EB">
            <w:pPr>
              <w:pStyle w:val="TAL"/>
              <w:rPr>
                <w:ins w:id="8355" w:author="28.552_CR0621R1_(Rel-19)_MANS_ph2" w:date="2025-01-06T17:17:00Z"/>
              </w:rPr>
            </w:pPr>
            <w:ins w:id="8356" w:author="28.552_CR0621R1_(Rel-19)_MANS_ph2" w:date="2025-01-06T17:17:00Z">
              <w:r>
                <w:t>A</w:t>
              </w:r>
            </w:ins>
          </w:p>
        </w:tc>
        <w:tc>
          <w:tcPr>
            <w:tcW w:w="4536" w:type="dxa"/>
            <w:shd w:val="solid" w:color="FFFFFF" w:fill="auto"/>
          </w:tcPr>
          <w:p w14:paraId="30E3059D" w14:textId="4B2A3DDF" w:rsidR="00AA2AE5" w:rsidRDefault="00AA2AE5" w:rsidP="004C53EB">
            <w:pPr>
              <w:rPr>
                <w:ins w:id="8357" w:author="28.552_CR0621R1_(Rel-19)_MANS_ph2" w:date="2025-01-06T17:17:00Z"/>
                <w:rFonts w:ascii="Arial" w:hAnsi="Arial"/>
                <w:sz w:val="18"/>
              </w:rPr>
            </w:pPr>
            <w:ins w:id="8358" w:author="28.552_CR0621R1_(Rel-19)_MANS_ph2" w:date="2025-01-06T17:17:00Z">
              <w:r>
                <w:rPr>
                  <w:rFonts w:ascii="Arial" w:hAnsi="Arial"/>
                  <w:sz w:val="18"/>
                </w:rPr>
                <w:t>Rel-19 CR TS28.552 Recover bulk wrongly voided clauses for conflict CR0482 and 0497 in MANS_ph2</w:t>
              </w:r>
            </w:ins>
          </w:p>
        </w:tc>
        <w:tc>
          <w:tcPr>
            <w:tcW w:w="850" w:type="dxa"/>
            <w:shd w:val="solid" w:color="FFFFFF" w:fill="auto"/>
          </w:tcPr>
          <w:p w14:paraId="105B127C" w14:textId="2E946EE7" w:rsidR="00AA2AE5" w:rsidRDefault="00AA2AE5" w:rsidP="004C53EB">
            <w:pPr>
              <w:pStyle w:val="TAL"/>
              <w:rPr>
                <w:ins w:id="8359" w:author="28.552_CR0621R1_(Rel-19)_MANS_ph2" w:date="2025-01-06T17:17:00Z"/>
              </w:rPr>
            </w:pPr>
            <w:ins w:id="8360" w:author="28.552_CR0621R1_(Rel-19)_MANS_ph2" w:date="2025-01-06T17:17:00Z">
              <w:r>
                <w:t>19.2.0</w:t>
              </w:r>
            </w:ins>
          </w:p>
        </w:tc>
      </w:tr>
      <w:tr w:rsidR="0061486D" w:rsidRPr="00CC779D" w14:paraId="2AD8F67B" w14:textId="77777777" w:rsidTr="004C53EB">
        <w:trPr>
          <w:ins w:id="8361" w:author="28.552_CR0627R1_(Rel-19)_PM_KPI_5G_Ph4" w:date="2025-01-06T17:22:00Z"/>
        </w:trPr>
        <w:tc>
          <w:tcPr>
            <w:tcW w:w="800" w:type="dxa"/>
            <w:shd w:val="solid" w:color="FFFFFF" w:fill="auto"/>
          </w:tcPr>
          <w:p w14:paraId="697152B6" w14:textId="6074919E" w:rsidR="0061486D" w:rsidRDefault="0061486D" w:rsidP="004C53EB">
            <w:pPr>
              <w:pStyle w:val="TAL"/>
              <w:rPr>
                <w:ins w:id="8362" w:author="28.552_CR0627R1_(Rel-19)_PM_KPI_5G_Ph4" w:date="2025-01-06T17:22:00Z"/>
              </w:rPr>
            </w:pPr>
            <w:ins w:id="8363" w:author="28.552_CR0627R1_(Rel-19)_PM_KPI_5G_Ph4" w:date="2025-01-06T17:22:00Z">
              <w:r>
                <w:t>2024-12</w:t>
              </w:r>
            </w:ins>
          </w:p>
        </w:tc>
        <w:tc>
          <w:tcPr>
            <w:tcW w:w="920" w:type="dxa"/>
            <w:shd w:val="solid" w:color="FFFFFF" w:fill="auto"/>
          </w:tcPr>
          <w:p w14:paraId="3B7F096D" w14:textId="7303386E" w:rsidR="0061486D" w:rsidRDefault="0061486D" w:rsidP="004C53EB">
            <w:pPr>
              <w:pStyle w:val="TAL"/>
              <w:rPr>
                <w:ins w:id="8364" w:author="28.552_CR0627R1_(Rel-19)_PM_KPI_5G_Ph4" w:date="2025-01-06T17:22:00Z"/>
              </w:rPr>
            </w:pPr>
            <w:ins w:id="8365" w:author="28.552_CR0627R1_(Rel-19)_PM_KPI_5G_Ph4" w:date="2025-01-06T17:22:00Z">
              <w:r>
                <w:t>SA#106</w:t>
              </w:r>
            </w:ins>
          </w:p>
        </w:tc>
        <w:tc>
          <w:tcPr>
            <w:tcW w:w="993" w:type="dxa"/>
            <w:shd w:val="solid" w:color="FFFFFF" w:fill="auto"/>
          </w:tcPr>
          <w:p w14:paraId="1399775D" w14:textId="77777777" w:rsidR="0061486D" w:rsidRPr="00331650" w:rsidRDefault="0061486D" w:rsidP="004C53EB">
            <w:pPr>
              <w:pStyle w:val="TAL"/>
              <w:rPr>
                <w:ins w:id="8366" w:author="28.552_CR0627R1_(Rel-19)_PM_KPI_5G_Ph4" w:date="2025-01-06T17:22:00Z"/>
              </w:rPr>
            </w:pPr>
          </w:p>
        </w:tc>
        <w:tc>
          <w:tcPr>
            <w:tcW w:w="567" w:type="dxa"/>
            <w:shd w:val="solid" w:color="FFFFFF" w:fill="auto"/>
          </w:tcPr>
          <w:p w14:paraId="0184D952" w14:textId="5D98D297" w:rsidR="0061486D" w:rsidRDefault="0061486D" w:rsidP="004C53EB">
            <w:pPr>
              <w:pStyle w:val="TAL"/>
              <w:rPr>
                <w:ins w:id="8367" w:author="28.552_CR0627R1_(Rel-19)_PM_KPI_5G_Ph4" w:date="2025-01-06T17:22:00Z"/>
              </w:rPr>
            </w:pPr>
            <w:ins w:id="8368" w:author="28.552_CR0627R1_(Rel-19)_PM_KPI_5G_Ph4" w:date="2025-01-06T17:22:00Z">
              <w:r>
                <w:t>0627</w:t>
              </w:r>
            </w:ins>
          </w:p>
        </w:tc>
        <w:tc>
          <w:tcPr>
            <w:tcW w:w="425" w:type="dxa"/>
            <w:shd w:val="solid" w:color="FFFFFF" w:fill="auto"/>
          </w:tcPr>
          <w:p w14:paraId="6091CA8C" w14:textId="4AD3C3CC" w:rsidR="0061486D" w:rsidRDefault="0061486D" w:rsidP="004C53EB">
            <w:pPr>
              <w:pStyle w:val="TAL"/>
              <w:rPr>
                <w:ins w:id="8369" w:author="28.552_CR0627R1_(Rel-19)_PM_KPI_5G_Ph4" w:date="2025-01-06T17:22:00Z"/>
              </w:rPr>
            </w:pPr>
            <w:ins w:id="8370" w:author="28.552_CR0627R1_(Rel-19)_PM_KPI_5G_Ph4" w:date="2025-01-06T17:22:00Z">
              <w:r>
                <w:t>1</w:t>
              </w:r>
            </w:ins>
          </w:p>
        </w:tc>
        <w:tc>
          <w:tcPr>
            <w:tcW w:w="567" w:type="dxa"/>
            <w:shd w:val="solid" w:color="FFFFFF" w:fill="auto"/>
          </w:tcPr>
          <w:p w14:paraId="541439B2" w14:textId="390B33E3" w:rsidR="0061486D" w:rsidRDefault="0061486D" w:rsidP="004C53EB">
            <w:pPr>
              <w:pStyle w:val="TAL"/>
              <w:rPr>
                <w:ins w:id="8371" w:author="28.552_CR0627R1_(Rel-19)_PM_KPI_5G_Ph4" w:date="2025-01-06T17:22:00Z"/>
              </w:rPr>
            </w:pPr>
            <w:ins w:id="8372" w:author="28.552_CR0627R1_(Rel-19)_PM_KPI_5G_Ph4" w:date="2025-01-06T17:22:00Z">
              <w:r>
                <w:t>C</w:t>
              </w:r>
            </w:ins>
          </w:p>
        </w:tc>
        <w:tc>
          <w:tcPr>
            <w:tcW w:w="4536" w:type="dxa"/>
            <w:shd w:val="solid" w:color="FFFFFF" w:fill="auto"/>
          </w:tcPr>
          <w:p w14:paraId="26F648FE" w14:textId="7DD26FF1" w:rsidR="0061486D" w:rsidRDefault="0061486D" w:rsidP="004C53EB">
            <w:pPr>
              <w:rPr>
                <w:ins w:id="8373" w:author="28.552_CR0627R1_(Rel-19)_PM_KPI_5G_Ph4" w:date="2025-01-06T17:22:00Z"/>
                <w:rFonts w:ascii="Arial" w:hAnsi="Arial"/>
                <w:sz w:val="18"/>
              </w:rPr>
            </w:pPr>
            <w:ins w:id="8374" w:author="28.552_CR0627R1_(Rel-19)_PM_KPI_5G_Ph4" w:date="2025-01-06T17:22:00Z">
              <w:r>
                <w:rPr>
                  <w:rFonts w:ascii="Arial" w:hAnsi="Arial"/>
                  <w:sz w:val="18"/>
                </w:rPr>
                <w:t>Rel-19 TS 28.552 Add UC reference for LTM related PM definition</w:t>
              </w:r>
            </w:ins>
          </w:p>
        </w:tc>
        <w:tc>
          <w:tcPr>
            <w:tcW w:w="850" w:type="dxa"/>
            <w:shd w:val="solid" w:color="FFFFFF" w:fill="auto"/>
          </w:tcPr>
          <w:p w14:paraId="515AFE41" w14:textId="0D1D60A6" w:rsidR="0061486D" w:rsidRDefault="0061486D" w:rsidP="004C53EB">
            <w:pPr>
              <w:pStyle w:val="TAL"/>
              <w:rPr>
                <w:ins w:id="8375" w:author="28.552_CR0627R1_(Rel-19)_PM_KPI_5G_Ph4" w:date="2025-01-06T17:22:00Z"/>
              </w:rPr>
            </w:pPr>
            <w:ins w:id="8376" w:author="28.552_CR0627R1_(Rel-19)_PM_KPI_5G_Ph4" w:date="2025-01-06T17:22:00Z">
              <w:r>
                <w:t>19.2.0</w:t>
              </w:r>
            </w:ins>
          </w:p>
        </w:tc>
      </w:tr>
      <w:tr w:rsidR="00EA35B0" w:rsidRPr="00CC779D" w14:paraId="1EC9C564" w14:textId="77777777" w:rsidTr="004C53EB">
        <w:trPr>
          <w:ins w:id="8377" w:author="28.552_CR0628R1_(Rel-19)_PM_KPI_5G_Ph4" w:date="2025-01-06T17:23:00Z"/>
        </w:trPr>
        <w:tc>
          <w:tcPr>
            <w:tcW w:w="800" w:type="dxa"/>
            <w:shd w:val="solid" w:color="FFFFFF" w:fill="auto"/>
          </w:tcPr>
          <w:p w14:paraId="3A2AE9D6" w14:textId="3DA6436D" w:rsidR="00EA35B0" w:rsidRDefault="00EA35B0" w:rsidP="004C53EB">
            <w:pPr>
              <w:pStyle w:val="TAL"/>
              <w:rPr>
                <w:ins w:id="8378" w:author="28.552_CR0628R1_(Rel-19)_PM_KPI_5G_Ph4" w:date="2025-01-06T17:23:00Z"/>
              </w:rPr>
            </w:pPr>
            <w:ins w:id="8379" w:author="28.552_CR0628R1_(Rel-19)_PM_KPI_5G_Ph4" w:date="2025-01-06T17:23:00Z">
              <w:r>
                <w:t>2024-12</w:t>
              </w:r>
            </w:ins>
          </w:p>
        </w:tc>
        <w:tc>
          <w:tcPr>
            <w:tcW w:w="920" w:type="dxa"/>
            <w:shd w:val="solid" w:color="FFFFFF" w:fill="auto"/>
          </w:tcPr>
          <w:p w14:paraId="1B597D7A" w14:textId="2E758BFC" w:rsidR="00EA35B0" w:rsidRDefault="00EA35B0" w:rsidP="004C53EB">
            <w:pPr>
              <w:pStyle w:val="TAL"/>
              <w:rPr>
                <w:ins w:id="8380" w:author="28.552_CR0628R1_(Rel-19)_PM_KPI_5G_Ph4" w:date="2025-01-06T17:23:00Z"/>
              </w:rPr>
            </w:pPr>
            <w:ins w:id="8381" w:author="28.552_CR0628R1_(Rel-19)_PM_KPI_5G_Ph4" w:date="2025-01-06T17:23:00Z">
              <w:r>
                <w:t>SA#106</w:t>
              </w:r>
            </w:ins>
          </w:p>
        </w:tc>
        <w:tc>
          <w:tcPr>
            <w:tcW w:w="993" w:type="dxa"/>
            <w:shd w:val="solid" w:color="FFFFFF" w:fill="auto"/>
          </w:tcPr>
          <w:p w14:paraId="532F76C7" w14:textId="77777777" w:rsidR="00EA35B0" w:rsidRPr="00331650" w:rsidRDefault="00EA35B0" w:rsidP="004C53EB">
            <w:pPr>
              <w:pStyle w:val="TAL"/>
              <w:rPr>
                <w:ins w:id="8382" w:author="28.552_CR0628R1_(Rel-19)_PM_KPI_5G_Ph4" w:date="2025-01-06T17:23:00Z"/>
              </w:rPr>
            </w:pPr>
          </w:p>
        </w:tc>
        <w:tc>
          <w:tcPr>
            <w:tcW w:w="567" w:type="dxa"/>
            <w:shd w:val="solid" w:color="FFFFFF" w:fill="auto"/>
          </w:tcPr>
          <w:p w14:paraId="5EEC98BE" w14:textId="6E87FEC9" w:rsidR="00EA35B0" w:rsidRDefault="00EA35B0" w:rsidP="004C53EB">
            <w:pPr>
              <w:pStyle w:val="TAL"/>
              <w:rPr>
                <w:ins w:id="8383" w:author="28.552_CR0628R1_(Rel-19)_PM_KPI_5G_Ph4" w:date="2025-01-06T17:23:00Z"/>
              </w:rPr>
            </w:pPr>
            <w:ins w:id="8384" w:author="28.552_CR0628R1_(Rel-19)_PM_KPI_5G_Ph4" w:date="2025-01-06T17:23:00Z">
              <w:r>
                <w:t>0628</w:t>
              </w:r>
            </w:ins>
          </w:p>
        </w:tc>
        <w:tc>
          <w:tcPr>
            <w:tcW w:w="425" w:type="dxa"/>
            <w:shd w:val="solid" w:color="FFFFFF" w:fill="auto"/>
          </w:tcPr>
          <w:p w14:paraId="35AC92CE" w14:textId="724666B8" w:rsidR="00EA35B0" w:rsidRDefault="00EA35B0" w:rsidP="004C53EB">
            <w:pPr>
              <w:pStyle w:val="TAL"/>
              <w:rPr>
                <w:ins w:id="8385" w:author="28.552_CR0628R1_(Rel-19)_PM_KPI_5G_Ph4" w:date="2025-01-06T17:23:00Z"/>
              </w:rPr>
            </w:pPr>
            <w:ins w:id="8386" w:author="28.552_CR0628R1_(Rel-19)_PM_KPI_5G_Ph4" w:date="2025-01-06T17:23:00Z">
              <w:r>
                <w:t>1</w:t>
              </w:r>
            </w:ins>
          </w:p>
        </w:tc>
        <w:tc>
          <w:tcPr>
            <w:tcW w:w="567" w:type="dxa"/>
            <w:shd w:val="solid" w:color="FFFFFF" w:fill="auto"/>
          </w:tcPr>
          <w:p w14:paraId="3888C440" w14:textId="11DF8ADF" w:rsidR="00EA35B0" w:rsidRDefault="00EA35B0" w:rsidP="004C53EB">
            <w:pPr>
              <w:pStyle w:val="TAL"/>
              <w:rPr>
                <w:ins w:id="8387" w:author="28.552_CR0628R1_(Rel-19)_PM_KPI_5G_Ph4" w:date="2025-01-06T17:23:00Z"/>
              </w:rPr>
            </w:pPr>
            <w:ins w:id="8388" w:author="28.552_CR0628R1_(Rel-19)_PM_KPI_5G_Ph4" w:date="2025-01-06T17:23:00Z">
              <w:r>
                <w:t>B</w:t>
              </w:r>
            </w:ins>
          </w:p>
        </w:tc>
        <w:tc>
          <w:tcPr>
            <w:tcW w:w="4536" w:type="dxa"/>
            <w:shd w:val="solid" w:color="FFFFFF" w:fill="auto"/>
          </w:tcPr>
          <w:p w14:paraId="71DD95CD" w14:textId="47DF4163" w:rsidR="00EA35B0" w:rsidRDefault="00EA35B0" w:rsidP="004C53EB">
            <w:pPr>
              <w:rPr>
                <w:ins w:id="8389" w:author="28.552_CR0628R1_(Rel-19)_PM_KPI_5G_Ph4" w:date="2025-01-06T17:23:00Z"/>
                <w:rFonts w:ascii="Arial" w:hAnsi="Arial"/>
                <w:sz w:val="18"/>
              </w:rPr>
            </w:pPr>
            <w:ins w:id="8390" w:author="28.552_CR0628R1_(Rel-19)_PM_KPI_5G_Ph4" w:date="2025-01-06T17:23:00Z">
              <w:r>
                <w:rPr>
                  <w:rFonts w:ascii="Arial" w:hAnsi="Arial"/>
                  <w:sz w:val="18"/>
                </w:rPr>
                <w:t>Rel-19 CR TS 28.552 Add Mean time and max time of MA PDU session establishment</w:t>
              </w:r>
            </w:ins>
          </w:p>
        </w:tc>
        <w:tc>
          <w:tcPr>
            <w:tcW w:w="850" w:type="dxa"/>
            <w:shd w:val="solid" w:color="FFFFFF" w:fill="auto"/>
          </w:tcPr>
          <w:p w14:paraId="5CC8CF69" w14:textId="5ADC4B87" w:rsidR="00EA35B0" w:rsidRDefault="00EA35B0" w:rsidP="004C53EB">
            <w:pPr>
              <w:pStyle w:val="TAL"/>
              <w:rPr>
                <w:ins w:id="8391" w:author="28.552_CR0628R1_(Rel-19)_PM_KPI_5G_Ph4" w:date="2025-01-06T17:23:00Z"/>
              </w:rPr>
            </w:pPr>
            <w:ins w:id="8392" w:author="28.552_CR0628R1_(Rel-19)_PM_KPI_5G_Ph4" w:date="2025-01-06T17:23:00Z">
              <w:r>
                <w:t>19.2.0</w:t>
              </w:r>
            </w:ins>
          </w:p>
        </w:tc>
      </w:tr>
      <w:tr w:rsidR="007E0803" w:rsidRPr="00CC779D" w14:paraId="19728785" w14:textId="77777777" w:rsidTr="004C53EB">
        <w:trPr>
          <w:ins w:id="8393" w:author="28.552_CR0633R2_(Rel-19)_TEI19" w:date="2025-01-08T15:06:00Z"/>
        </w:trPr>
        <w:tc>
          <w:tcPr>
            <w:tcW w:w="800" w:type="dxa"/>
            <w:shd w:val="solid" w:color="FFFFFF" w:fill="auto"/>
          </w:tcPr>
          <w:p w14:paraId="49C94055" w14:textId="59C5AAD8" w:rsidR="007E0803" w:rsidRDefault="007E0803" w:rsidP="004C53EB">
            <w:pPr>
              <w:pStyle w:val="TAL"/>
              <w:rPr>
                <w:ins w:id="8394" w:author="28.552_CR0633R2_(Rel-19)_TEI19" w:date="2025-01-08T15:06:00Z"/>
              </w:rPr>
            </w:pPr>
            <w:ins w:id="8395" w:author="28.552_CR0633R2_(Rel-19)_TEI19" w:date="2025-01-08T15:06:00Z">
              <w:r>
                <w:t>2024-12</w:t>
              </w:r>
            </w:ins>
          </w:p>
        </w:tc>
        <w:tc>
          <w:tcPr>
            <w:tcW w:w="920" w:type="dxa"/>
            <w:shd w:val="solid" w:color="FFFFFF" w:fill="auto"/>
          </w:tcPr>
          <w:p w14:paraId="48B5CF26" w14:textId="0F37FCC9" w:rsidR="007E0803" w:rsidRDefault="007E0803" w:rsidP="004C53EB">
            <w:pPr>
              <w:pStyle w:val="TAL"/>
              <w:rPr>
                <w:ins w:id="8396" w:author="28.552_CR0633R2_(Rel-19)_TEI19" w:date="2025-01-08T15:06:00Z"/>
              </w:rPr>
            </w:pPr>
            <w:ins w:id="8397" w:author="28.552_CR0633R2_(Rel-19)_TEI19" w:date="2025-01-08T15:06:00Z">
              <w:r>
                <w:t>SA#106</w:t>
              </w:r>
            </w:ins>
          </w:p>
        </w:tc>
        <w:tc>
          <w:tcPr>
            <w:tcW w:w="993" w:type="dxa"/>
            <w:shd w:val="solid" w:color="FFFFFF" w:fill="auto"/>
          </w:tcPr>
          <w:p w14:paraId="01D8CF95" w14:textId="77777777" w:rsidR="007E0803" w:rsidRPr="00331650" w:rsidRDefault="007E0803" w:rsidP="004C53EB">
            <w:pPr>
              <w:pStyle w:val="TAL"/>
              <w:rPr>
                <w:ins w:id="8398" w:author="28.552_CR0633R2_(Rel-19)_TEI19" w:date="2025-01-08T15:06:00Z"/>
              </w:rPr>
            </w:pPr>
          </w:p>
        </w:tc>
        <w:tc>
          <w:tcPr>
            <w:tcW w:w="567" w:type="dxa"/>
            <w:shd w:val="solid" w:color="FFFFFF" w:fill="auto"/>
          </w:tcPr>
          <w:p w14:paraId="75A03462" w14:textId="71E9561A" w:rsidR="007E0803" w:rsidRDefault="007E0803" w:rsidP="004C53EB">
            <w:pPr>
              <w:pStyle w:val="TAL"/>
              <w:rPr>
                <w:ins w:id="8399" w:author="28.552_CR0633R2_(Rel-19)_TEI19" w:date="2025-01-08T15:06:00Z"/>
              </w:rPr>
            </w:pPr>
            <w:ins w:id="8400" w:author="28.552_CR0633R2_(Rel-19)_TEI19" w:date="2025-01-08T15:06:00Z">
              <w:r>
                <w:t>0633</w:t>
              </w:r>
            </w:ins>
          </w:p>
        </w:tc>
        <w:tc>
          <w:tcPr>
            <w:tcW w:w="425" w:type="dxa"/>
            <w:shd w:val="solid" w:color="FFFFFF" w:fill="auto"/>
          </w:tcPr>
          <w:p w14:paraId="1E0688B8" w14:textId="1F990E4C" w:rsidR="007E0803" w:rsidRDefault="007E0803" w:rsidP="004C53EB">
            <w:pPr>
              <w:pStyle w:val="TAL"/>
              <w:rPr>
                <w:ins w:id="8401" w:author="28.552_CR0633R2_(Rel-19)_TEI19" w:date="2025-01-08T15:06:00Z"/>
              </w:rPr>
            </w:pPr>
            <w:ins w:id="8402" w:author="28.552_CR0633R2_(Rel-19)_TEI19" w:date="2025-01-08T15:06:00Z">
              <w:r>
                <w:t>2</w:t>
              </w:r>
            </w:ins>
          </w:p>
        </w:tc>
        <w:tc>
          <w:tcPr>
            <w:tcW w:w="567" w:type="dxa"/>
            <w:shd w:val="solid" w:color="FFFFFF" w:fill="auto"/>
          </w:tcPr>
          <w:p w14:paraId="7BB7C1A6" w14:textId="4DC62DFC" w:rsidR="007E0803" w:rsidRDefault="007E0803" w:rsidP="004C53EB">
            <w:pPr>
              <w:pStyle w:val="TAL"/>
              <w:rPr>
                <w:ins w:id="8403" w:author="28.552_CR0633R2_(Rel-19)_TEI19" w:date="2025-01-08T15:06:00Z"/>
              </w:rPr>
            </w:pPr>
            <w:ins w:id="8404" w:author="28.552_CR0633R2_(Rel-19)_TEI19" w:date="2025-01-08T15:06:00Z">
              <w:r>
                <w:t>F</w:t>
              </w:r>
            </w:ins>
          </w:p>
        </w:tc>
        <w:tc>
          <w:tcPr>
            <w:tcW w:w="4536" w:type="dxa"/>
            <w:shd w:val="solid" w:color="FFFFFF" w:fill="auto"/>
          </w:tcPr>
          <w:p w14:paraId="538CF018" w14:textId="019AB98F" w:rsidR="007E0803" w:rsidRDefault="007E0803" w:rsidP="004C53EB">
            <w:pPr>
              <w:rPr>
                <w:ins w:id="8405" w:author="28.552_CR0633R2_(Rel-19)_TEI19" w:date="2025-01-08T15:06:00Z"/>
                <w:rFonts w:ascii="Arial" w:hAnsi="Arial"/>
                <w:sz w:val="18"/>
              </w:rPr>
            </w:pPr>
            <w:ins w:id="8406" w:author="28.552_CR0633R2_(Rel-19)_TEI19" w:date="2025-01-08T15:06:00Z">
              <w:r>
                <w:rPr>
                  <w:rFonts w:ascii="Arial" w:hAnsi="Arial"/>
                  <w:sz w:val="18"/>
                </w:rPr>
                <w:t xml:space="preserve">Rel-19 CR TS 28.552 update the use of </w:t>
              </w:r>
            </w:ins>
            <w:ins w:id="8407" w:author="28.552_CR0633R2_(Rel-19)_TEI19" w:date="2025-01-08T15:21:00Z">
              <w:r w:rsidR="00630585">
                <w:rPr>
                  <w:rFonts w:ascii="Arial" w:hAnsi="Arial"/>
                  <w:sz w:val="18"/>
                </w:rPr>
                <w:t>EN-DC</w:t>
              </w:r>
            </w:ins>
          </w:p>
        </w:tc>
        <w:tc>
          <w:tcPr>
            <w:tcW w:w="850" w:type="dxa"/>
            <w:shd w:val="solid" w:color="FFFFFF" w:fill="auto"/>
          </w:tcPr>
          <w:p w14:paraId="60E3AD0C" w14:textId="726E27D5" w:rsidR="007E0803" w:rsidRDefault="007E0803" w:rsidP="004C53EB">
            <w:pPr>
              <w:pStyle w:val="TAL"/>
              <w:rPr>
                <w:ins w:id="8408" w:author="28.552_CR0633R2_(Rel-19)_TEI19" w:date="2025-01-08T15:06:00Z"/>
              </w:rPr>
            </w:pPr>
            <w:ins w:id="8409" w:author="28.552_CR0633R2_(Rel-19)_TEI19" w:date="2025-01-08T15:06:00Z">
              <w:r>
                <w:t>19.2.0</w:t>
              </w:r>
            </w:ins>
          </w:p>
        </w:tc>
      </w:tr>
      <w:tr w:rsidR="00630585" w:rsidRPr="00CC779D" w14:paraId="1AFA856E" w14:textId="77777777" w:rsidTr="004C53EB">
        <w:trPr>
          <w:ins w:id="8410" w:author="28.552_CR0635R1_(Rel-19)_NWDAF_OAM_Ph2" w:date="2025-01-08T15:24:00Z"/>
        </w:trPr>
        <w:tc>
          <w:tcPr>
            <w:tcW w:w="800" w:type="dxa"/>
            <w:shd w:val="solid" w:color="FFFFFF" w:fill="auto"/>
          </w:tcPr>
          <w:p w14:paraId="2305CD8E" w14:textId="17DD9E1C" w:rsidR="00630585" w:rsidRDefault="00630585" w:rsidP="004C53EB">
            <w:pPr>
              <w:pStyle w:val="TAL"/>
              <w:rPr>
                <w:ins w:id="8411" w:author="28.552_CR0635R1_(Rel-19)_NWDAF_OAM_Ph2" w:date="2025-01-08T15:24:00Z"/>
              </w:rPr>
            </w:pPr>
            <w:ins w:id="8412" w:author="28.552_CR0635R1_(Rel-19)_NWDAF_OAM_Ph2" w:date="2025-01-08T15:24:00Z">
              <w:r>
                <w:t>2024-12</w:t>
              </w:r>
            </w:ins>
          </w:p>
        </w:tc>
        <w:tc>
          <w:tcPr>
            <w:tcW w:w="920" w:type="dxa"/>
            <w:shd w:val="solid" w:color="FFFFFF" w:fill="auto"/>
          </w:tcPr>
          <w:p w14:paraId="30AB7809" w14:textId="2C076726" w:rsidR="00630585" w:rsidRDefault="00630585" w:rsidP="004C53EB">
            <w:pPr>
              <w:pStyle w:val="TAL"/>
              <w:rPr>
                <w:ins w:id="8413" w:author="28.552_CR0635R1_(Rel-19)_NWDAF_OAM_Ph2" w:date="2025-01-08T15:24:00Z"/>
              </w:rPr>
            </w:pPr>
            <w:ins w:id="8414" w:author="28.552_CR0635R1_(Rel-19)_NWDAF_OAM_Ph2" w:date="2025-01-08T15:24:00Z">
              <w:r>
                <w:t>SA#106</w:t>
              </w:r>
            </w:ins>
          </w:p>
        </w:tc>
        <w:tc>
          <w:tcPr>
            <w:tcW w:w="993" w:type="dxa"/>
            <w:shd w:val="solid" w:color="FFFFFF" w:fill="auto"/>
          </w:tcPr>
          <w:p w14:paraId="3D28C022" w14:textId="77777777" w:rsidR="00630585" w:rsidRPr="00331650" w:rsidRDefault="00630585" w:rsidP="004C53EB">
            <w:pPr>
              <w:pStyle w:val="TAL"/>
              <w:rPr>
                <w:ins w:id="8415" w:author="28.552_CR0635R1_(Rel-19)_NWDAF_OAM_Ph2" w:date="2025-01-08T15:24:00Z"/>
              </w:rPr>
            </w:pPr>
          </w:p>
        </w:tc>
        <w:tc>
          <w:tcPr>
            <w:tcW w:w="567" w:type="dxa"/>
            <w:shd w:val="solid" w:color="FFFFFF" w:fill="auto"/>
          </w:tcPr>
          <w:p w14:paraId="5F5FA5CA" w14:textId="330CE184" w:rsidR="00630585" w:rsidRDefault="00630585" w:rsidP="004C53EB">
            <w:pPr>
              <w:pStyle w:val="TAL"/>
              <w:rPr>
                <w:ins w:id="8416" w:author="28.552_CR0635R1_(Rel-19)_NWDAF_OAM_Ph2" w:date="2025-01-08T15:24:00Z"/>
              </w:rPr>
            </w:pPr>
            <w:ins w:id="8417" w:author="28.552_CR0635R1_(Rel-19)_NWDAF_OAM_Ph2" w:date="2025-01-08T15:24:00Z">
              <w:r>
                <w:t>0635</w:t>
              </w:r>
            </w:ins>
          </w:p>
        </w:tc>
        <w:tc>
          <w:tcPr>
            <w:tcW w:w="425" w:type="dxa"/>
            <w:shd w:val="solid" w:color="FFFFFF" w:fill="auto"/>
          </w:tcPr>
          <w:p w14:paraId="736818D6" w14:textId="10344E16" w:rsidR="00630585" w:rsidRDefault="00630585" w:rsidP="004C53EB">
            <w:pPr>
              <w:pStyle w:val="TAL"/>
              <w:rPr>
                <w:ins w:id="8418" w:author="28.552_CR0635R1_(Rel-19)_NWDAF_OAM_Ph2" w:date="2025-01-08T15:24:00Z"/>
              </w:rPr>
            </w:pPr>
            <w:ins w:id="8419" w:author="28.552_CR0635R1_(Rel-19)_NWDAF_OAM_Ph2" w:date="2025-01-08T15:24:00Z">
              <w:r>
                <w:t>1</w:t>
              </w:r>
            </w:ins>
          </w:p>
        </w:tc>
        <w:tc>
          <w:tcPr>
            <w:tcW w:w="567" w:type="dxa"/>
            <w:shd w:val="solid" w:color="FFFFFF" w:fill="auto"/>
          </w:tcPr>
          <w:p w14:paraId="7B8DBD81" w14:textId="41A46042" w:rsidR="00630585" w:rsidRDefault="00630585" w:rsidP="004C53EB">
            <w:pPr>
              <w:pStyle w:val="TAL"/>
              <w:rPr>
                <w:ins w:id="8420" w:author="28.552_CR0635R1_(Rel-19)_NWDAF_OAM_Ph2" w:date="2025-01-08T15:24:00Z"/>
              </w:rPr>
            </w:pPr>
            <w:ins w:id="8421" w:author="28.552_CR0635R1_(Rel-19)_NWDAF_OAM_Ph2" w:date="2025-01-08T15:24:00Z">
              <w:r>
                <w:t>B</w:t>
              </w:r>
            </w:ins>
          </w:p>
        </w:tc>
        <w:tc>
          <w:tcPr>
            <w:tcW w:w="4536" w:type="dxa"/>
            <w:shd w:val="solid" w:color="FFFFFF" w:fill="auto"/>
          </w:tcPr>
          <w:p w14:paraId="07ABF022" w14:textId="5A0D9BA4" w:rsidR="00630585" w:rsidRDefault="00630585" w:rsidP="004C53EB">
            <w:pPr>
              <w:rPr>
                <w:ins w:id="8422" w:author="28.552_CR0635R1_(Rel-19)_NWDAF_OAM_Ph2" w:date="2025-01-08T15:24:00Z"/>
                <w:rFonts w:ascii="Arial" w:hAnsi="Arial"/>
                <w:sz w:val="18"/>
              </w:rPr>
            </w:pPr>
            <w:ins w:id="8423" w:author="28.552_CR0635R1_(Rel-19)_NWDAF_OAM_Ph2" w:date="2025-01-08T15:24:00Z">
              <w:r>
                <w:rPr>
                  <w:rFonts w:ascii="Arial" w:hAnsi="Arial"/>
                  <w:sz w:val="18"/>
                </w:rPr>
                <w:t>Update the Use Case description on Monitoring of NWDAF data collection</w:t>
              </w:r>
            </w:ins>
          </w:p>
        </w:tc>
        <w:tc>
          <w:tcPr>
            <w:tcW w:w="850" w:type="dxa"/>
            <w:shd w:val="solid" w:color="FFFFFF" w:fill="auto"/>
          </w:tcPr>
          <w:p w14:paraId="6A27FBFA" w14:textId="5718D059" w:rsidR="00630585" w:rsidRDefault="00630585" w:rsidP="004C53EB">
            <w:pPr>
              <w:pStyle w:val="TAL"/>
              <w:rPr>
                <w:ins w:id="8424" w:author="28.552_CR0635R1_(Rel-19)_NWDAF_OAM_Ph2" w:date="2025-01-08T15:24:00Z"/>
              </w:rPr>
            </w:pPr>
            <w:ins w:id="8425" w:author="28.552_CR0635R1_(Rel-19)_NWDAF_OAM_Ph2" w:date="2025-01-08T15:24:00Z">
              <w:r>
                <w:t>19.2.0</w:t>
              </w:r>
            </w:ins>
          </w:p>
        </w:tc>
      </w:tr>
      <w:tr w:rsidR="00630585" w:rsidRPr="00CC779D" w14:paraId="7EC09CF2" w14:textId="77777777" w:rsidTr="004C53EB">
        <w:trPr>
          <w:ins w:id="8426" w:author="28.552_CR0636R1_(Rel-19)_NWDAF_OAM_Ph2" w:date="2025-01-08T15:25:00Z"/>
        </w:trPr>
        <w:tc>
          <w:tcPr>
            <w:tcW w:w="800" w:type="dxa"/>
            <w:shd w:val="solid" w:color="FFFFFF" w:fill="auto"/>
          </w:tcPr>
          <w:p w14:paraId="631BDF15" w14:textId="3E51DF08" w:rsidR="00630585" w:rsidRDefault="00630585" w:rsidP="004C53EB">
            <w:pPr>
              <w:pStyle w:val="TAL"/>
              <w:rPr>
                <w:ins w:id="8427" w:author="28.552_CR0636R1_(Rel-19)_NWDAF_OAM_Ph2" w:date="2025-01-08T15:25:00Z"/>
              </w:rPr>
            </w:pPr>
            <w:ins w:id="8428" w:author="28.552_CR0636R1_(Rel-19)_NWDAF_OAM_Ph2" w:date="2025-01-08T15:25:00Z">
              <w:r>
                <w:t>2024-12</w:t>
              </w:r>
            </w:ins>
          </w:p>
        </w:tc>
        <w:tc>
          <w:tcPr>
            <w:tcW w:w="920" w:type="dxa"/>
            <w:shd w:val="solid" w:color="FFFFFF" w:fill="auto"/>
          </w:tcPr>
          <w:p w14:paraId="3F4A125A" w14:textId="65E61E21" w:rsidR="00630585" w:rsidRDefault="00630585" w:rsidP="004C53EB">
            <w:pPr>
              <w:pStyle w:val="TAL"/>
              <w:rPr>
                <w:ins w:id="8429" w:author="28.552_CR0636R1_(Rel-19)_NWDAF_OAM_Ph2" w:date="2025-01-08T15:25:00Z"/>
              </w:rPr>
            </w:pPr>
            <w:ins w:id="8430" w:author="28.552_CR0636R1_(Rel-19)_NWDAF_OAM_Ph2" w:date="2025-01-08T15:25:00Z">
              <w:r>
                <w:t>SA#106</w:t>
              </w:r>
            </w:ins>
          </w:p>
        </w:tc>
        <w:tc>
          <w:tcPr>
            <w:tcW w:w="993" w:type="dxa"/>
            <w:shd w:val="solid" w:color="FFFFFF" w:fill="auto"/>
          </w:tcPr>
          <w:p w14:paraId="17AEEBDA" w14:textId="77777777" w:rsidR="00630585" w:rsidRPr="00331650" w:rsidRDefault="00630585" w:rsidP="004C53EB">
            <w:pPr>
              <w:pStyle w:val="TAL"/>
              <w:rPr>
                <w:ins w:id="8431" w:author="28.552_CR0636R1_(Rel-19)_NWDAF_OAM_Ph2" w:date="2025-01-08T15:25:00Z"/>
              </w:rPr>
            </w:pPr>
          </w:p>
        </w:tc>
        <w:tc>
          <w:tcPr>
            <w:tcW w:w="567" w:type="dxa"/>
            <w:shd w:val="solid" w:color="FFFFFF" w:fill="auto"/>
          </w:tcPr>
          <w:p w14:paraId="2C9AC5EA" w14:textId="481ECB3A" w:rsidR="00630585" w:rsidRDefault="00630585" w:rsidP="004C53EB">
            <w:pPr>
              <w:pStyle w:val="TAL"/>
              <w:rPr>
                <w:ins w:id="8432" w:author="28.552_CR0636R1_(Rel-19)_NWDAF_OAM_Ph2" w:date="2025-01-08T15:25:00Z"/>
              </w:rPr>
            </w:pPr>
            <w:ins w:id="8433" w:author="28.552_CR0636R1_(Rel-19)_NWDAF_OAM_Ph2" w:date="2025-01-08T15:25:00Z">
              <w:r>
                <w:t>0636</w:t>
              </w:r>
            </w:ins>
          </w:p>
        </w:tc>
        <w:tc>
          <w:tcPr>
            <w:tcW w:w="425" w:type="dxa"/>
            <w:shd w:val="solid" w:color="FFFFFF" w:fill="auto"/>
          </w:tcPr>
          <w:p w14:paraId="48A772EE" w14:textId="606757D8" w:rsidR="00630585" w:rsidRDefault="00630585" w:rsidP="004C53EB">
            <w:pPr>
              <w:pStyle w:val="TAL"/>
              <w:rPr>
                <w:ins w:id="8434" w:author="28.552_CR0636R1_(Rel-19)_NWDAF_OAM_Ph2" w:date="2025-01-08T15:25:00Z"/>
              </w:rPr>
            </w:pPr>
            <w:ins w:id="8435" w:author="28.552_CR0636R1_(Rel-19)_NWDAF_OAM_Ph2" w:date="2025-01-08T15:25:00Z">
              <w:r>
                <w:t>1</w:t>
              </w:r>
            </w:ins>
          </w:p>
        </w:tc>
        <w:tc>
          <w:tcPr>
            <w:tcW w:w="567" w:type="dxa"/>
            <w:shd w:val="solid" w:color="FFFFFF" w:fill="auto"/>
          </w:tcPr>
          <w:p w14:paraId="5AF0F4E4" w14:textId="77A1E942" w:rsidR="00630585" w:rsidRDefault="00630585" w:rsidP="004C53EB">
            <w:pPr>
              <w:pStyle w:val="TAL"/>
              <w:rPr>
                <w:ins w:id="8436" w:author="28.552_CR0636R1_(Rel-19)_NWDAF_OAM_Ph2" w:date="2025-01-08T15:25:00Z"/>
              </w:rPr>
            </w:pPr>
            <w:ins w:id="8437" w:author="28.552_CR0636R1_(Rel-19)_NWDAF_OAM_Ph2" w:date="2025-01-08T15:25:00Z">
              <w:r>
                <w:t>B</w:t>
              </w:r>
            </w:ins>
          </w:p>
        </w:tc>
        <w:tc>
          <w:tcPr>
            <w:tcW w:w="4536" w:type="dxa"/>
            <w:shd w:val="solid" w:color="FFFFFF" w:fill="auto"/>
          </w:tcPr>
          <w:p w14:paraId="68EFC643" w14:textId="197E897B" w:rsidR="00630585" w:rsidRDefault="00630585" w:rsidP="004C53EB">
            <w:pPr>
              <w:rPr>
                <w:ins w:id="8438" w:author="28.552_CR0636R1_(Rel-19)_NWDAF_OAM_Ph2" w:date="2025-01-08T15:25:00Z"/>
                <w:rFonts w:ascii="Arial" w:hAnsi="Arial"/>
                <w:sz w:val="18"/>
              </w:rPr>
            </w:pPr>
            <w:ins w:id="8439" w:author="28.552_CR0636R1_(Rel-19)_NWDAF_OAM_Ph2" w:date="2025-01-08T15:25:00Z">
              <w:r>
                <w:rPr>
                  <w:rFonts w:ascii="Arial" w:hAnsi="Arial"/>
                  <w:sz w:val="18"/>
                </w:rPr>
                <w:t>Add new measurements related to the NWDAF Data Collection from one NF</w:t>
              </w:r>
            </w:ins>
          </w:p>
        </w:tc>
        <w:tc>
          <w:tcPr>
            <w:tcW w:w="850" w:type="dxa"/>
            <w:shd w:val="solid" w:color="FFFFFF" w:fill="auto"/>
          </w:tcPr>
          <w:p w14:paraId="5195E6B5" w14:textId="266CFAF1" w:rsidR="00630585" w:rsidRDefault="00630585" w:rsidP="004C53EB">
            <w:pPr>
              <w:pStyle w:val="TAL"/>
              <w:rPr>
                <w:ins w:id="8440" w:author="28.552_CR0636R1_(Rel-19)_NWDAF_OAM_Ph2" w:date="2025-01-08T15:25:00Z"/>
              </w:rPr>
            </w:pPr>
            <w:ins w:id="8441" w:author="28.552_CR0636R1_(Rel-19)_NWDAF_OAM_Ph2" w:date="2025-01-08T15:25:00Z">
              <w:r>
                <w:t>19.2.0</w:t>
              </w:r>
            </w:ins>
          </w:p>
        </w:tc>
      </w:tr>
      <w:tr w:rsidR="00FE642B" w:rsidRPr="00CC779D" w14:paraId="3AE50A22" w14:textId="77777777" w:rsidTr="004C53EB">
        <w:trPr>
          <w:ins w:id="8442" w:author="28.552_CR0639R1_(Rel-19)_NWDAF_OAM_Ph2" w:date="2025-01-08T15:26:00Z"/>
        </w:trPr>
        <w:tc>
          <w:tcPr>
            <w:tcW w:w="800" w:type="dxa"/>
            <w:shd w:val="solid" w:color="FFFFFF" w:fill="auto"/>
          </w:tcPr>
          <w:p w14:paraId="69E8BAB1" w14:textId="7FC29E4D" w:rsidR="00FE642B" w:rsidRDefault="00FE642B" w:rsidP="004C53EB">
            <w:pPr>
              <w:pStyle w:val="TAL"/>
              <w:rPr>
                <w:ins w:id="8443" w:author="28.552_CR0639R1_(Rel-19)_NWDAF_OAM_Ph2" w:date="2025-01-08T15:26:00Z"/>
              </w:rPr>
            </w:pPr>
            <w:ins w:id="8444" w:author="28.552_CR0639R1_(Rel-19)_NWDAF_OAM_Ph2" w:date="2025-01-08T15:26:00Z">
              <w:r>
                <w:t>2024-12</w:t>
              </w:r>
            </w:ins>
          </w:p>
        </w:tc>
        <w:tc>
          <w:tcPr>
            <w:tcW w:w="920" w:type="dxa"/>
            <w:shd w:val="solid" w:color="FFFFFF" w:fill="auto"/>
          </w:tcPr>
          <w:p w14:paraId="204F07DF" w14:textId="683FFC03" w:rsidR="00FE642B" w:rsidRDefault="00FE642B" w:rsidP="004C53EB">
            <w:pPr>
              <w:pStyle w:val="TAL"/>
              <w:rPr>
                <w:ins w:id="8445" w:author="28.552_CR0639R1_(Rel-19)_NWDAF_OAM_Ph2" w:date="2025-01-08T15:26:00Z"/>
              </w:rPr>
            </w:pPr>
            <w:ins w:id="8446" w:author="28.552_CR0639R1_(Rel-19)_NWDAF_OAM_Ph2" w:date="2025-01-08T15:26:00Z">
              <w:r>
                <w:t>SA#106</w:t>
              </w:r>
            </w:ins>
          </w:p>
        </w:tc>
        <w:tc>
          <w:tcPr>
            <w:tcW w:w="993" w:type="dxa"/>
            <w:shd w:val="solid" w:color="FFFFFF" w:fill="auto"/>
          </w:tcPr>
          <w:p w14:paraId="12EDBB40" w14:textId="77777777" w:rsidR="00FE642B" w:rsidRPr="00331650" w:rsidRDefault="00FE642B" w:rsidP="004C53EB">
            <w:pPr>
              <w:pStyle w:val="TAL"/>
              <w:rPr>
                <w:ins w:id="8447" w:author="28.552_CR0639R1_(Rel-19)_NWDAF_OAM_Ph2" w:date="2025-01-08T15:26:00Z"/>
              </w:rPr>
            </w:pPr>
          </w:p>
        </w:tc>
        <w:tc>
          <w:tcPr>
            <w:tcW w:w="567" w:type="dxa"/>
            <w:shd w:val="solid" w:color="FFFFFF" w:fill="auto"/>
          </w:tcPr>
          <w:p w14:paraId="4535336F" w14:textId="79B3EBA8" w:rsidR="00FE642B" w:rsidRDefault="00FE642B" w:rsidP="004C53EB">
            <w:pPr>
              <w:pStyle w:val="TAL"/>
              <w:rPr>
                <w:ins w:id="8448" w:author="28.552_CR0639R1_(Rel-19)_NWDAF_OAM_Ph2" w:date="2025-01-08T15:26:00Z"/>
              </w:rPr>
            </w:pPr>
            <w:ins w:id="8449" w:author="28.552_CR0639R1_(Rel-19)_NWDAF_OAM_Ph2" w:date="2025-01-08T15:26:00Z">
              <w:r>
                <w:t>0639</w:t>
              </w:r>
            </w:ins>
          </w:p>
        </w:tc>
        <w:tc>
          <w:tcPr>
            <w:tcW w:w="425" w:type="dxa"/>
            <w:shd w:val="solid" w:color="FFFFFF" w:fill="auto"/>
          </w:tcPr>
          <w:p w14:paraId="2502F11C" w14:textId="066493CE" w:rsidR="00FE642B" w:rsidRDefault="00FE642B" w:rsidP="004C53EB">
            <w:pPr>
              <w:pStyle w:val="TAL"/>
              <w:rPr>
                <w:ins w:id="8450" w:author="28.552_CR0639R1_(Rel-19)_NWDAF_OAM_Ph2" w:date="2025-01-08T15:26:00Z"/>
              </w:rPr>
            </w:pPr>
            <w:ins w:id="8451" w:author="28.552_CR0639R1_(Rel-19)_NWDAF_OAM_Ph2" w:date="2025-01-08T15:26:00Z">
              <w:r>
                <w:t>1</w:t>
              </w:r>
            </w:ins>
          </w:p>
        </w:tc>
        <w:tc>
          <w:tcPr>
            <w:tcW w:w="567" w:type="dxa"/>
            <w:shd w:val="solid" w:color="FFFFFF" w:fill="auto"/>
          </w:tcPr>
          <w:p w14:paraId="7CE87318" w14:textId="5B86FE68" w:rsidR="00FE642B" w:rsidRDefault="00FE642B" w:rsidP="004C53EB">
            <w:pPr>
              <w:pStyle w:val="TAL"/>
              <w:rPr>
                <w:ins w:id="8452" w:author="28.552_CR0639R1_(Rel-19)_NWDAF_OAM_Ph2" w:date="2025-01-08T15:26:00Z"/>
              </w:rPr>
            </w:pPr>
            <w:ins w:id="8453" w:author="28.552_CR0639R1_(Rel-19)_NWDAF_OAM_Ph2" w:date="2025-01-08T15:26:00Z">
              <w:r>
                <w:t>B</w:t>
              </w:r>
            </w:ins>
          </w:p>
        </w:tc>
        <w:tc>
          <w:tcPr>
            <w:tcW w:w="4536" w:type="dxa"/>
            <w:shd w:val="solid" w:color="FFFFFF" w:fill="auto"/>
          </w:tcPr>
          <w:p w14:paraId="7C945B32" w14:textId="64DABAF0" w:rsidR="00FE642B" w:rsidRDefault="00FE642B" w:rsidP="004C53EB">
            <w:pPr>
              <w:rPr>
                <w:ins w:id="8454" w:author="28.552_CR0639R1_(Rel-19)_NWDAF_OAM_Ph2" w:date="2025-01-08T15:26:00Z"/>
                <w:rFonts w:ascii="Arial" w:hAnsi="Arial"/>
                <w:sz w:val="18"/>
              </w:rPr>
            </w:pPr>
            <w:ins w:id="8455" w:author="28.552_CR0639R1_(Rel-19)_NWDAF_OAM_Ph2" w:date="2025-01-08T15:26:00Z">
              <w:r>
                <w:rPr>
                  <w:rFonts w:ascii="Arial" w:hAnsi="Arial"/>
                  <w:sz w:val="18"/>
                </w:rPr>
                <w:t>Add new measurements related to the NWDAF data collection when DCCF deployed</w:t>
              </w:r>
            </w:ins>
          </w:p>
        </w:tc>
        <w:tc>
          <w:tcPr>
            <w:tcW w:w="850" w:type="dxa"/>
            <w:shd w:val="solid" w:color="FFFFFF" w:fill="auto"/>
          </w:tcPr>
          <w:p w14:paraId="627B9A8D" w14:textId="36427D41" w:rsidR="00FE642B" w:rsidRDefault="00FE642B" w:rsidP="004C53EB">
            <w:pPr>
              <w:pStyle w:val="TAL"/>
              <w:rPr>
                <w:ins w:id="8456" w:author="28.552_CR0639R1_(Rel-19)_NWDAF_OAM_Ph2" w:date="2025-01-08T15:26:00Z"/>
              </w:rPr>
            </w:pPr>
            <w:ins w:id="8457" w:author="28.552_CR0639R1_(Rel-19)_NWDAF_OAM_Ph2" w:date="2025-01-08T15:26:00Z">
              <w:r>
                <w:t>19.2.0</w:t>
              </w:r>
            </w:ins>
          </w:p>
        </w:tc>
      </w:tr>
      <w:tr w:rsidR="00763ADF" w:rsidRPr="00CC779D" w14:paraId="572C411D" w14:textId="77777777" w:rsidTr="004C53EB">
        <w:trPr>
          <w:ins w:id="8458" w:author="28.552_CR0643R1_(Rel-19)_TEI18" w:date="2025-01-08T15:26:00Z"/>
        </w:trPr>
        <w:tc>
          <w:tcPr>
            <w:tcW w:w="800" w:type="dxa"/>
            <w:shd w:val="solid" w:color="FFFFFF" w:fill="auto"/>
          </w:tcPr>
          <w:p w14:paraId="71BE6255" w14:textId="57CAD8AA" w:rsidR="00763ADF" w:rsidRDefault="00763ADF" w:rsidP="004C53EB">
            <w:pPr>
              <w:pStyle w:val="TAL"/>
              <w:rPr>
                <w:ins w:id="8459" w:author="28.552_CR0643R1_(Rel-19)_TEI18" w:date="2025-01-08T15:26:00Z"/>
              </w:rPr>
            </w:pPr>
            <w:ins w:id="8460" w:author="28.552_CR0643R1_(Rel-19)_TEI18" w:date="2025-01-08T15:26:00Z">
              <w:r>
                <w:t>2024-12</w:t>
              </w:r>
            </w:ins>
          </w:p>
        </w:tc>
        <w:tc>
          <w:tcPr>
            <w:tcW w:w="920" w:type="dxa"/>
            <w:shd w:val="solid" w:color="FFFFFF" w:fill="auto"/>
          </w:tcPr>
          <w:p w14:paraId="2FCF3836" w14:textId="1BE6D783" w:rsidR="00763ADF" w:rsidRDefault="00763ADF" w:rsidP="004C53EB">
            <w:pPr>
              <w:pStyle w:val="TAL"/>
              <w:rPr>
                <w:ins w:id="8461" w:author="28.552_CR0643R1_(Rel-19)_TEI18" w:date="2025-01-08T15:26:00Z"/>
              </w:rPr>
            </w:pPr>
            <w:ins w:id="8462" w:author="28.552_CR0643R1_(Rel-19)_TEI18" w:date="2025-01-08T15:26:00Z">
              <w:r>
                <w:t>SA#106</w:t>
              </w:r>
            </w:ins>
          </w:p>
        </w:tc>
        <w:tc>
          <w:tcPr>
            <w:tcW w:w="993" w:type="dxa"/>
            <w:shd w:val="solid" w:color="FFFFFF" w:fill="auto"/>
          </w:tcPr>
          <w:p w14:paraId="3BAC47A9" w14:textId="77777777" w:rsidR="00763ADF" w:rsidRPr="00331650" w:rsidRDefault="00763ADF" w:rsidP="004C53EB">
            <w:pPr>
              <w:pStyle w:val="TAL"/>
              <w:rPr>
                <w:ins w:id="8463" w:author="28.552_CR0643R1_(Rel-19)_TEI18" w:date="2025-01-08T15:26:00Z"/>
              </w:rPr>
            </w:pPr>
          </w:p>
        </w:tc>
        <w:tc>
          <w:tcPr>
            <w:tcW w:w="567" w:type="dxa"/>
            <w:shd w:val="solid" w:color="FFFFFF" w:fill="auto"/>
          </w:tcPr>
          <w:p w14:paraId="5B45E247" w14:textId="01E689B2" w:rsidR="00763ADF" w:rsidRDefault="00763ADF" w:rsidP="004C53EB">
            <w:pPr>
              <w:pStyle w:val="TAL"/>
              <w:rPr>
                <w:ins w:id="8464" w:author="28.552_CR0643R1_(Rel-19)_TEI18" w:date="2025-01-08T15:26:00Z"/>
              </w:rPr>
            </w:pPr>
            <w:ins w:id="8465" w:author="28.552_CR0643R1_(Rel-19)_TEI18" w:date="2025-01-08T15:26:00Z">
              <w:r>
                <w:t>0643</w:t>
              </w:r>
            </w:ins>
          </w:p>
        </w:tc>
        <w:tc>
          <w:tcPr>
            <w:tcW w:w="425" w:type="dxa"/>
            <w:shd w:val="solid" w:color="FFFFFF" w:fill="auto"/>
          </w:tcPr>
          <w:p w14:paraId="2306AD5D" w14:textId="043D219F" w:rsidR="00763ADF" w:rsidRDefault="00763ADF" w:rsidP="004C53EB">
            <w:pPr>
              <w:pStyle w:val="TAL"/>
              <w:rPr>
                <w:ins w:id="8466" w:author="28.552_CR0643R1_(Rel-19)_TEI18" w:date="2025-01-08T15:26:00Z"/>
              </w:rPr>
            </w:pPr>
            <w:ins w:id="8467" w:author="28.552_CR0643R1_(Rel-19)_TEI18" w:date="2025-01-08T15:26:00Z">
              <w:r>
                <w:t>1</w:t>
              </w:r>
            </w:ins>
          </w:p>
        </w:tc>
        <w:tc>
          <w:tcPr>
            <w:tcW w:w="567" w:type="dxa"/>
            <w:shd w:val="solid" w:color="FFFFFF" w:fill="auto"/>
          </w:tcPr>
          <w:p w14:paraId="52358E05" w14:textId="383F8DD5" w:rsidR="00763ADF" w:rsidRDefault="00763ADF" w:rsidP="004C53EB">
            <w:pPr>
              <w:pStyle w:val="TAL"/>
              <w:rPr>
                <w:ins w:id="8468" w:author="28.552_CR0643R1_(Rel-19)_TEI18" w:date="2025-01-08T15:26:00Z"/>
              </w:rPr>
            </w:pPr>
            <w:ins w:id="8469" w:author="28.552_CR0643R1_(Rel-19)_TEI18" w:date="2025-01-08T15:26:00Z">
              <w:r>
                <w:t>A</w:t>
              </w:r>
            </w:ins>
          </w:p>
        </w:tc>
        <w:tc>
          <w:tcPr>
            <w:tcW w:w="4536" w:type="dxa"/>
            <w:shd w:val="solid" w:color="FFFFFF" w:fill="auto"/>
          </w:tcPr>
          <w:p w14:paraId="6B96295C" w14:textId="7930F045" w:rsidR="00763ADF" w:rsidRDefault="00763ADF" w:rsidP="004C53EB">
            <w:pPr>
              <w:rPr>
                <w:ins w:id="8470" w:author="28.552_CR0643R1_(Rel-19)_TEI18" w:date="2025-01-08T15:26:00Z"/>
                <w:rFonts w:ascii="Arial" w:hAnsi="Arial"/>
                <w:sz w:val="18"/>
              </w:rPr>
            </w:pPr>
            <w:ins w:id="8471" w:author="28.552_CR0643R1_(Rel-19)_TEI18" w:date="2025-01-08T15:26:00Z">
              <w:r>
                <w:rPr>
                  <w:rFonts w:ascii="Arial" w:hAnsi="Arial"/>
                  <w:sz w:val="18"/>
                </w:rPr>
                <w:t>Rel-19 CR TS 28.552 correction of GTP capacity performance measurements</w:t>
              </w:r>
            </w:ins>
          </w:p>
        </w:tc>
        <w:tc>
          <w:tcPr>
            <w:tcW w:w="850" w:type="dxa"/>
            <w:shd w:val="solid" w:color="FFFFFF" w:fill="auto"/>
          </w:tcPr>
          <w:p w14:paraId="7ABD9C90" w14:textId="657E780E" w:rsidR="00763ADF" w:rsidRDefault="00763ADF" w:rsidP="004C53EB">
            <w:pPr>
              <w:pStyle w:val="TAL"/>
              <w:rPr>
                <w:ins w:id="8472" w:author="28.552_CR0643R1_(Rel-19)_TEI18" w:date="2025-01-08T15:26:00Z"/>
              </w:rPr>
            </w:pPr>
            <w:ins w:id="8473" w:author="28.552_CR0643R1_(Rel-19)_TEI18" w:date="2025-01-08T15:26:00Z">
              <w:r>
                <w:t>19.2.0</w:t>
              </w:r>
            </w:ins>
          </w:p>
        </w:tc>
      </w:tr>
      <w:tr w:rsidR="00F764F4" w:rsidRPr="00CC779D" w14:paraId="6B9C1767" w14:textId="77777777" w:rsidTr="004C53EB">
        <w:trPr>
          <w:ins w:id="8474" w:author="28.552_CR0645_(Rel-19)_TEI18" w:date="2025-01-08T16:47:00Z"/>
        </w:trPr>
        <w:tc>
          <w:tcPr>
            <w:tcW w:w="800" w:type="dxa"/>
            <w:shd w:val="solid" w:color="FFFFFF" w:fill="auto"/>
          </w:tcPr>
          <w:p w14:paraId="0D2FD391" w14:textId="5E3AB9E9" w:rsidR="00F764F4" w:rsidRDefault="00F764F4" w:rsidP="004C53EB">
            <w:pPr>
              <w:pStyle w:val="TAL"/>
              <w:rPr>
                <w:ins w:id="8475" w:author="28.552_CR0645_(Rel-19)_TEI18" w:date="2025-01-08T16:47:00Z"/>
              </w:rPr>
            </w:pPr>
            <w:ins w:id="8476" w:author="28.552_CR0645_(Rel-19)_TEI18" w:date="2025-01-08T16:47:00Z">
              <w:r>
                <w:t>2024-12</w:t>
              </w:r>
            </w:ins>
          </w:p>
        </w:tc>
        <w:tc>
          <w:tcPr>
            <w:tcW w:w="920" w:type="dxa"/>
            <w:shd w:val="solid" w:color="FFFFFF" w:fill="auto"/>
          </w:tcPr>
          <w:p w14:paraId="7ED41BF7" w14:textId="0DFB0447" w:rsidR="00F764F4" w:rsidRDefault="00F764F4" w:rsidP="004C53EB">
            <w:pPr>
              <w:pStyle w:val="TAL"/>
              <w:rPr>
                <w:ins w:id="8477" w:author="28.552_CR0645_(Rel-19)_TEI18" w:date="2025-01-08T16:47:00Z"/>
              </w:rPr>
            </w:pPr>
            <w:ins w:id="8478" w:author="28.552_CR0645_(Rel-19)_TEI18" w:date="2025-01-08T16:47:00Z">
              <w:r>
                <w:t>SA#106</w:t>
              </w:r>
            </w:ins>
          </w:p>
        </w:tc>
        <w:tc>
          <w:tcPr>
            <w:tcW w:w="993" w:type="dxa"/>
            <w:shd w:val="solid" w:color="FFFFFF" w:fill="auto"/>
          </w:tcPr>
          <w:p w14:paraId="2A41DF13" w14:textId="77777777" w:rsidR="00F764F4" w:rsidRPr="00331650" w:rsidRDefault="00F764F4" w:rsidP="004C53EB">
            <w:pPr>
              <w:pStyle w:val="TAL"/>
              <w:rPr>
                <w:ins w:id="8479" w:author="28.552_CR0645_(Rel-19)_TEI18" w:date="2025-01-08T16:47:00Z"/>
              </w:rPr>
            </w:pPr>
          </w:p>
        </w:tc>
        <w:tc>
          <w:tcPr>
            <w:tcW w:w="567" w:type="dxa"/>
            <w:shd w:val="solid" w:color="FFFFFF" w:fill="auto"/>
          </w:tcPr>
          <w:p w14:paraId="3C17979F" w14:textId="71DFC918" w:rsidR="00F764F4" w:rsidRDefault="00F764F4" w:rsidP="004C53EB">
            <w:pPr>
              <w:pStyle w:val="TAL"/>
              <w:rPr>
                <w:ins w:id="8480" w:author="28.552_CR0645_(Rel-19)_TEI18" w:date="2025-01-08T16:47:00Z"/>
              </w:rPr>
            </w:pPr>
            <w:ins w:id="8481" w:author="28.552_CR0645_(Rel-19)_TEI18" w:date="2025-01-08T16:47:00Z">
              <w:r>
                <w:t>0645</w:t>
              </w:r>
            </w:ins>
          </w:p>
        </w:tc>
        <w:tc>
          <w:tcPr>
            <w:tcW w:w="425" w:type="dxa"/>
            <w:shd w:val="solid" w:color="FFFFFF" w:fill="auto"/>
          </w:tcPr>
          <w:p w14:paraId="70207FAF" w14:textId="31328B7D" w:rsidR="00F764F4" w:rsidRDefault="00F764F4" w:rsidP="004C53EB">
            <w:pPr>
              <w:pStyle w:val="TAL"/>
              <w:rPr>
                <w:ins w:id="8482" w:author="28.552_CR0645_(Rel-19)_TEI18" w:date="2025-01-08T16:47:00Z"/>
              </w:rPr>
            </w:pPr>
            <w:ins w:id="8483" w:author="28.552_CR0645_(Rel-19)_TEI18" w:date="2025-01-08T16:47:00Z">
              <w:r>
                <w:t>-</w:t>
              </w:r>
            </w:ins>
          </w:p>
        </w:tc>
        <w:tc>
          <w:tcPr>
            <w:tcW w:w="567" w:type="dxa"/>
            <w:shd w:val="solid" w:color="FFFFFF" w:fill="auto"/>
          </w:tcPr>
          <w:p w14:paraId="29CF3D02" w14:textId="7B1E184B" w:rsidR="00F764F4" w:rsidRDefault="00F764F4" w:rsidP="004C53EB">
            <w:pPr>
              <w:pStyle w:val="TAL"/>
              <w:rPr>
                <w:ins w:id="8484" w:author="28.552_CR0645_(Rel-19)_TEI18" w:date="2025-01-08T16:47:00Z"/>
              </w:rPr>
            </w:pPr>
            <w:ins w:id="8485" w:author="28.552_CR0645_(Rel-19)_TEI18" w:date="2025-01-08T16:47:00Z">
              <w:r>
                <w:t>A</w:t>
              </w:r>
            </w:ins>
          </w:p>
        </w:tc>
        <w:tc>
          <w:tcPr>
            <w:tcW w:w="4536" w:type="dxa"/>
            <w:shd w:val="solid" w:color="FFFFFF" w:fill="auto"/>
          </w:tcPr>
          <w:p w14:paraId="0E6446E1" w14:textId="4C96E5F0" w:rsidR="00F764F4" w:rsidRDefault="00F764F4" w:rsidP="004C53EB">
            <w:pPr>
              <w:rPr>
                <w:ins w:id="8486" w:author="28.552_CR0645_(Rel-19)_TEI18" w:date="2025-01-08T16:47:00Z"/>
                <w:rFonts w:ascii="Arial" w:hAnsi="Arial"/>
                <w:sz w:val="18"/>
              </w:rPr>
            </w:pPr>
            <w:ins w:id="8487" w:author="28.552_CR0645_(Rel-19)_TEI18" w:date="2025-01-08T16:47:00Z">
              <w:r>
                <w:rPr>
                  <w:rFonts w:ascii="Arial" w:hAnsi="Arial"/>
                  <w:sz w:val="18"/>
                </w:rPr>
                <w:t>Rel-19 CR TS28.552 delete redundant reference ts</w:t>
              </w:r>
            </w:ins>
          </w:p>
        </w:tc>
        <w:tc>
          <w:tcPr>
            <w:tcW w:w="850" w:type="dxa"/>
            <w:shd w:val="solid" w:color="FFFFFF" w:fill="auto"/>
          </w:tcPr>
          <w:p w14:paraId="37FFCE5A" w14:textId="54000938" w:rsidR="00F764F4" w:rsidRDefault="00F764F4" w:rsidP="004C53EB">
            <w:pPr>
              <w:pStyle w:val="TAL"/>
              <w:rPr>
                <w:ins w:id="8488" w:author="28.552_CR0645_(Rel-19)_TEI18" w:date="2025-01-08T16:47:00Z"/>
              </w:rPr>
            </w:pPr>
            <w:ins w:id="8489" w:author="28.552_CR0645_(Rel-19)_TEI18" w:date="2025-01-08T16:47:00Z">
              <w:r>
                <w:t>19.2.0</w:t>
              </w:r>
            </w:ins>
          </w:p>
        </w:tc>
      </w:tr>
    </w:tbl>
    <w:p w14:paraId="651DF0D4" w14:textId="77777777" w:rsidR="003C3971" w:rsidRPr="00CC779D" w:rsidRDefault="003C3971" w:rsidP="00CC779D">
      <w:pPr>
        <w:pStyle w:val="TAL"/>
      </w:pPr>
    </w:p>
    <w:sectPr w:rsidR="003C3971" w:rsidRPr="00CC779D">
      <w:headerReference w:type="default" r:id="rId148"/>
      <w:footerReference w:type="default" r:id="rId1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14883" w14:textId="77777777" w:rsidR="00BB297E" w:rsidRDefault="00BB297E">
      <w:r>
        <w:separator/>
      </w:r>
    </w:p>
  </w:endnote>
  <w:endnote w:type="continuationSeparator" w:id="0">
    <w:p w14:paraId="5D49CD7C" w14:textId="77777777" w:rsidR="00BB297E" w:rsidRDefault="00BB2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4.2.0">
    <w:altName w:val="Times New Roman"/>
    <w:charset w:val="00"/>
    <w:family w:val="auto"/>
    <w:pitch w:val="default"/>
  </w:font>
  <w:font w:name="Yu Mincho">
    <w:charset w:val="80"/>
    <w:family w:val="roman"/>
    <w:pitch w:val="variable"/>
    <w:sig w:usb0="800002E7" w:usb1="2AC7FCFF" w:usb2="00000012" w:usb3="00000000" w:csb0="0002009F" w:csb1="00000000"/>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DF16C" w14:textId="77777777" w:rsidR="00BB297E" w:rsidRDefault="00BB297E">
      <w:r>
        <w:separator/>
      </w:r>
    </w:p>
  </w:footnote>
  <w:footnote w:type="continuationSeparator" w:id="0">
    <w:p w14:paraId="707DB784" w14:textId="77777777" w:rsidR="00BB297E" w:rsidRDefault="00BB2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656B9534"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679F2">
      <w:rPr>
        <w:rFonts w:ascii="Arial" w:hAnsi="Arial" w:cs="Arial"/>
        <w:b/>
        <w:noProof/>
        <w:sz w:val="18"/>
        <w:szCs w:val="18"/>
      </w:rPr>
      <w:t>3GPP TS 28.552 V19.2.019.1.0 (2024-122024-09)</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3C84BC94"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679F2">
      <w:rPr>
        <w:rFonts w:ascii="Arial" w:hAnsi="Arial" w:cs="Arial"/>
        <w:b/>
        <w:noProof/>
        <w:sz w:val="18"/>
        <w:szCs w:val="18"/>
      </w:rPr>
      <w:t>Release 19</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5CF473D"/>
    <w:multiLevelType w:val="hybridMultilevel"/>
    <w:tmpl w:val="008C694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5"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7"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8"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9"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10"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1"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2"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3"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4"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5"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7"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8"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9"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1"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3"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4"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6"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7"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8"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9"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0"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1"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2"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4"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5"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7"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40"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1"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2"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5"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6"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7"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8"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9"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0"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2"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3"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4"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5"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6"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7"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9"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0"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1" w15:restartNumberingAfterBreak="0">
    <w:nsid w:val="7A235DAF"/>
    <w:multiLevelType w:val="hybridMultilevel"/>
    <w:tmpl w:val="A6441B5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2"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3"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4"/>
  </w:num>
  <w:num w:numId="6" w16cid:durableId="1061637083">
    <w:abstractNumId w:val="74"/>
  </w:num>
  <w:num w:numId="7" w16cid:durableId="905073405">
    <w:abstractNumId w:val="24"/>
  </w:num>
  <w:num w:numId="8" w16cid:durableId="469135908">
    <w:abstractNumId w:val="86"/>
  </w:num>
  <w:num w:numId="9" w16cid:durableId="712079583">
    <w:abstractNumId w:val="162"/>
  </w:num>
  <w:num w:numId="10" w16cid:durableId="1626620537">
    <w:abstractNumId w:val="140"/>
  </w:num>
  <w:num w:numId="11" w16cid:durableId="2058432917">
    <w:abstractNumId w:val="39"/>
  </w:num>
  <w:num w:numId="12" w16cid:durableId="1420759047">
    <w:abstractNumId w:val="130"/>
  </w:num>
  <w:num w:numId="13" w16cid:durableId="1996908819">
    <w:abstractNumId w:val="43"/>
  </w:num>
  <w:num w:numId="14" w16cid:durableId="296180719">
    <w:abstractNumId w:val="15"/>
  </w:num>
  <w:num w:numId="15" w16cid:durableId="208148498">
    <w:abstractNumId w:val="117"/>
  </w:num>
  <w:num w:numId="16" w16cid:durableId="1290085812">
    <w:abstractNumId w:val="129"/>
  </w:num>
  <w:num w:numId="17" w16cid:durableId="1392315846">
    <w:abstractNumId w:val="58"/>
  </w:num>
  <w:num w:numId="18" w16cid:durableId="2034763600">
    <w:abstractNumId w:val="156"/>
  </w:num>
  <w:num w:numId="19" w16cid:durableId="2056152391">
    <w:abstractNumId w:val="90"/>
  </w:num>
  <w:num w:numId="20" w16cid:durableId="1908807964">
    <w:abstractNumId w:val="59"/>
  </w:num>
  <w:num w:numId="21" w16cid:durableId="1576089918">
    <w:abstractNumId w:val="114"/>
  </w:num>
  <w:num w:numId="22" w16cid:durableId="609556059">
    <w:abstractNumId w:val="110"/>
  </w:num>
  <w:num w:numId="23" w16cid:durableId="1437212779">
    <w:abstractNumId w:val="102"/>
  </w:num>
  <w:num w:numId="24" w16cid:durableId="1198085514">
    <w:abstractNumId w:val="17"/>
  </w:num>
  <w:num w:numId="25" w16cid:durableId="1283026950">
    <w:abstractNumId w:val="157"/>
  </w:num>
  <w:num w:numId="26" w16cid:durableId="1950354418">
    <w:abstractNumId w:val="68"/>
  </w:num>
  <w:num w:numId="27" w16cid:durableId="1816530414">
    <w:abstractNumId w:val="119"/>
  </w:num>
  <w:num w:numId="28" w16cid:durableId="1205092994">
    <w:abstractNumId w:val="98"/>
  </w:num>
  <w:num w:numId="29" w16cid:durableId="1055852889">
    <w:abstractNumId w:val="38"/>
  </w:num>
  <w:num w:numId="30" w16cid:durableId="145556503">
    <w:abstractNumId w:val="137"/>
  </w:num>
  <w:num w:numId="31" w16cid:durableId="1408649717">
    <w:abstractNumId w:val="144"/>
  </w:num>
  <w:num w:numId="32" w16cid:durableId="1402824866">
    <w:abstractNumId w:val="45"/>
  </w:num>
  <w:num w:numId="33" w16cid:durableId="1997415778">
    <w:abstractNumId w:val="96"/>
  </w:num>
  <w:num w:numId="34" w16cid:durableId="1852138126">
    <w:abstractNumId w:val="120"/>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9"/>
  </w:num>
  <w:num w:numId="43" w16cid:durableId="61607425">
    <w:abstractNumId w:val="106"/>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2"/>
  </w:num>
  <w:num w:numId="52" w16cid:durableId="732896355">
    <w:abstractNumId w:val="124"/>
  </w:num>
  <w:num w:numId="53" w16cid:durableId="668600992">
    <w:abstractNumId w:val="82"/>
  </w:num>
  <w:num w:numId="54" w16cid:durableId="1843936269">
    <w:abstractNumId w:val="125"/>
  </w:num>
  <w:num w:numId="55" w16cid:durableId="1540043155">
    <w:abstractNumId w:val="65"/>
  </w:num>
  <w:num w:numId="56" w16cid:durableId="1741556884">
    <w:abstractNumId w:val="133"/>
  </w:num>
  <w:num w:numId="57" w16cid:durableId="1768773501">
    <w:abstractNumId w:val="150"/>
  </w:num>
  <w:num w:numId="58" w16cid:durableId="1457871152">
    <w:abstractNumId w:val="31"/>
  </w:num>
  <w:num w:numId="59" w16cid:durableId="1423260227">
    <w:abstractNumId w:val="153"/>
  </w:num>
  <w:num w:numId="60" w16cid:durableId="934702312">
    <w:abstractNumId w:val="48"/>
  </w:num>
  <w:num w:numId="61" w16cid:durableId="919951109">
    <w:abstractNumId w:val="78"/>
  </w:num>
  <w:num w:numId="62" w16cid:durableId="1058286022">
    <w:abstractNumId w:val="143"/>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5"/>
  </w:num>
  <w:num w:numId="71" w16cid:durableId="113447781">
    <w:abstractNumId w:val="105"/>
  </w:num>
  <w:num w:numId="72" w16cid:durableId="1886795431">
    <w:abstractNumId w:val="139"/>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1"/>
  </w:num>
  <w:num w:numId="80" w16cid:durableId="1364554475">
    <w:abstractNumId w:val="158"/>
  </w:num>
  <w:num w:numId="81" w16cid:durableId="442111983">
    <w:abstractNumId w:val="138"/>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3"/>
  </w:num>
  <w:num w:numId="90" w16cid:durableId="1611622086">
    <w:abstractNumId w:val="118"/>
  </w:num>
  <w:num w:numId="91" w16cid:durableId="1625228888">
    <w:abstractNumId w:val="149"/>
  </w:num>
  <w:num w:numId="92" w16cid:durableId="1583027033">
    <w:abstractNumId w:val="57"/>
  </w:num>
  <w:num w:numId="93" w16cid:durableId="748309414">
    <w:abstractNumId w:val="116"/>
  </w:num>
  <w:num w:numId="94" w16cid:durableId="508833331">
    <w:abstractNumId w:val="103"/>
  </w:num>
  <w:num w:numId="95" w16cid:durableId="99492738">
    <w:abstractNumId w:val="34"/>
  </w:num>
  <w:num w:numId="96" w16cid:durableId="186869091">
    <w:abstractNumId w:val="142"/>
  </w:num>
  <w:num w:numId="97" w16cid:durableId="1894273539">
    <w:abstractNumId w:val="135"/>
  </w:num>
  <w:num w:numId="98" w16cid:durableId="844366494">
    <w:abstractNumId w:val="121"/>
  </w:num>
  <w:num w:numId="99" w16cid:durableId="924533028">
    <w:abstractNumId w:val="84"/>
  </w:num>
  <w:num w:numId="100" w16cid:durableId="119617340">
    <w:abstractNumId w:val="50"/>
  </w:num>
  <w:num w:numId="101" w16cid:durableId="1934581898">
    <w:abstractNumId w:val="88"/>
  </w:num>
  <w:num w:numId="102" w16cid:durableId="1832061639">
    <w:abstractNumId w:val="112"/>
  </w:num>
  <w:num w:numId="103" w16cid:durableId="225188364">
    <w:abstractNumId w:val="107"/>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6"/>
  </w:num>
  <w:num w:numId="109" w16cid:durableId="1036009027">
    <w:abstractNumId w:val="145"/>
  </w:num>
  <w:num w:numId="110" w16cid:durableId="532959805">
    <w:abstractNumId w:val="113"/>
  </w:num>
  <w:num w:numId="111" w16cid:durableId="2024089498">
    <w:abstractNumId w:val="70"/>
  </w:num>
  <w:num w:numId="112" w16cid:durableId="471559109">
    <w:abstractNumId w:val="81"/>
  </w:num>
  <w:num w:numId="113" w16cid:durableId="740176671">
    <w:abstractNumId w:val="51"/>
  </w:num>
  <w:num w:numId="114" w16cid:durableId="342249386">
    <w:abstractNumId w:val="134"/>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9"/>
  </w:num>
  <w:num w:numId="121" w16cid:durableId="1272664232">
    <w:abstractNumId w:val="18"/>
  </w:num>
  <w:num w:numId="122" w16cid:durableId="1012342897">
    <w:abstractNumId w:val="27"/>
  </w:num>
  <w:num w:numId="123" w16cid:durableId="760489088">
    <w:abstractNumId w:val="44"/>
  </w:num>
  <w:num w:numId="124" w16cid:durableId="1282030796">
    <w:abstractNumId w:val="155"/>
  </w:num>
  <w:num w:numId="125" w16cid:durableId="962227784">
    <w:abstractNumId w:val="20"/>
  </w:num>
  <w:num w:numId="126" w16cid:durableId="1366520960">
    <w:abstractNumId w:val="73"/>
  </w:num>
  <w:num w:numId="127" w16cid:durableId="1981957124">
    <w:abstractNumId w:val="111"/>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7"/>
  </w:num>
  <w:num w:numId="134" w16cid:durableId="2045515776">
    <w:abstractNumId w:val="127"/>
  </w:num>
  <w:num w:numId="135" w16cid:durableId="952322317">
    <w:abstractNumId w:val="136"/>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8"/>
  </w:num>
  <w:num w:numId="145" w16cid:durableId="1785298447">
    <w:abstractNumId w:val="123"/>
  </w:num>
  <w:num w:numId="146" w16cid:durableId="711344148">
    <w:abstractNumId w:val="131"/>
  </w:num>
  <w:num w:numId="147" w16cid:durableId="555170447">
    <w:abstractNumId w:val="152"/>
  </w:num>
  <w:num w:numId="148" w16cid:durableId="994800407">
    <w:abstractNumId w:val="141"/>
  </w:num>
  <w:num w:numId="149" w16cid:durableId="89089262">
    <w:abstractNumId w:val="148"/>
  </w:num>
  <w:num w:numId="150" w16cid:durableId="1385762262">
    <w:abstractNumId w:val="146"/>
  </w:num>
  <w:num w:numId="151" w16cid:durableId="1641418073">
    <w:abstractNumId w:val="160"/>
  </w:num>
  <w:num w:numId="152" w16cid:durableId="2088769486">
    <w:abstractNumId w:val="63"/>
  </w:num>
  <w:num w:numId="153" w16cid:durableId="915015402">
    <w:abstractNumId w:val="21"/>
  </w:num>
  <w:num w:numId="154" w16cid:durableId="1095437247">
    <w:abstractNumId w:val="108"/>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2"/>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 w:numId="166" w16cid:durableId="1218206285">
    <w:abstractNumId w:val="161"/>
  </w:num>
  <w:num w:numId="167" w16cid:durableId="807363638">
    <w:abstractNumId w:val="104"/>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52_CR0605_(Rel-19)_PM_KPI_5G_Ph4">
    <w15:presenceInfo w15:providerId="None" w15:userId="28.552_CR0605_(Rel-19)_PM_KPI_5G_Ph4"/>
  </w15:person>
  <w15:person w15:author="28.552_CR0633R2_(Rel-19)_TEI19">
    <w15:presenceInfo w15:providerId="None" w15:userId="28.552_CR0633R2_(Rel-19)_TEI19"/>
  </w15:person>
  <w15:person w15:author="28.552_CR0643R1_(Rel-19)_TEI18">
    <w15:presenceInfo w15:providerId="None" w15:userId="28.552_CR0643R1_(Rel-19)_TEI18"/>
  </w15:person>
  <w15:person w15:author="28.552_CR0645_(Rel-19)_TEI18">
    <w15:presenceInfo w15:providerId="None" w15:userId="28.552_CR0645_(Rel-19)_TEI18"/>
  </w15:person>
  <w15:person w15:author="28.552_CR0621R1_(Rel-19)_MANS_ph2">
    <w15:presenceInfo w15:providerId="None" w15:userId="28.552_CR0621R1_(Rel-19)_MANS_ph2"/>
  </w15:person>
  <w15:person w15:author="28.552_CR0627R1_(Rel-19)_PM_KPI_5G_Ph4">
    <w15:presenceInfo w15:providerId="None" w15:userId="28.552_CR0627R1_(Rel-19)_PM_KPI_5G_Ph4"/>
  </w15:person>
  <w15:person w15:author="28.552_CR0614_(Rel-19)_PM_KPI_5G_Ph4">
    <w15:presenceInfo w15:providerId="None" w15:userId="28.552_CR0614_(Rel-19)_PM_KPI_5G_Ph4"/>
  </w15:person>
  <w15:person w15:author="28.552_CR0608R1_(Rel-19)_PM_KPI_5G_Ph4">
    <w15:presenceInfo w15:providerId="None" w15:userId="28.552_CR0608R1_(Rel-19)_PM_KPI_5G_Ph4"/>
  </w15:person>
  <w15:person w15:author="28.552_CR0610R1_(Rel-19)_PM_KPI_5G_Ph4">
    <w15:presenceInfo w15:providerId="None" w15:userId="28.552_CR0610R1_(Rel-19)_PM_KPI_5G_Ph4"/>
  </w15:person>
  <w15:person w15:author="28.552_CR0613R1_(Rel-19)_PM_KPI_5G_Ph4">
    <w15:presenceInfo w15:providerId="None" w15:userId="28.552_CR0613R1_(Rel-19)_PM_KPI_5G_Ph4"/>
  </w15:person>
  <w15:person w15:author="28.552_CR0612R1_(Rel-19)_PM_KPI_5G_Ph4">
    <w15:presenceInfo w15:providerId="None" w15:userId="28.552_CR0612R1_(Rel-19)_PM_KPI_5G_Ph4"/>
  </w15:person>
  <w15:person w15:author="28.552_CR0619_(Rel-19)_TEI16">
    <w15:presenceInfo w15:providerId="None" w15:userId="28.552_CR0619_(Rel-19)_TEI16"/>
  </w15:person>
  <w15:person w15:author="28.552_CR0628R1_(Rel-19)_PM_KPI_5G_Ph4">
    <w15:presenceInfo w15:providerId="None" w15:userId="28.552_CR0628R1_(Rel-19)_PM_KPI_5G_Ph4"/>
  </w15:person>
  <w15:person w15:author="28.552_CR0611_(Rel-19)_TEI19">
    <w15:presenceInfo w15:providerId="None" w15:userId="28.552_CR0611_(Rel-19)_TEI19"/>
  </w15:person>
  <w15:person w15:author="28.552_CR0636R1_(Rel-19)_NWDAF_OAM_Ph2">
    <w15:presenceInfo w15:providerId="None" w15:userId="28.552_CR0636R1_(Rel-19)_NWDAF_OAM_Ph2"/>
  </w15:person>
  <w15:person w15:author="28.552_CR0639R1_(Rel-19)_NWDAF_OAM_Ph2">
    <w15:presenceInfo w15:providerId="None" w15:userId="28.552_CR0639R1_(Rel-19)_NWDAF_OAM_Ph2"/>
  </w15:person>
  <w15:person w15:author="28.552_CR0606R1_(Rel-19)_NWDAF_OAM_Ph2">
    <w15:presenceInfo w15:providerId="None" w15:userId="28.552_CR0606R1_(Rel-19)_NWDAF_OAM_Ph2"/>
  </w15:person>
  <w15:person w15:author="28.552_CR0635R1_(Rel-19)_NWDAF_OAM_Ph2">
    <w15:presenceInfo w15:providerId="None" w15:userId="28.552_CR0635R1_(Rel-19)_NWDAF_OAM_Ph2"/>
  </w15:person>
  <w15:person w15:author="28.552_CR0607R1_(Rel-19)_NWDAF_OAM_Ph2">
    <w15:presenceInfo w15:providerId="None" w15:userId="28.552_CR0607R1_(Rel-19)_NWDAF_OAM_Ph2"/>
  </w15:person>
  <w15:person w15:author="28.552_CR0615R1_(Rel-19)_PM_KPI_5G_Ph4">
    <w15:presenceInfo w15:providerId="None" w15:userId="28.552_CR0615R1_(Rel-19)_PM_KPI_5G_Ph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NK0FAIzOWbstAAAA"/>
  </w:docVars>
  <w:rsids>
    <w:rsidRoot w:val="004E213A"/>
    <w:rsid w:val="000019D5"/>
    <w:rsid w:val="000046AD"/>
    <w:rsid w:val="000050E0"/>
    <w:rsid w:val="000062B6"/>
    <w:rsid w:val="00007F8A"/>
    <w:rsid w:val="000111EF"/>
    <w:rsid w:val="000127DA"/>
    <w:rsid w:val="00012B15"/>
    <w:rsid w:val="00016E4D"/>
    <w:rsid w:val="000170A5"/>
    <w:rsid w:val="00017B68"/>
    <w:rsid w:val="00017DEC"/>
    <w:rsid w:val="000207E5"/>
    <w:rsid w:val="00023492"/>
    <w:rsid w:val="00023F39"/>
    <w:rsid w:val="00025489"/>
    <w:rsid w:val="00026B17"/>
    <w:rsid w:val="00030125"/>
    <w:rsid w:val="00032919"/>
    <w:rsid w:val="00032FBE"/>
    <w:rsid w:val="000331E5"/>
    <w:rsid w:val="00033397"/>
    <w:rsid w:val="000339B3"/>
    <w:rsid w:val="00034589"/>
    <w:rsid w:val="0003566C"/>
    <w:rsid w:val="0003787A"/>
    <w:rsid w:val="00040082"/>
    <w:rsid w:val="00040095"/>
    <w:rsid w:val="000408E5"/>
    <w:rsid w:val="00040B5C"/>
    <w:rsid w:val="000420B0"/>
    <w:rsid w:val="00043C66"/>
    <w:rsid w:val="00046ABC"/>
    <w:rsid w:val="00047860"/>
    <w:rsid w:val="00051834"/>
    <w:rsid w:val="00052D02"/>
    <w:rsid w:val="00054063"/>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4E81"/>
    <w:rsid w:val="00095150"/>
    <w:rsid w:val="000A06AF"/>
    <w:rsid w:val="000A0A9C"/>
    <w:rsid w:val="000A1009"/>
    <w:rsid w:val="000A2C04"/>
    <w:rsid w:val="000A2F73"/>
    <w:rsid w:val="000A4731"/>
    <w:rsid w:val="000A555D"/>
    <w:rsid w:val="000A6739"/>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4C8"/>
    <w:rsid w:val="000C6760"/>
    <w:rsid w:val="000C6E03"/>
    <w:rsid w:val="000D21A6"/>
    <w:rsid w:val="000D2B5F"/>
    <w:rsid w:val="000D451C"/>
    <w:rsid w:val="000D5568"/>
    <w:rsid w:val="000D56C1"/>
    <w:rsid w:val="000D58AB"/>
    <w:rsid w:val="000E13C1"/>
    <w:rsid w:val="000E1F79"/>
    <w:rsid w:val="000E312C"/>
    <w:rsid w:val="000E36DA"/>
    <w:rsid w:val="000E6D87"/>
    <w:rsid w:val="000E7029"/>
    <w:rsid w:val="000E765A"/>
    <w:rsid w:val="000E77C5"/>
    <w:rsid w:val="000F0D2E"/>
    <w:rsid w:val="000F16F5"/>
    <w:rsid w:val="000F3F6B"/>
    <w:rsid w:val="000F5CAD"/>
    <w:rsid w:val="000F5E6F"/>
    <w:rsid w:val="000F6667"/>
    <w:rsid w:val="000F683F"/>
    <w:rsid w:val="00101191"/>
    <w:rsid w:val="00102BA6"/>
    <w:rsid w:val="00104F7E"/>
    <w:rsid w:val="001050A8"/>
    <w:rsid w:val="00105B0C"/>
    <w:rsid w:val="0010628A"/>
    <w:rsid w:val="001066E2"/>
    <w:rsid w:val="00110C43"/>
    <w:rsid w:val="0011112D"/>
    <w:rsid w:val="00111C56"/>
    <w:rsid w:val="00112022"/>
    <w:rsid w:val="0011314E"/>
    <w:rsid w:val="00113323"/>
    <w:rsid w:val="001153F0"/>
    <w:rsid w:val="00115D56"/>
    <w:rsid w:val="00117891"/>
    <w:rsid w:val="00117E46"/>
    <w:rsid w:val="00126B2C"/>
    <w:rsid w:val="0013017B"/>
    <w:rsid w:val="0013095E"/>
    <w:rsid w:val="00132116"/>
    <w:rsid w:val="00134030"/>
    <w:rsid w:val="00134FEF"/>
    <w:rsid w:val="00135A98"/>
    <w:rsid w:val="00136089"/>
    <w:rsid w:val="00136F02"/>
    <w:rsid w:val="0014014F"/>
    <w:rsid w:val="00141863"/>
    <w:rsid w:val="00144423"/>
    <w:rsid w:val="0014466D"/>
    <w:rsid w:val="0014734E"/>
    <w:rsid w:val="001500C4"/>
    <w:rsid w:val="001501C5"/>
    <w:rsid w:val="001506FA"/>
    <w:rsid w:val="001531E9"/>
    <w:rsid w:val="00154E7B"/>
    <w:rsid w:val="0015501F"/>
    <w:rsid w:val="00155BF0"/>
    <w:rsid w:val="001602B1"/>
    <w:rsid w:val="00160D47"/>
    <w:rsid w:val="0016108F"/>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313B"/>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6569"/>
    <w:rsid w:val="001C1997"/>
    <w:rsid w:val="001C1DD9"/>
    <w:rsid w:val="001C2AE0"/>
    <w:rsid w:val="001C34C5"/>
    <w:rsid w:val="001C519E"/>
    <w:rsid w:val="001D02C2"/>
    <w:rsid w:val="001D0EA2"/>
    <w:rsid w:val="001D2554"/>
    <w:rsid w:val="001D3433"/>
    <w:rsid w:val="001D6539"/>
    <w:rsid w:val="001D67EB"/>
    <w:rsid w:val="001D6869"/>
    <w:rsid w:val="001E5A0E"/>
    <w:rsid w:val="001E7031"/>
    <w:rsid w:val="001E7076"/>
    <w:rsid w:val="001E725A"/>
    <w:rsid w:val="001F03DC"/>
    <w:rsid w:val="001F06B0"/>
    <w:rsid w:val="001F168B"/>
    <w:rsid w:val="001F27D3"/>
    <w:rsid w:val="001F38B9"/>
    <w:rsid w:val="001F4374"/>
    <w:rsid w:val="001F4514"/>
    <w:rsid w:val="001F4BAB"/>
    <w:rsid w:val="001F4F5C"/>
    <w:rsid w:val="001F5313"/>
    <w:rsid w:val="001F6D00"/>
    <w:rsid w:val="001F70E3"/>
    <w:rsid w:val="00200FCC"/>
    <w:rsid w:val="0020150A"/>
    <w:rsid w:val="0020162A"/>
    <w:rsid w:val="0020162C"/>
    <w:rsid w:val="00202B2D"/>
    <w:rsid w:val="00206425"/>
    <w:rsid w:val="00207AC6"/>
    <w:rsid w:val="00211C1D"/>
    <w:rsid w:val="002123F7"/>
    <w:rsid w:val="00212D93"/>
    <w:rsid w:val="00213565"/>
    <w:rsid w:val="00213F11"/>
    <w:rsid w:val="00217DB7"/>
    <w:rsid w:val="002209DE"/>
    <w:rsid w:val="0022119A"/>
    <w:rsid w:val="00221B97"/>
    <w:rsid w:val="0022342B"/>
    <w:rsid w:val="00223DC9"/>
    <w:rsid w:val="0022446B"/>
    <w:rsid w:val="002268EA"/>
    <w:rsid w:val="002271A8"/>
    <w:rsid w:val="002347A2"/>
    <w:rsid w:val="002350D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5425"/>
    <w:rsid w:val="00276550"/>
    <w:rsid w:val="00276B9D"/>
    <w:rsid w:val="00276C3A"/>
    <w:rsid w:val="00276EEF"/>
    <w:rsid w:val="0028195E"/>
    <w:rsid w:val="0028260B"/>
    <w:rsid w:val="002842BE"/>
    <w:rsid w:val="0028518D"/>
    <w:rsid w:val="00285AE7"/>
    <w:rsid w:val="00285C74"/>
    <w:rsid w:val="00290261"/>
    <w:rsid w:val="00291349"/>
    <w:rsid w:val="00291ED7"/>
    <w:rsid w:val="002976F4"/>
    <w:rsid w:val="002A053F"/>
    <w:rsid w:val="002A30A3"/>
    <w:rsid w:val="002A4FE7"/>
    <w:rsid w:val="002A6C19"/>
    <w:rsid w:val="002B064C"/>
    <w:rsid w:val="002B0B08"/>
    <w:rsid w:val="002B2FD0"/>
    <w:rsid w:val="002B32A5"/>
    <w:rsid w:val="002B397A"/>
    <w:rsid w:val="002B4803"/>
    <w:rsid w:val="002B48C6"/>
    <w:rsid w:val="002B4AC6"/>
    <w:rsid w:val="002B59C1"/>
    <w:rsid w:val="002B6606"/>
    <w:rsid w:val="002B69A4"/>
    <w:rsid w:val="002B6F83"/>
    <w:rsid w:val="002B6F8C"/>
    <w:rsid w:val="002B7D47"/>
    <w:rsid w:val="002B7D7C"/>
    <w:rsid w:val="002C09FE"/>
    <w:rsid w:val="002C0A2A"/>
    <w:rsid w:val="002C176A"/>
    <w:rsid w:val="002C1A25"/>
    <w:rsid w:val="002C1DD2"/>
    <w:rsid w:val="002C20D5"/>
    <w:rsid w:val="002C2F48"/>
    <w:rsid w:val="002C4570"/>
    <w:rsid w:val="002C5A2D"/>
    <w:rsid w:val="002C6C2E"/>
    <w:rsid w:val="002C6F01"/>
    <w:rsid w:val="002D007A"/>
    <w:rsid w:val="002D1700"/>
    <w:rsid w:val="002D363A"/>
    <w:rsid w:val="002D4590"/>
    <w:rsid w:val="002D4F55"/>
    <w:rsid w:val="002D5618"/>
    <w:rsid w:val="002D6472"/>
    <w:rsid w:val="002D68E6"/>
    <w:rsid w:val="002D7F92"/>
    <w:rsid w:val="002E0808"/>
    <w:rsid w:val="002E0B6E"/>
    <w:rsid w:val="002E19E6"/>
    <w:rsid w:val="002E1A6D"/>
    <w:rsid w:val="002E29C7"/>
    <w:rsid w:val="002E4B10"/>
    <w:rsid w:val="002E5D61"/>
    <w:rsid w:val="002E6929"/>
    <w:rsid w:val="002F055C"/>
    <w:rsid w:val="002F17A3"/>
    <w:rsid w:val="002F7402"/>
    <w:rsid w:val="002F798D"/>
    <w:rsid w:val="0030045E"/>
    <w:rsid w:val="00300495"/>
    <w:rsid w:val="003005B4"/>
    <w:rsid w:val="00300962"/>
    <w:rsid w:val="003009E4"/>
    <w:rsid w:val="00302FF3"/>
    <w:rsid w:val="003042A0"/>
    <w:rsid w:val="00305F08"/>
    <w:rsid w:val="00307717"/>
    <w:rsid w:val="003107B5"/>
    <w:rsid w:val="00311DC3"/>
    <w:rsid w:val="00313346"/>
    <w:rsid w:val="003135DD"/>
    <w:rsid w:val="00315C8C"/>
    <w:rsid w:val="0031674A"/>
    <w:rsid w:val="00316F50"/>
    <w:rsid w:val="003172DC"/>
    <w:rsid w:val="003205BA"/>
    <w:rsid w:val="003218F5"/>
    <w:rsid w:val="0032262F"/>
    <w:rsid w:val="00323613"/>
    <w:rsid w:val="003241BB"/>
    <w:rsid w:val="00326ED4"/>
    <w:rsid w:val="00331650"/>
    <w:rsid w:val="00331F55"/>
    <w:rsid w:val="003321A9"/>
    <w:rsid w:val="003323EF"/>
    <w:rsid w:val="00334F55"/>
    <w:rsid w:val="00335F0F"/>
    <w:rsid w:val="003364CC"/>
    <w:rsid w:val="00336877"/>
    <w:rsid w:val="003379AF"/>
    <w:rsid w:val="00337C09"/>
    <w:rsid w:val="00342C3E"/>
    <w:rsid w:val="00342E9A"/>
    <w:rsid w:val="00343AF0"/>
    <w:rsid w:val="00344CDE"/>
    <w:rsid w:val="003450DD"/>
    <w:rsid w:val="0035167B"/>
    <w:rsid w:val="00351BEF"/>
    <w:rsid w:val="0035284B"/>
    <w:rsid w:val="00353446"/>
    <w:rsid w:val="00354102"/>
    <w:rsid w:val="00354270"/>
    <w:rsid w:val="003542AF"/>
    <w:rsid w:val="0035462D"/>
    <w:rsid w:val="003563AF"/>
    <w:rsid w:val="003627FA"/>
    <w:rsid w:val="00363FE1"/>
    <w:rsid w:val="00365BC1"/>
    <w:rsid w:val="00373845"/>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4645"/>
    <w:rsid w:val="00394C71"/>
    <w:rsid w:val="00394C7A"/>
    <w:rsid w:val="00395936"/>
    <w:rsid w:val="00396560"/>
    <w:rsid w:val="00396640"/>
    <w:rsid w:val="00397E58"/>
    <w:rsid w:val="003A1FDC"/>
    <w:rsid w:val="003A2715"/>
    <w:rsid w:val="003A2915"/>
    <w:rsid w:val="003A3B9D"/>
    <w:rsid w:val="003A4B24"/>
    <w:rsid w:val="003A5471"/>
    <w:rsid w:val="003B3743"/>
    <w:rsid w:val="003B5152"/>
    <w:rsid w:val="003B5958"/>
    <w:rsid w:val="003B5FBE"/>
    <w:rsid w:val="003B778C"/>
    <w:rsid w:val="003B7830"/>
    <w:rsid w:val="003C24AE"/>
    <w:rsid w:val="003C2A75"/>
    <w:rsid w:val="003C3971"/>
    <w:rsid w:val="003C4659"/>
    <w:rsid w:val="003C5B57"/>
    <w:rsid w:val="003C6EF4"/>
    <w:rsid w:val="003D0F96"/>
    <w:rsid w:val="003D28DB"/>
    <w:rsid w:val="003D2B18"/>
    <w:rsid w:val="003D33E5"/>
    <w:rsid w:val="003D3867"/>
    <w:rsid w:val="003D4084"/>
    <w:rsid w:val="003D62FC"/>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74A"/>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501A"/>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729D4"/>
    <w:rsid w:val="00474502"/>
    <w:rsid w:val="00475349"/>
    <w:rsid w:val="00480252"/>
    <w:rsid w:val="004815BE"/>
    <w:rsid w:val="00481B74"/>
    <w:rsid w:val="00482509"/>
    <w:rsid w:val="00483526"/>
    <w:rsid w:val="00483A01"/>
    <w:rsid w:val="00483CE9"/>
    <w:rsid w:val="00485973"/>
    <w:rsid w:val="0048599C"/>
    <w:rsid w:val="00490D4E"/>
    <w:rsid w:val="00491785"/>
    <w:rsid w:val="00491913"/>
    <w:rsid w:val="00491DCD"/>
    <w:rsid w:val="004926D5"/>
    <w:rsid w:val="0049622B"/>
    <w:rsid w:val="004969CA"/>
    <w:rsid w:val="00496B27"/>
    <w:rsid w:val="00497FBE"/>
    <w:rsid w:val="004A0527"/>
    <w:rsid w:val="004A13B4"/>
    <w:rsid w:val="004A4502"/>
    <w:rsid w:val="004B10D4"/>
    <w:rsid w:val="004B1381"/>
    <w:rsid w:val="004B358F"/>
    <w:rsid w:val="004B4F9D"/>
    <w:rsid w:val="004B5CC6"/>
    <w:rsid w:val="004B5DC1"/>
    <w:rsid w:val="004C0BF1"/>
    <w:rsid w:val="004C1483"/>
    <w:rsid w:val="004C153E"/>
    <w:rsid w:val="004C1EB0"/>
    <w:rsid w:val="004C2602"/>
    <w:rsid w:val="004C2EA1"/>
    <w:rsid w:val="004C2FE1"/>
    <w:rsid w:val="004C3CEF"/>
    <w:rsid w:val="004C481D"/>
    <w:rsid w:val="004C5ED8"/>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ACE"/>
    <w:rsid w:val="004F65E0"/>
    <w:rsid w:val="004F68FD"/>
    <w:rsid w:val="005013E8"/>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0D0E"/>
    <w:rsid w:val="00525246"/>
    <w:rsid w:val="005313C3"/>
    <w:rsid w:val="005313EA"/>
    <w:rsid w:val="00532313"/>
    <w:rsid w:val="0053307C"/>
    <w:rsid w:val="00533BF9"/>
    <w:rsid w:val="00534FD1"/>
    <w:rsid w:val="0054057A"/>
    <w:rsid w:val="005409A6"/>
    <w:rsid w:val="005420D6"/>
    <w:rsid w:val="005430E4"/>
    <w:rsid w:val="00543A5C"/>
    <w:rsid w:val="00543E6C"/>
    <w:rsid w:val="00544364"/>
    <w:rsid w:val="00545251"/>
    <w:rsid w:val="00547AF7"/>
    <w:rsid w:val="00547D3C"/>
    <w:rsid w:val="00554BA1"/>
    <w:rsid w:val="00555F8E"/>
    <w:rsid w:val="005561D9"/>
    <w:rsid w:val="005569A9"/>
    <w:rsid w:val="00557922"/>
    <w:rsid w:val="00561B6A"/>
    <w:rsid w:val="00561DEB"/>
    <w:rsid w:val="00561DF0"/>
    <w:rsid w:val="0056207B"/>
    <w:rsid w:val="00563176"/>
    <w:rsid w:val="00563536"/>
    <w:rsid w:val="00564172"/>
    <w:rsid w:val="00564AC0"/>
    <w:rsid w:val="00564F6E"/>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49EB"/>
    <w:rsid w:val="00595F1F"/>
    <w:rsid w:val="00596669"/>
    <w:rsid w:val="0059762F"/>
    <w:rsid w:val="00597B5E"/>
    <w:rsid w:val="005A09D2"/>
    <w:rsid w:val="005A1412"/>
    <w:rsid w:val="005A2135"/>
    <w:rsid w:val="005A280E"/>
    <w:rsid w:val="005A2967"/>
    <w:rsid w:val="005A4FDE"/>
    <w:rsid w:val="005A7A26"/>
    <w:rsid w:val="005B06E4"/>
    <w:rsid w:val="005B26DE"/>
    <w:rsid w:val="005B2F5B"/>
    <w:rsid w:val="005B4E0A"/>
    <w:rsid w:val="005B646A"/>
    <w:rsid w:val="005C2E61"/>
    <w:rsid w:val="005C3925"/>
    <w:rsid w:val="005C4DDA"/>
    <w:rsid w:val="005C594B"/>
    <w:rsid w:val="005C6913"/>
    <w:rsid w:val="005C7E5C"/>
    <w:rsid w:val="005D03D9"/>
    <w:rsid w:val="005D27F5"/>
    <w:rsid w:val="005D2E01"/>
    <w:rsid w:val="005D4CD6"/>
    <w:rsid w:val="005D4D9D"/>
    <w:rsid w:val="005D56B5"/>
    <w:rsid w:val="005D5874"/>
    <w:rsid w:val="005D5EC7"/>
    <w:rsid w:val="005D7830"/>
    <w:rsid w:val="005E2265"/>
    <w:rsid w:val="005E3195"/>
    <w:rsid w:val="005E40E9"/>
    <w:rsid w:val="005E48B1"/>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24D7"/>
    <w:rsid w:val="006134FD"/>
    <w:rsid w:val="006135EB"/>
    <w:rsid w:val="0061486D"/>
    <w:rsid w:val="00614FDF"/>
    <w:rsid w:val="00616D11"/>
    <w:rsid w:val="00616DAC"/>
    <w:rsid w:val="00620372"/>
    <w:rsid w:val="00623BA3"/>
    <w:rsid w:val="00625358"/>
    <w:rsid w:val="0062547B"/>
    <w:rsid w:val="00625704"/>
    <w:rsid w:val="006268D7"/>
    <w:rsid w:val="00627C1C"/>
    <w:rsid w:val="0063035E"/>
    <w:rsid w:val="00630585"/>
    <w:rsid w:val="00630A11"/>
    <w:rsid w:val="00633473"/>
    <w:rsid w:val="00633823"/>
    <w:rsid w:val="006339C4"/>
    <w:rsid w:val="00635B6C"/>
    <w:rsid w:val="00636F15"/>
    <w:rsid w:val="0063710D"/>
    <w:rsid w:val="00637D4B"/>
    <w:rsid w:val="00637EB4"/>
    <w:rsid w:val="0064341E"/>
    <w:rsid w:val="00643AFB"/>
    <w:rsid w:val="00644CE8"/>
    <w:rsid w:val="00644FE0"/>
    <w:rsid w:val="00646847"/>
    <w:rsid w:val="00651B7C"/>
    <w:rsid w:val="00652F95"/>
    <w:rsid w:val="006534CE"/>
    <w:rsid w:val="00656806"/>
    <w:rsid w:val="0065682D"/>
    <w:rsid w:val="00656914"/>
    <w:rsid w:val="00657CCA"/>
    <w:rsid w:val="0066112B"/>
    <w:rsid w:val="00661336"/>
    <w:rsid w:val="0066201A"/>
    <w:rsid w:val="006638EA"/>
    <w:rsid w:val="00664218"/>
    <w:rsid w:val="006645ED"/>
    <w:rsid w:val="00664D6B"/>
    <w:rsid w:val="006655C6"/>
    <w:rsid w:val="00667D55"/>
    <w:rsid w:val="00667E10"/>
    <w:rsid w:val="00671006"/>
    <w:rsid w:val="00672439"/>
    <w:rsid w:val="00673105"/>
    <w:rsid w:val="0067360A"/>
    <w:rsid w:val="0067471F"/>
    <w:rsid w:val="00674A5B"/>
    <w:rsid w:val="00674DAD"/>
    <w:rsid w:val="00676BD3"/>
    <w:rsid w:val="006816A9"/>
    <w:rsid w:val="00681BD1"/>
    <w:rsid w:val="00682A71"/>
    <w:rsid w:val="00682B18"/>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A01FC"/>
    <w:rsid w:val="006A06B2"/>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4A20"/>
    <w:rsid w:val="006C62B3"/>
    <w:rsid w:val="006C6FCA"/>
    <w:rsid w:val="006D1FF6"/>
    <w:rsid w:val="006D3041"/>
    <w:rsid w:val="006D34FE"/>
    <w:rsid w:val="006D3734"/>
    <w:rsid w:val="006D5CC5"/>
    <w:rsid w:val="006E04DE"/>
    <w:rsid w:val="006E08FF"/>
    <w:rsid w:val="006E149B"/>
    <w:rsid w:val="006E1914"/>
    <w:rsid w:val="006E1F6B"/>
    <w:rsid w:val="006E2874"/>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6790"/>
    <w:rsid w:val="00707441"/>
    <w:rsid w:val="00707576"/>
    <w:rsid w:val="007118C6"/>
    <w:rsid w:val="0071282A"/>
    <w:rsid w:val="007131CA"/>
    <w:rsid w:val="00713594"/>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0FEF"/>
    <w:rsid w:val="00741190"/>
    <w:rsid w:val="00744BD7"/>
    <w:rsid w:val="00744E76"/>
    <w:rsid w:val="007456DA"/>
    <w:rsid w:val="00750281"/>
    <w:rsid w:val="007506CB"/>
    <w:rsid w:val="007524EE"/>
    <w:rsid w:val="007532F2"/>
    <w:rsid w:val="0075415D"/>
    <w:rsid w:val="007541AF"/>
    <w:rsid w:val="007553B6"/>
    <w:rsid w:val="007575E8"/>
    <w:rsid w:val="00760335"/>
    <w:rsid w:val="00761397"/>
    <w:rsid w:val="007630C7"/>
    <w:rsid w:val="00763ADF"/>
    <w:rsid w:val="0076414B"/>
    <w:rsid w:val="007655CB"/>
    <w:rsid w:val="007711C2"/>
    <w:rsid w:val="007720FC"/>
    <w:rsid w:val="007732A7"/>
    <w:rsid w:val="00773B53"/>
    <w:rsid w:val="00774576"/>
    <w:rsid w:val="007758B2"/>
    <w:rsid w:val="00775EC2"/>
    <w:rsid w:val="00780F45"/>
    <w:rsid w:val="007818FB"/>
    <w:rsid w:val="00781F0F"/>
    <w:rsid w:val="00784164"/>
    <w:rsid w:val="007879E6"/>
    <w:rsid w:val="00791D72"/>
    <w:rsid w:val="007932D9"/>
    <w:rsid w:val="00793510"/>
    <w:rsid w:val="00793585"/>
    <w:rsid w:val="00796F30"/>
    <w:rsid w:val="00797E66"/>
    <w:rsid w:val="007A252B"/>
    <w:rsid w:val="007A3747"/>
    <w:rsid w:val="007A3F7E"/>
    <w:rsid w:val="007A4E90"/>
    <w:rsid w:val="007A5694"/>
    <w:rsid w:val="007A5C93"/>
    <w:rsid w:val="007A668C"/>
    <w:rsid w:val="007A718E"/>
    <w:rsid w:val="007B0B86"/>
    <w:rsid w:val="007B1E67"/>
    <w:rsid w:val="007B205B"/>
    <w:rsid w:val="007B35BC"/>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125"/>
    <w:rsid w:val="007D51CE"/>
    <w:rsid w:val="007D5C49"/>
    <w:rsid w:val="007D6355"/>
    <w:rsid w:val="007D7822"/>
    <w:rsid w:val="007E0611"/>
    <w:rsid w:val="007E0803"/>
    <w:rsid w:val="007E1986"/>
    <w:rsid w:val="007E26E9"/>
    <w:rsid w:val="007E3F2C"/>
    <w:rsid w:val="007E58B3"/>
    <w:rsid w:val="007E5BEF"/>
    <w:rsid w:val="007E5F23"/>
    <w:rsid w:val="007E6BD5"/>
    <w:rsid w:val="007F0106"/>
    <w:rsid w:val="007F0CF9"/>
    <w:rsid w:val="007F2BC2"/>
    <w:rsid w:val="007F3560"/>
    <w:rsid w:val="007F35A1"/>
    <w:rsid w:val="007F436C"/>
    <w:rsid w:val="007F5FCA"/>
    <w:rsid w:val="007F7B9A"/>
    <w:rsid w:val="008028A4"/>
    <w:rsid w:val="0080311A"/>
    <w:rsid w:val="00804B4D"/>
    <w:rsid w:val="00805962"/>
    <w:rsid w:val="00807E7C"/>
    <w:rsid w:val="00807EAB"/>
    <w:rsid w:val="008108B5"/>
    <w:rsid w:val="008116C8"/>
    <w:rsid w:val="00812685"/>
    <w:rsid w:val="008164CA"/>
    <w:rsid w:val="00816D86"/>
    <w:rsid w:val="0081728D"/>
    <w:rsid w:val="0082035A"/>
    <w:rsid w:val="00822CFE"/>
    <w:rsid w:val="00827299"/>
    <w:rsid w:val="008278FB"/>
    <w:rsid w:val="008303F4"/>
    <w:rsid w:val="00830960"/>
    <w:rsid w:val="008314AB"/>
    <w:rsid w:val="0083334A"/>
    <w:rsid w:val="00834B29"/>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2BC8"/>
    <w:rsid w:val="0086319B"/>
    <w:rsid w:val="0086350F"/>
    <w:rsid w:val="00867854"/>
    <w:rsid w:val="00867999"/>
    <w:rsid w:val="00867B3E"/>
    <w:rsid w:val="008705AD"/>
    <w:rsid w:val="008727B3"/>
    <w:rsid w:val="00873D9E"/>
    <w:rsid w:val="00874073"/>
    <w:rsid w:val="0087448B"/>
    <w:rsid w:val="008754C1"/>
    <w:rsid w:val="008768CA"/>
    <w:rsid w:val="008778F2"/>
    <w:rsid w:val="00877FB1"/>
    <w:rsid w:val="008803BB"/>
    <w:rsid w:val="00880803"/>
    <w:rsid w:val="008815CB"/>
    <w:rsid w:val="00884B1E"/>
    <w:rsid w:val="008852CD"/>
    <w:rsid w:val="00885780"/>
    <w:rsid w:val="00885AF7"/>
    <w:rsid w:val="0088622C"/>
    <w:rsid w:val="008863F4"/>
    <w:rsid w:val="0089285E"/>
    <w:rsid w:val="00894581"/>
    <w:rsid w:val="00895CA7"/>
    <w:rsid w:val="0089650D"/>
    <w:rsid w:val="00896BA6"/>
    <w:rsid w:val="00896EBD"/>
    <w:rsid w:val="008A09D3"/>
    <w:rsid w:val="008A22C7"/>
    <w:rsid w:val="008A23FA"/>
    <w:rsid w:val="008B34D1"/>
    <w:rsid w:val="008B45D6"/>
    <w:rsid w:val="008B4A75"/>
    <w:rsid w:val="008C0ED1"/>
    <w:rsid w:val="008C1A1C"/>
    <w:rsid w:val="008C3A7E"/>
    <w:rsid w:val="008C57B6"/>
    <w:rsid w:val="008C7293"/>
    <w:rsid w:val="008C7994"/>
    <w:rsid w:val="008C7B63"/>
    <w:rsid w:val="008D003F"/>
    <w:rsid w:val="008D0648"/>
    <w:rsid w:val="008D1266"/>
    <w:rsid w:val="008D2A1E"/>
    <w:rsid w:val="008D4E6E"/>
    <w:rsid w:val="008D64A3"/>
    <w:rsid w:val="008D71EC"/>
    <w:rsid w:val="008E126D"/>
    <w:rsid w:val="008E155B"/>
    <w:rsid w:val="008E2116"/>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A40"/>
    <w:rsid w:val="00912DC6"/>
    <w:rsid w:val="0091348E"/>
    <w:rsid w:val="00915B32"/>
    <w:rsid w:val="00916226"/>
    <w:rsid w:val="00916E11"/>
    <w:rsid w:val="00917CCB"/>
    <w:rsid w:val="00921567"/>
    <w:rsid w:val="00925CE6"/>
    <w:rsid w:val="00925F10"/>
    <w:rsid w:val="009265F7"/>
    <w:rsid w:val="00927FC4"/>
    <w:rsid w:val="009316C5"/>
    <w:rsid w:val="00931A65"/>
    <w:rsid w:val="00932135"/>
    <w:rsid w:val="00933354"/>
    <w:rsid w:val="00933856"/>
    <w:rsid w:val="00933D97"/>
    <w:rsid w:val="00934905"/>
    <w:rsid w:val="0093606B"/>
    <w:rsid w:val="00940054"/>
    <w:rsid w:val="00940365"/>
    <w:rsid w:val="00940802"/>
    <w:rsid w:val="00940A7F"/>
    <w:rsid w:val="00942EC2"/>
    <w:rsid w:val="009435F3"/>
    <w:rsid w:val="00945A2C"/>
    <w:rsid w:val="00947EC3"/>
    <w:rsid w:val="0095097A"/>
    <w:rsid w:val="00951756"/>
    <w:rsid w:val="00952161"/>
    <w:rsid w:val="0095503E"/>
    <w:rsid w:val="00956B4D"/>
    <w:rsid w:val="00957031"/>
    <w:rsid w:val="00960E0C"/>
    <w:rsid w:val="00965565"/>
    <w:rsid w:val="00972052"/>
    <w:rsid w:val="009726F4"/>
    <w:rsid w:val="00973FC7"/>
    <w:rsid w:val="00974272"/>
    <w:rsid w:val="00974E3F"/>
    <w:rsid w:val="009769F9"/>
    <w:rsid w:val="0098058B"/>
    <w:rsid w:val="00980B2F"/>
    <w:rsid w:val="00980B75"/>
    <w:rsid w:val="009826BF"/>
    <w:rsid w:val="0098361F"/>
    <w:rsid w:val="00983740"/>
    <w:rsid w:val="0098645F"/>
    <w:rsid w:val="0098672C"/>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4D2B"/>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588"/>
    <w:rsid w:val="009D4D55"/>
    <w:rsid w:val="009D516C"/>
    <w:rsid w:val="009D61DB"/>
    <w:rsid w:val="009D743F"/>
    <w:rsid w:val="009D7FFE"/>
    <w:rsid w:val="009E000B"/>
    <w:rsid w:val="009E27BA"/>
    <w:rsid w:val="009E2AC2"/>
    <w:rsid w:val="009E3B2A"/>
    <w:rsid w:val="009E5B8F"/>
    <w:rsid w:val="009E6072"/>
    <w:rsid w:val="009F042D"/>
    <w:rsid w:val="009F0D7D"/>
    <w:rsid w:val="009F15B7"/>
    <w:rsid w:val="009F17E7"/>
    <w:rsid w:val="009F37B7"/>
    <w:rsid w:val="009F39A9"/>
    <w:rsid w:val="009F4398"/>
    <w:rsid w:val="009F71DA"/>
    <w:rsid w:val="00A0083C"/>
    <w:rsid w:val="00A008CF"/>
    <w:rsid w:val="00A009F2"/>
    <w:rsid w:val="00A01129"/>
    <w:rsid w:val="00A01BD1"/>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214A"/>
    <w:rsid w:val="00A3332A"/>
    <w:rsid w:val="00A33AAA"/>
    <w:rsid w:val="00A36F64"/>
    <w:rsid w:val="00A37220"/>
    <w:rsid w:val="00A37429"/>
    <w:rsid w:val="00A4183A"/>
    <w:rsid w:val="00A42C13"/>
    <w:rsid w:val="00A44123"/>
    <w:rsid w:val="00A5183C"/>
    <w:rsid w:val="00A53724"/>
    <w:rsid w:val="00A5427E"/>
    <w:rsid w:val="00A54DAA"/>
    <w:rsid w:val="00A54E40"/>
    <w:rsid w:val="00A56EC7"/>
    <w:rsid w:val="00A625AD"/>
    <w:rsid w:val="00A6374E"/>
    <w:rsid w:val="00A64402"/>
    <w:rsid w:val="00A648C6"/>
    <w:rsid w:val="00A658A1"/>
    <w:rsid w:val="00A6707E"/>
    <w:rsid w:val="00A7301C"/>
    <w:rsid w:val="00A73464"/>
    <w:rsid w:val="00A7548D"/>
    <w:rsid w:val="00A756D4"/>
    <w:rsid w:val="00A7631A"/>
    <w:rsid w:val="00A76607"/>
    <w:rsid w:val="00A77F37"/>
    <w:rsid w:val="00A81F48"/>
    <w:rsid w:val="00A82346"/>
    <w:rsid w:val="00A82613"/>
    <w:rsid w:val="00A829C7"/>
    <w:rsid w:val="00A82DC1"/>
    <w:rsid w:val="00A83419"/>
    <w:rsid w:val="00A85CCA"/>
    <w:rsid w:val="00A86101"/>
    <w:rsid w:val="00A87155"/>
    <w:rsid w:val="00A90207"/>
    <w:rsid w:val="00A902BF"/>
    <w:rsid w:val="00A9233B"/>
    <w:rsid w:val="00A928BA"/>
    <w:rsid w:val="00A931F2"/>
    <w:rsid w:val="00A94DC9"/>
    <w:rsid w:val="00A95F88"/>
    <w:rsid w:val="00A9662D"/>
    <w:rsid w:val="00AA0805"/>
    <w:rsid w:val="00AA216F"/>
    <w:rsid w:val="00AA26F5"/>
    <w:rsid w:val="00AA2AE5"/>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19B"/>
    <w:rsid w:val="00AC22D1"/>
    <w:rsid w:val="00AC2A48"/>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5D22"/>
    <w:rsid w:val="00AD6923"/>
    <w:rsid w:val="00AD6DB0"/>
    <w:rsid w:val="00AE0AB0"/>
    <w:rsid w:val="00AE2590"/>
    <w:rsid w:val="00AE4B4C"/>
    <w:rsid w:val="00AE55DA"/>
    <w:rsid w:val="00AF0D45"/>
    <w:rsid w:val="00AF134A"/>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3ED6"/>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3849"/>
    <w:rsid w:val="00B56903"/>
    <w:rsid w:val="00B56CA3"/>
    <w:rsid w:val="00B56D96"/>
    <w:rsid w:val="00B60536"/>
    <w:rsid w:val="00B60F26"/>
    <w:rsid w:val="00B6146B"/>
    <w:rsid w:val="00B61992"/>
    <w:rsid w:val="00B62F86"/>
    <w:rsid w:val="00B630D3"/>
    <w:rsid w:val="00B63AA6"/>
    <w:rsid w:val="00B64EB2"/>
    <w:rsid w:val="00B6610C"/>
    <w:rsid w:val="00B667FA"/>
    <w:rsid w:val="00B67447"/>
    <w:rsid w:val="00B67673"/>
    <w:rsid w:val="00B679F2"/>
    <w:rsid w:val="00B706F6"/>
    <w:rsid w:val="00B70C46"/>
    <w:rsid w:val="00B734BC"/>
    <w:rsid w:val="00B7372A"/>
    <w:rsid w:val="00B74AF7"/>
    <w:rsid w:val="00B7545D"/>
    <w:rsid w:val="00B76BDC"/>
    <w:rsid w:val="00B803FA"/>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297E"/>
    <w:rsid w:val="00BB48D0"/>
    <w:rsid w:val="00BB4AD0"/>
    <w:rsid w:val="00BB56BB"/>
    <w:rsid w:val="00BB6A00"/>
    <w:rsid w:val="00BB6DB7"/>
    <w:rsid w:val="00BB72A4"/>
    <w:rsid w:val="00BB7D0C"/>
    <w:rsid w:val="00BC0647"/>
    <w:rsid w:val="00BC0F7D"/>
    <w:rsid w:val="00BC3229"/>
    <w:rsid w:val="00BC3889"/>
    <w:rsid w:val="00BC6DB6"/>
    <w:rsid w:val="00BC6F8C"/>
    <w:rsid w:val="00BD3251"/>
    <w:rsid w:val="00BD53E2"/>
    <w:rsid w:val="00BD564F"/>
    <w:rsid w:val="00BD5A7E"/>
    <w:rsid w:val="00BE14A4"/>
    <w:rsid w:val="00BE1CF7"/>
    <w:rsid w:val="00BE26A8"/>
    <w:rsid w:val="00BE29C8"/>
    <w:rsid w:val="00BE357B"/>
    <w:rsid w:val="00BE35BB"/>
    <w:rsid w:val="00BE3838"/>
    <w:rsid w:val="00BE59BD"/>
    <w:rsid w:val="00BE5D2D"/>
    <w:rsid w:val="00BE6731"/>
    <w:rsid w:val="00BF0887"/>
    <w:rsid w:val="00BF09CB"/>
    <w:rsid w:val="00BF1104"/>
    <w:rsid w:val="00BF2357"/>
    <w:rsid w:val="00BF384B"/>
    <w:rsid w:val="00BF6FE1"/>
    <w:rsid w:val="00BF758A"/>
    <w:rsid w:val="00BF7738"/>
    <w:rsid w:val="00C0695E"/>
    <w:rsid w:val="00C06B3E"/>
    <w:rsid w:val="00C075A4"/>
    <w:rsid w:val="00C10587"/>
    <w:rsid w:val="00C1061A"/>
    <w:rsid w:val="00C10890"/>
    <w:rsid w:val="00C1219B"/>
    <w:rsid w:val="00C13816"/>
    <w:rsid w:val="00C14061"/>
    <w:rsid w:val="00C14E28"/>
    <w:rsid w:val="00C15021"/>
    <w:rsid w:val="00C15729"/>
    <w:rsid w:val="00C15A6A"/>
    <w:rsid w:val="00C161DF"/>
    <w:rsid w:val="00C16B41"/>
    <w:rsid w:val="00C21A23"/>
    <w:rsid w:val="00C21DC4"/>
    <w:rsid w:val="00C21F2E"/>
    <w:rsid w:val="00C220BF"/>
    <w:rsid w:val="00C22ED0"/>
    <w:rsid w:val="00C25C1F"/>
    <w:rsid w:val="00C25E63"/>
    <w:rsid w:val="00C25F3C"/>
    <w:rsid w:val="00C2645C"/>
    <w:rsid w:val="00C27AC7"/>
    <w:rsid w:val="00C303C7"/>
    <w:rsid w:val="00C304DD"/>
    <w:rsid w:val="00C33079"/>
    <w:rsid w:val="00C339E8"/>
    <w:rsid w:val="00C33DC9"/>
    <w:rsid w:val="00C3418D"/>
    <w:rsid w:val="00C3444C"/>
    <w:rsid w:val="00C354D4"/>
    <w:rsid w:val="00C36880"/>
    <w:rsid w:val="00C36EA9"/>
    <w:rsid w:val="00C3792C"/>
    <w:rsid w:val="00C400DC"/>
    <w:rsid w:val="00C4142F"/>
    <w:rsid w:val="00C41A10"/>
    <w:rsid w:val="00C41FB7"/>
    <w:rsid w:val="00C45231"/>
    <w:rsid w:val="00C46792"/>
    <w:rsid w:val="00C470EE"/>
    <w:rsid w:val="00C532C3"/>
    <w:rsid w:val="00C53AB2"/>
    <w:rsid w:val="00C558F2"/>
    <w:rsid w:val="00C55EB5"/>
    <w:rsid w:val="00C6061D"/>
    <w:rsid w:val="00C62A29"/>
    <w:rsid w:val="00C63262"/>
    <w:rsid w:val="00C70A20"/>
    <w:rsid w:val="00C71A4F"/>
    <w:rsid w:val="00C72833"/>
    <w:rsid w:val="00C74810"/>
    <w:rsid w:val="00C77408"/>
    <w:rsid w:val="00C776D3"/>
    <w:rsid w:val="00C7789F"/>
    <w:rsid w:val="00C809C6"/>
    <w:rsid w:val="00C81F3E"/>
    <w:rsid w:val="00C821F1"/>
    <w:rsid w:val="00C827F9"/>
    <w:rsid w:val="00C84BA3"/>
    <w:rsid w:val="00C90A2D"/>
    <w:rsid w:val="00C90F7C"/>
    <w:rsid w:val="00C92911"/>
    <w:rsid w:val="00C92C47"/>
    <w:rsid w:val="00C931E9"/>
    <w:rsid w:val="00C93F40"/>
    <w:rsid w:val="00C94612"/>
    <w:rsid w:val="00C94843"/>
    <w:rsid w:val="00C9567B"/>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0F6E"/>
    <w:rsid w:val="00CC1653"/>
    <w:rsid w:val="00CC18D6"/>
    <w:rsid w:val="00CC20EC"/>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DF5"/>
    <w:rsid w:val="00CF5F9E"/>
    <w:rsid w:val="00CF6A0B"/>
    <w:rsid w:val="00D0159F"/>
    <w:rsid w:val="00D03A53"/>
    <w:rsid w:val="00D0595E"/>
    <w:rsid w:val="00D05B28"/>
    <w:rsid w:val="00D06218"/>
    <w:rsid w:val="00D06821"/>
    <w:rsid w:val="00D07246"/>
    <w:rsid w:val="00D0768E"/>
    <w:rsid w:val="00D101E6"/>
    <w:rsid w:val="00D10BE9"/>
    <w:rsid w:val="00D13D52"/>
    <w:rsid w:val="00D13EFC"/>
    <w:rsid w:val="00D16D5B"/>
    <w:rsid w:val="00D20388"/>
    <w:rsid w:val="00D20D3D"/>
    <w:rsid w:val="00D21084"/>
    <w:rsid w:val="00D22E33"/>
    <w:rsid w:val="00D23471"/>
    <w:rsid w:val="00D235B0"/>
    <w:rsid w:val="00D23AC1"/>
    <w:rsid w:val="00D23BF7"/>
    <w:rsid w:val="00D26118"/>
    <w:rsid w:val="00D26D72"/>
    <w:rsid w:val="00D272D8"/>
    <w:rsid w:val="00D276D2"/>
    <w:rsid w:val="00D30A4D"/>
    <w:rsid w:val="00D31322"/>
    <w:rsid w:val="00D31718"/>
    <w:rsid w:val="00D326F0"/>
    <w:rsid w:val="00D3355A"/>
    <w:rsid w:val="00D3357D"/>
    <w:rsid w:val="00D33ADC"/>
    <w:rsid w:val="00D346F8"/>
    <w:rsid w:val="00D348B5"/>
    <w:rsid w:val="00D372CB"/>
    <w:rsid w:val="00D37B3D"/>
    <w:rsid w:val="00D41DFC"/>
    <w:rsid w:val="00D42642"/>
    <w:rsid w:val="00D43A66"/>
    <w:rsid w:val="00D4412C"/>
    <w:rsid w:val="00D462AA"/>
    <w:rsid w:val="00D5007A"/>
    <w:rsid w:val="00D50214"/>
    <w:rsid w:val="00D55FEA"/>
    <w:rsid w:val="00D56BD9"/>
    <w:rsid w:val="00D5718A"/>
    <w:rsid w:val="00D576DC"/>
    <w:rsid w:val="00D57FBD"/>
    <w:rsid w:val="00D57FFB"/>
    <w:rsid w:val="00D61A09"/>
    <w:rsid w:val="00D62BD1"/>
    <w:rsid w:val="00D634C1"/>
    <w:rsid w:val="00D63E66"/>
    <w:rsid w:val="00D63F78"/>
    <w:rsid w:val="00D64982"/>
    <w:rsid w:val="00D65C3E"/>
    <w:rsid w:val="00D660FF"/>
    <w:rsid w:val="00D66BD2"/>
    <w:rsid w:val="00D6733E"/>
    <w:rsid w:val="00D703AE"/>
    <w:rsid w:val="00D70766"/>
    <w:rsid w:val="00D70825"/>
    <w:rsid w:val="00D70C2F"/>
    <w:rsid w:val="00D71792"/>
    <w:rsid w:val="00D728E6"/>
    <w:rsid w:val="00D738D6"/>
    <w:rsid w:val="00D755EB"/>
    <w:rsid w:val="00D75967"/>
    <w:rsid w:val="00D81BD6"/>
    <w:rsid w:val="00D82422"/>
    <w:rsid w:val="00D82F38"/>
    <w:rsid w:val="00D82F56"/>
    <w:rsid w:val="00D84544"/>
    <w:rsid w:val="00D85508"/>
    <w:rsid w:val="00D85C1B"/>
    <w:rsid w:val="00D87DFC"/>
    <w:rsid w:val="00D87E00"/>
    <w:rsid w:val="00D9080A"/>
    <w:rsid w:val="00D9095E"/>
    <w:rsid w:val="00D9134D"/>
    <w:rsid w:val="00D91A8D"/>
    <w:rsid w:val="00D92BE8"/>
    <w:rsid w:val="00D92FC0"/>
    <w:rsid w:val="00D938B6"/>
    <w:rsid w:val="00D946C5"/>
    <w:rsid w:val="00D96FED"/>
    <w:rsid w:val="00D97C42"/>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11F"/>
    <w:rsid w:val="00E15DFC"/>
    <w:rsid w:val="00E1771C"/>
    <w:rsid w:val="00E22DC8"/>
    <w:rsid w:val="00E24AD0"/>
    <w:rsid w:val="00E2542D"/>
    <w:rsid w:val="00E258A8"/>
    <w:rsid w:val="00E27CF4"/>
    <w:rsid w:val="00E27F68"/>
    <w:rsid w:val="00E3067A"/>
    <w:rsid w:val="00E32543"/>
    <w:rsid w:val="00E3268D"/>
    <w:rsid w:val="00E35B55"/>
    <w:rsid w:val="00E41E2C"/>
    <w:rsid w:val="00E420F4"/>
    <w:rsid w:val="00E42693"/>
    <w:rsid w:val="00E4358D"/>
    <w:rsid w:val="00E4575B"/>
    <w:rsid w:val="00E472C2"/>
    <w:rsid w:val="00E47C34"/>
    <w:rsid w:val="00E5239C"/>
    <w:rsid w:val="00E5256C"/>
    <w:rsid w:val="00E55BBE"/>
    <w:rsid w:val="00E56327"/>
    <w:rsid w:val="00E56766"/>
    <w:rsid w:val="00E57F31"/>
    <w:rsid w:val="00E602D3"/>
    <w:rsid w:val="00E6143A"/>
    <w:rsid w:val="00E62442"/>
    <w:rsid w:val="00E65622"/>
    <w:rsid w:val="00E67F43"/>
    <w:rsid w:val="00E707FD"/>
    <w:rsid w:val="00E7332F"/>
    <w:rsid w:val="00E74348"/>
    <w:rsid w:val="00E750DA"/>
    <w:rsid w:val="00E75371"/>
    <w:rsid w:val="00E77645"/>
    <w:rsid w:val="00E80854"/>
    <w:rsid w:val="00E84C5B"/>
    <w:rsid w:val="00E902FC"/>
    <w:rsid w:val="00E90BF0"/>
    <w:rsid w:val="00E921E3"/>
    <w:rsid w:val="00E957B7"/>
    <w:rsid w:val="00E973C8"/>
    <w:rsid w:val="00E97553"/>
    <w:rsid w:val="00EA35B0"/>
    <w:rsid w:val="00EA46C8"/>
    <w:rsid w:val="00EA625A"/>
    <w:rsid w:val="00EB31B7"/>
    <w:rsid w:val="00EB3C95"/>
    <w:rsid w:val="00EB4350"/>
    <w:rsid w:val="00EB5DB9"/>
    <w:rsid w:val="00EB6871"/>
    <w:rsid w:val="00EB74C4"/>
    <w:rsid w:val="00EB781D"/>
    <w:rsid w:val="00EC0658"/>
    <w:rsid w:val="00EC072E"/>
    <w:rsid w:val="00EC0C46"/>
    <w:rsid w:val="00EC2AB5"/>
    <w:rsid w:val="00EC36EB"/>
    <w:rsid w:val="00EC3BB8"/>
    <w:rsid w:val="00EC3C1B"/>
    <w:rsid w:val="00EC4A25"/>
    <w:rsid w:val="00EC53B6"/>
    <w:rsid w:val="00EC5F09"/>
    <w:rsid w:val="00EC78C0"/>
    <w:rsid w:val="00ED0950"/>
    <w:rsid w:val="00ED1557"/>
    <w:rsid w:val="00ED2E37"/>
    <w:rsid w:val="00ED2ED4"/>
    <w:rsid w:val="00ED3E32"/>
    <w:rsid w:val="00ED4996"/>
    <w:rsid w:val="00ED5172"/>
    <w:rsid w:val="00ED53F1"/>
    <w:rsid w:val="00ED64B7"/>
    <w:rsid w:val="00ED7AB3"/>
    <w:rsid w:val="00EE0F5D"/>
    <w:rsid w:val="00EE11B8"/>
    <w:rsid w:val="00EE2E72"/>
    <w:rsid w:val="00EE52C9"/>
    <w:rsid w:val="00EE5961"/>
    <w:rsid w:val="00EE65EE"/>
    <w:rsid w:val="00EE6CD1"/>
    <w:rsid w:val="00EF0918"/>
    <w:rsid w:val="00EF130C"/>
    <w:rsid w:val="00EF31A1"/>
    <w:rsid w:val="00EF56C9"/>
    <w:rsid w:val="00EF6119"/>
    <w:rsid w:val="00EF6E0B"/>
    <w:rsid w:val="00F025A2"/>
    <w:rsid w:val="00F02C40"/>
    <w:rsid w:val="00F04712"/>
    <w:rsid w:val="00F0497E"/>
    <w:rsid w:val="00F058A7"/>
    <w:rsid w:val="00F060A8"/>
    <w:rsid w:val="00F074AB"/>
    <w:rsid w:val="00F07561"/>
    <w:rsid w:val="00F07DC4"/>
    <w:rsid w:val="00F11531"/>
    <w:rsid w:val="00F21253"/>
    <w:rsid w:val="00F21338"/>
    <w:rsid w:val="00F22EC7"/>
    <w:rsid w:val="00F254E8"/>
    <w:rsid w:val="00F30614"/>
    <w:rsid w:val="00F30BEF"/>
    <w:rsid w:val="00F30C11"/>
    <w:rsid w:val="00F32A1B"/>
    <w:rsid w:val="00F34517"/>
    <w:rsid w:val="00F34BF0"/>
    <w:rsid w:val="00F36C9C"/>
    <w:rsid w:val="00F40349"/>
    <w:rsid w:val="00F430B4"/>
    <w:rsid w:val="00F438CA"/>
    <w:rsid w:val="00F4524C"/>
    <w:rsid w:val="00F462F9"/>
    <w:rsid w:val="00F50175"/>
    <w:rsid w:val="00F503C9"/>
    <w:rsid w:val="00F5059A"/>
    <w:rsid w:val="00F54B79"/>
    <w:rsid w:val="00F560CF"/>
    <w:rsid w:val="00F562B8"/>
    <w:rsid w:val="00F60FAA"/>
    <w:rsid w:val="00F61FBB"/>
    <w:rsid w:val="00F64354"/>
    <w:rsid w:val="00F64F69"/>
    <w:rsid w:val="00F653B8"/>
    <w:rsid w:val="00F658E7"/>
    <w:rsid w:val="00F70251"/>
    <w:rsid w:val="00F70DCE"/>
    <w:rsid w:val="00F71E7C"/>
    <w:rsid w:val="00F730CC"/>
    <w:rsid w:val="00F73912"/>
    <w:rsid w:val="00F74386"/>
    <w:rsid w:val="00F76105"/>
    <w:rsid w:val="00F764F4"/>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26A1"/>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642B"/>
    <w:rsid w:val="00FE7846"/>
    <w:rsid w:val="00FF0A1F"/>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qFormat/>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 w:type="character" w:customStyle="1" w:styleId="q4iawc">
    <w:name w:val="q4iawc"/>
    <w:basedOn w:val="DefaultParagraphFont"/>
    <w:qFormat/>
    <w:rsid w:val="00797E66"/>
  </w:style>
  <w:style w:type="character" w:styleId="UnresolvedMention">
    <w:name w:val="Unresolved Mention"/>
    <w:basedOn w:val="DefaultParagraphFont"/>
    <w:uiPriority w:val="99"/>
    <w:semiHidden/>
    <w:unhideWhenUsed/>
    <w:rsid w:val="00CC0F6E"/>
    <w:rPr>
      <w:color w:val="605E5C"/>
      <w:shd w:val="clear" w:color="auto" w:fill="E1DFDD"/>
    </w:rPr>
  </w:style>
  <w:style w:type="character" w:customStyle="1" w:styleId="B1Char1">
    <w:name w:val="B1 Char1"/>
    <w:qFormat/>
    <w:rsid w:val="00A54E40"/>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569509384">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openxmlformats.org/officeDocument/2006/relationships/hyperlink" Target="http://portal.3gpp.org/ngppapp/DownloadTDoc.aspx?contributionUid=SP-231478" TargetMode="External"/><Relationship Id="rId138" Type="http://schemas.openxmlformats.org/officeDocument/2006/relationships/hyperlink" Target="http://portal.3gpp.org/ngppapp/DownloadTDoc.aspx?contributionUid=SP-231484" TargetMode="Externa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144" Type="http://schemas.openxmlformats.org/officeDocument/2006/relationships/hyperlink" Target="http://portal.3gpp.org/ngppapp/DownloadTDoc.aspx?contributionUid=SP-231477"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6.bin"/><Relationship Id="rId48" Type="http://schemas.openxmlformats.org/officeDocument/2006/relationships/image" Target="media/image10.wmf"/><Relationship Id="rId64" Type="http://schemas.openxmlformats.org/officeDocument/2006/relationships/oleObject" Target="embeddings/oleObject41.bin"/><Relationship Id="rId69" Type="http://schemas.openxmlformats.org/officeDocument/2006/relationships/oleObject" Target="embeddings/oleObject44.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hyperlink" Target="http://portal.3gpp.org/ngppapp/DownloadTDoc.aspx?contributionUid=SP-231471" TargetMode="External"/><Relationship Id="rId139" Type="http://schemas.openxmlformats.org/officeDocument/2006/relationships/hyperlink" Target="http://portal.3gpp.org/ngppapp/DownloadTDoc.aspx?contributionUid=SP-231494" TargetMode="External"/><Relationship Id="rId80" Type="http://schemas.openxmlformats.org/officeDocument/2006/relationships/image" Target="media/image23.emf"/><Relationship Id="rId85" Type="http://schemas.openxmlformats.org/officeDocument/2006/relationships/package" Target="embeddings/Microsoft_Word_Document2.docx"/><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137" Type="http://schemas.openxmlformats.org/officeDocument/2006/relationships/hyperlink" Target="http://portal.3gpp.org/ngppapp/DownloadTDoc.aspx?contributionUid=SP-231484" TargetMode="External"/><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hyperlink" Target="http://portal.3gpp.org/ngppapp/DownloadTDoc.aspx?contributionUid=SP-231478" TargetMode="External"/><Relationship Id="rId140" Type="http://schemas.openxmlformats.org/officeDocument/2006/relationships/hyperlink" Target="http://portal.3gpp.org/ngppapp/DownloadTDoc.aspx?contributionUid=SP-231464" TargetMode="External"/><Relationship Id="rId145" Type="http://schemas.openxmlformats.org/officeDocument/2006/relationships/hyperlink" Target="http://portal.3gpp.org/ngppapp/DownloadTDoc.aspx?contributionUid=SP-231484"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yperlink" Target="http://portal.3gpp.org/ngppapp/DownloadTDoc.aspx?contributionUid=SP-231478" TargetMode="External"/><Relationship Id="rId135" Type="http://schemas.openxmlformats.org/officeDocument/2006/relationships/hyperlink" Target="http://portal.3gpp.org/ngppapp/DownloadTDoc.aspx?contributionUid=SP-231477" TargetMode="External"/><Relationship Id="rId143" Type="http://schemas.openxmlformats.org/officeDocument/2006/relationships/hyperlink" Target="http://portal.3gpp.org/ngppapp/DownloadTDoc.aspx?contributionUid=SP-231477" TargetMode="External"/><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141" Type="http://schemas.openxmlformats.org/officeDocument/2006/relationships/hyperlink" Target="http://portal.3gpp.org/ngppapp/DownloadTDoc.aspx?contributionUid=SP-231468" TargetMode="External"/><Relationship Id="rId146" Type="http://schemas.openxmlformats.org/officeDocument/2006/relationships/hyperlink" Target="http://portal.3gpp.org/ngppapp/DownloadTDoc.aspx?contributionUid=SP-231484" TargetMode="External"/><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hyperlink" Target="http://portal.3gpp.org/ngppapp/DownloadTDoc.aspx?contributionUid=SP-231478" TargetMode="External"/><Relationship Id="rId136" Type="http://schemas.openxmlformats.org/officeDocument/2006/relationships/hyperlink" Target="http://portal.3gpp.org/ngppapp/DownloadTDoc.aspx?contributionUid=SP-231487" TargetMode="External"/><Relationship Id="rId61" Type="http://schemas.openxmlformats.org/officeDocument/2006/relationships/oleObject" Target="embeddings/oleObject39.bin"/><Relationship Id="rId82" Type="http://schemas.openxmlformats.org/officeDocument/2006/relationships/image" Target="media/image24.emf"/><Relationship Id="rId152"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18.bin"/><Relationship Id="rId56" Type="http://schemas.openxmlformats.org/officeDocument/2006/relationships/image" Target="media/image14.wmf"/><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26" Type="http://schemas.openxmlformats.org/officeDocument/2006/relationships/image" Target="media/image36.emf"/><Relationship Id="rId147" Type="http://schemas.openxmlformats.org/officeDocument/2006/relationships/hyperlink" Target="http://portal.3gpp.org/ngppapp/DownloadTDoc.aspx?contributionUid=SP-231484" TargetMode="Externa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142" Type="http://schemas.openxmlformats.org/officeDocument/2006/relationships/hyperlink" Target="http://portal.3gpp.org/ngppapp/DownloadTDoc.aspx?contributionUid=SP-231487"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2280</TotalTime>
  <Pages>1</Pages>
  <Words>152949</Words>
  <Characters>871814</Characters>
  <Application>Microsoft Office Word</Application>
  <DocSecurity>0</DocSecurity>
  <Lines>7265</Lines>
  <Paragraphs>2045</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1022718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28.552_CR0645_(Rel-19)_TEI18</cp:lastModifiedBy>
  <cp:revision>81</cp:revision>
  <dcterms:created xsi:type="dcterms:W3CDTF">2024-09-24T09:00:00Z</dcterms:created>
  <dcterms:modified xsi:type="dcterms:W3CDTF">2025-01-08T15:49:00Z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