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1909ED" w:rsidRPr="00DD206B" w14:paraId="35F6D58D" w14:textId="77777777" w:rsidTr="0096408F">
        <w:trPr>
          <w:cantSplit/>
        </w:trPr>
        <w:tc>
          <w:tcPr>
            <w:tcW w:w="10423" w:type="dxa"/>
            <w:gridSpan w:val="2"/>
            <w:shd w:val="clear" w:color="auto" w:fill="auto"/>
          </w:tcPr>
          <w:p w14:paraId="343D7D25" w14:textId="77777777" w:rsidR="001909ED" w:rsidRPr="00DD206B" w:rsidRDefault="001909ED" w:rsidP="0096408F">
            <w:pPr>
              <w:pStyle w:val="ZA"/>
              <w:framePr w:w="0" w:hRule="auto" w:wrap="auto" w:vAnchor="margin" w:hAnchor="text" w:yAlign="inline"/>
            </w:pPr>
            <w:bookmarkStart w:id="0" w:name="page1"/>
            <w:r>
              <w:rPr>
                <w:noProof w:val="0"/>
                <w:sz w:val="64"/>
              </w:rPr>
              <w:t xml:space="preserve">3GPP TS 32.422 </w:t>
            </w:r>
            <w:r>
              <w:rPr>
                <w:noProof w:val="0"/>
              </w:rPr>
              <w:t xml:space="preserve">V15.7.0 </w:t>
            </w:r>
            <w:r>
              <w:rPr>
                <w:noProof w:val="0"/>
                <w:sz w:val="32"/>
              </w:rPr>
              <w:t>(2024-03)</w:t>
            </w:r>
          </w:p>
        </w:tc>
      </w:tr>
      <w:tr w:rsidR="001909ED" w:rsidRPr="00DD206B" w14:paraId="034DCACE" w14:textId="77777777" w:rsidTr="0096408F">
        <w:trPr>
          <w:cantSplit/>
          <w:trHeight w:hRule="exact" w:val="1134"/>
        </w:trPr>
        <w:tc>
          <w:tcPr>
            <w:tcW w:w="10423" w:type="dxa"/>
            <w:gridSpan w:val="2"/>
            <w:shd w:val="clear" w:color="auto" w:fill="auto"/>
          </w:tcPr>
          <w:p w14:paraId="596B4548" w14:textId="77777777" w:rsidR="001909ED" w:rsidRPr="00DD206B" w:rsidRDefault="001909ED" w:rsidP="0096408F">
            <w:pPr>
              <w:pStyle w:val="TAR"/>
            </w:pPr>
            <w:r>
              <w:t>Technical Specification</w:t>
            </w:r>
          </w:p>
        </w:tc>
      </w:tr>
      <w:tr w:rsidR="001909ED" w:rsidRPr="00DD206B" w14:paraId="24A4F81F" w14:textId="77777777" w:rsidTr="0096408F">
        <w:trPr>
          <w:cantSplit/>
          <w:trHeight w:hRule="exact" w:val="3685"/>
        </w:trPr>
        <w:tc>
          <w:tcPr>
            <w:tcW w:w="10423" w:type="dxa"/>
            <w:gridSpan w:val="2"/>
            <w:shd w:val="clear" w:color="auto" w:fill="auto"/>
          </w:tcPr>
          <w:p w14:paraId="5A69E6AC" w14:textId="77777777" w:rsidR="001909ED" w:rsidRDefault="001909ED" w:rsidP="0096408F">
            <w:pPr>
              <w:pStyle w:val="ZT"/>
              <w:framePr w:wrap="auto" w:hAnchor="text" w:yAlign="inline"/>
            </w:pPr>
            <w:r>
              <w:t>3rd Generation Partnership Project;</w:t>
            </w:r>
          </w:p>
          <w:p w14:paraId="2BC34A47" w14:textId="77777777" w:rsidR="001909ED" w:rsidRDefault="001909ED" w:rsidP="0096408F">
            <w:pPr>
              <w:pStyle w:val="ZT"/>
              <w:framePr w:wrap="auto" w:hAnchor="text" w:yAlign="inline"/>
            </w:pPr>
            <w:r>
              <w:t>Technical Specification Group Services and System Aspects;</w:t>
            </w:r>
          </w:p>
          <w:p w14:paraId="7E053E96" w14:textId="77777777" w:rsidR="001909ED" w:rsidRDefault="001909ED" w:rsidP="0096408F">
            <w:pPr>
              <w:pStyle w:val="ZT"/>
              <w:framePr w:wrap="auto" w:hAnchor="text" w:yAlign="inline"/>
            </w:pPr>
            <w:r>
              <w:t>Telecommunication management;</w:t>
            </w:r>
          </w:p>
          <w:p w14:paraId="2A3EF48F" w14:textId="77777777" w:rsidR="001909ED" w:rsidRDefault="001909ED" w:rsidP="0096408F">
            <w:pPr>
              <w:pStyle w:val="ZT"/>
              <w:framePr w:wrap="auto" w:hAnchor="text" w:yAlign="inline"/>
            </w:pPr>
            <w:r>
              <w:t>Subscriber and equipment trace;</w:t>
            </w:r>
          </w:p>
          <w:p w14:paraId="4C38D35C" w14:textId="77777777" w:rsidR="001909ED" w:rsidRDefault="001909ED" w:rsidP="0096408F">
            <w:pPr>
              <w:pStyle w:val="ZT"/>
              <w:framePr w:wrap="auto" w:hAnchor="text" w:yAlign="inline"/>
            </w:pPr>
            <w:r>
              <w:t>Trace control and configuration management</w:t>
            </w:r>
          </w:p>
          <w:p w14:paraId="3B116037" w14:textId="77777777" w:rsidR="001909ED" w:rsidRPr="00DD206B" w:rsidRDefault="001909ED" w:rsidP="0096408F">
            <w:pPr>
              <w:pStyle w:val="ZT"/>
              <w:framePr w:wrap="auto" w:hAnchor="text" w:yAlign="inline"/>
              <w:rPr>
                <w:i/>
                <w:sz w:val="28"/>
              </w:rPr>
            </w:pPr>
            <w:r>
              <w:t>(</w:t>
            </w:r>
            <w:r>
              <w:rPr>
                <w:rStyle w:val="ZGSM"/>
              </w:rPr>
              <w:t>Release 15</w:t>
            </w:r>
            <w:r>
              <w:t>)</w:t>
            </w:r>
          </w:p>
        </w:tc>
      </w:tr>
      <w:tr w:rsidR="001909ED" w:rsidRPr="00DD206B" w14:paraId="1F18D252" w14:textId="77777777" w:rsidTr="0096408F">
        <w:trPr>
          <w:cantSplit/>
        </w:trPr>
        <w:tc>
          <w:tcPr>
            <w:tcW w:w="10423" w:type="dxa"/>
            <w:gridSpan w:val="2"/>
            <w:tcBorders>
              <w:bottom w:val="single" w:sz="12" w:space="0" w:color="auto"/>
            </w:tcBorders>
            <w:shd w:val="clear" w:color="auto" w:fill="auto"/>
          </w:tcPr>
          <w:p w14:paraId="67CF8471" w14:textId="77777777" w:rsidR="001909ED" w:rsidRDefault="001909ED" w:rsidP="0096408F">
            <w:pPr>
              <w:pStyle w:val="FP"/>
            </w:pPr>
          </w:p>
        </w:tc>
      </w:tr>
      <w:tr w:rsidR="001909ED" w:rsidRPr="00DD206B" w14:paraId="5468A60B" w14:textId="77777777" w:rsidTr="0096408F">
        <w:trPr>
          <w:cantSplit/>
          <w:trHeight w:hRule="exact" w:val="1531"/>
        </w:trPr>
        <w:tc>
          <w:tcPr>
            <w:tcW w:w="5211" w:type="dxa"/>
            <w:tcBorders>
              <w:top w:val="dashed" w:sz="4" w:space="0" w:color="auto"/>
              <w:bottom w:val="dashed" w:sz="4" w:space="0" w:color="auto"/>
            </w:tcBorders>
            <w:shd w:val="clear" w:color="auto" w:fill="auto"/>
          </w:tcPr>
          <w:p w14:paraId="16496384" w14:textId="015D5C76" w:rsidR="001909ED" w:rsidRPr="00DD206B" w:rsidRDefault="00000000" w:rsidP="0096408F">
            <w:pPr>
              <w:pStyle w:val="TAL"/>
            </w:pPr>
            <w:r>
              <w:rPr>
                <w:i/>
                <w:noProof/>
              </w:rPr>
              <w:pict w14:anchorId="42532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5.4pt;height:95.4pt;visibility:visible;mso-wrap-style:square">
                  <v:imagedata r:id="rId9" o:title=""/>
                </v:shape>
              </w:pict>
            </w:r>
          </w:p>
        </w:tc>
        <w:tc>
          <w:tcPr>
            <w:tcW w:w="5212" w:type="dxa"/>
            <w:tcBorders>
              <w:top w:val="dashed" w:sz="4" w:space="0" w:color="auto"/>
              <w:bottom w:val="dashed" w:sz="4" w:space="0" w:color="auto"/>
            </w:tcBorders>
            <w:shd w:val="clear" w:color="auto" w:fill="auto"/>
          </w:tcPr>
          <w:p w14:paraId="187B7C9F" w14:textId="057FFCA7" w:rsidR="001909ED" w:rsidRPr="00DD206B" w:rsidRDefault="00000000" w:rsidP="0096408F">
            <w:pPr>
              <w:pStyle w:val="TAR"/>
            </w:pPr>
            <w:r>
              <w:rPr>
                <w:noProof/>
              </w:rPr>
              <w:pict w14:anchorId="1CC9D8C5">
                <v:shape id="Picture 2" o:spid="_x0000_i1026" type="#_x0000_t75" style="width:128.55pt;height:74.8pt;visibility:visible;mso-wrap-style:square">
                  <v:imagedata r:id="rId10" o:title=""/>
                </v:shape>
              </w:pict>
            </w:r>
          </w:p>
        </w:tc>
      </w:tr>
      <w:tr w:rsidR="001909ED" w:rsidRPr="00DD206B" w14:paraId="7B310352" w14:textId="77777777" w:rsidTr="0096408F">
        <w:trPr>
          <w:cantSplit/>
          <w:trHeight w:hRule="exact" w:val="5783"/>
        </w:trPr>
        <w:tc>
          <w:tcPr>
            <w:tcW w:w="10423" w:type="dxa"/>
            <w:gridSpan w:val="2"/>
            <w:tcBorders>
              <w:top w:val="dashed" w:sz="4" w:space="0" w:color="auto"/>
              <w:bottom w:val="dashed" w:sz="4" w:space="0" w:color="auto"/>
            </w:tcBorders>
            <w:shd w:val="clear" w:color="auto" w:fill="auto"/>
          </w:tcPr>
          <w:p w14:paraId="4DB6DC5F" w14:textId="77777777" w:rsidR="001909ED" w:rsidRPr="00DD206B" w:rsidRDefault="001909ED" w:rsidP="0096408F">
            <w:pPr>
              <w:pStyle w:val="FP"/>
            </w:pPr>
          </w:p>
        </w:tc>
      </w:tr>
      <w:tr w:rsidR="001909ED" w:rsidRPr="00DD206B" w14:paraId="5AC53831" w14:textId="77777777" w:rsidTr="0096408F">
        <w:trPr>
          <w:cantSplit/>
          <w:trHeight w:hRule="exact" w:val="964"/>
        </w:trPr>
        <w:tc>
          <w:tcPr>
            <w:tcW w:w="10423" w:type="dxa"/>
            <w:gridSpan w:val="2"/>
            <w:tcBorders>
              <w:top w:val="dashed" w:sz="4" w:space="0" w:color="auto"/>
            </w:tcBorders>
            <w:shd w:val="clear" w:color="auto" w:fill="auto"/>
          </w:tcPr>
          <w:p w14:paraId="225966B0" w14:textId="77777777" w:rsidR="001909ED" w:rsidRPr="00DD206B" w:rsidRDefault="001909ED" w:rsidP="0096408F">
            <w:pPr>
              <w:rPr>
                <w:sz w:val="16"/>
                <w:szCs w:val="16"/>
              </w:rPr>
            </w:pPr>
            <w:r w:rsidRPr="00DD206B">
              <w:rPr>
                <w:sz w:val="16"/>
                <w:szCs w:val="16"/>
              </w:rPr>
              <w:t>The present document has been developed within the 3rd Generation Partnership Project (3GPP</w:t>
            </w:r>
            <w:r w:rsidRPr="00DD206B">
              <w:rPr>
                <w:sz w:val="16"/>
                <w:szCs w:val="16"/>
                <w:vertAlign w:val="superscript"/>
              </w:rPr>
              <w:t xml:space="preserve"> TM</w:t>
            </w:r>
            <w:r w:rsidRPr="00DD206B">
              <w:rPr>
                <w:sz w:val="16"/>
                <w:szCs w:val="16"/>
              </w:rPr>
              <w:t>) and may be further elaborated for the purposes of 3GPP.</w:t>
            </w:r>
            <w:r w:rsidRPr="00DD206B">
              <w:rPr>
                <w:sz w:val="16"/>
                <w:szCs w:val="16"/>
              </w:rPr>
              <w:br/>
              <w:t>The present document has not been subject to any approval process by the 3GPP</w:t>
            </w:r>
            <w:r w:rsidRPr="00DD206B">
              <w:rPr>
                <w:sz w:val="16"/>
                <w:szCs w:val="16"/>
                <w:vertAlign w:val="superscript"/>
              </w:rPr>
              <w:t xml:space="preserve"> </w:t>
            </w:r>
            <w:r w:rsidRPr="00DD206B">
              <w:rPr>
                <w:sz w:val="16"/>
                <w:szCs w:val="16"/>
              </w:rPr>
              <w:t>Organizational Partners and shall not be implemented.</w:t>
            </w:r>
            <w:r w:rsidRPr="00DD206B">
              <w:rPr>
                <w:sz w:val="16"/>
                <w:szCs w:val="16"/>
              </w:rPr>
              <w:br/>
              <w:t>This Specification is provided for future development work within 3GPP</w:t>
            </w:r>
            <w:r w:rsidRPr="00DD206B">
              <w:rPr>
                <w:sz w:val="16"/>
                <w:szCs w:val="16"/>
                <w:vertAlign w:val="superscript"/>
              </w:rPr>
              <w:t xml:space="preserve"> </w:t>
            </w:r>
            <w:r w:rsidRPr="00DD206B">
              <w:rPr>
                <w:sz w:val="16"/>
                <w:szCs w:val="16"/>
              </w:rPr>
              <w:t>only. The Organizational Partners accept no liability for any use of this Specification.</w:t>
            </w:r>
            <w:r w:rsidRPr="00DD206B">
              <w:rPr>
                <w:sz w:val="16"/>
                <w:szCs w:val="16"/>
              </w:rPr>
              <w:br/>
              <w:t>Specifications and Reports for implementation of the 3GPP</w:t>
            </w:r>
            <w:r w:rsidRPr="00DD206B">
              <w:rPr>
                <w:sz w:val="16"/>
                <w:szCs w:val="16"/>
                <w:vertAlign w:val="superscript"/>
              </w:rPr>
              <w:t xml:space="preserve"> TM</w:t>
            </w:r>
            <w:r w:rsidRPr="00DD206B">
              <w:rPr>
                <w:sz w:val="16"/>
                <w:szCs w:val="16"/>
              </w:rPr>
              <w:t xml:space="preserve"> system should be obtained via the 3GPP Organizational Partners' Publications Offices.</w:t>
            </w:r>
          </w:p>
        </w:tc>
      </w:tr>
    </w:tbl>
    <w:p w14:paraId="5B0989DD" w14:textId="77777777" w:rsidR="001909ED" w:rsidRPr="00DD206B" w:rsidRDefault="001909ED" w:rsidP="001909ED">
      <w:pPr>
        <w:sectPr w:rsidR="001909ED" w:rsidRPr="00DD206B" w:rsidSect="009114D7">
          <w:footerReference w:type="even" r:id="rId11"/>
          <w:footerReference w:type="first" r:id="rId12"/>
          <w:footnotePr>
            <w:numRestart w:val="eachSect"/>
          </w:footnotePr>
          <w:pgSz w:w="11907" w:h="16840" w:code="9"/>
          <w:pgMar w:top="1134" w:right="851" w:bottom="397" w:left="851" w:header="0" w:footer="0" w:gutter="0"/>
          <w:cols w:space="720"/>
        </w:sectPr>
      </w:pPr>
      <w:bookmarkStart w:id="1" w:name="_MON_1684549432"/>
      <w:bookmarkEnd w:id="0"/>
      <w:bookmarkEnd w:id="1"/>
    </w:p>
    <w:tbl>
      <w:tblPr>
        <w:tblW w:w="10423" w:type="dxa"/>
        <w:tblLook w:val="04A0" w:firstRow="1" w:lastRow="0" w:firstColumn="1" w:lastColumn="0" w:noHBand="0" w:noVBand="1"/>
      </w:tblPr>
      <w:tblGrid>
        <w:gridCol w:w="10423"/>
      </w:tblGrid>
      <w:tr w:rsidR="001909ED" w:rsidRPr="00DD206B" w14:paraId="0B1EF051" w14:textId="77777777" w:rsidTr="0096408F">
        <w:trPr>
          <w:cantSplit/>
          <w:trHeight w:hRule="exact" w:val="5669"/>
        </w:trPr>
        <w:tc>
          <w:tcPr>
            <w:tcW w:w="10423" w:type="dxa"/>
            <w:shd w:val="clear" w:color="auto" w:fill="auto"/>
          </w:tcPr>
          <w:p w14:paraId="17FAC9DD" w14:textId="77777777" w:rsidR="001909ED" w:rsidRPr="00DD206B" w:rsidRDefault="001909ED" w:rsidP="0096408F">
            <w:pPr>
              <w:pStyle w:val="FP"/>
            </w:pPr>
            <w:bookmarkStart w:id="2" w:name="page2"/>
          </w:p>
        </w:tc>
      </w:tr>
      <w:tr w:rsidR="001909ED" w:rsidRPr="00DD206B" w14:paraId="7892FAA0" w14:textId="77777777" w:rsidTr="0096408F">
        <w:trPr>
          <w:cantSplit/>
          <w:trHeight w:hRule="exact" w:val="5386"/>
        </w:trPr>
        <w:tc>
          <w:tcPr>
            <w:tcW w:w="10423" w:type="dxa"/>
            <w:shd w:val="clear" w:color="auto" w:fill="auto"/>
          </w:tcPr>
          <w:p w14:paraId="3CF5FC69" w14:textId="77777777" w:rsidR="001909ED" w:rsidRPr="00DD206B" w:rsidRDefault="001909ED" w:rsidP="0096408F">
            <w:pPr>
              <w:pStyle w:val="FP"/>
              <w:spacing w:after="240"/>
              <w:ind w:left="2835" w:right="2835"/>
              <w:jc w:val="center"/>
              <w:rPr>
                <w:rFonts w:ascii="Arial" w:hAnsi="Arial"/>
                <w:b/>
                <w:i/>
                <w:noProof/>
              </w:rPr>
            </w:pPr>
            <w:bookmarkStart w:id="3" w:name="coords3gpp"/>
            <w:r w:rsidRPr="00DD206B">
              <w:rPr>
                <w:rFonts w:ascii="Arial" w:hAnsi="Arial"/>
                <w:b/>
                <w:i/>
                <w:noProof/>
              </w:rPr>
              <w:t>3GPP</w:t>
            </w:r>
          </w:p>
          <w:p w14:paraId="43E12FB2" w14:textId="77777777" w:rsidR="001909ED" w:rsidRPr="00DD206B" w:rsidRDefault="001909ED" w:rsidP="0096408F">
            <w:pPr>
              <w:pStyle w:val="FP"/>
              <w:pBdr>
                <w:bottom w:val="single" w:sz="6" w:space="1" w:color="auto"/>
              </w:pBdr>
              <w:ind w:left="2835" w:right="2835"/>
              <w:jc w:val="center"/>
              <w:rPr>
                <w:noProof/>
              </w:rPr>
            </w:pPr>
            <w:r w:rsidRPr="00DD206B">
              <w:rPr>
                <w:noProof/>
              </w:rPr>
              <w:t>Postal address</w:t>
            </w:r>
          </w:p>
          <w:p w14:paraId="30EF9A8E" w14:textId="77777777" w:rsidR="001909ED" w:rsidRPr="00DD206B" w:rsidRDefault="001909ED" w:rsidP="0096408F">
            <w:pPr>
              <w:pStyle w:val="FP"/>
              <w:ind w:left="2835" w:right="2835"/>
              <w:jc w:val="center"/>
              <w:rPr>
                <w:rFonts w:ascii="Arial" w:hAnsi="Arial"/>
                <w:noProof/>
                <w:sz w:val="18"/>
              </w:rPr>
            </w:pPr>
          </w:p>
          <w:p w14:paraId="7308F9B9" w14:textId="77777777" w:rsidR="001909ED" w:rsidRPr="00DD206B" w:rsidRDefault="001909ED" w:rsidP="0096408F">
            <w:pPr>
              <w:pStyle w:val="FP"/>
              <w:pBdr>
                <w:bottom w:val="single" w:sz="6" w:space="1" w:color="auto"/>
              </w:pBdr>
              <w:spacing w:before="240"/>
              <w:ind w:left="2835" w:right="2835"/>
              <w:jc w:val="center"/>
              <w:rPr>
                <w:noProof/>
              </w:rPr>
            </w:pPr>
            <w:r w:rsidRPr="00DD206B">
              <w:rPr>
                <w:noProof/>
              </w:rPr>
              <w:t>3GPP support office address</w:t>
            </w:r>
          </w:p>
          <w:p w14:paraId="3A611AA1" w14:textId="77777777" w:rsidR="001909ED" w:rsidRPr="00DD206B" w:rsidRDefault="001909ED" w:rsidP="0096408F">
            <w:pPr>
              <w:pStyle w:val="FP"/>
              <w:ind w:left="2835" w:right="2835"/>
              <w:jc w:val="center"/>
              <w:rPr>
                <w:rFonts w:ascii="Arial" w:hAnsi="Arial"/>
                <w:noProof/>
                <w:sz w:val="18"/>
              </w:rPr>
            </w:pPr>
            <w:r w:rsidRPr="00DD206B">
              <w:rPr>
                <w:rFonts w:ascii="Arial" w:hAnsi="Arial"/>
                <w:noProof/>
                <w:sz w:val="18"/>
              </w:rPr>
              <w:t>650 Route des Lucioles - Sophia Antipolis</w:t>
            </w:r>
          </w:p>
          <w:p w14:paraId="3A476609" w14:textId="77777777" w:rsidR="001909ED" w:rsidRPr="00DD206B" w:rsidRDefault="001909ED" w:rsidP="0096408F">
            <w:pPr>
              <w:pStyle w:val="FP"/>
              <w:ind w:left="2835" w:right="2835"/>
              <w:jc w:val="center"/>
              <w:rPr>
                <w:rFonts w:ascii="Arial" w:hAnsi="Arial"/>
                <w:noProof/>
                <w:sz w:val="18"/>
              </w:rPr>
            </w:pPr>
            <w:r w:rsidRPr="00DD206B">
              <w:rPr>
                <w:rFonts w:ascii="Arial" w:hAnsi="Arial"/>
                <w:noProof/>
                <w:sz w:val="18"/>
              </w:rPr>
              <w:t>Valbonne - FRANCE</w:t>
            </w:r>
          </w:p>
          <w:p w14:paraId="60222F0D" w14:textId="77777777" w:rsidR="001909ED" w:rsidRPr="00DD206B" w:rsidRDefault="001909ED" w:rsidP="0096408F">
            <w:pPr>
              <w:pStyle w:val="FP"/>
              <w:spacing w:after="20"/>
              <w:ind w:left="2835" w:right="2835"/>
              <w:jc w:val="center"/>
              <w:rPr>
                <w:rFonts w:ascii="Arial" w:hAnsi="Arial"/>
                <w:noProof/>
                <w:sz w:val="18"/>
              </w:rPr>
            </w:pPr>
            <w:r w:rsidRPr="00DD206B">
              <w:rPr>
                <w:rFonts w:ascii="Arial" w:hAnsi="Arial"/>
                <w:noProof/>
                <w:sz w:val="18"/>
              </w:rPr>
              <w:t>Tel.: +33 4 92 94 42 00 Fax: +33 4 93 65 47 16</w:t>
            </w:r>
          </w:p>
          <w:p w14:paraId="1A73E004" w14:textId="77777777" w:rsidR="001909ED" w:rsidRPr="00DD206B" w:rsidRDefault="001909ED" w:rsidP="0096408F">
            <w:pPr>
              <w:pStyle w:val="FP"/>
              <w:pBdr>
                <w:bottom w:val="single" w:sz="6" w:space="1" w:color="auto"/>
              </w:pBdr>
              <w:spacing w:before="240"/>
              <w:ind w:left="2835" w:right="2835"/>
              <w:jc w:val="center"/>
              <w:rPr>
                <w:noProof/>
              </w:rPr>
            </w:pPr>
            <w:r w:rsidRPr="00DD206B">
              <w:rPr>
                <w:noProof/>
              </w:rPr>
              <w:t>Internet</w:t>
            </w:r>
          </w:p>
          <w:p w14:paraId="6A65A835" w14:textId="77777777" w:rsidR="001909ED" w:rsidRPr="00DD206B" w:rsidRDefault="001909ED" w:rsidP="0096408F">
            <w:pPr>
              <w:pStyle w:val="FP"/>
              <w:ind w:left="2835" w:right="2835"/>
              <w:jc w:val="center"/>
              <w:rPr>
                <w:rFonts w:ascii="Arial" w:hAnsi="Arial"/>
                <w:noProof/>
                <w:sz w:val="18"/>
              </w:rPr>
            </w:pPr>
            <w:r w:rsidRPr="00DD206B">
              <w:rPr>
                <w:rFonts w:ascii="Arial" w:hAnsi="Arial"/>
                <w:noProof/>
                <w:sz w:val="18"/>
              </w:rPr>
              <w:t>https://www.3gpp.org</w:t>
            </w:r>
            <w:bookmarkEnd w:id="3"/>
          </w:p>
          <w:p w14:paraId="58F2E047" w14:textId="77777777" w:rsidR="001909ED" w:rsidRPr="00DD206B" w:rsidRDefault="001909ED" w:rsidP="0096408F">
            <w:pPr>
              <w:rPr>
                <w:noProof/>
              </w:rPr>
            </w:pPr>
          </w:p>
        </w:tc>
      </w:tr>
      <w:tr w:rsidR="001909ED" w:rsidRPr="00DD206B" w14:paraId="52C03C06" w14:textId="77777777" w:rsidTr="0096408F">
        <w:trPr>
          <w:cantSplit/>
        </w:trPr>
        <w:tc>
          <w:tcPr>
            <w:tcW w:w="10423" w:type="dxa"/>
            <w:shd w:val="clear" w:color="auto" w:fill="auto"/>
            <w:vAlign w:val="bottom"/>
          </w:tcPr>
          <w:p w14:paraId="39A5CF7A" w14:textId="77777777" w:rsidR="001909ED" w:rsidRPr="00DD206B" w:rsidRDefault="001909ED" w:rsidP="0096408F">
            <w:pPr>
              <w:pStyle w:val="FP"/>
              <w:pBdr>
                <w:bottom w:val="single" w:sz="6" w:space="1" w:color="auto"/>
              </w:pBdr>
              <w:spacing w:after="240"/>
              <w:jc w:val="center"/>
              <w:rPr>
                <w:rFonts w:ascii="Arial" w:hAnsi="Arial"/>
                <w:b/>
                <w:i/>
                <w:noProof/>
              </w:rPr>
            </w:pPr>
            <w:bookmarkStart w:id="4" w:name="copyrightNotification"/>
            <w:r w:rsidRPr="00DD206B">
              <w:rPr>
                <w:rFonts w:ascii="Arial" w:hAnsi="Arial"/>
                <w:b/>
                <w:i/>
                <w:noProof/>
              </w:rPr>
              <w:t>Copyright Notification</w:t>
            </w:r>
          </w:p>
          <w:p w14:paraId="29153ED5" w14:textId="77777777" w:rsidR="001909ED" w:rsidRPr="00DD206B" w:rsidRDefault="001909ED" w:rsidP="0096408F">
            <w:pPr>
              <w:pStyle w:val="FP"/>
              <w:jc w:val="center"/>
              <w:rPr>
                <w:noProof/>
              </w:rPr>
            </w:pPr>
            <w:r w:rsidRPr="00DD206B">
              <w:rPr>
                <w:noProof/>
              </w:rPr>
              <w:t>No part may be reproduced except as authorized by written permission.</w:t>
            </w:r>
            <w:r w:rsidRPr="00DD206B">
              <w:rPr>
                <w:noProof/>
              </w:rPr>
              <w:br/>
              <w:t>The copyright and the foregoing restriction extend to reproduction in all media.</w:t>
            </w:r>
          </w:p>
          <w:p w14:paraId="2F183E1B" w14:textId="77777777" w:rsidR="001909ED" w:rsidRPr="00DD206B" w:rsidRDefault="001909ED" w:rsidP="0096408F">
            <w:pPr>
              <w:pStyle w:val="FP"/>
              <w:jc w:val="center"/>
              <w:rPr>
                <w:noProof/>
              </w:rPr>
            </w:pPr>
          </w:p>
          <w:p w14:paraId="50136BA6" w14:textId="77777777" w:rsidR="001909ED" w:rsidRPr="00DD206B" w:rsidRDefault="001909ED" w:rsidP="0096408F">
            <w:pPr>
              <w:pStyle w:val="FP"/>
              <w:jc w:val="center"/>
              <w:rPr>
                <w:noProof/>
                <w:sz w:val="18"/>
              </w:rPr>
            </w:pPr>
            <w:r w:rsidRPr="00DD206B">
              <w:rPr>
                <w:noProof/>
                <w:sz w:val="18"/>
              </w:rPr>
              <w:t xml:space="preserve">© </w:t>
            </w:r>
            <w:r>
              <w:rPr>
                <w:noProof/>
                <w:sz w:val="18"/>
              </w:rPr>
              <w:t>2024</w:t>
            </w:r>
            <w:r w:rsidRPr="00DD206B">
              <w:rPr>
                <w:noProof/>
                <w:sz w:val="18"/>
              </w:rPr>
              <w:t>, 3GPP Organizational Partners (ARIB, ATIS, CCSA, ETSI, TSDSI, TTA, TTC).</w:t>
            </w:r>
            <w:bookmarkStart w:id="5" w:name="copyrightaddon"/>
            <w:bookmarkEnd w:id="5"/>
          </w:p>
          <w:p w14:paraId="141590FB" w14:textId="77777777" w:rsidR="001909ED" w:rsidRPr="00DD206B" w:rsidRDefault="001909ED" w:rsidP="0096408F">
            <w:pPr>
              <w:pStyle w:val="FP"/>
              <w:jc w:val="center"/>
              <w:rPr>
                <w:noProof/>
                <w:sz w:val="18"/>
              </w:rPr>
            </w:pPr>
            <w:r w:rsidRPr="00DD206B">
              <w:rPr>
                <w:noProof/>
                <w:sz w:val="18"/>
              </w:rPr>
              <w:t>All rights reserved.</w:t>
            </w:r>
          </w:p>
          <w:p w14:paraId="1A67A036" w14:textId="77777777" w:rsidR="001909ED" w:rsidRPr="00DD206B" w:rsidRDefault="001909ED" w:rsidP="0096408F">
            <w:pPr>
              <w:pStyle w:val="FP"/>
              <w:rPr>
                <w:noProof/>
                <w:sz w:val="18"/>
              </w:rPr>
            </w:pPr>
          </w:p>
          <w:p w14:paraId="147A05D8" w14:textId="77777777" w:rsidR="001909ED" w:rsidRPr="00DD206B" w:rsidRDefault="001909ED" w:rsidP="0096408F">
            <w:pPr>
              <w:pStyle w:val="FP"/>
              <w:rPr>
                <w:noProof/>
                <w:sz w:val="18"/>
              </w:rPr>
            </w:pPr>
            <w:r w:rsidRPr="00DD206B">
              <w:rPr>
                <w:noProof/>
                <w:sz w:val="18"/>
              </w:rPr>
              <w:t>UMTS™ is a Trade Mark of ETSI registered for the benefit of its members</w:t>
            </w:r>
          </w:p>
          <w:p w14:paraId="6D749F19" w14:textId="77777777" w:rsidR="00F607FA" w:rsidRDefault="001909ED" w:rsidP="0096408F">
            <w:pPr>
              <w:pStyle w:val="FP"/>
              <w:rPr>
                <w:noProof/>
                <w:sz w:val="18"/>
              </w:rPr>
            </w:pPr>
            <w:r w:rsidRPr="00DD206B">
              <w:rPr>
                <w:noProof/>
                <w:sz w:val="18"/>
              </w:rPr>
              <w:t>3GPP™ is a Trade Mark of ETSI registered for the benefit of its Members and of the 3GPP Organizational Partners</w:t>
            </w:r>
          </w:p>
          <w:p w14:paraId="283EFB39" w14:textId="2245DE79" w:rsidR="001909ED" w:rsidRPr="00DD206B" w:rsidRDefault="001909ED" w:rsidP="0096408F">
            <w:pPr>
              <w:pStyle w:val="FP"/>
              <w:rPr>
                <w:noProof/>
                <w:sz w:val="18"/>
              </w:rPr>
            </w:pPr>
            <w:r w:rsidRPr="00DD206B">
              <w:rPr>
                <w:noProof/>
                <w:sz w:val="18"/>
              </w:rPr>
              <w:t>LTE™ is a Trade Mark of ETSI registered for the benefit of its Members and of the 3GPP Organizational Partners</w:t>
            </w:r>
          </w:p>
          <w:p w14:paraId="133885B0" w14:textId="77777777" w:rsidR="001909ED" w:rsidRPr="00DD206B" w:rsidRDefault="001909ED" w:rsidP="0096408F">
            <w:pPr>
              <w:pStyle w:val="FP"/>
              <w:rPr>
                <w:noProof/>
                <w:sz w:val="18"/>
              </w:rPr>
            </w:pPr>
            <w:r w:rsidRPr="00DD206B">
              <w:rPr>
                <w:noProof/>
                <w:sz w:val="18"/>
              </w:rPr>
              <w:t>GSM® and the GSM logo are registered and owned by the GSM Association</w:t>
            </w:r>
            <w:bookmarkEnd w:id="4"/>
          </w:p>
          <w:p w14:paraId="7A6D6B74" w14:textId="77777777" w:rsidR="001909ED" w:rsidRPr="00DD206B" w:rsidRDefault="001909ED" w:rsidP="0096408F"/>
        </w:tc>
      </w:tr>
      <w:bookmarkEnd w:id="2"/>
    </w:tbl>
    <w:p w14:paraId="76620067" w14:textId="33CB87D3" w:rsidR="00292C5A" w:rsidRDefault="001909ED">
      <w:pPr>
        <w:pStyle w:val="TT"/>
      </w:pPr>
      <w:r w:rsidRPr="00DD206B">
        <w:br w:type="page"/>
      </w:r>
      <w:r w:rsidR="00292C5A">
        <w:lastRenderedPageBreak/>
        <w:t>Contents</w:t>
      </w:r>
    </w:p>
    <w:p w14:paraId="2C4E0675" w14:textId="29E974A6" w:rsidR="000659F2" w:rsidRDefault="000659F2" w:rsidP="000659F2">
      <w:pPr>
        <w:pStyle w:val="TOC1"/>
        <w:rPr>
          <w:rFonts w:ascii="Calibri" w:hAnsi="Calibri"/>
          <w:noProof/>
          <w:kern w:val="2"/>
          <w:szCs w:val="22"/>
          <w:lang w:eastAsia="en-GB"/>
        </w:rPr>
      </w:pPr>
      <w:r>
        <w:fldChar w:fldCharType="begin"/>
      </w:r>
      <w:r>
        <w:instrText xml:space="preserve"> TOC \o \w "1-9"</w:instrText>
      </w:r>
      <w:r>
        <w:fldChar w:fldCharType="separate"/>
      </w:r>
      <w:r>
        <w:rPr>
          <w:noProof/>
        </w:rPr>
        <w:t>Foreword</w:t>
      </w:r>
      <w:r>
        <w:rPr>
          <w:noProof/>
        </w:rPr>
        <w:tab/>
      </w:r>
      <w:r>
        <w:rPr>
          <w:noProof/>
        </w:rPr>
        <w:fldChar w:fldCharType="begin"/>
      </w:r>
      <w:r>
        <w:rPr>
          <w:noProof/>
        </w:rPr>
        <w:instrText xml:space="preserve"> PAGEREF _Toc161753579 \h </w:instrText>
      </w:r>
      <w:r>
        <w:rPr>
          <w:noProof/>
        </w:rPr>
      </w:r>
      <w:r>
        <w:rPr>
          <w:noProof/>
        </w:rPr>
        <w:fldChar w:fldCharType="separate"/>
      </w:r>
      <w:r>
        <w:rPr>
          <w:noProof/>
        </w:rPr>
        <w:t>8</w:t>
      </w:r>
      <w:r>
        <w:rPr>
          <w:noProof/>
        </w:rPr>
        <w:fldChar w:fldCharType="end"/>
      </w:r>
    </w:p>
    <w:p w14:paraId="485A8F5E" w14:textId="6D4F8F28" w:rsidR="000659F2" w:rsidRDefault="000659F2" w:rsidP="000659F2">
      <w:pPr>
        <w:pStyle w:val="TOC1"/>
        <w:rPr>
          <w:rFonts w:ascii="Calibri" w:hAnsi="Calibri"/>
          <w:noProof/>
          <w:kern w:val="2"/>
          <w:szCs w:val="22"/>
          <w:lang w:eastAsia="en-GB"/>
        </w:rPr>
      </w:pPr>
      <w:r>
        <w:rPr>
          <w:noProof/>
        </w:rPr>
        <w:t>Introduction</w:t>
      </w:r>
      <w:r>
        <w:rPr>
          <w:noProof/>
        </w:rPr>
        <w:tab/>
      </w:r>
      <w:r>
        <w:rPr>
          <w:noProof/>
        </w:rPr>
        <w:fldChar w:fldCharType="begin"/>
      </w:r>
      <w:r>
        <w:rPr>
          <w:noProof/>
        </w:rPr>
        <w:instrText xml:space="preserve"> PAGEREF _Toc161753580 \h </w:instrText>
      </w:r>
      <w:r>
        <w:rPr>
          <w:noProof/>
        </w:rPr>
      </w:r>
      <w:r>
        <w:rPr>
          <w:noProof/>
        </w:rPr>
        <w:fldChar w:fldCharType="separate"/>
      </w:r>
      <w:r>
        <w:rPr>
          <w:noProof/>
        </w:rPr>
        <w:t>8</w:t>
      </w:r>
      <w:r>
        <w:rPr>
          <w:noProof/>
        </w:rPr>
        <w:fldChar w:fldCharType="end"/>
      </w:r>
    </w:p>
    <w:p w14:paraId="553AF352" w14:textId="52062DA0" w:rsidR="000659F2" w:rsidRDefault="000659F2" w:rsidP="000659F2">
      <w:pPr>
        <w:pStyle w:val="TOC1"/>
        <w:rPr>
          <w:rFonts w:ascii="Calibri" w:hAnsi="Calibri"/>
          <w:noProof/>
          <w:kern w:val="2"/>
          <w:szCs w:val="22"/>
          <w:lang w:eastAsia="en-GB"/>
        </w:rPr>
      </w:pPr>
      <w:r>
        <w:rPr>
          <w:noProof/>
        </w:rPr>
        <w:t>1</w:t>
      </w:r>
      <w:r>
        <w:rPr>
          <w:noProof/>
        </w:rPr>
        <w:tab/>
        <w:t>Scope</w:t>
      </w:r>
      <w:r>
        <w:rPr>
          <w:noProof/>
        </w:rPr>
        <w:tab/>
      </w:r>
      <w:r>
        <w:rPr>
          <w:noProof/>
        </w:rPr>
        <w:fldChar w:fldCharType="begin"/>
      </w:r>
      <w:r>
        <w:rPr>
          <w:noProof/>
        </w:rPr>
        <w:instrText xml:space="preserve"> PAGEREF _Toc161753581 \h </w:instrText>
      </w:r>
      <w:r>
        <w:rPr>
          <w:noProof/>
        </w:rPr>
      </w:r>
      <w:r>
        <w:rPr>
          <w:noProof/>
        </w:rPr>
        <w:fldChar w:fldCharType="separate"/>
      </w:r>
      <w:r>
        <w:rPr>
          <w:noProof/>
        </w:rPr>
        <w:t>10</w:t>
      </w:r>
      <w:r>
        <w:rPr>
          <w:noProof/>
        </w:rPr>
        <w:fldChar w:fldCharType="end"/>
      </w:r>
    </w:p>
    <w:p w14:paraId="51957963" w14:textId="2B8B4176" w:rsidR="000659F2" w:rsidRDefault="000659F2" w:rsidP="000659F2">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r>
      <w:r>
        <w:rPr>
          <w:noProof/>
        </w:rPr>
        <w:instrText xml:space="preserve"> PAGEREF _Toc161753582 \h </w:instrText>
      </w:r>
      <w:r>
        <w:rPr>
          <w:noProof/>
        </w:rPr>
      </w:r>
      <w:r>
        <w:rPr>
          <w:noProof/>
        </w:rPr>
        <w:fldChar w:fldCharType="separate"/>
      </w:r>
      <w:r>
        <w:rPr>
          <w:noProof/>
        </w:rPr>
        <w:t>10</w:t>
      </w:r>
      <w:r>
        <w:rPr>
          <w:noProof/>
        </w:rPr>
        <w:fldChar w:fldCharType="end"/>
      </w:r>
    </w:p>
    <w:p w14:paraId="6E5EBAAE" w14:textId="5D7A181C" w:rsidR="000659F2" w:rsidRDefault="000659F2" w:rsidP="000659F2">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r>
      <w:r>
        <w:rPr>
          <w:noProof/>
        </w:rPr>
        <w:instrText xml:space="preserve"> PAGEREF _Toc161753583 \h </w:instrText>
      </w:r>
      <w:r>
        <w:rPr>
          <w:noProof/>
        </w:rPr>
      </w:r>
      <w:r>
        <w:rPr>
          <w:noProof/>
        </w:rPr>
        <w:fldChar w:fldCharType="separate"/>
      </w:r>
      <w:r>
        <w:rPr>
          <w:noProof/>
        </w:rPr>
        <w:t>12</w:t>
      </w:r>
      <w:r>
        <w:rPr>
          <w:noProof/>
        </w:rPr>
        <w:fldChar w:fldCharType="end"/>
      </w:r>
    </w:p>
    <w:p w14:paraId="432C9EBF" w14:textId="20ED4AB7" w:rsidR="000659F2" w:rsidRDefault="000659F2" w:rsidP="000659F2">
      <w:pPr>
        <w:pStyle w:val="TOC2"/>
        <w:rPr>
          <w:rFonts w:ascii="Calibri" w:hAnsi="Calibri"/>
          <w:noProof/>
          <w:kern w:val="2"/>
          <w:sz w:val="22"/>
          <w:szCs w:val="22"/>
          <w:lang w:eastAsia="en-GB"/>
        </w:rPr>
      </w:pPr>
      <w:r w:rsidRPr="006569EC">
        <w:rPr>
          <w:noProof/>
          <w:kern w:val="2"/>
          <w:lang w:eastAsia="zh-CN"/>
        </w:rPr>
        <w:t>3.1</w:t>
      </w:r>
      <w:r w:rsidRPr="006569EC">
        <w:rPr>
          <w:noProof/>
          <w:kern w:val="2"/>
          <w:lang w:eastAsia="zh-CN"/>
        </w:rPr>
        <w:tab/>
        <w:t>Definitions</w:t>
      </w:r>
      <w:r>
        <w:rPr>
          <w:noProof/>
        </w:rPr>
        <w:tab/>
      </w:r>
      <w:r>
        <w:rPr>
          <w:noProof/>
        </w:rPr>
        <w:fldChar w:fldCharType="begin"/>
      </w:r>
      <w:r>
        <w:rPr>
          <w:noProof/>
        </w:rPr>
        <w:instrText xml:space="preserve"> PAGEREF _Toc161753584 \h </w:instrText>
      </w:r>
      <w:r>
        <w:rPr>
          <w:noProof/>
        </w:rPr>
      </w:r>
      <w:r>
        <w:rPr>
          <w:noProof/>
        </w:rPr>
        <w:fldChar w:fldCharType="separate"/>
      </w:r>
      <w:r>
        <w:rPr>
          <w:noProof/>
        </w:rPr>
        <w:t>12</w:t>
      </w:r>
      <w:r>
        <w:rPr>
          <w:noProof/>
        </w:rPr>
        <w:fldChar w:fldCharType="end"/>
      </w:r>
    </w:p>
    <w:p w14:paraId="21D2D0D7" w14:textId="27AF0E70" w:rsidR="000659F2" w:rsidRDefault="000659F2" w:rsidP="000659F2">
      <w:pPr>
        <w:pStyle w:val="TOC2"/>
        <w:rPr>
          <w:rFonts w:ascii="Calibri" w:hAnsi="Calibri"/>
          <w:noProof/>
          <w:kern w:val="2"/>
          <w:sz w:val="22"/>
          <w:szCs w:val="22"/>
          <w:lang w:eastAsia="en-GB"/>
        </w:rPr>
      </w:pPr>
      <w:r w:rsidRPr="006569EC">
        <w:rPr>
          <w:noProof/>
          <w:kern w:val="2"/>
          <w:lang w:eastAsia="zh-CN"/>
        </w:rPr>
        <w:t>3.2</w:t>
      </w:r>
      <w:r w:rsidRPr="006569EC">
        <w:rPr>
          <w:noProof/>
          <w:kern w:val="2"/>
          <w:lang w:eastAsia="zh-CN"/>
        </w:rPr>
        <w:tab/>
        <w:t>Abbreviations</w:t>
      </w:r>
      <w:r>
        <w:rPr>
          <w:noProof/>
        </w:rPr>
        <w:tab/>
      </w:r>
      <w:r>
        <w:rPr>
          <w:noProof/>
        </w:rPr>
        <w:fldChar w:fldCharType="begin"/>
      </w:r>
      <w:r>
        <w:rPr>
          <w:noProof/>
        </w:rPr>
        <w:instrText xml:space="preserve"> PAGEREF _Toc161753585 \h </w:instrText>
      </w:r>
      <w:r>
        <w:rPr>
          <w:noProof/>
        </w:rPr>
      </w:r>
      <w:r>
        <w:rPr>
          <w:noProof/>
        </w:rPr>
        <w:fldChar w:fldCharType="separate"/>
      </w:r>
      <w:r>
        <w:rPr>
          <w:noProof/>
        </w:rPr>
        <w:t>12</w:t>
      </w:r>
      <w:r>
        <w:rPr>
          <w:noProof/>
        </w:rPr>
        <w:fldChar w:fldCharType="end"/>
      </w:r>
    </w:p>
    <w:p w14:paraId="2FA29E93" w14:textId="33A218C2" w:rsidR="000659F2" w:rsidRDefault="000659F2" w:rsidP="000659F2">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r>
      <w:r>
        <w:rPr>
          <w:noProof/>
        </w:rPr>
        <w:instrText xml:space="preserve"> PAGEREF _Toc161753586 \h </w:instrText>
      </w:r>
      <w:r>
        <w:rPr>
          <w:noProof/>
        </w:rPr>
      </w:r>
      <w:r>
        <w:rPr>
          <w:noProof/>
        </w:rPr>
        <w:fldChar w:fldCharType="separate"/>
      </w:r>
      <w:r>
        <w:rPr>
          <w:noProof/>
        </w:rPr>
        <w:t>13</w:t>
      </w:r>
      <w:r>
        <w:rPr>
          <w:noProof/>
        </w:rPr>
        <w:fldChar w:fldCharType="end"/>
      </w:r>
    </w:p>
    <w:p w14:paraId="0CAA3869" w14:textId="1585FF5E" w:rsidR="000659F2" w:rsidRDefault="000659F2" w:rsidP="000659F2">
      <w:pPr>
        <w:pStyle w:val="TOC2"/>
        <w:rPr>
          <w:rFonts w:ascii="Calibri" w:hAnsi="Calibri"/>
          <w:noProof/>
          <w:kern w:val="2"/>
          <w:sz w:val="22"/>
          <w:szCs w:val="22"/>
          <w:lang w:eastAsia="en-GB"/>
        </w:rPr>
      </w:pPr>
      <w:r>
        <w:rPr>
          <w:noProof/>
        </w:rPr>
        <w:t>4.1</w:t>
      </w:r>
      <w:r>
        <w:rPr>
          <w:noProof/>
        </w:rPr>
        <w:tab/>
        <w:t>Trace Session activation / deactivation for Trace and MDT</w:t>
      </w:r>
      <w:r>
        <w:rPr>
          <w:noProof/>
        </w:rPr>
        <w:tab/>
      </w:r>
      <w:r>
        <w:rPr>
          <w:noProof/>
        </w:rPr>
        <w:fldChar w:fldCharType="begin"/>
      </w:r>
      <w:r>
        <w:rPr>
          <w:noProof/>
        </w:rPr>
        <w:instrText xml:space="preserve"> PAGEREF _Toc161753587 \h </w:instrText>
      </w:r>
      <w:r>
        <w:rPr>
          <w:noProof/>
        </w:rPr>
      </w:r>
      <w:r>
        <w:rPr>
          <w:noProof/>
        </w:rPr>
        <w:fldChar w:fldCharType="separate"/>
      </w:r>
      <w:r>
        <w:rPr>
          <w:noProof/>
        </w:rPr>
        <w:t>13</w:t>
      </w:r>
      <w:r>
        <w:rPr>
          <w:noProof/>
        </w:rPr>
        <w:fldChar w:fldCharType="end"/>
      </w:r>
    </w:p>
    <w:p w14:paraId="7942C0CC" w14:textId="6A27D26B" w:rsidR="000659F2" w:rsidRDefault="000659F2" w:rsidP="000659F2">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r>
      <w:r>
        <w:rPr>
          <w:noProof/>
        </w:rPr>
        <w:instrText xml:space="preserve"> PAGEREF _Toc161753588 \h </w:instrText>
      </w:r>
      <w:r>
        <w:rPr>
          <w:noProof/>
        </w:rPr>
      </w:r>
      <w:r>
        <w:rPr>
          <w:noProof/>
        </w:rPr>
        <w:fldChar w:fldCharType="separate"/>
      </w:r>
      <w:r>
        <w:rPr>
          <w:noProof/>
        </w:rPr>
        <w:t>13</w:t>
      </w:r>
      <w:r>
        <w:rPr>
          <w:noProof/>
        </w:rPr>
        <w:fldChar w:fldCharType="end"/>
      </w:r>
    </w:p>
    <w:p w14:paraId="10EB5C35" w14:textId="234974A7" w:rsidR="000659F2" w:rsidRDefault="000659F2" w:rsidP="000659F2">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r>
      <w:r>
        <w:rPr>
          <w:noProof/>
        </w:rPr>
        <w:instrText xml:space="preserve"> PAGEREF _Toc161753589 \h </w:instrText>
      </w:r>
      <w:r>
        <w:rPr>
          <w:noProof/>
        </w:rPr>
      </w:r>
      <w:r>
        <w:rPr>
          <w:noProof/>
        </w:rPr>
        <w:fldChar w:fldCharType="separate"/>
      </w:r>
      <w:r>
        <w:rPr>
          <w:noProof/>
        </w:rPr>
        <w:t>13</w:t>
      </w:r>
      <w:r>
        <w:rPr>
          <w:noProof/>
        </w:rPr>
        <w:fldChar w:fldCharType="end"/>
      </w:r>
    </w:p>
    <w:p w14:paraId="303D07BD" w14:textId="153F697E" w:rsidR="000659F2" w:rsidRDefault="000659F2" w:rsidP="000659F2">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r>
      <w:r>
        <w:rPr>
          <w:noProof/>
        </w:rPr>
        <w:instrText xml:space="preserve"> PAGEREF _Toc161753590 \h </w:instrText>
      </w:r>
      <w:r>
        <w:rPr>
          <w:noProof/>
        </w:rPr>
      </w:r>
      <w:r>
        <w:rPr>
          <w:noProof/>
        </w:rPr>
        <w:fldChar w:fldCharType="separate"/>
      </w:r>
      <w:r>
        <w:rPr>
          <w:noProof/>
        </w:rPr>
        <w:t>14</w:t>
      </w:r>
      <w:r>
        <w:rPr>
          <w:noProof/>
        </w:rPr>
        <w:fldChar w:fldCharType="end"/>
      </w:r>
    </w:p>
    <w:p w14:paraId="305EB720" w14:textId="3DB88EE6" w:rsidR="000659F2" w:rsidRDefault="000659F2" w:rsidP="000659F2">
      <w:pPr>
        <w:pStyle w:val="TOC4"/>
        <w:rPr>
          <w:rFonts w:ascii="Calibri" w:hAnsi="Calibri"/>
          <w:noProof/>
          <w:kern w:val="2"/>
          <w:sz w:val="22"/>
          <w:szCs w:val="22"/>
          <w:lang w:eastAsia="en-GB"/>
        </w:rPr>
      </w:pPr>
      <w:r>
        <w:rPr>
          <w:noProof/>
        </w:rPr>
        <w:t>4.1.1.2a</w:t>
      </w:r>
      <w:r>
        <w:rPr>
          <w:noProof/>
        </w:rPr>
        <w:tab/>
        <w:t>UTRAN activation mechanisms for area based MDT data collections without IMSI/IMEI(SV) selection</w:t>
      </w:r>
      <w:r>
        <w:rPr>
          <w:noProof/>
        </w:rPr>
        <w:tab/>
      </w:r>
      <w:r>
        <w:rPr>
          <w:noProof/>
        </w:rPr>
        <w:fldChar w:fldCharType="begin"/>
      </w:r>
      <w:r>
        <w:rPr>
          <w:noProof/>
        </w:rPr>
        <w:instrText xml:space="preserve"> PAGEREF _Toc161753591 \h </w:instrText>
      </w:r>
      <w:r>
        <w:rPr>
          <w:noProof/>
        </w:rPr>
      </w:r>
      <w:r>
        <w:rPr>
          <w:noProof/>
        </w:rPr>
        <w:fldChar w:fldCharType="separate"/>
      </w:r>
      <w:r>
        <w:rPr>
          <w:noProof/>
        </w:rPr>
        <w:t>15</w:t>
      </w:r>
      <w:r>
        <w:rPr>
          <w:noProof/>
        </w:rPr>
        <w:fldChar w:fldCharType="end"/>
      </w:r>
    </w:p>
    <w:p w14:paraId="3CA41BD2" w14:textId="30A88FE1" w:rsidR="000659F2" w:rsidRDefault="000659F2" w:rsidP="000659F2">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r>
      <w:r>
        <w:rPr>
          <w:noProof/>
        </w:rPr>
        <w:instrText xml:space="preserve"> PAGEREF _Toc161753592 \h </w:instrText>
      </w:r>
      <w:r>
        <w:rPr>
          <w:noProof/>
        </w:rPr>
      </w:r>
      <w:r>
        <w:rPr>
          <w:noProof/>
        </w:rPr>
        <w:fldChar w:fldCharType="separate"/>
      </w:r>
      <w:r>
        <w:rPr>
          <w:noProof/>
        </w:rPr>
        <w:t>18</w:t>
      </w:r>
      <w:r>
        <w:rPr>
          <w:noProof/>
        </w:rPr>
        <w:fldChar w:fldCharType="end"/>
      </w:r>
    </w:p>
    <w:p w14:paraId="7ECC0EEB" w14:textId="41EB1D7E" w:rsidR="000659F2" w:rsidRDefault="000659F2" w:rsidP="000659F2">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r>
      <w:r>
        <w:rPr>
          <w:noProof/>
        </w:rPr>
        <w:instrText xml:space="preserve"> PAGEREF _Toc161753593 \h </w:instrText>
      </w:r>
      <w:r>
        <w:rPr>
          <w:noProof/>
        </w:rPr>
      </w:r>
      <w:r>
        <w:rPr>
          <w:noProof/>
        </w:rPr>
        <w:fldChar w:fldCharType="separate"/>
      </w:r>
      <w:r>
        <w:rPr>
          <w:noProof/>
        </w:rPr>
        <w:t>19</w:t>
      </w:r>
      <w:r>
        <w:rPr>
          <w:noProof/>
        </w:rPr>
        <w:fldChar w:fldCharType="end"/>
      </w:r>
    </w:p>
    <w:p w14:paraId="75654015" w14:textId="46BBCE5A" w:rsidR="000659F2" w:rsidRDefault="000659F2" w:rsidP="000659F2">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r>
      <w:r>
        <w:rPr>
          <w:noProof/>
        </w:rPr>
        <w:instrText xml:space="preserve"> PAGEREF _Toc161753594 \h </w:instrText>
      </w:r>
      <w:r>
        <w:rPr>
          <w:noProof/>
        </w:rPr>
      </w:r>
      <w:r>
        <w:rPr>
          <w:noProof/>
        </w:rPr>
        <w:fldChar w:fldCharType="separate"/>
      </w:r>
      <w:r>
        <w:rPr>
          <w:noProof/>
        </w:rPr>
        <w:t>19</w:t>
      </w:r>
      <w:r>
        <w:rPr>
          <w:noProof/>
        </w:rPr>
        <w:fldChar w:fldCharType="end"/>
      </w:r>
    </w:p>
    <w:p w14:paraId="4858696D" w14:textId="1A07A15B" w:rsidR="000659F2" w:rsidRDefault="000659F2" w:rsidP="000659F2">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r>
      <w:r>
        <w:rPr>
          <w:noProof/>
        </w:rPr>
        <w:instrText xml:space="preserve"> PAGEREF _Toc161753595 \h </w:instrText>
      </w:r>
      <w:r>
        <w:rPr>
          <w:noProof/>
        </w:rPr>
      </w:r>
      <w:r>
        <w:rPr>
          <w:noProof/>
        </w:rPr>
        <w:fldChar w:fldCharType="separate"/>
      </w:r>
      <w:r>
        <w:rPr>
          <w:noProof/>
        </w:rPr>
        <w:t>19</w:t>
      </w:r>
      <w:r>
        <w:rPr>
          <w:noProof/>
        </w:rPr>
        <w:fldChar w:fldCharType="end"/>
      </w:r>
    </w:p>
    <w:p w14:paraId="02D167EC" w14:textId="6573DB02" w:rsidR="000659F2" w:rsidRDefault="000659F2" w:rsidP="000659F2">
      <w:pPr>
        <w:pStyle w:val="TOC4"/>
        <w:rPr>
          <w:rFonts w:ascii="Calibri" w:hAnsi="Calibri"/>
          <w:noProof/>
          <w:kern w:val="2"/>
          <w:sz w:val="22"/>
          <w:szCs w:val="22"/>
          <w:lang w:eastAsia="en-GB"/>
        </w:rPr>
      </w:pPr>
      <w:r>
        <w:rPr>
          <w:noProof/>
        </w:rPr>
        <w:t>4.1.1.6a</w:t>
      </w:r>
      <w:r>
        <w:rPr>
          <w:noProof/>
        </w:rPr>
        <w:tab/>
        <w:t>E-UTRAN activation mechanisms for area based MDT data collections without IMSI/IMEI(SV) selection</w:t>
      </w:r>
      <w:r>
        <w:rPr>
          <w:noProof/>
        </w:rPr>
        <w:tab/>
      </w:r>
      <w:r>
        <w:rPr>
          <w:noProof/>
        </w:rPr>
        <w:fldChar w:fldCharType="begin"/>
      </w:r>
      <w:r>
        <w:rPr>
          <w:noProof/>
        </w:rPr>
        <w:instrText xml:space="preserve"> PAGEREF _Toc161753596 \h </w:instrText>
      </w:r>
      <w:r>
        <w:rPr>
          <w:noProof/>
        </w:rPr>
      </w:r>
      <w:r>
        <w:rPr>
          <w:noProof/>
        </w:rPr>
        <w:fldChar w:fldCharType="separate"/>
      </w:r>
      <w:r>
        <w:rPr>
          <w:noProof/>
        </w:rPr>
        <w:t>20</w:t>
      </w:r>
      <w:r>
        <w:rPr>
          <w:noProof/>
        </w:rPr>
        <w:fldChar w:fldCharType="end"/>
      </w:r>
    </w:p>
    <w:p w14:paraId="368C7CBC" w14:textId="3742A080" w:rsidR="000659F2" w:rsidRDefault="000659F2" w:rsidP="000659F2">
      <w:pPr>
        <w:pStyle w:val="TOC4"/>
        <w:rPr>
          <w:rFonts w:ascii="Calibri" w:hAnsi="Calibri"/>
          <w:noProof/>
          <w:kern w:val="2"/>
          <w:sz w:val="22"/>
          <w:szCs w:val="22"/>
          <w:lang w:eastAsia="en-GB"/>
        </w:rPr>
      </w:pPr>
      <w:r>
        <w:rPr>
          <w:noProof/>
        </w:rPr>
        <w:t>4.1.1.6b</w:t>
      </w:r>
      <w:r>
        <w:rPr>
          <w:noProof/>
        </w:rPr>
        <w:tab/>
        <w:t>E-UTRAN activation mechanisms for area based Logged MBSFN MDT data collections without IMSI/IMEI(SV) selection</w:t>
      </w:r>
      <w:r>
        <w:rPr>
          <w:noProof/>
        </w:rPr>
        <w:tab/>
      </w:r>
      <w:r>
        <w:rPr>
          <w:noProof/>
        </w:rPr>
        <w:fldChar w:fldCharType="begin"/>
      </w:r>
      <w:r>
        <w:rPr>
          <w:noProof/>
        </w:rPr>
        <w:instrText xml:space="preserve"> PAGEREF _Toc161753597 \h </w:instrText>
      </w:r>
      <w:r>
        <w:rPr>
          <w:noProof/>
        </w:rPr>
      </w:r>
      <w:r>
        <w:rPr>
          <w:noProof/>
        </w:rPr>
        <w:fldChar w:fldCharType="separate"/>
      </w:r>
      <w:r>
        <w:rPr>
          <w:noProof/>
        </w:rPr>
        <w:t>24</w:t>
      </w:r>
      <w:r>
        <w:rPr>
          <w:noProof/>
        </w:rPr>
        <w:fldChar w:fldCharType="end"/>
      </w:r>
    </w:p>
    <w:p w14:paraId="469A1463" w14:textId="4B3E29BD" w:rsidR="000659F2" w:rsidRDefault="000659F2" w:rsidP="000659F2">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r>
      <w:r>
        <w:rPr>
          <w:noProof/>
        </w:rPr>
        <w:instrText xml:space="preserve"> PAGEREF _Toc161753598 \h </w:instrText>
      </w:r>
      <w:r>
        <w:rPr>
          <w:noProof/>
        </w:rPr>
      </w:r>
      <w:r>
        <w:rPr>
          <w:noProof/>
        </w:rPr>
        <w:fldChar w:fldCharType="separate"/>
      </w:r>
      <w:r>
        <w:rPr>
          <w:noProof/>
        </w:rPr>
        <w:t>27</w:t>
      </w:r>
      <w:r>
        <w:rPr>
          <w:noProof/>
        </w:rPr>
        <w:fldChar w:fldCharType="end"/>
      </w:r>
    </w:p>
    <w:p w14:paraId="200CED83" w14:textId="583EC926" w:rsidR="000659F2" w:rsidRDefault="000659F2" w:rsidP="000659F2">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r>
      <w:r>
        <w:rPr>
          <w:noProof/>
        </w:rPr>
        <w:instrText xml:space="preserve"> PAGEREF _Toc161753599 \h </w:instrText>
      </w:r>
      <w:r>
        <w:rPr>
          <w:noProof/>
        </w:rPr>
      </w:r>
      <w:r>
        <w:rPr>
          <w:noProof/>
        </w:rPr>
        <w:fldChar w:fldCharType="separate"/>
      </w:r>
      <w:r>
        <w:rPr>
          <w:noProof/>
        </w:rPr>
        <w:t>27</w:t>
      </w:r>
      <w:r>
        <w:rPr>
          <w:noProof/>
        </w:rPr>
        <w:fldChar w:fldCharType="end"/>
      </w:r>
    </w:p>
    <w:p w14:paraId="2B00825F" w14:textId="11013C36" w:rsidR="000659F2" w:rsidRDefault="000659F2" w:rsidP="000659F2">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r>
      <w:r>
        <w:rPr>
          <w:noProof/>
        </w:rPr>
        <w:instrText xml:space="preserve"> PAGEREF _Toc161753600 \h </w:instrText>
      </w:r>
      <w:r>
        <w:rPr>
          <w:noProof/>
        </w:rPr>
      </w:r>
      <w:r>
        <w:rPr>
          <w:noProof/>
        </w:rPr>
        <w:fldChar w:fldCharType="separate"/>
      </w:r>
      <w:r>
        <w:rPr>
          <w:noProof/>
        </w:rPr>
        <w:t>28</w:t>
      </w:r>
      <w:r>
        <w:rPr>
          <w:noProof/>
        </w:rPr>
        <w:fldChar w:fldCharType="end"/>
      </w:r>
    </w:p>
    <w:p w14:paraId="4D9650CD" w14:textId="140949A9" w:rsidR="000659F2" w:rsidRDefault="000659F2" w:rsidP="000659F2">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r>
      <w:r>
        <w:rPr>
          <w:noProof/>
        </w:rPr>
        <w:instrText xml:space="preserve"> PAGEREF _Toc161753601 \h </w:instrText>
      </w:r>
      <w:r>
        <w:rPr>
          <w:noProof/>
        </w:rPr>
      </w:r>
      <w:r>
        <w:rPr>
          <w:noProof/>
        </w:rPr>
        <w:fldChar w:fldCharType="separate"/>
      </w:r>
      <w:r>
        <w:rPr>
          <w:noProof/>
        </w:rPr>
        <w:t>28</w:t>
      </w:r>
      <w:r>
        <w:rPr>
          <w:noProof/>
        </w:rPr>
        <w:fldChar w:fldCharType="end"/>
      </w:r>
    </w:p>
    <w:p w14:paraId="1AA69D98" w14:textId="2E24830E" w:rsidR="000659F2" w:rsidRDefault="000659F2" w:rsidP="000659F2">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r>
      <w:r>
        <w:rPr>
          <w:noProof/>
        </w:rPr>
        <w:instrText xml:space="preserve"> PAGEREF _Toc161753602 \h </w:instrText>
      </w:r>
      <w:r>
        <w:rPr>
          <w:noProof/>
        </w:rPr>
      </w:r>
      <w:r>
        <w:rPr>
          <w:noProof/>
        </w:rPr>
        <w:fldChar w:fldCharType="separate"/>
      </w:r>
      <w:r>
        <w:rPr>
          <w:noProof/>
        </w:rPr>
        <w:t>28</w:t>
      </w:r>
      <w:r>
        <w:rPr>
          <w:noProof/>
        </w:rPr>
        <w:fldChar w:fldCharType="end"/>
      </w:r>
    </w:p>
    <w:p w14:paraId="04F890E3" w14:textId="44A2E14B" w:rsidR="000659F2" w:rsidRDefault="000659F2" w:rsidP="000659F2">
      <w:pPr>
        <w:pStyle w:val="TOC4"/>
        <w:rPr>
          <w:rFonts w:ascii="Calibri" w:hAnsi="Calibri"/>
          <w:noProof/>
          <w:kern w:val="2"/>
          <w:sz w:val="22"/>
          <w:szCs w:val="22"/>
          <w:lang w:eastAsia="en-GB"/>
        </w:rPr>
      </w:pPr>
      <w:r>
        <w:rPr>
          <w:noProof/>
        </w:rPr>
        <w:t>4.1.2.2</w:t>
      </w:r>
      <w:r>
        <w:rPr>
          <w:noProof/>
        </w:rPr>
        <w:tab/>
        <w:t>Intra PLMN signalling activation</w:t>
      </w:r>
      <w:r>
        <w:rPr>
          <w:noProof/>
        </w:rPr>
        <w:tab/>
      </w:r>
      <w:r>
        <w:rPr>
          <w:noProof/>
        </w:rPr>
        <w:fldChar w:fldCharType="begin"/>
      </w:r>
      <w:r>
        <w:rPr>
          <w:noProof/>
        </w:rPr>
        <w:instrText xml:space="preserve"> PAGEREF _Toc161753603 \h </w:instrText>
      </w:r>
      <w:r>
        <w:rPr>
          <w:noProof/>
        </w:rPr>
      </w:r>
      <w:r>
        <w:rPr>
          <w:noProof/>
        </w:rPr>
        <w:fldChar w:fldCharType="separate"/>
      </w:r>
      <w:r>
        <w:rPr>
          <w:noProof/>
        </w:rPr>
        <w:t>29</w:t>
      </w:r>
      <w:r>
        <w:rPr>
          <w:noProof/>
        </w:rPr>
        <w:fldChar w:fldCharType="end"/>
      </w:r>
    </w:p>
    <w:p w14:paraId="4EDAFE93" w14:textId="4F6314D1" w:rsidR="000659F2" w:rsidRDefault="000659F2" w:rsidP="000659F2">
      <w:pPr>
        <w:pStyle w:val="TOC4"/>
        <w:rPr>
          <w:rFonts w:ascii="Calibri" w:hAnsi="Calibri"/>
          <w:noProof/>
          <w:kern w:val="2"/>
          <w:sz w:val="22"/>
          <w:szCs w:val="22"/>
          <w:lang w:eastAsia="en-GB"/>
        </w:rPr>
      </w:pPr>
      <w:r>
        <w:rPr>
          <w:noProof/>
        </w:rPr>
        <w:t>4.1.2.3</w:t>
      </w:r>
      <w:r>
        <w:rPr>
          <w:noProof/>
        </w:rPr>
        <w:tab/>
        <w:t>Inter PLMN Signalling Activation</w:t>
      </w:r>
      <w:r>
        <w:rPr>
          <w:noProof/>
        </w:rPr>
        <w:tab/>
      </w:r>
      <w:r>
        <w:rPr>
          <w:noProof/>
        </w:rPr>
        <w:fldChar w:fldCharType="begin"/>
      </w:r>
      <w:r>
        <w:rPr>
          <w:noProof/>
        </w:rPr>
        <w:instrText xml:space="preserve"> PAGEREF _Toc161753604 \h </w:instrText>
      </w:r>
      <w:r>
        <w:rPr>
          <w:noProof/>
        </w:rPr>
      </w:r>
      <w:r>
        <w:rPr>
          <w:noProof/>
        </w:rPr>
        <w:fldChar w:fldCharType="separate"/>
      </w:r>
      <w:r>
        <w:rPr>
          <w:noProof/>
        </w:rPr>
        <w:t>30</w:t>
      </w:r>
      <w:r>
        <w:rPr>
          <w:noProof/>
        </w:rPr>
        <w:fldChar w:fldCharType="end"/>
      </w:r>
    </w:p>
    <w:p w14:paraId="42652A63" w14:textId="19EB8415" w:rsidR="000659F2" w:rsidRDefault="000659F2" w:rsidP="000659F2">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r>
      <w:r>
        <w:rPr>
          <w:noProof/>
        </w:rPr>
        <w:instrText xml:space="preserve"> PAGEREF _Toc161753605 \h </w:instrText>
      </w:r>
      <w:r>
        <w:rPr>
          <w:noProof/>
        </w:rPr>
      </w:r>
      <w:r>
        <w:rPr>
          <w:noProof/>
        </w:rPr>
        <w:fldChar w:fldCharType="separate"/>
      </w:r>
      <w:r>
        <w:rPr>
          <w:noProof/>
        </w:rPr>
        <w:t>32</w:t>
      </w:r>
      <w:r>
        <w:rPr>
          <w:noProof/>
        </w:rPr>
        <w:fldChar w:fldCharType="end"/>
      </w:r>
    </w:p>
    <w:p w14:paraId="3E1801C4" w14:textId="40955E7C" w:rsidR="000659F2" w:rsidRDefault="000659F2" w:rsidP="000659F2">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r>
      <w:r>
        <w:rPr>
          <w:noProof/>
        </w:rPr>
        <w:instrText xml:space="preserve"> PAGEREF _Toc161753606 \h </w:instrText>
      </w:r>
      <w:r>
        <w:rPr>
          <w:noProof/>
        </w:rPr>
      </w:r>
      <w:r>
        <w:rPr>
          <w:noProof/>
        </w:rPr>
        <w:fldChar w:fldCharType="separate"/>
      </w:r>
      <w:r>
        <w:rPr>
          <w:noProof/>
        </w:rPr>
        <w:t>32</w:t>
      </w:r>
      <w:r>
        <w:rPr>
          <w:noProof/>
        </w:rPr>
        <w:fldChar w:fldCharType="end"/>
      </w:r>
    </w:p>
    <w:p w14:paraId="3A0881F6" w14:textId="6D212B4B" w:rsidR="000659F2" w:rsidRDefault="000659F2" w:rsidP="000659F2">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r>
      <w:r>
        <w:rPr>
          <w:noProof/>
        </w:rPr>
        <w:instrText xml:space="preserve"> PAGEREF _Toc161753607 \h </w:instrText>
      </w:r>
      <w:r>
        <w:rPr>
          <w:noProof/>
        </w:rPr>
      </w:r>
      <w:r>
        <w:rPr>
          <w:noProof/>
        </w:rPr>
        <w:fldChar w:fldCharType="separate"/>
      </w:r>
      <w:r>
        <w:rPr>
          <w:noProof/>
        </w:rPr>
        <w:t>36</w:t>
      </w:r>
      <w:r>
        <w:rPr>
          <w:noProof/>
        </w:rPr>
        <w:fldChar w:fldCharType="end"/>
      </w:r>
    </w:p>
    <w:p w14:paraId="736E9853" w14:textId="488B686E" w:rsidR="000659F2" w:rsidRDefault="000659F2" w:rsidP="000659F2">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r>
      <w:r>
        <w:rPr>
          <w:noProof/>
        </w:rPr>
        <w:instrText xml:space="preserve"> PAGEREF _Toc161753608 \h </w:instrText>
      </w:r>
      <w:r>
        <w:rPr>
          <w:noProof/>
        </w:rPr>
      </w:r>
      <w:r>
        <w:rPr>
          <w:noProof/>
        </w:rPr>
        <w:fldChar w:fldCharType="separate"/>
      </w:r>
      <w:r>
        <w:rPr>
          <w:noProof/>
        </w:rPr>
        <w:t>37</w:t>
      </w:r>
      <w:r>
        <w:rPr>
          <w:noProof/>
        </w:rPr>
        <w:fldChar w:fldCharType="end"/>
      </w:r>
    </w:p>
    <w:p w14:paraId="74D69FCF" w14:textId="21B04E1F" w:rsidR="000659F2" w:rsidRDefault="000659F2" w:rsidP="000659F2">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r>
      <w:r>
        <w:rPr>
          <w:noProof/>
        </w:rPr>
        <w:instrText xml:space="preserve"> PAGEREF _Toc161753609 \h </w:instrText>
      </w:r>
      <w:r>
        <w:rPr>
          <w:noProof/>
        </w:rPr>
      </w:r>
      <w:r>
        <w:rPr>
          <w:noProof/>
        </w:rPr>
        <w:fldChar w:fldCharType="separate"/>
      </w:r>
      <w:r>
        <w:rPr>
          <w:noProof/>
        </w:rPr>
        <w:t>37</w:t>
      </w:r>
      <w:r>
        <w:rPr>
          <w:noProof/>
        </w:rPr>
        <w:fldChar w:fldCharType="end"/>
      </w:r>
    </w:p>
    <w:p w14:paraId="68BDCB8C" w14:textId="13B06EA3" w:rsidR="000659F2" w:rsidRDefault="000659F2" w:rsidP="000659F2">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r>
      <w:r>
        <w:rPr>
          <w:noProof/>
        </w:rPr>
        <w:instrText xml:space="preserve"> PAGEREF _Toc161753610 \h </w:instrText>
      </w:r>
      <w:r>
        <w:rPr>
          <w:noProof/>
        </w:rPr>
      </w:r>
      <w:r>
        <w:rPr>
          <w:noProof/>
        </w:rPr>
        <w:fldChar w:fldCharType="separate"/>
      </w:r>
      <w:r>
        <w:rPr>
          <w:noProof/>
        </w:rPr>
        <w:t>37</w:t>
      </w:r>
      <w:r>
        <w:rPr>
          <w:noProof/>
        </w:rPr>
        <w:fldChar w:fldCharType="end"/>
      </w:r>
    </w:p>
    <w:p w14:paraId="5436A3BB" w14:textId="77C2E5BF" w:rsidR="000659F2" w:rsidRDefault="000659F2" w:rsidP="000659F2">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r>
      <w:r>
        <w:rPr>
          <w:noProof/>
        </w:rPr>
        <w:instrText xml:space="preserve"> PAGEREF _Toc161753611 \h </w:instrText>
      </w:r>
      <w:r>
        <w:rPr>
          <w:noProof/>
        </w:rPr>
      </w:r>
      <w:r>
        <w:rPr>
          <w:noProof/>
        </w:rPr>
        <w:fldChar w:fldCharType="separate"/>
      </w:r>
      <w:r>
        <w:rPr>
          <w:noProof/>
        </w:rPr>
        <w:t>37</w:t>
      </w:r>
      <w:r>
        <w:rPr>
          <w:noProof/>
        </w:rPr>
        <w:fldChar w:fldCharType="end"/>
      </w:r>
    </w:p>
    <w:p w14:paraId="4F343006" w14:textId="7170DE85" w:rsidR="000659F2" w:rsidRDefault="000659F2" w:rsidP="000659F2">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r>
      <w:r>
        <w:rPr>
          <w:noProof/>
        </w:rPr>
        <w:instrText xml:space="preserve"> PAGEREF _Toc161753612 \h </w:instrText>
      </w:r>
      <w:r>
        <w:rPr>
          <w:noProof/>
        </w:rPr>
      </w:r>
      <w:r>
        <w:rPr>
          <w:noProof/>
        </w:rPr>
        <w:fldChar w:fldCharType="separate"/>
      </w:r>
      <w:r>
        <w:rPr>
          <w:noProof/>
        </w:rPr>
        <w:t>39</w:t>
      </w:r>
      <w:r>
        <w:rPr>
          <w:noProof/>
        </w:rPr>
        <w:fldChar w:fldCharType="end"/>
      </w:r>
    </w:p>
    <w:p w14:paraId="20233005" w14:textId="4DD186F4" w:rsidR="000659F2" w:rsidRDefault="000659F2" w:rsidP="000659F2">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r>
      <w:r>
        <w:rPr>
          <w:noProof/>
        </w:rPr>
        <w:instrText xml:space="preserve"> PAGEREF _Toc161753613 \h </w:instrText>
      </w:r>
      <w:r>
        <w:rPr>
          <w:noProof/>
        </w:rPr>
      </w:r>
      <w:r>
        <w:rPr>
          <w:noProof/>
        </w:rPr>
        <w:fldChar w:fldCharType="separate"/>
      </w:r>
      <w:r>
        <w:rPr>
          <w:noProof/>
        </w:rPr>
        <w:t>43</w:t>
      </w:r>
      <w:r>
        <w:rPr>
          <w:noProof/>
        </w:rPr>
        <w:fldChar w:fldCharType="end"/>
      </w:r>
    </w:p>
    <w:p w14:paraId="00F6017E" w14:textId="5CCC377A" w:rsidR="000659F2" w:rsidRDefault="000659F2" w:rsidP="000659F2">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r>
      <w:r>
        <w:rPr>
          <w:noProof/>
        </w:rPr>
        <w:instrText xml:space="preserve"> PAGEREF _Toc161753614 \h </w:instrText>
      </w:r>
      <w:r>
        <w:rPr>
          <w:noProof/>
        </w:rPr>
      </w:r>
      <w:r>
        <w:rPr>
          <w:noProof/>
        </w:rPr>
        <w:fldChar w:fldCharType="separate"/>
      </w:r>
      <w:r>
        <w:rPr>
          <w:noProof/>
        </w:rPr>
        <w:t>44</w:t>
      </w:r>
      <w:r>
        <w:rPr>
          <w:noProof/>
        </w:rPr>
        <w:fldChar w:fldCharType="end"/>
      </w:r>
    </w:p>
    <w:p w14:paraId="78A3F1CC" w14:textId="59C5F00E" w:rsidR="000659F2" w:rsidRDefault="000659F2" w:rsidP="000659F2">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r>
      <w:r>
        <w:rPr>
          <w:noProof/>
        </w:rPr>
        <w:instrText xml:space="preserve"> PAGEREF _Toc161753615 \h </w:instrText>
      </w:r>
      <w:r>
        <w:rPr>
          <w:noProof/>
        </w:rPr>
      </w:r>
      <w:r>
        <w:rPr>
          <w:noProof/>
        </w:rPr>
        <w:fldChar w:fldCharType="separate"/>
      </w:r>
      <w:r>
        <w:rPr>
          <w:noProof/>
        </w:rPr>
        <w:t>45</w:t>
      </w:r>
      <w:r>
        <w:rPr>
          <w:noProof/>
        </w:rPr>
        <w:fldChar w:fldCharType="end"/>
      </w:r>
    </w:p>
    <w:p w14:paraId="448013B3" w14:textId="2E4D29D4" w:rsidR="000659F2" w:rsidRDefault="000659F2" w:rsidP="000659F2">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r>
      <w:r>
        <w:rPr>
          <w:noProof/>
        </w:rPr>
        <w:instrText xml:space="preserve"> PAGEREF _Toc161753616 \h </w:instrText>
      </w:r>
      <w:r>
        <w:rPr>
          <w:noProof/>
        </w:rPr>
      </w:r>
      <w:r>
        <w:rPr>
          <w:noProof/>
        </w:rPr>
        <w:fldChar w:fldCharType="separate"/>
      </w:r>
      <w:r>
        <w:rPr>
          <w:noProof/>
        </w:rPr>
        <w:t>45</w:t>
      </w:r>
      <w:r>
        <w:rPr>
          <w:noProof/>
        </w:rPr>
        <w:fldChar w:fldCharType="end"/>
      </w:r>
    </w:p>
    <w:p w14:paraId="00809153" w14:textId="19408527" w:rsidR="000659F2" w:rsidRDefault="000659F2" w:rsidP="000659F2">
      <w:pPr>
        <w:pStyle w:val="TOC5"/>
        <w:rPr>
          <w:rFonts w:ascii="Calibri" w:hAnsi="Calibri"/>
          <w:noProof/>
          <w:kern w:val="2"/>
          <w:sz w:val="22"/>
          <w:szCs w:val="22"/>
          <w:lang w:eastAsia="en-GB"/>
        </w:rPr>
      </w:pPr>
      <w:r w:rsidRPr="006569EC">
        <w:rPr>
          <w:rFonts w:cs="Arial"/>
          <w:noProof/>
        </w:rPr>
        <w:t>4.1.2.10.2</w:t>
      </w:r>
      <w:r>
        <w:rPr>
          <w:noProof/>
        </w:rPr>
        <w:tab/>
        <w:t xml:space="preserve">UE attached to EPC via </w:t>
      </w:r>
      <w:r w:rsidRPr="006569EC">
        <w:rPr>
          <w:i/>
          <w:noProof/>
        </w:rPr>
        <w:t xml:space="preserve">non-3GPP </w:t>
      </w:r>
      <w:r>
        <w:rPr>
          <w:noProof/>
        </w:rPr>
        <w:t>accesses with DSMIPv6 on S2c or PMIP on S2a/S2b</w:t>
      </w:r>
      <w:r>
        <w:rPr>
          <w:noProof/>
        </w:rPr>
        <w:tab/>
      </w:r>
      <w:r>
        <w:rPr>
          <w:noProof/>
        </w:rPr>
        <w:fldChar w:fldCharType="begin"/>
      </w:r>
      <w:r>
        <w:rPr>
          <w:noProof/>
        </w:rPr>
        <w:instrText xml:space="preserve"> PAGEREF _Toc161753617 \h </w:instrText>
      </w:r>
      <w:r>
        <w:rPr>
          <w:noProof/>
        </w:rPr>
      </w:r>
      <w:r>
        <w:rPr>
          <w:noProof/>
        </w:rPr>
        <w:fldChar w:fldCharType="separate"/>
      </w:r>
      <w:r>
        <w:rPr>
          <w:noProof/>
        </w:rPr>
        <w:t>48</w:t>
      </w:r>
      <w:r>
        <w:rPr>
          <w:noProof/>
        </w:rPr>
        <w:fldChar w:fldCharType="end"/>
      </w:r>
    </w:p>
    <w:p w14:paraId="5F53C1B7" w14:textId="0C468A55" w:rsidR="000659F2" w:rsidRDefault="000659F2" w:rsidP="000659F2">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r>
      <w:r>
        <w:rPr>
          <w:noProof/>
        </w:rPr>
        <w:instrText xml:space="preserve"> PAGEREF _Toc161753618 \h </w:instrText>
      </w:r>
      <w:r>
        <w:rPr>
          <w:noProof/>
        </w:rPr>
      </w:r>
      <w:r>
        <w:rPr>
          <w:noProof/>
        </w:rPr>
        <w:fldChar w:fldCharType="separate"/>
      </w:r>
      <w:r>
        <w:rPr>
          <w:noProof/>
        </w:rPr>
        <w:t>49</w:t>
      </w:r>
      <w:r>
        <w:rPr>
          <w:noProof/>
        </w:rPr>
        <w:fldChar w:fldCharType="end"/>
      </w:r>
    </w:p>
    <w:p w14:paraId="2B3B7BE6" w14:textId="03170E0C" w:rsidR="000659F2" w:rsidRDefault="000659F2" w:rsidP="000659F2">
      <w:pPr>
        <w:pStyle w:val="TOC5"/>
        <w:rPr>
          <w:rFonts w:ascii="Calibri" w:hAnsi="Calibri"/>
          <w:noProof/>
          <w:kern w:val="2"/>
          <w:sz w:val="22"/>
          <w:szCs w:val="22"/>
          <w:lang w:eastAsia="en-GB"/>
        </w:rPr>
      </w:pPr>
      <w:r w:rsidRPr="006569EC">
        <w:rPr>
          <w:noProof/>
          <w:lang w:val="nb-NO"/>
        </w:rPr>
        <w:t>4.1.2.10.4</w:t>
      </w:r>
      <w:r w:rsidRPr="006569EC">
        <w:rPr>
          <w:noProof/>
          <w:lang w:val="nb-NO"/>
        </w:rPr>
        <w:tab/>
        <w:t>Inter-RAT handover from E-UTRAN to UTRAN</w:t>
      </w:r>
      <w:r>
        <w:rPr>
          <w:noProof/>
        </w:rPr>
        <w:tab/>
      </w:r>
      <w:r>
        <w:rPr>
          <w:noProof/>
        </w:rPr>
        <w:fldChar w:fldCharType="begin"/>
      </w:r>
      <w:r>
        <w:rPr>
          <w:noProof/>
        </w:rPr>
        <w:instrText xml:space="preserve"> PAGEREF _Toc161753619 \h </w:instrText>
      </w:r>
      <w:r>
        <w:rPr>
          <w:noProof/>
        </w:rPr>
      </w:r>
      <w:r>
        <w:rPr>
          <w:noProof/>
        </w:rPr>
        <w:fldChar w:fldCharType="separate"/>
      </w:r>
      <w:r>
        <w:rPr>
          <w:noProof/>
        </w:rPr>
        <w:t>51</w:t>
      </w:r>
      <w:r>
        <w:rPr>
          <w:noProof/>
        </w:rPr>
        <w:fldChar w:fldCharType="end"/>
      </w:r>
    </w:p>
    <w:p w14:paraId="240CF382" w14:textId="4C453572" w:rsidR="000659F2" w:rsidRDefault="000659F2" w:rsidP="000659F2">
      <w:pPr>
        <w:pStyle w:val="TOC4"/>
        <w:rPr>
          <w:rFonts w:ascii="Calibri" w:hAnsi="Calibri"/>
          <w:noProof/>
          <w:kern w:val="2"/>
          <w:sz w:val="22"/>
          <w:szCs w:val="22"/>
          <w:lang w:eastAsia="en-GB"/>
        </w:rPr>
      </w:pPr>
      <w:r>
        <w:rPr>
          <w:noProof/>
        </w:rPr>
        <w:t>4.1.2.11</w:t>
      </w:r>
      <w:r>
        <w:rPr>
          <w:noProof/>
        </w:rPr>
        <w:tab/>
        <w:t>E-UTRAN activation mechanisms</w:t>
      </w:r>
      <w:r>
        <w:rPr>
          <w:noProof/>
        </w:rPr>
        <w:tab/>
      </w:r>
      <w:r>
        <w:rPr>
          <w:noProof/>
        </w:rPr>
        <w:fldChar w:fldCharType="begin"/>
      </w:r>
      <w:r>
        <w:rPr>
          <w:noProof/>
        </w:rPr>
        <w:instrText xml:space="preserve"> PAGEREF _Toc161753620 \h </w:instrText>
      </w:r>
      <w:r>
        <w:rPr>
          <w:noProof/>
        </w:rPr>
      </w:r>
      <w:r>
        <w:rPr>
          <w:noProof/>
        </w:rPr>
        <w:fldChar w:fldCharType="separate"/>
      </w:r>
      <w:r>
        <w:rPr>
          <w:noProof/>
        </w:rPr>
        <w:t>53</w:t>
      </w:r>
      <w:r>
        <w:rPr>
          <w:noProof/>
        </w:rPr>
        <w:fldChar w:fldCharType="end"/>
      </w:r>
    </w:p>
    <w:p w14:paraId="1FE68A9C" w14:textId="10891DBC" w:rsidR="000659F2" w:rsidRDefault="000659F2" w:rsidP="000659F2">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r>
      <w:r>
        <w:rPr>
          <w:noProof/>
        </w:rPr>
        <w:instrText xml:space="preserve"> PAGEREF _Toc161753621 \h </w:instrText>
      </w:r>
      <w:r>
        <w:rPr>
          <w:noProof/>
        </w:rPr>
      </w:r>
      <w:r>
        <w:rPr>
          <w:noProof/>
        </w:rPr>
        <w:fldChar w:fldCharType="separate"/>
      </w:r>
      <w:r>
        <w:rPr>
          <w:noProof/>
        </w:rPr>
        <w:t>54</w:t>
      </w:r>
      <w:r>
        <w:rPr>
          <w:noProof/>
        </w:rPr>
        <w:fldChar w:fldCharType="end"/>
      </w:r>
    </w:p>
    <w:p w14:paraId="6A6047FA" w14:textId="2CBC2F3D" w:rsidR="000659F2" w:rsidRDefault="000659F2" w:rsidP="000659F2">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r>
      <w:r>
        <w:rPr>
          <w:noProof/>
        </w:rPr>
        <w:instrText xml:space="preserve"> PAGEREF _Toc161753622 \h </w:instrText>
      </w:r>
      <w:r>
        <w:rPr>
          <w:noProof/>
        </w:rPr>
      </w:r>
      <w:r>
        <w:rPr>
          <w:noProof/>
        </w:rPr>
        <w:fldChar w:fldCharType="separate"/>
      </w:r>
      <w:r>
        <w:rPr>
          <w:noProof/>
        </w:rPr>
        <w:t>54</w:t>
      </w:r>
      <w:r>
        <w:rPr>
          <w:noProof/>
        </w:rPr>
        <w:fldChar w:fldCharType="end"/>
      </w:r>
    </w:p>
    <w:p w14:paraId="0AB642B3" w14:textId="1BED855A" w:rsidR="000659F2" w:rsidRDefault="000659F2" w:rsidP="000659F2">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r>
      <w:r>
        <w:rPr>
          <w:noProof/>
        </w:rPr>
        <w:instrText xml:space="preserve"> PAGEREF _Toc161753623 \h </w:instrText>
      </w:r>
      <w:r>
        <w:rPr>
          <w:noProof/>
        </w:rPr>
      </w:r>
      <w:r>
        <w:rPr>
          <w:noProof/>
        </w:rPr>
        <w:fldChar w:fldCharType="separate"/>
      </w:r>
      <w:r>
        <w:rPr>
          <w:noProof/>
        </w:rPr>
        <w:t>55</w:t>
      </w:r>
      <w:r>
        <w:rPr>
          <w:noProof/>
        </w:rPr>
        <w:fldChar w:fldCharType="end"/>
      </w:r>
    </w:p>
    <w:p w14:paraId="0D2990B1" w14:textId="05BDCCCF" w:rsidR="000659F2" w:rsidRDefault="000659F2" w:rsidP="000659F2">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r>
      <w:r>
        <w:rPr>
          <w:noProof/>
        </w:rPr>
        <w:instrText xml:space="preserve"> PAGEREF _Toc161753624 \h </w:instrText>
      </w:r>
      <w:r>
        <w:rPr>
          <w:noProof/>
        </w:rPr>
      </w:r>
      <w:r>
        <w:rPr>
          <w:noProof/>
        </w:rPr>
        <w:fldChar w:fldCharType="separate"/>
      </w:r>
      <w:r>
        <w:rPr>
          <w:noProof/>
        </w:rPr>
        <w:t>57</w:t>
      </w:r>
      <w:r>
        <w:rPr>
          <w:noProof/>
        </w:rPr>
        <w:fldChar w:fldCharType="end"/>
      </w:r>
    </w:p>
    <w:p w14:paraId="0EA08A9B" w14:textId="3DDE4AF7" w:rsidR="000659F2" w:rsidRDefault="000659F2" w:rsidP="000659F2">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r>
      <w:r>
        <w:rPr>
          <w:noProof/>
        </w:rPr>
        <w:instrText xml:space="preserve"> PAGEREF _Toc161753625 \h </w:instrText>
      </w:r>
      <w:r>
        <w:rPr>
          <w:noProof/>
        </w:rPr>
      </w:r>
      <w:r>
        <w:rPr>
          <w:noProof/>
        </w:rPr>
        <w:fldChar w:fldCharType="separate"/>
      </w:r>
      <w:r>
        <w:rPr>
          <w:noProof/>
        </w:rPr>
        <w:t>58</w:t>
      </w:r>
      <w:r>
        <w:rPr>
          <w:noProof/>
        </w:rPr>
        <w:fldChar w:fldCharType="end"/>
      </w:r>
    </w:p>
    <w:p w14:paraId="3FF2078B" w14:textId="276A41B5" w:rsidR="000659F2" w:rsidRDefault="000659F2" w:rsidP="000659F2">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r>
      <w:r>
        <w:rPr>
          <w:noProof/>
        </w:rPr>
        <w:instrText xml:space="preserve"> PAGEREF _Toc161753626 \h </w:instrText>
      </w:r>
      <w:r>
        <w:rPr>
          <w:noProof/>
        </w:rPr>
      </w:r>
      <w:r>
        <w:rPr>
          <w:noProof/>
        </w:rPr>
        <w:fldChar w:fldCharType="separate"/>
      </w:r>
      <w:r>
        <w:rPr>
          <w:noProof/>
        </w:rPr>
        <w:t>59</w:t>
      </w:r>
      <w:r>
        <w:rPr>
          <w:noProof/>
        </w:rPr>
        <w:fldChar w:fldCharType="end"/>
      </w:r>
    </w:p>
    <w:p w14:paraId="431831EB" w14:textId="1DC8332D" w:rsidR="000659F2" w:rsidRDefault="000659F2" w:rsidP="000659F2">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r>
      <w:r>
        <w:rPr>
          <w:noProof/>
        </w:rPr>
        <w:instrText xml:space="preserve"> PAGEREF _Toc161753627 \h </w:instrText>
      </w:r>
      <w:r>
        <w:rPr>
          <w:noProof/>
        </w:rPr>
      </w:r>
      <w:r>
        <w:rPr>
          <w:noProof/>
        </w:rPr>
        <w:fldChar w:fldCharType="separate"/>
      </w:r>
      <w:r>
        <w:rPr>
          <w:noProof/>
        </w:rPr>
        <w:t>61</w:t>
      </w:r>
      <w:r>
        <w:rPr>
          <w:noProof/>
        </w:rPr>
        <w:fldChar w:fldCharType="end"/>
      </w:r>
    </w:p>
    <w:p w14:paraId="123FD6B8" w14:textId="7625A958" w:rsidR="000659F2" w:rsidRDefault="000659F2" w:rsidP="000659F2">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r>
      <w:r>
        <w:rPr>
          <w:noProof/>
        </w:rPr>
        <w:instrText xml:space="preserve"> PAGEREF _Toc161753628 \h </w:instrText>
      </w:r>
      <w:r>
        <w:rPr>
          <w:noProof/>
        </w:rPr>
      </w:r>
      <w:r>
        <w:rPr>
          <w:noProof/>
        </w:rPr>
        <w:fldChar w:fldCharType="separate"/>
      </w:r>
      <w:r>
        <w:rPr>
          <w:noProof/>
        </w:rPr>
        <w:t>62</w:t>
      </w:r>
      <w:r>
        <w:rPr>
          <w:noProof/>
        </w:rPr>
        <w:fldChar w:fldCharType="end"/>
      </w:r>
    </w:p>
    <w:p w14:paraId="361D1C39" w14:textId="2074323A" w:rsidR="000659F2" w:rsidRDefault="000659F2" w:rsidP="000659F2">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r>
      <w:r>
        <w:rPr>
          <w:noProof/>
        </w:rPr>
        <w:instrText xml:space="preserve"> PAGEREF _Toc161753629 \h </w:instrText>
      </w:r>
      <w:r>
        <w:rPr>
          <w:noProof/>
        </w:rPr>
      </w:r>
      <w:r>
        <w:rPr>
          <w:noProof/>
        </w:rPr>
        <w:fldChar w:fldCharType="separate"/>
      </w:r>
      <w:r>
        <w:rPr>
          <w:noProof/>
        </w:rPr>
        <w:t>62</w:t>
      </w:r>
      <w:r>
        <w:rPr>
          <w:noProof/>
        </w:rPr>
        <w:fldChar w:fldCharType="end"/>
      </w:r>
    </w:p>
    <w:p w14:paraId="15D08635" w14:textId="0B8B2D3D" w:rsidR="000659F2" w:rsidRDefault="000659F2" w:rsidP="000659F2">
      <w:pPr>
        <w:pStyle w:val="TOC5"/>
        <w:rPr>
          <w:rFonts w:ascii="Calibri" w:hAnsi="Calibri"/>
          <w:noProof/>
          <w:kern w:val="2"/>
          <w:sz w:val="22"/>
          <w:szCs w:val="22"/>
          <w:lang w:eastAsia="en-GB"/>
        </w:rPr>
      </w:pPr>
      <w:r>
        <w:rPr>
          <w:noProof/>
          <w:lang w:eastAsia="zh-CN"/>
        </w:rPr>
        <w:lastRenderedPageBreak/>
        <w:t>4.1.2.13.2</w:t>
      </w:r>
      <w:r>
        <w:rPr>
          <w:noProof/>
          <w:lang w:eastAsia="zh-CN"/>
        </w:rPr>
        <w:tab/>
        <w:t>Activation of MDT task before UE attaches to the network</w:t>
      </w:r>
      <w:r>
        <w:rPr>
          <w:noProof/>
        </w:rPr>
        <w:tab/>
      </w:r>
      <w:r>
        <w:rPr>
          <w:noProof/>
        </w:rPr>
        <w:fldChar w:fldCharType="begin"/>
      </w:r>
      <w:r>
        <w:rPr>
          <w:noProof/>
        </w:rPr>
        <w:instrText xml:space="preserve"> PAGEREF _Toc161753630 \h </w:instrText>
      </w:r>
      <w:r>
        <w:rPr>
          <w:noProof/>
        </w:rPr>
      </w:r>
      <w:r>
        <w:rPr>
          <w:noProof/>
        </w:rPr>
        <w:fldChar w:fldCharType="separate"/>
      </w:r>
      <w:r>
        <w:rPr>
          <w:noProof/>
        </w:rPr>
        <w:t>62</w:t>
      </w:r>
      <w:r>
        <w:rPr>
          <w:noProof/>
        </w:rPr>
        <w:fldChar w:fldCharType="end"/>
      </w:r>
    </w:p>
    <w:p w14:paraId="7BB96E60" w14:textId="7588B10F" w:rsidR="000659F2" w:rsidRDefault="000659F2" w:rsidP="000659F2">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r>
      <w:r>
        <w:rPr>
          <w:noProof/>
        </w:rPr>
        <w:instrText xml:space="preserve"> PAGEREF _Toc161753631 \h </w:instrText>
      </w:r>
      <w:r>
        <w:rPr>
          <w:noProof/>
        </w:rPr>
      </w:r>
      <w:r>
        <w:rPr>
          <w:noProof/>
        </w:rPr>
        <w:fldChar w:fldCharType="separate"/>
      </w:r>
      <w:r>
        <w:rPr>
          <w:noProof/>
        </w:rPr>
        <w:t>64</w:t>
      </w:r>
      <w:r>
        <w:rPr>
          <w:noProof/>
        </w:rPr>
        <w:fldChar w:fldCharType="end"/>
      </w:r>
    </w:p>
    <w:p w14:paraId="13CC51E3" w14:textId="0A4C033A" w:rsidR="000659F2" w:rsidRDefault="000659F2" w:rsidP="000659F2">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r>
      <w:r>
        <w:rPr>
          <w:noProof/>
        </w:rPr>
        <w:instrText xml:space="preserve"> PAGEREF _Toc161753632 \h </w:instrText>
      </w:r>
      <w:r>
        <w:rPr>
          <w:noProof/>
        </w:rPr>
      </w:r>
      <w:r>
        <w:rPr>
          <w:noProof/>
        </w:rPr>
        <w:fldChar w:fldCharType="separate"/>
      </w:r>
      <w:r>
        <w:rPr>
          <w:noProof/>
        </w:rPr>
        <w:t>66</w:t>
      </w:r>
      <w:r>
        <w:rPr>
          <w:noProof/>
        </w:rPr>
        <w:fldChar w:fldCharType="end"/>
      </w:r>
    </w:p>
    <w:p w14:paraId="206E326E" w14:textId="4B730EFD" w:rsidR="000659F2" w:rsidRDefault="000659F2" w:rsidP="000659F2">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r>
      <w:r>
        <w:rPr>
          <w:noProof/>
        </w:rPr>
        <w:instrText xml:space="preserve"> PAGEREF _Toc161753633 \h </w:instrText>
      </w:r>
      <w:r>
        <w:rPr>
          <w:noProof/>
        </w:rPr>
      </w:r>
      <w:r>
        <w:rPr>
          <w:noProof/>
        </w:rPr>
        <w:fldChar w:fldCharType="separate"/>
      </w:r>
      <w:r>
        <w:rPr>
          <w:noProof/>
        </w:rPr>
        <w:t>67</w:t>
      </w:r>
      <w:r>
        <w:rPr>
          <w:noProof/>
        </w:rPr>
        <w:fldChar w:fldCharType="end"/>
      </w:r>
    </w:p>
    <w:p w14:paraId="3E916BF2" w14:textId="00BA1987" w:rsidR="000659F2" w:rsidRDefault="000659F2" w:rsidP="000659F2">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r>
      <w:r>
        <w:rPr>
          <w:noProof/>
        </w:rPr>
        <w:instrText xml:space="preserve"> PAGEREF _Toc161753634 \h </w:instrText>
      </w:r>
      <w:r>
        <w:rPr>
          <w:noProof/>
        </w:rPr>
      </w:r>
      <w:r>
        <w:rPr>
          <w:noProof/>
        </w:rPr>
        <w:fldChar w:fldCharType="separate"/>
      </w:r>
      <w:r>
        <w:rPr>
          <w:noProof/>
        </w:rPr>
        <w:t>67</w:t>
      </w:r>
      <w:r>
        <w:rPr>
          <w:noProof/>
        </w:rPr>
        <w:fldChar w:fldCharType="end"/>
      </w:r>
    </w:p>
    <w:p w14:paraId="6BE6EF6A" w14:textId="5451083C" w:rsidR="000659F2" w:rsidRDefault="000659F2" w:rsidP="000659F2">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r>
      <w:r>
        <w:rPr>
          <w:noProof/>
        </w:rPr>
        <w:instrText xml:space="preserve"> PAGEREF _Toc161753635 \h </w:instrText>
      </w:r>
      <w:r>
        <w:rPr>
          <w:noProof/>
        </w:rPr>
      </w:r>
      <w:r>
        <w:rPr>
          <w:noProof/>
        </w:rPr>
        <w:fldChar w:fldCharType="separate"/>
      </w:r>
      <w:r>
        <w:rPr>
          <w:noProof/>
        </w:rPr>
        <w:t>70</w:t>
      </w:r>
      <w:r>
        <w:rPr>
          <w:noProof/>
        </w:rPr>
        <w:fldChar w:fldCharType="end"/>
      </w:r>
    </w:p>
    <w:p w14:paraId="157BA0CF" w14:textId="35979E46" w:rsidR="000659F2" w:rsidRDefault="000659F2" w:rsidP="000659F2">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r>
      <w:r>
        <w:rPr>
          <w:noProof/>
        </w:rPr>
        <w:instrText xml:space="preserve"> PAGEREF _Toc161753636 \h </w:instrText>
      </w:r>
      <w:r>
        <w:rPr>
          <w:noProof/>
        </w:rPr>
      </w:r>
      <w:r>
        <w:rPr>
          <w:noProof/>
        </w:rPr>
        <w:fldChar w:fldCharType="separate"/>
      </w:r>
      <w:r>
        <w:rPr>
          <w:noProof/>
        </w:rPr>
        <w:t>70</w:t>
      </w:r>
      <w:r>
        <w:rPr>
          <w:noProof/>
        </w:rPr>
        <w:fldChar w:fldCharType="end"/>
      </w:r>
    </w:p>
    <w:p w14:paraId="42D4DCDF" w14:textId="702DF506" w:rsidR="000659F2" w:rsidRDefault="000659F2" w:rsidP="000659F2">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r>
      <w:r>
        <w:rPr>
          <w:noProof/>
        </w:rPr>
        <w:instrText xml:space="preserve"> PAGEREF _Toc161753637 \h </w:instrText>
      </w:r>
      <w:r>
        <w:rPr>
          <w:noProof/>
        </w:rPr>
      </w:r>
      <w:r>
        <w:rPr>
          <w:noProof/>
        </w:rPr>
        <w:fldChar w:fldCharType="separate"/>
      </w:r>
      <w:r>
        <w:rPr>
          <w:noProof/>
        </w:rPr>
        <w:t>70</w:t>
      </w:r>
      <w:r>
        <w:rPr>
          <w:noProof/>
        </w:rPr>
        <w:fldChar w:fldCharType="end"/>
      </w:r>
    </w:p>
    <w:p w14:paraId="7B2A2F46" w14:textId="15DB3190" w:rsidR="000659F2" w:rsidRDefault="000659F2" w:rsidP="000659F2">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r>
      <w:r>
        <w:rPr>
          <w:noProof/>
        </w:rPr>
        <w:instrText xml:space="preserve"> PAGEREF _Toc161753638 \h </w:instrText>
      </w:r>
      <w:r>
        <w:rPr>
          <w:noProof/>
        </w:rPr>
      </w:r>
      <w:r>
        <w:rPr>
          <w:noProof/>
        </w:rPr>
        <w:fldChar w:fldCharType="separate"/>
      </w:r>
      <w:r>
        <w:rPr>
          <w:noProof/>
        </w:rPr>
        <w:t>80</w:t>
      </w:r>
      <w:r>
        <w:rPr>
          <w:noProof/>
        </w:rPr>
        <w:fldChar w:fldCharType="end"/>
      </w:r>
    </w:p>
    <w:p w14:paraId="1C648F96" w14:textId="3BE06ED3" w:rsidR="000659F2" w:rsidRDefault="000659F2" w:rsidP="000659F2">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r>
      <w:r>
        <w:rPr>
          <w:noProof/>
        </w:rPr>
        <w:instrText xml:space="preserve"> PAGEREF _Toc161753639 \h </w:instrText>
      </w:r>
      <w:r>
        <w:rPr>
          <w:noProof/>
        </w:rPr>
      </w:r>
      <w:r>
        <w:rPr>
          <w:noProof/>
        </w:rPr>
        <w:fldChar w:fldCharType="separate"/>
      </w:r>
      <w:r>
        <w:rPr>
          <w:noProof/>
        </w:rPr>
        <w:t>83</w:t>
      </w:r>
      <w:r>
        <w:rPr>
          <w:noProof/>
        </w:rPr>
        <w:fldChar w:fldCharType="end"/>
      </w:r>
    </w:p>
    <w:p w14:paraId="58E52A68" w14:textId="52DB917A" w:rsidR="000659F2" w:rsidRDefault="000659F2" w:rsidP="000659F2">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r>
      <w:r>
        <w:rPr>
          <w:noProof/>
        </w:rPr>
        <w:instrText xml:space="preserve"> PAGEREF _Toc161753640 \h </w:instrText>
      </w:r>
      <w:r>
        <w:rPr>
          <w:noProof/>
        </w:rPr>
      </w:r>
      <w:r>
        <w:rPr>
          <w:noProof/>
        </w:rPr>
        <w:fldChar w:fldCharType="separate"/>
      </w:r>
      <w:r>
        <w:rPr>
          <w:noProof/>
        </w:rPr>
        <w:t>88</w:t>
      </w:r>
      <w:r>
        <w:rPr>
          <w:noProof/>
        </w:rPr>
        <w:fldChar w:fldCharType="end"/>
      </w:r>
    </w:p>
    <w:p w14:paraId="6A98CB78" w14:textId="4325905F" w:rsidR="000659F2" w:rsidRDefault="000659F2" w:rsidP="000659F2">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r>
      <w:r>
        <w:rPr>
          <w:noProof/>
        </w:rPr>
        <w:instrText xml:space="preserve"> PAGEREF _Toc161753641 \h </w:instrText>
      </w:r>
      <w:r>
        <w:rPr>
          <w:noProof/>
        </w:rPr>
      </w:r>
      <w:r>
        <w:rPr>
          <w:noProof/>
        </w:rPr>
        <w:fldChar w:fldCharType="separate"/>
      </w:r>
      <w:r>
        <w:rPr>
          <w:noProof/>
        </w:rPr>
        <w:t>90</w:t>
      </w:r>
      <w:r>
        <w:rPr>
          <w:noProof/>
        </w:rPr>
        <w:fldChar w:fldCharType="end"/>
      </w:r>
    </w:p>
    <w:p w14:paraId="02C2A5D2" w14:textId="31774310" w:rsidR="000659F2" w:rsidRDefault="000659F2" w:rsidP="000659F2">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r>
      <w:r>
        <w:rPr>
          <w:noProof/>
        </w:rPr>
        <w:instrText xml:space="preserve"> PAGEREF _Toc161753642 \h </w:instrText>
      </w:r>
      <w:r>
        <w:rPr>
          <w:noProof/>
        </w:rPr>
      </w:r>
      <w:r>
        <w:rPr>
          <w:noProof/>
        </w:rPr>
        <w:fldChar w:fldCharType="separate"/>
      </w:r>
      <w:r>
        <w:rPr>
          <w:noProof/>
        </w:rPr>
        <w:t>90</w:t>
      </w:r>
      <w:r>
        <w:rPr>
          <w:noProof/>
        </w:rPr>
        <w:fldChar w:fldCharType="end"/>
      </w:r>
    </w:p>
    <w:p w14:paraId="006019FF" w14:textId="1432F984" w:rsidR="000659F2" w:rsidRDefault="000659F2" w:rsidP="000659F2">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r>
      <w:r>
        <w:rPr>
          <w:noProof/>
        </w:rPr>
        <w:instrText xml:space="preserve"> PAGEREF _Toc161753643 \h </w:instrText>
      </w:r>
      <w:r>
        <w:rPr>
          <w:noProof/>
        </w:rPr>
      </w:r>
      <w:r>
        <w:rPr>
          <w:noProof/>
        </w:rPr>
        <w:fldChar w:fldCharType="separate"/>
      </w:r>
      <w:r>
        <w:rPr>
          <w:noProof/>
        </w:rPr>
        <w:t>90</w:t>
      </w:r>
      <w:r>
        <w:rPr>
          <w:noProof/>
        </w:rPr>
        <w:fldChar w:fldCharType="end"/>
      </w:r>
    </w:p>
    <w:p w14:paraId="01D201AB" w14:textId="5C64C6DC" w:rsidR="000659F2" w:rsidRDefault="000659F2" w:rsidP="000659F2">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r>
      <w:r>
        <w:rPr>
          <w:noProof/>
        </w:rPr>
        <w:instrText xml:space="preserve"> PAGEREF _Toc161753644 \h </w:instrText>
      </w:r>
      <w:r>
        <w:rPr>
          <w:noProof/>
        </w:rPr>
      </w:r>
      <w:r>
        <w:rPr>
          <w:noProof/>
        </w:rPr>
        <w:fldChar w:fldCharType="separate"/>
      </w:r>
      <w:r>
        <w:rPr>
          <w:noProof/>
        </w:rPr>
        <w:t>90</w:t>
      </w:r>
      <w:r>
        <w:rPr>
          <w:noProof/>
        </w:rPr>
        <w:fldChar w:fldCharType="end"/>
      </w:r>
    </w:p>
    <w:p w14:paraId="70969FCE" w14:textId="37A69769" w:rsidR="000659F2" w:rsidRDefault="000659F2" w:rsidP="000659F2">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r>
      <w:r>
        <w:rPr>
          <w:noProof/>
        </w:rPr>
        <w:instrText xml:space="preserve"> PAGEREF _Toc161753645 \h </w:instrText>
      </w:r>
      <w:r>
        <w:rPr>
          <w:noProof/>
        </w:rPr>
      </w:r>
      <w:r>
        <w:rPr>
          <w:noProof/>
        </w:rPr>
        <w:fldChar w:fldCharType="separate"/>
      </w:r>
      <w:r>
        <w:rPr>
          <w:noProof/>
        </w:rPr>
        <w:t>90</w:t>
      </w:r>
      <w:r>
        <w:rPr>
          <w:noProof/>
        </w:rPr>
        <w:fldChar w:fldCharType="end"/>
      </w:r>
    </w:p>
    <w:p w14:paraId="5D7D959C" w14:textId="402532CC" w:rsidR="000659F2" w:rsidRDefault="000659F2" w:rsidP="000659F2">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r>
      <w:r>
        <w:rPr>
          <w:noProof/>
        </w:rPr>
        <w:instrText xml:space="preserve"> PAGEREF _Toc161753646 \h </w:instrText>
      </w:r>
      <w:r>
        <w:rPr>
          <w:noProof/>
        </w:rPr>
      </w:r>
      <w:r>
        <w:rPr>
          <w:noProof/>
        </w:rPr>
        <w:fldChar w:fldCharType="separate"/>
      </w:r>
      <w:r>
        <w:rPr>
          <w:noProof/>
        </w:rPr>
        <w:t>91</w:t>
      </w:r>
      <w:r>
        <w:rPr>
          <w:noProof/>
        </w:rPr>
        <w:fldChar w:fldCharType="end"/>
      </w:r>
    </w:p>
    <w:p w14:paraId="35E15CDC" w14:textId="4D960702" w:rsidR="000659F2" w:rsidRDefault="000659F2" w:rsidP="000659F2">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r>
      <w:r>
        <w:rPr>
          <w:noProof/>
        </w:rPr>
        <w:instrText xml:space="preserve"> PAGEREF _Toc161753647 \h </w:instrText>
      </w:r>
      <w:r>
        <w:rPr>
          <w:noProof/>
        </w:rPr>
      </w:r>
      <w:r>
        <w:rPr>
          <w:noProof/>
        </w:rPr>
        <w:fldChar w:fldCharType="separate"/>
      </w:r>
      <w:r>
        <w:rPr>
          <w:noProof/>
        </w:rPr>
        <w:t>92</w:t>
      </w:r>
      <w:r>
        <w:rPr>
          <w:noProof/>
        </w:rPr>
        <w:fldChar w:fldCharType="end"/>
      </w:r>
    </w:p>
    <w:p w14:paraId="21B43FF0" w14:textId="058A13D6" w:rsidR="000659F2" w:rsidRDefault="000659F2" w:rsidP="000659F2">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r>
      <w:r>
        <w:rPr>
          <w:noProof/>
        </w:rPr>
        <w:instrText xml:space="preserve"> PAGEREF _Toc161753648 \h </w:instrText>
      </w:r>
      <w:r>
        <w:rPr>
          <w:noProof/>
        </w:rPr>
      </w:r>
      <w:r>
        <w:rPr>
          <w:noProof/>
        </w:rPr>
        <w:fldChar w:fldCharType="separate"/>
      </w:r>
      <w:r>
        <w:rPr>
          <w:noProof/>
        </w:rPr>
        <w:t>92</w:t>
      </w:r>
      <w:r>
        <w:rPr>
          <w:noProof/>
        </w:rPr>
        <w:fldChar w:fldCharType="end"/>
      </w:r>
    </w:p>
    <w:p w14:paraId="1B058FC4" w14:textId="05EA4B5A" w:rsidR="000659F2" w:rsidRDefault="000659F2" w:rsidP="000659F2">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r>
      <w:r>
        <w:rPr>
          <w:noProof/>
        </w:rPr>
        <w:instrText xml:space="preserve"> PAGEREF _Toc161753649 \h </w:instrText>
      </w:r>
      <w:r>
        <w:rPr>
          <w:noProof/>
        </w:rPr>
      </w:r>
      <w:r>
        <w:rPr>
          <w:noProof/>
        </w:rPr>
        <w:fldChar w:fldCharType="separate"/>
      </w:r>
      <w:r>
        <w:rPr>
          <w:noProof/>
        </w:rPr>
        <w:t>92</w:t>
      </w:r>
      <w:r>
        <w:rPr>
          <w:noProof/>
        </w:rPr>
        <w:fldChar w:fldCharType="end"/>
      </w:r>
    </w:p>
    <w:p w14:paraId="3F6900CF" w14:textId="038955E2" w:rsidR="000659F2" w:rsidRDefault="000659F2" w:rsidP="000659F2">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r>
      <w:r>
        <w:rPr>
          <w:noProof/>
        </w:rPr>
        <w:instrText xml:space="preserve"> PAGEREF _Toc161753650 \h </w:instrText>
      </w:r>
      <w:r>
        <w:rPr>
          <w:noProof/>
        </w:rPr>
      </w:r>
      <w:r>
        <w:rPr>
          <w:noProof/>
        </w:rPr>
        <w:fldChar w:fldCharType="separate"/>
      </w:r>
      <w:r>
        <w:rPr>
          <w:noProof/>
        </w:rPr>
        <w:t>92</w:t>
      </w:r>
      <w:r>
        <w:rPr>
          <w:noProof/>
        </w:rPr>
        <w:fldChar w:fldCharType="end"/>
      </w:r>
    </w:p>
    <w:p w14:paraId="3A50DE4A" w14:textId="7B61C713" w:rsidR="000659F2" w:rsidRDefault="000659F2" w:rsidP="000659F2">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r>
      <w:r>
        <w:rPr>
          <w:noProof/>
        </w:rPr>
        <w:instrText xml:space="preserve"> PAGEREF _Toc161753651 \h </w:instrText>
      </w:r>
      <w:r>
        <w:rPr>
          <w:noProof/>
        </w:rPr>
      </w:r>
      <w:r>
        <w:rPr>
          <w:noProof/>
        </w:rPr>
        <w:fldChar w:fldCharType="separate"/>
      </w:r>
      <w:r>
        <w:rPr>
          <w:noProof/>
        </w:rPr>
        <w:t>92</w:t>
      </w:r>
      <w:r>
        <w:rPr>
          <w:noProof/>
        </w:rPr>
        <w:fldChar w:fldCharType="end"/>
      </w:r>
    </w:p>
    <w:p w14:paraId="4B6C9599" w14:textId="45BC01DB" w:rsidR="000659F2" w:rsidRDefault="000659F2" w:rsidP="000659F2">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r>
      <w:r>
        <w:rPr>
          <w:noProof/>
        </w:rPr>
        <w:instrText xml:space="preserve"> PAGEREF _Toc161753652 \h </w:instrText>
      </w:r>
      <w:r>
        <w:rPr>
          <w:noProof/>
        </w:rPr>
      </w:r>
      <w:r>
        <w:rPr>
          <w:noProof/>
        </w:rPr>
        <w:fldChar w:fldCharType="separate"/>
      </w:r>
      <w:r>
        <w:rPr>
          <w:noProof/>
        </w:rPr>
        <w:t>93</w:t>
      </w:r>
      <w:r>
        <w:rPr>
          <w:noProof/>
        </w:rPr>
        <w:fldChar w:fldCharType="end"/>
      </w:r>
    </w:p>
    <w:p w14:paraId="1FB3EAD2" w14:textId="57771DFB" w:rsidR="000659F2" w:rsidRDefault="000659F2" w:rsidP="000659F2">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r>
      <w:r>
        <w:rPr>
          <w:noProof/>
        </w:rPr>
        <w:instrText xml:space="preserve"> PAGEREF _Toc161753653 \h </w:instrText>
      </w:r>
      <w:r>
        <w:rPr>
          <w:noProof/>
        </w:rPr>
      </w:r>
      <w:r>
        <w:rPr>
          <w:noProof/>
        </w:rPr>
        <w:fldChar w:fldCharType="separate"/>
      </w:r>
      <w:r>
        <w:rPr>
          <w:noProof/>
        </w:rPr>
        <w:t>93</w:t>
      </w:r>
      <w:r>
        <w:rPr>
          <w:noProof/>
        </w:rPr>
        <w:fldChar w:fldCharType="end"/>
      </w:r>
    </w:p>
    <w:p w14:paraId="544444C4" w14:textId="49BC719E" w:rsidR="000659F2" w:rsidRDefault="000659F2" w:rsidP="000659F2">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r>
      <w:r>
        <w:rPr>
          <w:noProof/>
        </w:rPr>
        <w:instrText xml:space="preserve"> PAGEREF _Toc161753654 \h </w:instrText>
      </w:r>
      <w:r>
        <w:rPr>
          <w:noProof/>
        </w:rPr>
      </w:r>
      <w:r>
        <w:rPr>
          <w:noProof/>
        </w:rPr>
        <w:fldChar w:fldCharType="separate"/>
      </w:r>
      <w:r>
        <w:rPr>
          <w:noProof/>
        </w:rPr>
        <w:t>93</w:t>
      </w:r>
      <w:r>
        <w:rPr>
          <w:noProof/>
        </w:rPr>
        <w:fldChar w:fldCharType="end"/>
      </w:r>
    </w:p>
    <w:p w14:paraId="5A0F022C" w14:textId="00F316E1" w:rsidR="000659F2" w:rsidRDefault="000659F2" w:rsidP="000659F2">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r>
      <w:r>
        <w:rPr>
          <w:noProof/>
        </w:rPr>
        <w:instrText xml:space="preserve"> PAGEREF _Toc161753655 \h </w:instrText>
      </w:r>
      <w:r>
        <w:rPr>
          <w:noProof/>
        </w:rPr>
      </w:r>
      <w:r>
        <w:rPr>
          <w:noProof/>
        </w:rPr>
        <w:fldChar w:fldCharType="separate"/>
      </w:r>
      <w:r>
        <w:rPr>
          <w:noProof/>
        </w:rPr>
        <w:t>96</w:t>
      </w:r>
      <w:r>
        <w:rPr>
          <w:noProof/>
        </w:rPr>
        <w:fldChar w:fldCharType="end"/>
      </w:r>
    </w:p>
    <w:p w14:paraId="0CD32C34" w14:textId="5C340C0F" w:rsidR="000659F2" w:rsidRDefault="000659F2" w:rsidP="000659F2">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r>
      <w:r>
        <w:rPr>
          <w:noProof/>
        </w:rPr>
        <w:instrText xml:space="preserve"> PAGEREF _Toc161753656 \h </w:instrText>
      </w:r>
      <w:r>
        <w:rPr>
          <w:noProof/>
        </w:rPr>
      </w:r>
      <w:r>
        <w:rPr>
          <w:noProof/>
        </w:rPr>
        <w:fldChar w:fldCharType="separate"/>
      </w:r>
      <w:r>
        <w:rPr>
          <w:noProof/>
        </w:rPr>
        <w:t>96</w:t>
      </w:r>
      <w:r>
        <w:rPr>
          <w:noProof/>
        </w:rPr>
        <w:fldChar w:fldCharType="end"/>
      </w:r>
    </w:p>
    <w:p w14:paraId="1C536EAE" w14:textId="6884D3E3" w:rsidR="000659F2" w:rsidRDefault="000659F2" w:rsidP="000659F2">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r>
      <w:r>
        <w:rPr>
          <w:noProof/>
        </w:rPr>
        <w:instrText xml:space="preserve"> PAGEREF _Toc161753657 \h </w:instrText>
      </w:r>
      <w:r>
        <w:rPr>
          <w:noProof/>
        </w:rPr>
      </w:r>
      <w:r>
        <w:rPr>
          <w:noProof/>
        </w:rPr>
        <w:fldChar w:fldCharType="separate"/>
      </w:r>
      <w:r>
        <w:rPr>
          <w:noProof/>
        </w:rPr>
        <w:t>96</w:t>
      </w:r>
      <w:r>
        <w:rPr>
          <w:noProof/>
        </w:rPr>
        <w:fldChar w:fldCharType="end"/>
      </w:r>
    </w:p>
    <w:p w14:paraId="47C9CDFF" w14:textId="11011782" w:rsidR="000659F2" w:rsidRDefault="000659F2" w:rsidP="000659F2">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r>
      <w:r>
        <w:rPr>
          <w:noProof/>
        </w:rPr>
        <w:instrText xml:space="preserve"> PAGEREF _Toc161753658 \h </w:instrText>
      </w:r>
      <w:r>
        <w:rPr>
          <w:noProof/>
        </w:rPr>
      </w:r>
      <w:r>
        <w:rPr>
          <w:noProof/>
        </w:rPr>
        <w:fldChar w:fldCharType="separate"/>
      </w:r>
      <w:r>
        <w:rPr>
          <w:noProof/>
        </w:rPr>
        <w:t>96</w:t>
      </w:r>
      <w:r>
        <w:rPr>
          <w:noProof/>
        </w:rPr>
        <w:fldChar w:fldCharType="end"/>
      </w:r>
    </w:p>
    <w:p w14:paraId="23F07FBD" w14:textId="6490CA4A" w:rsidR="000659F2" w:rsidRDefault="000659F2" w:rsidP="000659F2">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r>
      <w:r>
        <w:rPr>
          <w:noProof/>
        </w:rPr>
        <w:instrText xml:space="preserve"> PAGEREF _Toc161753659 \h </w:instrText>
      </w:r>
      <w:r>
        <w:rPr>
          <w:noProof/>
        </w:rPr>
      </w:r>
      <w:r>
        <w:rPr>
          <w:noProof/>
        </w:rPr>
        <w:fldChar w:fldCharType="separate"/>
      </w:r>
      <w:r>
        <w:rPr>
          <w:noProof/>
        </w:rPr>
        <w:t>96</w:t>
      </w:r>
      <w:r>
        <w:rPr>
          <w:noProof/>
        </w:rPr>
        <w:fldChar w:fldCharType="end"/>
      </w:r>
    </w:p>
    <w:p w14:paraId="5C612FCE" w14:textId="7F8FD060" w:rsidR="000659F2" w:rsidRDefault="000659F2" w:rsidP="000659F2">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r>
      <w:r>
        <w:rPr>
          <w:noProof/>
        </w:rPr>
        <w:instrText xml:space="preserve"> PAGEREF _Toc161753660 \h </w:instrText>
      </w:r>
      <w:r>
        <w:rPr>
          <w:noProof/>
        </w:rPr>
      </w:r>
      <w:r>
        <w:rPr>
          <w:noProof/>
        </w:rPr>
        <w:fldChar w:fldCharType="separate"/>
      </w:r>
      <w:r>
        <w:rPr>
          <w:noProof/>
        </w:rPr>
        <w:t>97</w:t>
      </w:r>
      <w:r>
        <w:rPr>
          <w:noProof/>
        </w:rPr>
        <w:fldChar w:fldCharType="end"/>
      </w:r>
    </w:p>
    <w:p w14:paraId="1773C9E1" w14:textId="1A827691" w:rsidR="000659F2" w:rsidRDefault="000659F2" w:rsidP="000659F2">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r>
      <w:r>
        <w:rPr>
          <w:noProof/>
        </w:rPr>
        <w:instrText xml:space="preserve"> PAGEREF _Toc161753661 \h </w:instrText>
      </w:r>
      <w:r>
        <w:rPr>
          <w:noProof/>
        </w:rPr>
      </w:r>
      <w:r>
        <w:rPr>
          <w:noProof/>
        </w:rPr>
        <w:fldChar w:fldCharType="separate"/>
      </w:r>
      <w:r>
        <w:rPr>
          <w:noProof/>
        </w:rPr>
        <w:t>97</w:t>
      </w:r>
      <w:r>
        <w:rPr>
          <w:noProof/>
        </w:rPr>
        <w:fldChar w:fldCharType="end"/>
      </w:r>
    </w:p>
    <w:p w14:paraId="5014809F" w14:textId="3FACB518" w:rsidR="000659F2" w:rsidRDefault="000659F2" w:rsidP="000659F2">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r>
      <w:r>
        <w:rPr>
          <w:noProof/>
        </w:rPr>
        <w:instrText xml:space="preserve"> PAGEREF _Toc161753662 \h </w:instrText>
      </w:r>
      <w:r>
        <w:rPr>
          <w:noProof/>
        </w:rPr>
      </w:r>
      <w:r>
        <w:rPr>
          <w:noProof/>
        </w:rPr>
        <w:fldChar w:fldCharType="separate"/>
      </w:r>
      <w:r>
        <w:rPr>
          <w:noProof/>
        </w:rPr>
        <w:t>97</w:t>
      </w:r>
      <w:r>
        <w:rPr>
          <w:noProof/>
        </w:rPr>
        <w:fldChar w:fldCharType="end"/>
      </w:r>
    </w:p>
    <w:p w14:paraId="3D974355" w14:textId="419A9310" w:rsidR="000659F2" w:rsidRDefault="000659F2" w:rsidP="000659F2">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r>
      <w:r>
        <w:rPr>
          <w:noProof/>
        </w:rPr>
        <w:instrText xml:space="preserve"> PAGEREF _Toc161753663 \h </w:instrText>
      </w:r>
      <w:r>
        <w:rPr>
          <w:noProof/>
        </w:rPr>
      </w:r>
      <w:r>
        <w:rPr>
          <w:noProof/>
        </w:rPr>
        <w:fldChar w:fldCharType="separate"/>
      </w:r>
      <w:r>
        <w:rPr>
          <w:noProof/>
        </w:rPr>
        <w:t>97</w:t>
      </w:r>
      <w:r>
        <w:rPr>
          <w:noProof/>
        </w:rPr>
        <w:fldChar w:fldCharType="end"/>
      </w:r>
    </w:p>
    <w:p w14:paraId="6EFED91C" w14:textId="392AC391" w:rsidR="000659F2" w:rsidRDefault="000659F2" w:rsidP="000659F2">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r>
      <w:r>
        <w:rPr>
          <w:noProof/>
        </w:rPr>
        <w:instrText xml:space="preserve"> PAGEREF _Toc161753664 \h </w:instrText>
      </w:r>
      <w:r>
        <w:rPr>
          <w:noProof/>
        </w:rPr>
      </w:r>
      <w:r>
        <w:rPr>
          <w:noProof/>
        </w:rPr>
        <w:fldChar w:fldCharType="separate"/>
      </w:r>
      <w:r>
        <w:rPr>
          <w:noProof/>
        </w:rPr>
        <w:t>97</w:t>
      </w:r>
      <w:r>
        <w:rPr>
          <w:noProof/>
        </w:rPr>
        <w:fldChar w:fldCharType="end"/>
      </w:r>
    </w:p>
    <w:p w14:paraId="41DC0115" w14:textId="18009392" w:rsidR="000659F2" w:rsidRDefault="000659F2" w:rsidP="000659F2">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r>
      <w:r>
        <w:rPr>
          <w:noProof/>
        </w:rPr>
        <w:instrText xml:space="preserve"> PAGEREF _Toc161753665 \h </w:instrText>
      </w:r>
      <w:r>
        <w:rPr>
          <w:noProof/>
        </w:rPr>
      </w:r>
      <w:r>
        <w:rPr>
          <w:noProof/>
        </w:rPr>
        <w:fldChar w:fldCharType="separate"/>
      </w:r>
      <w:r>
        <w:rPr>
          <w:noProof/>
        </w:rPr>
        <w:t>98</w:t>
      </w:r>
      <w:r>
        <w:rPr>
          <w:noProof/>
        </w:rPr>
        <w:fldChar w:fldCharType="end"/>
      </w:r>
    </w:p>
    <w:p w14:paraId="30224A7D" w14:textId="2529B21C" w:rsidR="000659F2" w:rsidRDefault="000659F2" w:rsidP="000659F2">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r>
      <w:r>
        <w:rPr>
          <w:noProof/>
        </w:rPr>
        <w:instrText xml:space="preserve"> PAGEREF _Toc161753666 \h </w:instrText>
      </w:r>
      <w:r>
        <w:rPr>
          <w:noProof/>
        </w:rPr>
      </w:r>
      <w:r>
        <w:rPr>
          <w:noProof/>
        </w:rPr>
        <w:fldChar w:fldCharType="separate"/>
      </w:r>
      <w:r>
        <w:rPr>
          <w:noProof/>
        </w:rPr>
        <w:t>101</w:t>
      </w:r>
      <w:r>
        <w:rPr>
          <w:noProof/>
        </w:rPr>
        <w:fldChar w:fldCharType="end"/>
      </w:r>
    </w:p>
    <w:p w14:paraId="2E90584E" w14:textId="4C3C8010" w:rsidR="000659F2" w:rsidRDefault="000659F2" w:rsidP="000659F2">
      <w:pPr>
        <w:pStyle w:val="TOC4"/>
        <w:rPr>
          <w:rFonts w:ascii="Calibri" w:hAnsi="Calibri"/>
          <w:noProof/>
          <w:kern w:val="2"/>
          <w:sz w:val="22"/>
          <w:szCs w:val="22"/>
          <w:lang w:eastAsia="en-GB"/>
        </w:rPr>
      </w:pPr>
      <w:r>
        <w:rPr>
          <w:noProof/>
        </w:rPr>
        <w:t>4.1.4.9</w:t>
      </w:r>
      <w:r>
        <w:rPr>
          <w:noProof/>
        </w:rPr>
        <w:tab/>
        <w:t>EPC deactivation mechanisms for MDT</w:t>
      </w:r>
      <w:r>
        <w:rPr>
          <w:noProof/>
        </w:rPr>
        <w:tab/>
      </w:r>
      <w:r>
        <w:rPr>
          <w:noProof/>
        </w:rPr>
        <w:fldChar w:fldCharType="begin"/>
      </w:r>
      <w:r>
        <w:rPr>
          <w:noProof/>
        </w:rPr>
        <w:instrText xml:space="preserve"> PAGEREF _Toc161753667 \h </w:instrText>
      </w:r>
      <w:r>
        <w:rPr>
          <w:noProof/>
        </w:rPr>
      </w:r>
      <w:r>
        <w:rPr>
          <w:noProof/>
        </w:rPr>
        <w:fldChar w:fldCharType="separate"/>
      </w:r>
      <w:r>
        <w:rPr>
          <w:noProof/>
        </w:rPr>
        <w:t>101</w:t>
      </w:r>
      <w:r>
        <w:rPr>
          <w:noProof/>
        </w:rPr>
        <w:fldChar w:fldCharType="end"/>
      </w:r>
    </w:p>
    <w:p w14:paraId="72987955" w14:textId="329DB02E" w:rsidR="000659F2" w:rsidRDefault="000659F2" w:rsidP="000659F2">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r>
      <w:r>
        <w:rPr>
          <w:noProof/>
        </w:rPr>
        <w:instrText xml:space="preserve"> PAGEREF _Toc161753668 \h </w:instrText>
      </w:r>
      <w:r>
        <w:rPr>
          <w:noProof/>
        </w:rPr>
      </w:r>
      <w:r>
        <w:rPr>
          <w:noProof/>
        </w:rPr>
        <w:fldChar w:fldCharType="separate"/>
      </w:r>
      <w:r>
        <w:rPr>
          <w:noProof/>
        </w:rPr>
        <w:t>101</w:t>
      </w:r>
      <w:r>
        <w:rPr>
          <w:noProof/>
        </w:rPr>
        <w:fldChar w:fldCharType="end"/>
      </w:r>
    </w:p>
    <w:p w14:paraId="5E739947" w14:textId="2DE11463" w:rsidR="000659F2" w:rsidRDefault="000659F2" w:rsidP="000659F2">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r>
      <w:r>
        <w:rPr>
          <w:noProof/>
        </w:rPr>
        <w:instrText xml:space="preserve"> PAGEREF _Toc161753669 \h </w:instrText>
      </w:r>
      <w:r>
        <w:rPr>
          <w:noProof/>
        </w:rPr>
      </w:r>
      <w:r>
        <w:rPr>
          <w:noProof/>
        </w:rPr>
        <w:fldChar w:fldCharType="separate"/>
      </w:r>
      <w:r>
        <w:rPr>
          <w:noProof/>
        </w:rPr>
        <w:t>101</w:t>
      </w:r>
      <w:r>
        <w:rPr>
          <w:noProof/>
        </w:rPr>
        <w:fldChar w:fldCharType="end"/>
      </w:r>
    </w:p>
    <w:p w14:paraId="13CC2C1C" w14:textId="01896BA0" w:rsidR="000659F2" w:rsidRDefault="000659F2" w:rsidP="000659F2">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r>
      <w:r>
        <w:rPr>
          <w:noProof/>
        </w:rPr>
        <w:instrText xml:space="preserve"> PAGEREF _Toc161753670 \h </w:instrText>
      </w:r>
      <w:r>
        <w:rPr>
          <w:noProof/>
        </w:rPr>
      </w:r>
      <w:r>
        <w:rPr>
          <w:noProof/>
        </w:rPr>
        <w:fldChar w:fldCharType="separate"/>
      </w:r>
      <w:r>
        <w:rPr>
          <w:noProof/>
        </w:rPr>
        <w:t>103</w:t>
      </w:r>
      <w:r>
        <w:rPr>
          <w:noProof/>
        </w:rPr>
        <w:fldChar w:fldCharType="end"/>
      </w:r>
    </w:p>
    <w:p w14:paraId="1AC4F68E" w14:textId="621CB650" w:rsidR="000659F2" w:rsidRDefault="000659F2" w:rsidP="000659F2">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r>
      <w:r>
        <w:rPr>
          <w:noProof/>
        </w:rPr>
        <w:instrText xml:space="preserve"> PAGEREF _Toc161753671 \h </w:instrText>
      </w:r>
      <w:r>
        <w:rPr>
          <w:noProof/>
        </w:rPr>
      </w:r>
      <w:r>
        <w:rPr>
          <w:noProof/>
        </w:rPr>
        <w:fldChar w:fldCharType="separate"/>
      </w:r>
      <w:r>
        <w:rPr>
          <w:noProof/>
        </w:rPr>
        <w:t>104</w:t>
      </w:r>
      <w:r>
        <w:rPr>
          <w:noProof/>
        </w:rPr>
        <w:fldChar w:fldCharType="end"/>
      </w:r>
    </w:p>
    <w:p w14:paraId="11336AE6" w14:textId="26B909EE" w:rsidR="000659F2" w:rsidRDefault="000659F2" w:rsidP="000659F2">
      <w:pPr>
        <w:pStyle w:val="TOC2"/>
        <w:rPr>
          <w:rFonts w:ascii="Calibri" w:hAnsi="Calibri"/>
          <w:noProof/>
          <w:kern w:val="2"/>
          <w:sz w:val="22"/>
          <w:szCs w:val="22"/>
          <w:lang w:eastAsia="en-GB"/>
        </w:rPr>
      </w:pPr>
      <w:r>
        <w:rPr>
          <w:noProof/>
        </w:rPr>
        <w:t>4.2</w:t>
      </w:r>
      <w:r>
        <w:rPr>
          <w:noProof/>
        </w:rPr>
        <w:tab/>
        <w:t>Trace Recording Session Start / Stop triggering for Trace and MDT</w:t>
      </w:r>
      <w:r>
        <w:rPr>
          <w:noProof/>
        </w:rPr>
        <w:tab/>
      </w:r>
      <w:r>
        <w:rPr>
          <w:noProof/>
        </w:rPr>
        <w:fldChar w:fldCharType="begin"/>
      </w:r>
      <w:r>
        <w:rPr>
          <w:noProof/>
        </w:rPr>
        <w:instrText xml:space="preserve"> PAGEREF _Toc161753672 \h </w:instrText>
      </w:r>
      <w:r>
        <w:rPr>
          <w:noProof/>
        </w:rPr>
      </w:r>
      <w:r>
        <w:rPr>
          <w:noProof/>
        </w:rPr>
        <w:fldChar w:fldCharType="separate"/>
      </w:r>
      <w:r>
        <w:rPr>
          <w:noProof/>
        </w:rPr>
        <w:t>105</w:t>
      </w:r>
      <w:r>
        <w:rPr>
          <w:noProof/>
        </w:rPr>
        <w:fldChar w:fldCharType="end"/>
      </w:r>
    </w:p>
    <w:p w14:paraId="7C98ADB4" w14:textId="4432460D" w:rsidR="000659F2" w:rsidRDefault="000659F2" w:rsidP="000659F2">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r>
      <w:r>
        <w:rPr>
          <w:noProof/>
        </w:rPr>
        <w:instrText xml:space="preserve"> PAGEREF _Toc161753673 \h </w:instrText>
      </w:r>
      <w:r>
        <w:rPr>
          <w:noProof/>
        </w:rPr>
      </w:r>
      <w:r>
        <w:rPr>
          <w:noProof/>
        </w:rPr>
        <w:fldChar w:fldCharType="separate"/>
      </w:r>
      <w:r>
        <w:rPr>
          <w:noProof/>
        </w:rPr>
        <w:t>105</w:t>
      </w:r>
      <w:r>
        <w:rPr>
          <w:noProof/>
        </w:rPr>
        <w:fldChar w:fldCharType="end"/>
      </w:r>
    </w:p>
    <w:p w14:paraId="084CBC6B" w14:textId="44C5F88E" w:rsidR="000659F2" w:rsidRDefault="000659F2" w:rsidP="000659F2">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r>
      <w:r>
        <w:rPr>
          <w:noProof/>
        </w:rPr>
        <w:instrText xml:space="preserve"> PAGEREF _Toc161753674 \h </w:instrText>
      </w:r>
      <w:r>
        <w:rPr>
          <w:noProof/>
        </w:rPr>
      </w:r>
      <w:r>
        <w:rPr>
          <w:noProof/>
        </w:rPr>
        <w:fldChar w:fldCharType="separate"/>
      </w:r>
      <w:r>
        <w:rPr>
          <w:noProof/>
        </w:rPr>
        <w:t>105</w:t>
      </w:r>
      <w:r>
        <w:rPr>
          <w:noProof/>
        </w:rPr>
        <w:fldChar w:fldCharType="end"/>
      </w:r>
    </w:p>
    <w:p w14:paraId="02E50940" w14:textId="48ACAAFC" w:rsidR="000659F2" w:rsidRDefault="000659F2" w:rsidP="000659F2">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r>
      <w:r>
        <w:rPr>
          <w:noProof/>
        </w:rPr>
        <w:instrText xml:space="preserve"> PAGEREF _Toc161753675 \h </w:instrText>
      </w:r>
      <w:r>
        <w:rPr>
          <w:noProof/>
        </w:rPr>
      </w:r>
      <w:r>
        <w:rPr>
          <w:noProof/>
        </w:rPr>
        <w:fldChar w:fldCharType="separate"/>
      </w:r>
      <w:r>
        <w:rPr>
          <w:noProof/>
        </w:rPr>
        <w:t>105</w:t>
      </w:r>
      <w:r>
        <w:rPr>
          <w:noProof/>
        </w:rPr>
        <w:fldChar w:fldCharType="end"/>
      </w:r>
    </w:p>
    <w:p w14:paraId="27A08E74" w14:textId="27718E68" w:rsidR="000659F2" w:rsidRDefault="000659F2" w:rsidP="000659F2">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r>
      <w:r>
        <w:rPr>
          <w:noProof/>
        </w:rPr>
        <w:instrText xml:space="preserve"> PAGEREF _Toc161753676 \h </w:instrText>
      </w:r>
      <w:r>
        <w:rPr>
          <w:noProof/>
        </w:rPr>
      </w:r>
      <w:r>
        <w:rPr>
          <w:noProof/>
        </w:rPr>
        <w:fldChar w:fldCharType="separate"/>
      </w:r>
      <w:r>
        <w:rPr>
          <w:noProof/>
        </w:rPr>
        <w:t>105</w:t>
      </w:r>
      <w:r>
        <w:rPr>
          <w:noProof/>
        </w:rPr>
        <w:fldChar w:fldCharType="end"/>
      </w:r>
    </w:p>
    <w:p w14:paraId="5585C671" w14:textId="3E0891A4" w:rsidR="000659F2" w:rsidRDefault="000659F2" w:rsidP="000659F2">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r>
      <w:r>
        <w:rPr>
          <w:noProof/>
        </w:rPr>
        <w:instrText xml:space="preserve"> PAGEREF _Toc161753677 \h </w:instrText>
      </w:r>
      <w:r>
        <w:rPr>
          <w:noProof/>
        </w:rPr>
      </w:r>
      <w:r>
        <w:rPr>
          <w:noProof/>
        </w:rPr>
        <w:fldChar w:fldCharType="separate"/>
      </w:r>
      <w:r>
        <w:rPr>
          <w:noProof/>
        </w:rPr>
        <w:t>105</w:t>
      </w:r>
      <w:r>
        <w:rPr>
          <w:noProof/>
        </w:rPr>
        <w:fldChar w:fldCharType="end"/>
      </w:r>
    </w:p>
    <w:p w14:paraId="081AC6C7" w14:textId="648C9C85" w:rsidR="000659F2" w:rsidRDefault="000659F2" w:rsidP="000659F2">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r>
      <w:r>
        <w:rPr>
          <w:noProof/>
        </w:rPr>
        <w:instrText xml:space="preserve"> PAGEREF _Toc161753678 \h </w:instrText>
      </w:r>
      <w:r>
        <w:rPr>
          <w:noProof/>
        </w:rPr>
      </w:r>
      <w:r>
        <w:rPr>
          <w:noProof/>
        </w:rPr>
        <w:fldChar w:fldCharType="separate"/>
      </w:r>
      <w:r>
        <w:rPr>
          <w:noProof/>
        </w:rPr>
        <w:t>106</w:t>
      </w:r>
      <w:r>
        <w:rPr>
          <w:noProof/>
        </w:rPr>
        <w:fldChar w:fldCharType="end"/>
      </w:r>
    </w:p>
    <w:p w14:paraId="06487F16" w14:textId="072E5876" w:rsidR="000659F2" w:rsidRDefault="000659F2" w:rsidP="000659F2">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r>
      <w:r>
        <w:rPr>
          <w:noProof/>
        </w:rPr>
        <w:instrText xml:space="preserve"> PAGEREF _Toc161753679 \h </w:instrText>
      </w:r>
      <w:r>
        <w:rPr>
          <w:noProof/>
        </w:rPr>
      </w:r>
      <w:r>
        <w:rPr>
          <w:noProof/>
        </w:rPr>
        <w:fldChar w:fldCharType="separate"/>
      </w:r>
      <w:r>
        <w:rPr>
          <w:noProof/>
        </w:rPr>
        <w:t>106</w:t>
      </w:r>
      <w:r>
        <w:rPr>
          <w:noProof/>
        </w:rPr>
        <w:fldChar w:fldCharType="end"/>
      </w:r>
    </w:p>
    <w:p w14:paraId="26402AB6" w14:textId="2F57DCBE" w:rsidR="000659F2" w:rsidRDefault="000659F2" w:rsidP="000659F2">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r>
      <w:r>
        <w:rPr>
          <w:noProof/>
        </w:rPr>
        <w:instrText xml:space="preserve"> PAGEREF _Toc161753680 \h </w:instrText>
      </w:r>
      <w:r>
        <w:rPr>
          <w:noProof/>
        </w:rPr>
      </w:r>
      <w:r>
        <w:rPr>
          <w:noProof/>
        </w:rPr>
        <w:fldChar w:fldCharType="separate"/>
      </w:r>
      <w:r>
        <w:rPr>
          <w:noProof/>
        </w:rPr>
        <w:t>108</w:t>
      </w:r>
      <w:r>
        <w:rPr>
          <w:noProof/>
        </w:rPr>
        <w:fldChar w:fldCharType="end"/>
      </w:r>
    </w:p>
    <w:p w14:paraId="06B3590B" w14:textId="3DECFA24" w:rsidR="000659F2" w:rsidRDefault="000659F2" w:rsidP="000659F2">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r>
      <w:r>
        <w:rPr>
          <w:noProof/>
        </w:rPr>
        <w:instrText xml:space="preserve"> PAGEREF _Toc161753681 \h </w:instrText>
      </w:r>
      <w:r>
        <w:rPr>
          <w:noProof/>
        </w:rPr>
      </w:r>
      <w:r>
        <w:rPr>
          <w:noProof/>
        </w:rPr>
        <w:fldChar w:fldCharType="separate"/>
      </w:r>
      <w:r>
        <w:rPr>
          <w:noProof/>
        </w:rPr>
        <w:t>108</w:t>
      </w:r>
      <w:r>
        <w:rPr>
          <w:noProof/>
        </w:rPr>
        <w:fldChar w:fldCharType="end"/>
      </w:r>
    </w:p>
    <w:p w14:paraId="296BB511" w14:textId="790D8B15" w:rsidR="000659F2" w:rsidRDefault="000659F2" w:rsidP="000659F2">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r>
      <w:r>
        <w:rPr>
          <w:noProof/>
        </w:rPr>
        <w:instrText xml:space="preserve"> PAGEREF _Toc161753682 \h </w:instrText>
      </w:r>
      <w:r>
        <w:rPr>
          <w:noProof/>
        </w:rPr>
      </w:r>
      <w:r>
        <w:rPr>
          <w:noProof/>
        </w:rPr>
        <w:fldChar w:fldCharType="separate"/>
      </w:r>
      <w:r>
        <w:rPr>
          <w:noProof/>
        </w:rPr>
        <w:t>108</w:t>
      </w:r>
      <w:r>
        <w:rPr>
          <w:noProof/>
        </w:rPr>
        <w:fldChar w:fldCharType="end"/>
      </w:r>
    </w:p>
    <w:p w14:paraId="240E1E40" w14:textId="1248D576" w:rsidR="000659F2" w:rsidRDefault="000659F2" w:rsidP="000659F2">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r>
      <w:r>
        <w:rPr>
          <w:noProof/>
        </w:rPr>
        <w:instrText xml:space="preserve"> PAGEREF _Toc161753683 \h </w:instrText>
      </w:r>
      <w:r>
        <w:rPr>
          <w:noProof/>
        </w:rPr>
      </w:r>
      <w:r>
        <w:rPr>
          <w:noProof/>
        </w:rPr>
        <w:fldChar w:fldCharType="separate"/>
      </w:r>
      <w:r>
        <w:rPr>
          <w:noProof/>
        </w:rPr>
        <w:t>108</w:t>
      </w:r>
      <w:r>
        <w:rPr>
          <w:noProof/>
        </w:rPr>
        <w:fldChar w:fldCharType="end"/>
      </w:r>
    </w:p>
    <w:p w14:paraId="4CAB4541" w14:textId="4C79EE47" w:rsidR="000659F2" w:rsidRDefault="000659F2" w:rsidP="000659F2">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r>
      <w:r>
        <w:rPr>
          <w:noProof/>
        </w:rPr>
        <w:instrText xml:space="preserve"> PAGEREF _Toc161753684 \h </w:instrText>
      </w:r>
      <w:r>
        <w:rPr>
          <w:noProof/>
        </w:rPr>
      </w:r>
      <w:r>
        <w:rPr>
          <w:noProof/>
        </w:rPr>
        <w:fldChar w:fldCharType="separate"/>
      </w:r>
      <w:r>
        <w:rPr>
          <w:noProof/>
        </w:rPr>
        <w:t>109</w:t>
      </w:r>
      <w:r>
        <w:rPr>
          <w:noProof/>
        </w:rPr>
        <w:fldChar w:fldCharType="end"/>
      </w:r>
    </w:p>
    <w:p w14:paraId="618CBDCE" w14:textId="3659C30B" w:rsidR="000659F2" w:rsidRDefault="000659F2" w:rsidP="000659F2">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r>
      <w:r>
        <w:rPr>
          <w:noProof/>
        </w:rPr>
        <w:instrText xml:space="preserve"> PAGEREF _Toc161753685 \h </w:instrText>
      </w:r>
      <w:r>
        <w:rPr>
          <w:noProof/>
        </w:rPr>
      </w:r>
      <w:r>
        <w:rPr>
          <w:noProof/>
        </w:rPr>
        <w:fldChar w:fldCharType="separate"/>
      </w:r>
      <w:r>
        <w:rPr>
          <w:noProof/>
        </w:rPr>
        <w:t>111</w:t>
      </w:r>
      <w:r>
        <w:rPr>
          <w:noProof/>
        </w:rPr>
        <w:fldChar w:fldCharType="end"/>
      </w:r>
    </w:p>
    <w:p w14:paraId="6F5A76F4" w14:textId="5FE0FFE1" w:rsidR="000659F2" w:rsidRDefault="000659F2" w:rsidP="000659F2">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r>
      <w:r>
        <w:rPr>
          <w:noProof/>
        </w:rPr>
        <w:instrText xml:space="preserve"> PAGEREF _Toc161753686 \h </w:instrText>
      </w:r>
      <w:r>
        <w:rPr>
          <w:noProof/>
        </w:rPr>
      </w:r>
      <w:r>
        <w:rPr>
          <w:noProof/>
        </w:rPr>
        <w:fldChar w:fldCharType="separate"/>
      </w:r>
      <w:r>
        <w:rPr>
          <w:noProof/>
        </w:rPr>
        <w:t>111</w:t>
      </w:r>
      <w:r>
        <w:rPr>
          <w:noProof/>
        </w:rPr>
        <w:fldChar w:fldCharType="end"/>
      </w:r>
    </w:p>
    <w:p w14:paraId="7C9256CA" w14:textId="49B926F7" w:rsidR="000659F2" w:rsidRDefault="000659F2" w:rsidP="000659F2">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r>
      <w:r>
        <w:rPr>
          <w:noProof/>
        </w:rPr>
        <w:instrText xml:space="preserve"> PAGEREF _Toc161753687 \h </w:instrText>
      </w:r>
      <w:r>
        <w:rPr>
          <w:noProof/>
        </w:rPr>
      </w:r>
      <w:r>
        <w:rPr>
          <w:noProof/>
        </w:rPr>
        <w:fldChar w:fldCharType="separate"/>
      </w:r>
      <w:r>
        <w:rPr>
          <w:noProof/>
        </w:rPr>
        <w:t>114</w:t>
      </w:r>
      <w:r>
        <w:rPr>
          <w:noProof/>
        </w:rPr>
        <w:fldChar w:fldCharType="end"/>
      </w:r>
    </w:p>
    <w:p w14:paraId="15186FCF" w14:textId="24C3DCD5" w:rsidR="000659F2" w:rsidRDefault="000659F2" w:rsidP="000659F2">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r>
      <w:r>
        <w:rPr>
          <w:noProof/>
        </w:rPr>
        <w:instrText xml:space="preserve"> PAGEREF _Toc161753688 \h </w:instrText>
      </w:r>
      <w:r>
        <w:rPr>
          <w:noProof/>
        </w:rPr>
      </w:r>
      <w:r>
        <w:rPr>
          <w:noProof/>
        </w:rPr>
        <w:fldChar w:fldCharType="separate"/>
      </w:r>
      <w:r>
        <w:rPr>
          <w:noProof/>
        </w:rPr>
        <w:t>115</w:t>
      </w:r>
      <w:r>
        <w:rPr>
          <w:noProof/>
        </w:rPr>
        <w:fldChar w:fldCharType="end"/>
      </w:r>
    </w:p>
    <w:p w14:paraId="65860561" w14:textId="2819C66D" w:rsidR="000659F2" w:rsidRDefault="000659F2" w:rsidP="000659F2">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r>
      <w:r>
        <w:rPr>
          <w:noProof/>
        </w:rPr>
        <w:instrText xml:space="preserve"> PAGEREF _Toc161753689 \h </w:instrText>
      </w:r>
      <w:r>
        <w:rPr>
          <w:noProof/>
        </w:rPr>
      </w:r>
      <w:r>
        <w:rPr>
          <w:noProof/>
        </w:rPr>
        <w:fldChar w:fldCharType="separate"/>
      </w:r>
      <w:r>
        <w:rPr>
          <w:noProof/>
        </w:rPr>
        <w:t>117</w:t>
      </w:r>
      <w:r>
        <w:rPr>
          <w:noProof/>
        </w:rPr>
        <w:fldChar w:fldCharType="end"/>
      </w:r>
    </w:p>
    <w:p w14:paraId="61894862" w14:textId="698A43CD" w:rsidR="000659F2" w:rsidRDefault="000659F2" w:rsidP="000659F2">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r>
      <w:r>
        <w:rPr>
          <w:noProof/>
        </w:rPr>
        <w:instrText xml:space="preserve"> PAGEREF _Toc161753690 \h </w:instrText>
      </w:r>
      <w:r>
        <w:rPr>
          <w:noProof/>
        </w:rPr>
      </w:r>
      <w:r>
        <w:rPr>
          <w:noProof/>
        </w:rPr>
        <w:fldChar w:fldCharType="separate"/>
      </w:r>
      <w:r>
        <w:rPr>
          <w:noProof/>
        </w:rPr>
        <w:t>117</w:t>
      </w:r>
      <w:r>
        <w:rPr>
          <w:noProof/>
        </w:rPr>
        <w:fldChar w:fldCharType="end"/>
      </w:r>
    </w:p>
    <w:p w14:paraId="6AAAB1E3" w14:textId="7D7D492A" w:rsidR="000659F2" w:rsidRDefault="000659F2" w:rsidP="000659F2">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r>
      <w:r>
        <w:rPr>
          <w:noProof/>
        </w:rPr>
        <w:instrText xml:space="preserve"> PAGEREF _Toc161753691 \h </w:instrText>
      </w:r>
      <w:r>
        <w:rPr>
          <w:noProof/>
        </w:rPr>
      </w:r>
      <w:r>
        <w:rPr>
          <w:noProof/>
        </w:rPr>
        <w:fldChar w:fldCharType="separate"/>
      </w:r>
      <w:r>
        <w:rPr>
          <w:noProof/>
        </w:rPr>
        <w:t>117</w:t>
      </w:r>
      <w:r>
        <w:rPr>
          <w:noProof/>
        </w:rPr>
        <w:fldChar w:fldCharType="end"/>
      </w:r>
    </w:p>
    <w:p w14:paraId="31774CF3" w14:textId="2C5AC000" w:rsidR="000659F2" w:rsidRDefault="000659F2" w:rsidP="000659F2">
      <w:pPr>
        <w:pStyle w:val="TOC5"/>
        <w:rPr>
          <w:rFonts w:ascii="Calibri" w:hAnsi="Calibri"/>
          <w:noProof/>
          <w:kern w:val="2"/>
          <w:sz w:val="22"/>
          <w:szCs w:val="22"/>
          <w:lang w:eastAsia="en-GB"/>
        </w:rPr>
      </w:pPr>
      <w:r>
        <w:rPr>
          <w:noProof/>
        </w:rPr>
        <w:lastRenderedPageBreak/>
        <w:t>4.2.3.5.2</w:t>
      </w:r>
      <w:r>
        <w:rPr>
          <w:noProof/>
        </w:rPr>
        <w:tab/>
        <w:t>Starting mechanism at the UE</w:t>
      </w:r>
      <w:r>
        <w:rPr>
          <w:noProof/>
        </w:rPr>
        <w:tab/>
      </w:r>
      <w:r>
        <w:rPr>
          <w:noProof/>
        </w:rPr>
        <w:fldChar w:fldCharType="begin"/>
      </w:r>
      <w:r>
        <w:rPr>
          <w:noProof/>
        </w:rPr>
        <w:instrText xml:space="preserve"> PAGEREF _Toc161753692 \h </w:instrText>
      </w:r>
      <w:r>
        <w:rPr>
          <w:noProof/>
        </w:rPr>
      </w:r>
      <w:r>
        <w:rPr>
          <w:noProof/>
        </w:rPr>
        <w:fldChar w:fldCharType="separate"/>
      </w:r>
      <w:r>
        <w:rPr>
          <w:noProof/>
        </w:rPr>
        <w:t>119</w:t>
      </w:r>
      <w:r>
        <w:rPr>
          <w:noProof/>
        </w:rPr>
        <w:fldChar w:fldCharType="end"/>
      </w:r>
    </w:p>
    <w:p w14:paraId="48CFC6F1" w14:textId="4EA8C053" w:rsidR="000659F2" w:rsidRDefault="000659F2" w:rsidP="000659F2">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r>
      <w:r>
        <w:rPr>
          <w:noProof/>
        </w:rPr>
        <w:instrText xml:space="preserve"> PAGEREF _Toc161753693 \h </w:instrText>
      </w:r>
      <w:r>
        <w:rPr>
          <w:noProof/>
        </w:rPr>
      </w:r>
      <w:r>
        <w:rPr>
          <w:noProof/>
        </w:rPr>
        <w:fldChar w:fldCharType="separate"/>
      </w:r>
      <w:r>
        <w:rPr>
          <w:noProof/>
        </w:rPr>
        <w:t>120</w:t>
      </w:r>
      <w:r>
        <w:rPr>
          <w:noProof/>
        </w:rPr>
        <w:fldChar w:fldCharType="end"/>
      </w:r>
    </w:p>
    <w:p w14:paraId="660FDC06" w14:textId="0470578A" w:rsidR="000659F2" w:rsidRDefault="000659F2" w:rsidP="000659F2">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r>
      <w:r>
        <w:rPr>
          <w:noProof/>
        </w:rPr>
        <w:instrText xml:space="preserve"> PAGEREF _Toc161753694 \h </w:instrText>
      </w:r>
      <w:r>
        <w:rPr>
          <w:noProof/>
        </w:rPr>
      </w:r>
      <w:r>
        <w:rPr>
          <w:noProof/>
        </w:rPr>
        <w:fldChar w:fldCharType="separate"/>
      </w:r>
      <w:r>
        <w:rPr>
          <w:noProof/>
        </w:rPr>
        <w:t>120</w:t>
      </w:r>
      <w:r>
        <w:rPr>
          <w:noProof/>
        </w:rPr>
        <w:fldChar w:fldCharType="end"/>
      </w:r>
    </w:p>
    <w:p w14:paraId="0978AF2B" w14:textId="3A75D77D" w:rsidR="000659F2" w:rsidRDefault="000659F2" w:rsidP="000659F2">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r>
      <w:r>
        <w:rPr>
          <w:noProof/>
        </w:rPr>
        <w:instrText xml:space="preserve"> PAGEREF _Toc161753695 \h </w:instrText>
      </w:r>
      <w:r>
        <w:rPr>
          <w:noProof/>
        </w:rPr>
      </w:r>
      <w:r>
        <w:rPr>
          <w:noProof/>
        </w:rPr>
        <w:fldChar w:fldCharType="separate"/>
      </w:r>
      <w:r>
        <w:rPr>
          <w:noProof/>
        </w:rPr>
        <w:t>120</w:t>
      </w:r>
      <w:r>
        <w:rPr>
          <w:noProof/>
        </w:rPr>
        <w:fldChar w:fldCharType="end"/>
      </w:r>
    </w:p>
    <w:p w14:paraId="75E4C80E" w14:textId="386532B1" w:rsidR="000659F2" w:rsidRDefault="000659F2" w:rsidP="000659F2">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r>
      <w:r>
        <w:rPr>
          <w:noProof/>
        </w:rPr>
        <w:instrText xml:space="preserve"> PAGEREF _Toc161753696 \h </w:instrText>
      </w:r>
      <w:r>
        <w:rPr>
          <w:noProof/>
        </w:rPr>
      </w:r>
      <w:r>
        <w:rPr>
          <w:noProof/>
        </w:rPr>
        <w:fldChar w:fldCharType="separate"/>
      </w:r>
      <w:r>
        <w:rPr>
          <w:noProof/>
        </w:rPr>
        <w:t>121</w:t>
      </w:r>
      <w:r>
        <w:rPr>
          <w:noProof/>
        </w:rPr>
        <w:fldChar w:fldCharType="end"/>
      </w:r>
    </w:p>
    <w:p w14:paraId="64DBAD35" w14:textId="0DD0B7C3" w:rsidR="000659F2" w:rsidRDefault="000659F2" w:rsidP="000659F2">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r>
      <w:r>
        <w:rPr>
          <w:noProof/>
        </w:rPr>
        <w:instrText xml:space="preserve"> PAGEREF _Toc161753697 \h </w:instrText>
      </w:r>
      <w:r>
        <w:rPr>
          <w:noProof/>
        </w:rPr>
      </w:r>
      <w:r>
        <w:rPr>
          <w:noProof/>
        </w:rPr>
        <w:fldChar w:fldCharType="separate"/>
      </w:r>
      <w:r>
        <w:rPr>
          <w:noProof/>
        </w:rPr>
        <w:t>122</w:t>
      </w:r>
      <w:r>
        <w:rPr>
          <w:noProof/>
        </w:rPr>
        <w:fldChar w:fldCharType="end"/>
      </w:r>
    </w:p>
    <w:p w14:paraId="5A90A84A" w14:textId="1FAC8E8E" w:rsidR="000659F2" w:rsidRDefault="000659F2" w:rsidP="000659F2">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r>
      <w:r>
        <w:rPr>
          <w:noProof/>
        </w:rPr>
        <w:instrText xml:space="preserve"> PAGEREF _Toc161753698 \h </w:instrText>
      </w:r>
      <w:r>
        <w:rPr>
          <w:noProof/>
        </w:rPr>
      </w:r>
      <w:r>
        <w:rPr>
          <w:noProof/>
        </w:rPr>
        <w:fldChar w:fldCharType="separate"/>
      </w:r>
      <w:r>
        <w:rPr>
          <w:noProof/>
        </w:rPr>
        <w:t>122</w:t>
      </w:r>
      <w:r>
        <w:rPr>
          <w:noProof/>
        </w:rPr>
        <w:fldChar w:fldCharType="end"/>
      </w:r>
    </w:p>
    <w:p w14:paraId="7A94F725" w14:textId="516193CB" w:rsidR="000659F2" w:rsidRDefault="000659F2" w:rsidP="000659F2">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r>
      <w:r>
        <w:rPr>
          <w:noProof/>
        </w:rPr>
        <w:instrText xml:space="preserve"> PAGEREF _Toc161753699 \h </w:instrText>
      </w:r>
      <w:r>
        <w:rPr>
          <w:noProof/>
        </w:rPr>
      </w:r>
      <w:r>
        <w:rPr>
          <w:noProof/>
        </w:rPr>
        <w:fldChar w:fldCharType="separate"/>
      </w:r>
      <w:r>
        <w:rPr>
          <w:noProof/>
        </w:rPr>
        <w:t>122</w:t>
      </w:r>
      <w:r>
        <w:rPr>
          <w:noProof/>
        </w:rPr>
        <w:fldChar w:fldCharType="end"/>
      </w:r>
    </w:p>
    <w:p w14:paraId="3FDA4598" w14:textId="0214EE55" w:rsidR="000659F2" w:rsidRDefault="000659F2" w:rsidP="000659F2">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r>
      <w:r>
        <w:rPr>
          <w:noProof/>
        </w:rPr>
        <w:instrText xml:space="preserve"> PAGEREF _Toc161753700 \h </w:instrText>
      </w:r>
      <w:r>
        <w:rPr>
          <w:noProof/>
        </w:rPr>
      </w:r>
      <w:r>
        <w:rPr>
          <w:noProof/>
        </w:rPr>
        <w:fldChar w:fldCharType="separate"/>
      </w:r>
      <w:r>
        <w:rPr>
          <w:noProof/>
        </w:rPr>
        <w:t>122</w:t>
      </w:r>
      <w:r>
        <w:rPr>
          <w:noProof/>
        </w:rPr>
        <w:fldChar w:fldCharType="end"/>
      </w:r>
    </w:p>
    <w:p w14:paraId="33ACBB80" w14:textId="05E6ABB9" w:rsidR="000659F2" w:rsidRDefault="000659F2" w:rsidP="000659F2">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r>
      <w:r>
        <w:rPr>
          <w:noProof/>
        </w:rPr>
        <w:instrText xml:space="preserve"> PAGEREF _Toc161753701 \h </w:instrText>
      </w:r>
      <w:r>
        <w:rPr>
          <w:noProof/>
        </w:rPr>
      </w:r>
      <w:r>
        <w:rPr>
          <w:noProof/>
        </w:rPr>
        <w:fldChar w:fldCharType="separate"/>
      </w:r>
      <w:r>
        <w:rPr>
          <w:noProof/>
        </w:rPr>
        <w:t>123</w:t>
      </w:r>
      <w:r>
        <w:rPr>
          <w:noProof/>
        </w:rPr>
        <w:fldChar w:fldCharType="end"/>
      </w:r>
    </w:p>
    <w:p w14:paraId="04A1EAD4" w14:textId="3CD7DAED" w:rsidR="000659F2" w:rsidRDefault="000659F2" w:rsidP="000659F2">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r>
      <w:r>
        <w:rPr>
          <w:noProof/>
        </w:rPr>
        <w:instrText xml:space="preserve"> PAGEREF _Toc161753702 \h </w:instrText>
      </w:r>
      <w:r>
        <w:rPr>
          <w:noProof/>
        </w:rPr>
      </w:r>
      <w:r>
        <w:rPr>
          <w:noProof/>
        </w:rPr>
        <w:fldChar w:fldCharType="separate"/>
      </w:r>
      <w:r>
        <w:rPr>
          <w:noProof/>
        </w:rPr>
        <w:t>124</w:t>
      </w:r>
      <w:r>
        <w:rPr>
          <w:noProof/>
        </w:rPr>
        <w:fldChar w:fldCharType="end"/>
      </w:r>
    </w:p>
    <w:p w14:paraId="52BA8BE0" w14:textId="40A475DF" w:rsidR="000659F2" w:rsidRDefault="000659F2" w:rsidP="000659F2">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r>
      <w:r>
        <w:rPr>
          <w:noProof/>
        </w:rPr>
        <w:instrText xml:space="preserve"> PAGEREF _Toc161753703 \h </w:instrText>
      </w:r>
      <w:r>
        <w:rPr>
          <w:noProof/>
        </w:rPr>
      </w:r>
      <w:r>
        <w:rPr>
          <w:noProof/>
        </w:rPr>
        <w:fldChar w:fldCharType="separate"/>
      </w:r>
      <w:r>
        <w:rPr>
          <w:noProof/>
        </w:rPr>
        <w:t>124</w:t>
      </w:r>
      <w:r>
        <w:rPr>
          <w:noProof/>
        </w:rPr>
        <w:fldChar w:fldCharType="end"/>
      </w:r>
    </w:p>
    <w:p w14:paraId="5994E771" w14:textId="483177AF" w:rsidR="000659F2" w:rsidRDefault="000659F2" w:rsidP="000659F2">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r>
      <w:r>
        <w:rPr>
          <w:noProof/>
        </w:rPr>
        <w:instrText xml:space="preserve"> PAGEREF _Toc161753704 \h </w:instrText>
      </w:r>
      <w:r>
        <w:rPr>
          <w:noProof/>
        </w:rPr>
      </w:r>
      <w:r>
        <w:rPr>
          <w:noProof/>
        </w:rPr>
        <w:fldChar w:fldCharType="separate"/>
      </w:r>
      <w:r>
        <w:rPr>
          <w:noProof/>
        </w:rPr>
        <w:t>124</w:t>
      </w:r>
      <w:r>
        <w:rPr>
          <w:noProof/>
        </w:rPr>
        <w:fldChar w:fldCharType="end"/>
      </w:r>
    </w:p>
    <w:p w14:paraId="407FB670" w14:textId="7C342957" w:rsidR="000659F2" w:rsidRDefault="000659F2" w:rsidP="000659F2">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r>
      <w:r>
        <w:rPr>
          <w:noProof/>
        </w:rPr>
        <w:instrText xml:space="preserve"> PAGEREF _Toc161753705 \h </w:instrText>
      </w:r>
      <w:r>
        <w:rPr>
          <w:noProof/>
        </w:rPr>
      </w:r>
      <w:r>
        <w:rPr>
          <w:noProof/>
        </w:rPr>
        <w:fldChar w:fldCharType="separate"/>
      </w:r>
      <w:r>
        <w:rPr>
          <w:noProof/>
        </w:rPr>
        <w:t>126</w:t>
      </w:r>
      <w:r>
        <w:rPr>
          <w:noProof/>
        </w:rPr>
        <w:fldChar w:fldCharType="end"/>
      </w:r>
    </w:p>
    <w:p w14:paraId="7E86BF19" w14:textId="406D017A" w:rsidR="000659F2" w:rsidRDefault="000659F2" w:rsidP="000659F2">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r>
      <w:r>
        <w:rPr>
          <w:noProof/>
        </w:rPr>
        <w:instrText xml:space="preserve"> PAGEREF _Toc161753706 \h </w:instrText>
      </w:r>
      <w:r>
        <w:rPr>
          <w:noProof/>
        </w:rPr>
      </w:r>
      <w:r>
        <w:rPr>
          <w:noProof/>
        </w:rPr>
        <w:fldChar w:fldCharType="separate"/>
      </w:r>
      <w:r>
        <w:rPr>
          <w:noProof/>
        </w:rPr>
        <w:t>126</w:t>
      </w:r>
      <w:r>
        <w:rPr>
          <w:noProof/>
        </w:rPr>
        <w:fldChar w:fldCharType="end"/>
      </w:r>
    </w:p>
    <w:p w14:paraId="125E2F2D" w14:textId="0B4C2B62" w:rsidR="000659F2" w:rsidRDefault="000659F2" w:rsidP="000659F2">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r>
      <w:r>
        <w:rPr>
          <w:noProof/>
        </w:rPr>
        <w:instrText xml:space="preserve"> PAGEREF _Toc161753707 \h </w:instrText>
      </w:r>
      <w:r>
        <w:rPr>
          <w:noProof/>
        </w:rPr>
      </w:r>
      <w:r>
        <w:rPr>
          <w:noProof/>
        </w:rPr>
        <w:fldChar w:fldCharType="separate"/>
      </w:r>
      <w:r>
        <w:rPr>
          <w:noProof/>
        </w:rPr>
        <w:t>126</w:t>
      </w:r>
      <w:r>
        <w:rPr>
          <w:noProof/>
        </w:rPr>
        <w:fldChar w:fldCharType="end"/>
      </w:r>
    </w:p>
    <w:p w14:paraId="42448606" w14:textId="0C5D611A" w:rsidR="000659F2" w:rsidRDefault="000659F2" w:rsidP="000659F2">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r>
      <w:r>
        <w:rPr>
          <w:noProof/>
        </w:rPr>
        <w:instrText xml:space="preserve"> PAGEREF _Toc161753708 \h </w:instrText>
      </w:r>
      <w:r>
        <w:rPr>
          <w:noProof/>
        </w:rPr>
      </w:r>
      <w:r>
        <w:rPr>
          <w:noProof/>
        </w:rPr>
        <w:fldChar w:fldCharType="separate"/>
      </w:r>
      <w:r>
        <w:rPr>
          <w:noProof/>
        </w:rPr>
        <w:t>127</w:t>
      </w:r>
      <w:r>
        <w:rPr>
          <w:noProof/>
        </w:rPr>
        <w:fldChar w:fldCharType="end"/>
      </w:r>
    </w:p>
    <w:p w14:paraId="59D66241" w14:textId="046302B3" w:rsidR="000659F2" w:rsidRDefault="000659F2" w:rsidP="000659F2">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r>
      <w:r>
        <w:rPr>
          <w:noProof/>
        </w:rPr>
        <w:instrText xml:space="preserve"> PAGEREF _Toc161753709 \h </w:instrText>
      </w:r>
      <w:r>
        <w:rPr>
          <w:noProof/>
        </w:rPr>
      </w:r>
      <w:r>
        <w:rPr>
          <w:noProof/>
        </w:rPr>
        <w:fldChar w:fldCharType="separate"/>
      </w:r>
      <w:r>
        <w:rPr>
          <w:noProof/>
        </w:rPr>
        <w:t>127</w:t>
      </w:r>
      <w:r>
        <w:rPr>
          <w:noProof/>
        </w:rPr>
        <w:fldChar w:fldCharType="end"/>
      </w:r>
    </w:p>
    <w:p w14:paraId="10843BCC" w14:textId="48A433C6" w:rsidR="000659F2" w:rsidRDefault="000659F2" w:rsidP="000659F2">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r>
      <w:r>
        <w:rPr>
          <w:noProof/>
        </w:rPr>
        <w:instrText xml:space="preserve"> PAGEREF _Toc161753710 \h </w:instrText>
      </w:r>
      <w:r>
        <w:rPr>
          <w:noProof/>
        </w:rPr>
      </w:r>
      <w:r>
        <w:rPr>
          <w:noProof/>
        </w:rPr>
        <w:fldChar w:fldCharType="separate"/>
      </w:r>
      <w:r>
        <w:rPr>
          <w:noProof/>
        </w:rPr>
        <w:t>127</w:t>
      </w:r>
      <w:r>
        <w:rPr>
          <w:noProof/>
        </w:rPr>
        <w:fldChar w:fldCharType="end"/>
      </w:r>
    </w:p>
    <w:p w14:paraId="3BF6AEF7" w14:textId="1536F68F" w:rsidR="000659F2" w:rsidRDefault="000659F2" w:rsidP="000659F2">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r>
      <w:r>
        <w:rPr>
          <w:noProof/>
        </w:rPr>
        <w:instrText xml:space="preserve"> PAGEREF _Toc161753711 \h </w:instrText>
      </w:r>
      <w:r>
        <w:rPr>
          <w:noProof/>
        </w:rPr>
      </w:r>
      <w:r>
        <w:rPr>
          <w:noProof/>
        </w:rPr>
        <w:fldChar w:fldCharType="separate"/>
      </w:r>
      <w:r>
        <w:rPr>
          <w:noProof/>
        </w:rPr>
        <w:t>127</w:t>
      </w:r>
      <w:r>
        <w:rPr>
          <w:noProof/>
        </w:rPr>
        <w:fldChar w:fldCharType="end"/>
      </w:r>
    </w:p>
    <w:p w14:paraId="01A319DE" w14:textId="6276E77B" w:rsidR="000659F2" w:rsidRDefault="000659F2" w:rsidP="000659F2">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r>
      <w:r>
        <w:rPr>
          <w:noProof/>
        </w:rPr>
        <w:instrText xml:space="preserve"> PAGEREF _Toc161753712 \h </w:instrText>
      </w:r>
      <w:r>
        <w:rPr>
          <w:noProof/>
        </w:rPr>
      </w:r>
      <w:r>
        <w:rPr>
          <w:noProof/>
        </w:rPr>
        <w:fldChar w:fldCharType="separate"/>
      </w:r>
      <w:r>
        <w:rPr>
          <w:noProof/>
        </w:rPr>
        <w:t>127</w:t>
      </w:r>
      <w:r>
        <w:rPr>
          <w:noProof/>
        </w:rPr>
        <w:fldChar w:fldCharType="end"/>
      </w:r>
    </w:p>
    <w:p w14:paraId="69240ED8" w14:textId="5A583AA4" w:rsidR="000659F2" w:rsidRDefault="000659F2" w:rsidP="000659F2">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r>
      <w:r>
        <w:rPr>
          <w:noProof/>
        </w:rPr>
        <w:instrText xml:space="preserve"> PAGEREF _Toc161753713 \h </w:instrText>
      </w:r>
      <w:r>
        <w:rPr>
          <w:noProof/>
        </w:rPr>
      </w:r>
      <w:r>
        <w:rPr>
          <w:noProof/>
        </w:rPr>
        <w:fldChar w:fldCharType="separate"/>
      </w:r>
      <w:r>
        <w:rPr>
          <w:noProof/>
        </w:rPr>
        <w:t>128</w:t>
      </w:r>
      <w:r>
        <w:rPr>
          <w:noProof/>
        </w:rPr>
        <w:fldChar w:fldCharType="end"/>
      </w:r>
    </w:p>
    <w:p w14:paraId="275A7353" w14:textId="15C96397" w:rsidR="000659F2" w:rsidRDefault="000659F2" w:rsidP="000659F2">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r>
      <w:r>
        <w:rPr>
          <w:noProof/>
        </w:rPr>
        <w:instrText xml:space="preserve"> PAGEREF _Toc161753714 \h </w:instrText>
      </w:r>
      <w:r>
        <w:rPr>
          <w:noProof/>
        </w:rPr>
      </w:r>
      <w:r>
        <w:rPr>
          <w:noProof/>
        </w:rPr>
        <w:fldChar w:fldCharType="separate"/>
      </w:r>
      <w:r>
        <w:rPr>
          <w:noProof/>
        </w:rPr>
        <w:t>128</w:t>
      </w:r>
      <w:r>
        <w:rPr>
          <w:noProof/>
        </w:rPr>
        <w:fldChar w:fldCharType="end"/>
      </w:r>
    </w:p>
    <w:p w14:paraId="540709F2" w14:textId="2703FE04" w:rsidR="000659F2" w:rsidRDefault="000659F2" w:rsidP="000659F2">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r>
      <w:r>
        <w:rPr>
          <w:noProof/>
        </w:rPr>
        <w:instrText xml:space="preserve"> PAGEREF _Toc161753715 \h </w:instrText>
      </w:r>
      <w:r>
        <w:rPr>
          <w:noProof/>
        </w:rPr>
      </w:r>
      <w:r>
        <w:rPr>
          <w:noProof/>
        </w:rPr>
        <w:fldChar w:fldCharType="separate"/>
      </w:r>
      <w:r>
        <w:rPr>
          <w:noProof/>
        </w:rPr>
        <w:t>128</w:t>
      </w:r>
      <w:r>
        <w:rPr>
          <w:noProof/>
        </w:rPr>
        <w:fldChar w:fldCharType="end"/>
      </w:r>
    </w:p>
    <w:p w14:paraId="2D157E1A" w14:textId="4151A6A8" w:rsidR="000659F2" w:rsidRDefault="000659F2" w:rsidP="000659F2">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r>
      <w:r>
        <w:rPr>
          <w:noProof/>
        </w:rPr>
        <w:instrText xml:space="preserve"> PAGEREF _Toc161753716 \h </w:instrText>
      </w:r>
      <w:r>
        <w:rPr>
          <w:noProof/>
        </w:rPr>
      </w:r>
      <w:r>
        <w:rPr>
          <w:noProof/>
        </w:rPr>
        <w:fldChar w:fldCharType="separate"/>
      </w:r>
      <w:r>
        <w:rPr>
          <w:noProof/>
        </w:rPr>
        <w:t>130</w:t>
      </w:r>
      <w:r>
        <w:rPr>
          <w:noProof/>
        </w:rPr>
        <w:fldChar w:fldCharType="end"/>
      </w:r>
    </w:p>
    <w:p w14:paraId="2C938895" w14:textId="2666C0C1" w:rsidR="000659F2" w:rsidRDefault="000659F2" w:rsidP="000659F2">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r>
      <w:r>
        <w:rPr>
          <w:noProof/>
        </w:rPr>
        <w:instrText xml:space="preserve"> PAGEREF _Toc161753717 \h </w:instrText>
      </w:r>
      <w:r>
        <w:rPr>
          <w:noProof/>
        </w:rPr>
      </w:r>
      <w:r>
        <w:rPr>
          <w:noProof/>
        </w:rPr>
        <w:fldChar w:fldCharType="separate"/>
      </w:r>
      <w:r>
        <w:rPr>
          <w:noProof/>
        </w:rPr>
        <w:t>132</w:t>
      </w:r>
      <w:r>
        <w:rPr>
          <w:noProof/>
        </w:rPr>
        <w:fldChar w:fldCharType="end"/>
      </w:r>
    </w:p>
    <w:p w14:paraId="32EB8D81" w14:textId="543B089B" w:rsidR="000659F2" w:rsidRDefault="000659F2" w:rsidP="000659F2">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r>
      <w:r>
        <w:rPr>
          <w:noProof/>
        </w:rPr>
        <w:instrText xml:space="preserve"> PAGEREF _Toc161753718 \h </w:instrText>
      </w:r>
      <w:r>
        <w:rPr>
          <w:noProof/>
        </w:rPr>
      </w:r>
      <w:r>
        <w:rPr>
          <w:noProof/>
        </w:rPr>
        <w:fldChar w:fldCharType="separate"/>
      </w:r>
      <w:r>
        <w:rPr>
          <w:noProof/>
        </w:rPr>
        <w:t>132</w:t>
      </w:r>
      <w:r>
        <w:rPr>
          <w:noProof/>
        </w:rPr>
        <w:fldChar w:fldCharType="end"/>
      </w:r>
    </w:p>
    <w:p w14:paraId="11A04B62" w14:textId="5F4E37AF" w:rsidR="000659F2" w:rsidRDefault="000659F2" w:rsidP="000659F2">
      <w:pPr>
        <w:pStyle w:val="TOC5"/>
        <w:rPr>
          <w:rFonts w:ascii="Calibri" w:hAnsi="Calibri"/>
          <w:noProof/>
          <w:kern w:val="2"/>
          <w:sz w:val="22"/>
          <w:szCs w:val="22"/>
          <w:lang w:eastAsia="en-GB"/>
        </w:rPr>
      </w:pPr>
      <w:r>
        <w:rPr>
          <w:noProof/>
        </w:rPr>
        <w:t>4.2.5.5.1</w:t>
      </w:r>
      <w:r>
        <w:rPr>
          <w:noProof/>
        </w:rPr>
        <w:tab/>
        <w:t>General</w:t>
      </w:r>
      <w:r>
        <w:rPr>
          <w:noProof/>
        </w:rPr>
        <w:tab/>
      </w:r>
      <w:r>
        <w:rPr>
          <w:noProof/>
        </w:rPr>
        <w:fldChar w:fldCharType="begin"/>
      </w:r>
      <w:r>
        <w:rPr>
          <w:noProof/>
        </w:rPr>
        <w:instrText xml:space="preserve"> PAGEREF _Toc161753719 \h </w:instrText>
      </w:r>
      <w:r>
        <w:rPr>
          <w:noProof/>
        </w:rPr>
      </w:r>
      <w:r>
        <w:rPr>
          <w:noProof/>
        </w:rPr>
        <w:fldChar w:fldCharType="separate"/>
      </w:r>
      <w:r>
        <w:rPr>
          <w:noProof/>
        </w:rPr>
        <w:t>132</w:t>
      </w:r>
      <w:r>
        <w:rPr>
          <w:noProof/>
        </w:rPr>
        <w:fldChar w:fldCharType="end"/>
      </w:r>
    </w:p>
    <w:p w14:paraId="4D78A6F2" w14:textId="5B0FC8C7" w:rsidR="000659F2" w:rsidRDefault="000659F2" w:rsidP="000659F2">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r>
      <w:r>
        <w:rPr>
          <w:noProof/>
        </w:rPr>
        <w:instrText xml:space="preserve"> PAGEREF _Toc161753720 \h </w:instrText>
      </w:r>
      <w:r>
        <w:rPr>
          <w:noProof/>
        </w:rPr>
      </w:r>
      <w:r>
        <w:rPr>
          <w:noProof/>
        </w:rPr>
        <w:fldChar w:fldCharType="separate"/>
      </w:r>
      <w:r>
        <w:rPr>
          <w:noProof/>
        </w:rPr>
        <w:t>133</w:t>
      </w:r>
      <w:r>
        <w:rPr>
          <w:noProof/>
        </w:rPr>
        <w:fldChar w:fldCharType="end"/>
      </w:r>
    </w:p>
    <w:p w14:paraId="28A98288" w14:textId="630F1BE4" w:rsidR="000659F2" w:rsidRDefault="000659F2" w:rsidP="000659F2">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r>
      <w:r>
        <w:rPr>
          <w:noProof/>
        </w:rPr>
        <w:instrText xml:space="preserve"> PAGEREF _Toc161753721 \h </w:instrText>
      </w:r>
      <w:r>
        <w:rPr>
          <w:noProof/>
        </w:rPr>
      </w:r>
      <w:r>
        <w:rPr>
          <w:noProof/>
        </w:rPr>
        <w:fldChar w:fldCharType="separate"/>
      </w:r>
      <w:r>
        <w:rPr>
          <w:noProof/>
        </w:rPr>
        <w:t>133</w:t>
      </w:r>
      <w:r>
        <w:rPr>
          <w:noProof/>
        </w:rPr>
        <w:fldChar w:fldCharType="end"/>
      </w:r>
    </w:p>
    <w:p w14:paraId="0A017579" w14:textId="35754FAA" w:rsidR="000659F2" w:rsidRDefault="000659F2" w:rsidP="000659F2">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r>
      <w:r>
        <w:rPr>
          <w:noProof/>
        </w:rPr>
        <w:instrText xml:space="preserve"> PAGEREF _Toc161753722 \h </w:instrText>
      </w:r>
      <w:r>
        <w:rPr>
          <w:noProof/>
        </w:rPr>
      </w:r>
      <w:r>
        <w:rPr>
          <w:noProof/>
        </w:rPr>
        <w:fldChar w:fldCharType="separate"/>
      </w:r>
      <w:r>
        <w:rPr>
          <w:noProof/>
        </w:rPr>
        <w:t>133</w:t>
      </w:r>
      <w:r>
        <w:rPr>
          <w:noProof/>
        </w:rPr>
        <w:fldChar w:fldCharType="end"/>
      </w:r>
    </w:p>
    <w:p w14:paraId="7504632B" w14:textId="3828D78A" w:rsidR="000659F2" w:rsidRDefault="000659F2" w:rsidP="000659F2">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r>
      <w:r>
        <w:rPr>
          <w:noProof/>
        </w:rPr>
        <w:instrText xml:space="preserve"> PAGEREF _Toc161753723 \h </w:instrText>
      </w:r>
      <w:r>
        <w:rPr>
          <w:noProof/>
        </w:rPr>
      </w:r>
      <w:r>
        <w:rPr>
          <w:noProof/>
        </w:rPr>
        <w:fldChar w:fldCharType="separate"/>
      </w:r>
      <w:r>
        <w:rPr>
          <w:noProof/>
        </w:rPr>
        <w:t>133</w:t>
      </w:r>
      <w:r>
        <w:rPr>
          <w:noProof/>
        </w:rPr>
        <w:fldChar w:fldCharType="end"/>
      </w:r>
    </w:p>
    <w:p w14:paraId="445D5C03" w14:textId="216837FC" w:rsidR="000659F2" w:rsidRDefault="000659F2" w:rsidP="000659F2">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r>
      <w:r>
        <w:rPr>
          <w:noProof/>
        </w:rPr>
        <w:instrText xml:space="preserve"> PAGEREF _Toc161753724 \h </w:instrText>
      </w:r>
      <w:r>
        <w:rPr>
          <w:noProof/>
        </w:rPr>
      </w:r>
      <w:r>
        <w:rPr>
          <w:noProof/>
        </w:rPr>
        <w:fldChar w:fldCharType="separate"/>
      </w:r>
      <w:r>
        <w:rPr>
          <w:noProof/>
        </w:rPr>
        <w:t>133</w:t>
      </w:r>
      <w:r>
        <w:rPr>
          <w:noProof/>
        </w:rPr>
        <w:fldChar w:fldCharType="end"/>
      </w:r>
    </w:p>
    <w:p w14:paraId="4C9FAE70" w14:textId="2E6D579A" w:rsidR="000659F2" w:rsidRDefault="000659F2" w:rsidP="000659F2">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r>
      <w:r>
        <w:rPr>
          <w:noProof/>
        </w:rPr>
        <w:instrText xml:space="preserve"> PAGEREF _Toc161753725 \h </w:instrText>
      </w:r>
      <w:r>
        <w:rPr>
          <w:noProof/>
        </w:rPr>
      </w:r>
      <w:r>
        <w:rPr>
          <w:noProof/>
        </w:rPr>
        <w:fldChar w:fldCharType="separate"/>
      </w:r>
      <w:r>
        <w:rPr>
          <w:noProof/>
        </w:rPr>
        <w:t>134</w:t>
      </w:r>
      <w:r>
        <w:rPr>
          <w:noProof/>
        </w:rPr>
        <w:fldChar w:fldCharType="end"/>
      </w:r>
    </w:p>
    <w:p w14:paraId="24F3E63E" w14:textId="22D248A2" w:rsidR="000659F2" w:rsidRDefault="000659F2" w:rsidP="000659F2">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r>
      <w:r>
        <w:rPr>
          <w:noProof/>
        </w:rPr>
        <w:instrText xml:space="preserve"> PAGEREF _Toc161753726 \h </w:instrText>
      </w:r>
      <w:r>
        <w:rPr>
          <w:noProof/>
        </w:rPr>
      </w:r>
      <w:r>
        <w:rPr>
          <w:noProof/>
        </w:rPr>
        <w:fldChar w:fldCharType="separate"/>
      </w:r>
      <w:r>
        <w:rPr>
          <w:noProof/>
        </w:rPr>
        <w:t>134</w:t>
      </w:r>
      <w:r>
        <w:rPr>
          <w:noProof/>
        </w:rPr>
        <w:fldChar w:fldCharType="end"/>
      </w:r>
    </w:p>
    <w:p w14:paraId="3BD48D0C" w14:textId="112E3C91" w:rsidR="000659F2" w:rsidRDefault="000659F2" w:rsidP="000659F2">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r>
      <w:r>
        <w:rPr>
          <w:noProof/>
        </w:rPr>
        <w:instrText xml:space="preserve"> PAGEREF _Toc161753727 \h </w:instrText>
      </w:r>
      <w:r>
        <w:rPr>
          <w:noProof/>
        </w:rPr>
      </w:r>
      <w:r>
        <w:rPr>
          <w:noProof/>
        </w:rPr>
        <w:fldChar w:fldCharType="separate"/>
      </w:r>
      <w:r>
        <w:rPr>
          <w:noProof/>
        </w:rPr>
        <w:t>134</w:t>
      </w:r>
      <w:r>
        <w:rPr>
          <w:noProof/>
        </w:rPr>
        <w:fldChar w:fldCharType="end"/>
      </w:r>
    </w:p>
    <w:p w14:paraId="6433EBDC" w14:textId="777F5A0C" w:rsidR="000659F2" w:rsidRDefault="000659F2" w:rsidP="000659F2">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r>
      <w:r>
        <w:rPr>
          <w:noProof/>
        </w:rPr>
        <w:instrText xml:space="preserve"> PAGEREF _Toc161753728 \h </w:instrText>
      </w:r>
      <w:r>
        <w:rPr>
          <w:noProof/>
        </w:rPr>
      </w:r>
      <w:r>
        <w:rPr>
          <w:noProof/>
        </w:rPr>
        <w:fldChar w:fldCharType="separate"/>
      </w:r>
      <w:r>
        <w:rPr>
          <w:noProof/>
        </w:rPr>
        <w:t>134</w:t>
      </w:r>
      <w:r>
        <w:rPr>
          <w:noProof/>
        </w:rPr>
        <w:fldChar w:fldCharType="end"/>
      </w:r>
    </w:p>
    <w:p w14:paraId="36EC4358" w14:textId="579C2E8F" w:rsidR="000659F2" w:rsidRDefault="000659F2" w:rsidP="000659F2">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r>
      <w:r>
        <w:rPr>
          <w:noProof/>
        </w:rPr>
        <w:instrText xml:space="preserve"> PAGEREF _Toc161753729 \h </w:instrText>
      </w:r>
      <w:r>
        <w:rPr>
          <w:noProof/>
        </w:rPr>
      </w:r>
      <w:r>
        <w:rPr>
          <w:noProof/>
        </w:rPr>
        <w:fldChar w:fldCharType="separate"/>
      </w:r>
      <w:r>
        <w:rPr>
          <w:noProof/>
        </w:rPr>
        <w:t>135</w:t>
      </w:r>
      <w:r>
        <w:rPr>
          <w:noProof/>
        </w:rPr>
        <w:fldChar w:fldCharType="end"/>
      </w:r>
    </w:p>
    <w:p w14:paraId="20E05A71" w14:textId="512E42B7" w:rsidR="000659F2" w:rsidRDefault="000659F2" w:rsidP="000659F2">
      <w:pPr>
        <w:pStyle w:val="TOC3"/>
        <w:rPr>
          <w:rFonts w:ascii="Calibri" w:hAnsi="Calibri"/>
          <w:noProof/>
          <w:kern w:val="2"/>
          <w:sz w:val="22"/>
          <w:szCs w:val="22"/>
          <w:lang w:eastAsia="en-GB"/>
        </w:rPr>
      </w:pPr>
      <w:r w:rsidRPr="006569EC">
        <w:rPr>
          <w:noProof/>
          <w:lang w:val="fi-FI"/>
        </w:rPr>
        <w:t>4.2.6</w:t>
      </w:r>
      <w:r w:rsidRPr="006569EC">
        <w:rPr>
          <w:noProof/>
          <w:lang w:val="fi-FI"/>
        </w:rPr>
        <w:tab/>
        <w:t>Void</w:t>
      </w:r>
      <w:r>
        <w:rPr>
          <w:noProof/>
        </w:rPr>
        <w:tab/>
      </w:r>
      <w:r>
        <w:rPr>
          <w:noProof/>
        </w:rPr>
        <w:fldChar w:fldCharType="begin"/>
      </w:r>
      <w:r>
        <w:rPr>
          <w:noProof/>
        </w:rPr>
        <w:instrText xml:space="preserve"> PAGEREF _Toc161753730 \h </w:instrText>
      </w:r>
      <w:r>
        <w:rPr>
          <w:noProof/>
        </w:rPr>
      </w:r>
      <w:r>
        <w:rPr>
          <w:noProof/>
        </w:rPr>
        <w:fldChar w:fldCharType="separate"/>
      </w:r>
      <w:r>
        <w:rPr>
          <w:noProof/>
        </w:rPr>
        <w:t>135</w:t>
      </w:r>
      <w:r>
        <w:rPr>
          <w:noProof/>
        </w:rPr>
        <w:fldChar w:fldCharType="end"/>
      </w:r>
    </w:p>
    <w:p w14:paraId="59FA61DD" w14:textId="5F3B438B" w:rsidR="000659F2" w:rsidRDefault="000659F2" w:rsidP="000659F2">
      <w:pPr>
        <w:pStyle w:val="TOC3"/>
        <w:rPr>
          <w:rFonts w:ascii="Calibri" w:hAnsi="Calibri"/>
          <w:noProof/>
          <w:kern w:val="2"/>
          <w:sz w:val="22"/>
          <w:szCs w:val="22"/>
          <w:lang w:eastAsia="en-GB"/>
        </w:rPr>
      </w:pPr>
      <w:r w:rsidRPr="006569EC">
        <w:rPr>
          <w:noProof/>
          <w:lang w:val="fi-FI"/>
        </w:rPr>
        <w:t>4.2.7</w:t>
      </w:r>
      <w:r w:rsidRPr="006569EC">
        <w:rPr>
          <w:noProof/>
          <w:lang w:val="fi-FI"/>
        </w:rPr>
        <w:tab/>
        <w:t>Void</w:t>
      </w:r>
      <w:r>
        <w:rPr>
          <w:noProof/>
        </w:rPr>
        <w:tab/>
      </w:r>
      <w:r>
        <w:rPr>
          <w:noProof/>
        </w:rPr>
        <w:fldChar w:fldCharType="begin"/>
      </w:r>
      <w:r>
        <w:rPr>
          <w:noProof/>
        </w:rPr>
        <w:instrText xml:space="preserve"> PAGEREF _Toc161753731 \h </w:instrText>
      </w:r>
      <w:r>
        <w:rPr>
          <w:noProof/>
        </w:rPr>
      </w:r>
      <w:r>
        <w:rPr>
          <w:noProof/>
        </w:rPr>
        <w:fldChar w:fldCharType="separate"/>
      </w:r>
      <w:r>
        <w:rPr>
          <w:noProof/>
        </w:rPr>
        <w:t>135</w:t>
      </w:r>
      <w:r>
        <w:rPr>
          <w:noProof/>
        </w:rPr>
        <w:fldChar w:fldCharType="end"/>
      </w:r>
    </w:p>
    <w:p w14:paraId="758939B1" w14:textId="49C812B6" w:rsidR="000659F2" w:rsidRDefault="000659F2" w:rsidP="000659F2">
      <w:pPr>
        <w:pStyle w:val="TOC3"/>
        <w:rPr>
          <w:rFonts w:ascii="Calibri" w:hAnsi="Calibri"/>
          <w:noProof/>
          <w:kern w:val="2"/>
          <w:sz w:val="22"/>
          <w:szCs w:val="22"/>
          <w:lang w:eastAsia="en-GB"/>
        </w:rPr>
      </w:pPr>
      <w:r w:rsidRPr="006569EC">
        <w:rPr>
          <w:noProof/>
          <w:lang w:val="fi-FI"/>
        </w:rPr>
        <w:t>4.2.8</w:t>
      </w:r>
      <w:r w:rsidRPr="006569EC">
        <w:rPr>
          <w:noProof/>
          <w:lang w:val="fi-FI"/>
        </w:rPr>
        <w:tab/>
        <w:t>Void</w:t>
      </w:r>
      <w:r>
        <w:rPr>
          <w:noProof/>
        </w:rPr>
        <w:tab/>
      </w:r>
      <w:r>
        <w:rPr>
          <w:noProof/>
        </w:rPr>
        <w:fldChar w:fldCharType="begin"/>
      </w:r>
      <w:r>
        <w:rPr>
          <w:noProof/>
        </w:rPr>
        <w:instrText xml:space="preserve"> PAGEREF _Toc161753732 \h </w:instrText>
      </w:r>
      <w:r>
        <w:rPr>
          <w:noProof/>
        </w:rPr>
      </w:r>
      <w:r>
        <w:rPr>
          <w:noProof/>
        </w:rPr>
        <w:fldChar w:fldCharType="separate"/>
      </w:r>
      <w:r>
        <w:rPr>
          <w:noProof/>
        </w:rPr>
        <w:t>135</w:t>
      </w:r>
      <w:r>
        <w:rPr>
          <w:noProof/>
        </w:rPr>
        <w:fldChar w:fldCharType="end"/>
      </w:r>
    </w:p>
    <w:p w14:paraId="2C773669" w14:textId="6DBF1015" w:rsidR="000659F2" w:rsidRDefault="000659F2" w:rsidP="000659F2">
      <w:pPr>
        <w:pStyle w:val="TOC4"/>
        <w:rPr>
          <w:rFonts w:ascii="Calibri" w:hAnsi="Calibri"/>
          <w:noProof/>
          <w:kern w:val="2"/>
          <w:sz w:val="22"/>
          <w:szCs w:val="22"/>
          <w:lang w:eastAsia="en-GB"/>
        </w:rPr>
      </w:pPr>
      <w:r w:rsidRPr="006569EC">
        <w:rPr>
          <w:noProof/>
          <w:lang w:val="fi-FI"/>
        </w:rPr>
        <w:t>4.2.8.1</w:t>
      </w:r>
      <w:r w:rsidRPr="006569EC">
        <w:rPr>
          <w:noProof/>
          <w:lang w:val="fi-FI"/>
        </w:rPr>
        <w:tab/>
        <w:t>Void</w:t>
      </w:r>
      <w:r>
        <w:rPr>
          <w:noProof/>
        </w:rPr>
        <w:tab/>
      </w:r>
      <w:r>
        <w:rPr>
          <w:noProof/>
        </w:rPr>
        <w:fldChar w:fldCharType="begin"/>
      </w:r>
      <w:r>
        <w:rPr>
          <w:noProof/>
        </w:rPr>
        <w:instrText xml:space="preserve"> PAGEREF _Toc161753733 \h </w:instrText>
      </w:r>
      <w:r>
        <w:rPr>
          <w:noProof/>
        </w:rPr>
      </w:r>
      <w:r>
        <w:rPr>
          <w:noProof/>
        </w:rPr>
        <w:fldChar w:fldCharType="separate"/>
      </w:r>
      <w:r>
        <w:rPr>
          <w:noProof/>
        </w:rPr>
        <w:t>135</w:t>
      </w:r>
      <w:r>
        <w:rPr>
          <w:noProof/>
        </w:rPr>
        <w:fldChar w:fldCharType="end"/>
      </w:r>
    </w:p>
    <w:p w14:paraId="746F1E67" w14:textId="4AB12B0A" w:rsidR="000659F2" w:rsidRDefault="000659F2" w:rsidP="000659F2">
      <w:pPr>
        <w:pStyle w:val="TOC4"/>
        <w:rPr>
          <w:rFonts w:ascii="Calibri" w:hAnsi="Calibri"/>
          <w:noProof/>
          <w:kern w:val="2"/>
          <w:sz w:val="22"/>
          <w:szCs w:val="22"/>
          <w:lang w:eastAsia="en-GB"/>
        </w:rPr>
      </w:pPr>
      <w:r w:rsidRPr="006569EC">
        <w:rPr>
          <w:noProof/>
          <w:lang w:val="fi-FI"/>
        </w:rPr>
        <w:t>4.2.8.2</w:t>
      </w:r>
      <w:r w:rsidRPr="006569EC">
        <w:rPr>
          <w:noProof/>
          <w:lang w:val="fi-FI"/>
        </w:rPr>
        <w:tab/>
        <w:t>Void</w:t>
      </w:r>
      <w:r>
        <w:rPr>
          <w:noProof/>
        </w:rPr>
        <w:tab/>
      </w:r>
      <w:r>
        <w:rPr>
          <w:noProof/>
        </w:rPr>
        <w:fldChar w:fldCharType="begin"/>
      </w:r>
      <w:r>
        <w:rPr>
          <w:noProof/>
        </w:rPr>
        <w:instrText xml:space="preserve"> PAGEREF _Toc161753734 \h </w:instrText>
      </w:r>
      <w:r>
        <w:rPr>
          <w:noProof/>
        </w:rPr>
      </w:r>
      <w:r>
        <w:rPr>
          <w:noProof/>
        </w:rPr>
        <w:fldChar w:fldCharType="separate"/>
      </w:r>
      <w:r>
        <w:rPr>
          <w:noProof/>
        </w:rPr>
        <w:t>135</w:t>
      </w:r>
      <w:r>
        <w:rPr>
          <w:noProof/>
        </w:rPr>
        <w:fldChar w:fldCharType="end"/>
      </w:r>
    </w:p>
    <w:p w14:paraId="65EE4176" w14:textId="1C62DCF2" w:rsidR="000659F2" w:rsidRDefault="000659F2" w:rsidP="000659F2">
      <w:pPr>
        <w:pStyle w:val="TOC3"/>
        <w:rPr>
          <w:rFonts w:ascii="Calibri" w:hAnsi="Calibri"/>
          <w:noProof/>
          <w:kern w:val="2"/>
          <w:sz w:val="22"/>
          <w:szCs w:val="22"/>
          <w:lang w:eastAsia="en-GB"/>
        </w:rPr>
      </w:pPr>
      <w:r w:rsidRPr="006569EC">
        <w:rPr>
          <w:noProof/>
          <w:lang w:val="fi-FI"/>
        </w:rPr>
        <w:t>4.2.9</w:t>
      </w:r>
      <w:r w:rsidRPr="006569EC">
        <w:rPr>
          <w:noProof/>
          <w:lang w:val="fi-FI"/>
        </w:rPr>
        <w:tab/>
        <w:t>Void</w:t>
      </w:r>
      <w:r>
        <w:rPr>
          <w:noProof/>
        </w:rPr>
        <w:tab/>
      </w:r>
      <w:r>
        <w:rPr>
          <w:noProof/>
        </w:rPr>
        <w:fldChar w:fldCharType="begin"/>
      </w:r>
      <w:r>
        <w:rPr>
          <w:noProof/>
        </w:rPr>
        <w:instrText xml:space="preserve"> PAGEREF _Toc161753735 \h </w:instrText>
      </w:r>
      <w:r>
        <w:rPr>
          <w:noProof/>
        </w:rPr>
      </w:r>
      <w:r>
        <w:rPr>
          <w:noProof/>
        </w:rPr>
        <w:fldChar w:fldCharType="separate"/>
      </w:r>
      <w:r>
        <w:rPr>
          <w:noProof/>
        </w:rPr>
        <w:t>135</w:t>
      </w:r>
      <w:r>
        <w:rPr>
          <w:noProof/>
        </w:rPr>
        <w:fldChar w:fldCharType="end"/>
      </w:r>
    </w:p>
    <w:p w14:paraId="00524960" w14:textId="403641A8" w:rsidR="000659F2" w:rsidRDefault="000659F2" w:rsidP="000659F2">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r>
      <w:r>
        <w:rPr>
          <w:noProof/>
        </w:rPr>
        <w:instrText xml:space="preserve"> PAGEREF _Toc161753736 \h </w:instrText>
      </w:r>
      <w:r>
        <w:rPr>
          <w:noProof/>
        </w:rPr>
      </w:r>
      <w:r>
        <w:rPr>
          <w:noProof/>
        </w:rPr>
        <w:fldChar w:fldCharType="separate"/>
      </w:r>
      <w:r>
        <w:rPr>
          <w:noProof/>
        </w:rPr>
        <w:t>135</w:t>
      </w:r>
      <w:r>
        <w:rPr>
          <w:noProof/>
        </w:rPr>
        <w:fldChar w:fldCharType="end"/>
      </w:r>
    </w:p>
    <w:p w14:paraId="6FD5A4DD" w14:textId="7FBA713D" w:rsidR="000659F2" w:rsidRDefault="000659F2" w:rsidP="000659F2">
      <w:pPr>
        <w:pStyle w:val="TOC3"/>
        <w:rPr>
          <w:rFonts w:ascii="Calibri" w:hAnsi="Calibri"/>
          <w:noProof/>
          <w:kern w:val="2"/>
          <w:sz w:val="22"/>
          <w:szCs w:val="22"/>
          <w:lang w:eastAsia="en-GB"/>
        </w:rPr>
      </w:pPr>
      <w:r>
        <w:rPr>
          <w:noProof/>
        </w:rPr>
        <w:t>4.</w:t>
      </w:r>
      <w:r>
        <w:rPr>
          <w:noProof/>
          <w:lang w:eastAsia="zh-CN"/>
        </w:rPr>
        <w:t>3.1 Trace session activation for RLF reporting</w:t>
      </w:r>
      <w:r>
        <w:rPr>
          <w:noProof/>
        </w:rPr>
        <w:tab/>
      </w:r>
      <w:r>
        <w:rPr>
          <w:noProof/>
        </w:rPr>
        <w:fldChar w:fldCharType="begin"/>
      </w:r>
      <w:r>
        <w:rPr>
          <w:noProof/>
        </w:rPr>
        <w:instrText xml:space="preserve"> PAGEREF _Toc161753737 \h </w:instrText>
      </w:r>
      <w:r>
        <w:rPr>
          <w:noProof/>
        </w:rPr>
      </w:r>
      <w:r>
        <w:rPr>
          <w:noProof/>
        </w:rPr>
        <w:fldChar w:fldCharType="separate"/>
      </w:r>
      <w:r>
        <w:rPr>
          <w:noProof/>
        </w:rPr>
        <w:t>135</w:t>
      </w:r>
      <w:r>
        <w:rPr>
          <w:noProof/>
        </w:rPr>
        <w:fldChar w:fldCharType="end"/>
      </w:r>
    </w:p>
    <w:p w14:paraId="7222ACF1" w14:textId="5A545700" w:rsidR="000659F2" w:rsidRDefault="000659F2" w:rsidP="000659F2">
      <w:pPr>
        <w:pStyle w:val="TOC3"/>
        <w:rPr>
          <w:rFonts w:ascii="Calibri" w:hAnsi="Calibri"/>
          <w:noProof/>
          <w:kern w:val="2"/>
          <w:sz w:val="22"/>
          <w:szCs w:val="22"/>
          <w:lang w:eastAsia="en-GB"/>
        </w:rPr>
      </w:pPr>
      <w:r>
        <w:rPr>
          <w:noProof/>
        </w:rPr>
        <w:t>4.</w:t>
      </w:r>
      <w:r>
        <w:rPr>
          <w:noProof/>
          <w:lang w:eastAsia="zh-CN"/>
        </w:rPr>
        <w:t>3.2 Trace session deactivation for RLF reporting</w:t>
      </w:r>
      <w:r>
        <w:rPr>
          <w:noProof/>
        </w:rPr>
        <w:tab/>
      </w:r>
      <w:r>
        <w:rPr>
          <w:noProof/>
        </w:rPr>
        <w:fldChar w:fldCharType="begin"/>
      </w:r>
      <w:r>
        <w:rPr>
          <w:noProof/>
        </w:rPr>
        <w:instrText xml:space="preserve"> PAGEREF _Toc161753738 \h </w:instrText>
      </w:r>
      <w:r>
        <w:rPr>
          <w:noProof/>
        </w:rPr>
      </w:r>
      <w:r>
        <w:rPr>
          <w:noProof/>
        </w:rPr>
        <w:fldChar w:fldCharType="separate"/>
      </w:r>
      <w:r>
        <w:rPr>
          <w:noProof/>
        </w:rPr>
        <w:t>138</w:t>
      </w:r>
      <w:r>
        <w:rPr>
          <w:noProof/>
        </w:rPr>
        <w:fldChar w:fldCharType="end"/>
      </w:r>
    </w:p>
    <w:p w14:paraId="37518F1D" w14:textId="26499068" w:rsidR="000659F2" w:rsidRDefault="000659F2" w:rsidP="000659F2">
      <w:pPr>
        <w:pStyle w:val="TOC2"/>
        <w:rPr>
          <w:rFonts w:ascii="Calibri" w:hAnsi="Calibri"/>
          <w:noProof/>
          <w:kern w:val="2"/>
          <w:sz w:val="22"/>
          <w:szCs w:val="22"/>
          <w:lang w:eastAsia="en-GB"/>
        </w:rPr>
      </w:pPr>
      <w:r>
        <w:rPr>
          <w:noProof/>
        </w:rPr>
        <w:t>4.4</w:t>
      </w:r>
      <w:r>
        <w:rPr>
          <w:noProof/>
        </w:rPr>
        <w:tab/>
        <w:t>Handling of MDT Trace sessions at handover for Immediate MDT</w:t>
      </w:r>
      <w:r>
        <w:rPr>
          <w:noProof/>
        </w:rPr>
        <w:tab/>
      </w:r>
      <w:r>
        <w:rPr>
          <w:noProof/>
        </w:rPr>
        <w:fldChar w:fldCharType="begin"/>
      </w:r>
      <w:r>
        <w:rPr>
          <w:noProof/>
        </w:rPr>
        <w:instrText xml:space="preserve"> PAGEREF _Toc161753739 \h </w:instrText>
      </w:r>
      <w:r>
        <w:rPr>
          <w:noProof/>
        </w:rPr>
      </w:r>
      <w:r>
        <w:rPr>
          <w:noProof/>
        </w:rPr>
        <w:fldChar w:fldCharType="separate"/>
      </w:r>
      <w:r>
        <w:rPr>
          <w:noProof/>
        </w:rPr>
        <w:t>138</w:t>
      </w:r>
      <w:r>
        <w:rPr>
          <w:noProof/>
        </w:rPr>
        <w:fldChar w:fldCharType="end"/>
      </w:r>
    </w:p>
    <w:p w14:paraId="4EEC2539" w14:textId="0805022C" w:rsidR="000659F2" w:rsidRDefault="000659F2" w:rsidP="000659F2">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r>
      <w:r>
        <w:rPr>
          <w:noProof/>
        </w:rPr>
        <w:instrText xml:space="preserve"> PAGEREF _Toc161753740 \h </w:instrText>
      </w:r>
      <w:r>
        <w:rPr>
          <w:noProof/>
        </w:rPr>
      </w:r>
      <w:r>
        <w:rPr>
          <w:noProof/>
        </w:rPr>
        <w:fldChar w:fldCharType="separate"/>
      </w:r>
      <w:r>
        <w:rPr>
          <w:noProof/>
        </w:rPr>
        <w:t>140</w:t>
      </w:r>
      <w:r>
        <w:rPr>
          <w:noProof/>
        </w:rPr>
        <w:fldChar w:fldCharType="end"/>
      </w:r>
    </w:p>
    <w:p w14:paraId="545CE5CE" w14:textId="2B4AD896" w:rsidR="000659F2" w:rsidRDefault="000659F2" w:rsidP="000659F2">
      <w:pPr>
        <w:pStyle w:val="TOC2"/>
        <w:rPr>
          <w:rFonts w:ascii="Calibri" w:hAnsi="Calibri"/>
          <w:noProof/>
          <w:kern w:val="2"/>
          <w:sz w:val="22"/>
          <w:szCs w:val="22"/>
          <w:lang w:eastAsia="en-GB"/>
        </w:rPr>
      </w:pPr>
      <w:r>
        <w:rPr>
          <w:noProof/>
        </w:rPr>
        <w:t>4.6</w:t>
      </w:r>
      <w:r>
        <w:rPr>
          <w:noProof/>
        </w:rPr>
        <w:tab/>
        <w:t>User consent handling in MDT</w:t>
      </w:r>
      <w:r>
        <w:rPr>
          <w:noProof/>
        </w:rPr>
        <w:tab/>
      </w:r>
      <w:r>
        <w:rPr>
          <w:noProof/>
        </w:rPr>
        <w:fldChar w:fldCharType="begin"/>
      </w:r>
      <w:r>
        <w:rPr>
          <w:noProof/>
        </w:rPr>
        <w:instrText xml:space="preserve"> PAGEREF _Toc161753741 \h </w:instrText>
      </w:r>
      <w:r>
        <w:rPr>
          <w:noProof/>
        </w:rPr>
      </w:r>
      <w:r>
        <w:rPr>
          <w:noProof/>
        </w:rPr>
        <w:fldChar w:fldCharType="separate"/>
      </w:r>
      <w:r>
        <w:rPr>
          <w:noProof/>
        </w:rPr>
        <w:t>140</w:t>
      </w:r>
      <w:r>
        <w:rPr>
          <w:noProof/>
        </w:rPr>
        <w:fldChar w:fldCharType="end"/>
      </w:r>
    </w:p>
    <w:p w14:paraId="0AE8F179" w14:textId="6C5613F4" w:rsidR="000659F2" w:rsidRDefault="000659F2" w:rsidP="000659F2">
      <w:pPr>
        <w:pStyle w:val="TOC4"/>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r>
      <w:r>
        <w:rPr>
          <w:noProof/>
        </w:rPr>
        <w:instrText xml:space="preserve"> PAGEREF _Toc161753742 \h </w:instrText>
      </w:r>
      <w:r>
        <w:rPr>
          <w:noProof/>
        </w:rPr>
      </w:r>
      <w:r>
        <w:rPr>
          <w:noProof/>
        </w:rPr>
        <w:fldChar w:fldCharType="separate"/>
      </w:r>
      <w:r>
        <w:rPr>
          <w:noProof/>
        </w:rPr>
        <w:t>140</w:t>
      </w:r>
      <w:r>
        <w:rPr>
          <w:noProof/>
        </w:rPr>
        <w:fldChar w:fldCharType="end"/>
      </w:r>
    </w:p>
    <w:p w14:paraId="25845612" w14:textId="2CE3244D" w:rsidR="000659F2" w:rsidRDefault="000659F2" w:rsidP="000659F2">
      <w:pPr>
        <w:pStyle w:val="TOC4"/>
        <w:rPr>
          <w:rFonts w:ascii="Calibri" w:hAnsi="Calibri"/>
          <w:noProof/>
          <w:kern w:val="2"/>
          <w:sz w:val="22"/>
          <w:szCs w:val="22"/>
          <w:lang w:eastAsia="en-GB"/>
        </w:rPr>
      </w:pPr>
      <w:r>
        <w:rPr>
          <w:noProof/>
        </w:rPr>
        <w:t>4.6.2</w:t>
      </w:r>
      <w:r>
        <w:rPr>
          <w:noProof/>
        </w:rPr>
        <w:tab/>
        <w:t>Area based MDT</w:t>
      </w:r>
      <w:r>
        <w:rPr>
          <w:noProof/>
        </w:rPr>
        <w:tab/>
      </w:r>
      <w:r>
        <w:rPr>
          <w:noProof/>
        </w:rPr>
        <w:fldChar w:fldCharType="begin"/>
      </w:r>
      <w:r>
        <w:rPr>
          <w:noProof/>
        </w:rPr>
        <w:instrText xml:space="preserve"> PAGEREF _Toc161753743 \h </w:instrText>
      </w:r>
      <w:r>
        <w:rPr>
          <w:noProof/>
        </w:rPr>
      </w:r>
      <w:r>
        <w:rPr>
          <w:noProof/>
        </w:rPr>
        <w:fldChar w:fldCharType="separate"/>
      </w:r>
      <w:r>
        <w:rPr>
          <w:noProof/>
        </w:rPr>
        <w:t>141</w:t>
      </w:r>
      <w:r>
        <w:rPr>
          <w:noProof/>
        </w:rPr>
        <w:fldChar w:fldCharType="end"/>
      </w:r>
    </w:p>
    <w:p w14:paraId="60E6C355" w14:textId="302BDDB9" w:rsidR="000659F2" w:rsidRDefault="000659F2" w:rsidP="000659F2">
      <w:pPr>
        <w:pStyle w:val="TOC2"/>
        <w:rPr>
          <w:rFonts w:ascii="Calibri" w:hAnsi="Calibri"/>
          <w:noProof/>
          <w:kern w:val="2"/>
          <w:sz w:val="22"/>
          <w:szCs w:val="22"/>
          <w:lang w:eastAsia="en-GB"/>
        </w:rPr>
      </w:pPr>
      <w:r>
        <w:rPr>
          <w:noProof/>
        </w:rPr>
        <w:t>4.7</w:t>
      </w:r>
      <w:r>
        <w:rPr>
          <w:noProof/>
        </w:rPr>
        <w:tab/>
        <w:t>Anonymization of MDT data for area based MDT</w:t>
      </w:r>
      <w:r>
        <w:rPr>
          <w:noProof/>
        </w:rPr>
        <w:tab/>
      </w:r>
      <w:r>
        <w:rPr>
          <w:noProof/>
        </w:rPr>
        <w:fldChar w:fldCharType="begin"/>
      </w:r>
      <w:r>
        <w:rPr>
          <w:noProof/>
        </w:rPr>
        <w:instrText xml:space="preserve"> PAGEREF _Toc161753744 \h </w:instrText>
      </w:r>
      <w:r>
        <w:rPr>
          <w:noProof/>
        </w:rPr>
      </w:r>
      <w:r>
        <w:rPr>
          <w:noProof/>
        </w:rPr>
        <w:fldChar w:fldCharType="separate"/>
      </w:r>
      <w:r>
        <w:rPr>
          <w:noProof/>
        </w:rPr>
        <w:t>143</w:t>
      </w:r>
      <w:r>
        <w:rPr>
          <w:noProof/>
        </w:rPr>
        <w:fldChar w:fldCharType="end"/>
      </w:r>
    </w:p>
    <w:p w14:paraId="0FE08912" w14:textId="4B04B1E4" w:rsidR="000659F2" w:rsidRDefault="000659F2" w:rsidP="000659F2">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r>
      <w:r>
        <w:rPr>
          <w:noProof/>
        </w:rPr>
        <w:instrText xml:space="preserve"> PAGEREF _Toc161753745 \h </w:instrText>
      </w:r>
      <w:r>
        <w:rPr>
          <w:noProof/>
        </w:rPr>
      </w:r>
      <w:r>
        <w:rPr>
          <w:noProof/>
        </w:rPr>
        <w:fldChar w:fldCharType="separate"/>
      </w:r>
      <w:r>
        <w:rPr>
          <w:noProof/>
        </w:rPr>
        <w:t>143</w:t>
      </w:r>
      <w:r>
        <w:rPr>
          <w:noProof/>
        </w:rPr>
        <w:fldChar w:fldCharType="end"/>
      </w:r>
    </w:p>
    <w:p w14:paraId="33F72E50" w14:textId="06568022" w:rsidR="000659F2" w:rsidRDefault="000659F2" w:rsidP="000659F2">
      <w:pPr>
        <w:pStyle w:val="TOC3"/>
        <w:rPr>
          <w:rFonts w:ascii="Calibri" w:hAnsi="Calibri"/>
          <w:noProof/>
          <w:kern w:val="2"/>
          <w:sz w:val="22"/>
          <w:szCs w:val="22"/>
          <w:lang w:eastAsia="en-GB"/>
        </w:rPr>
      </w:pPr>
      <w:r>
        <w:rPr>
          <w:noProof/>
        </w:rPr>
        <w:t>4.</w:t>
      </w:r>
      <w:r>
        <w:rPr>
          <w:noProof/>
          <w:lang w:eastAsia="zh-CN"/>
        </w:rPr>
        <w:t>8.1</w:t>
      </w:r>
      <w:r>
        <w:rPr>
          <w:noProof/>
          <w:lang w:eastAsia="zh-CN"/>
        </w:rPr>
        <w:tab/>
        <w:t xml:space="preserve"> Trace session activation for RCEF reporting</w:t>
      </w:r>
      <w:r>
        <w:rPr>
          <w:noProof/>
        </w:rPr>
        <w:tab/>
      </w:r>
      <w:r>
        <w:rPr>
          <w:noProof/>
        </w:rPr>
        <w:fldChar w:fldCharType="begin"/>
      </w:r>
      <w:r>
        <w:rPr>
          <w:noProof/>
        </w:rPr>
        <w:instrText xml:space="preserve"> PAGEREF _Toc161753746 \h </w:instrText>
      </w:r>
      <w:r>
        <w:rPr>
          <w:noProof/>
        </w:rPr>
      </w:r>
      <w:r>
        <w:rPr>
          <w:noProof/>
        </w:rPr>
        <w:fldChar w:fldCharType="separate"/>
      </w:r>
      <w:r>
        <w:rPr>
          <w:noProof/>
        </w:rPr>
        <w:t>143</w:t>
      </w:r>
      <w:r>
        <w:rPr>
          <w:noProof/>
        </w:rPr>
        <w:fldChar w:fldCharType="end"/>
      </w:r>
    </w:p>
    <w:p w14:paraId="2CB88470" w14:textId="721DF646" w:rsidR="000659F2" w:rsidRDefault="000659F2" w:rsidP="000659F2">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w:t>
      </w:r>
      <w:r>
        <w:rPr>
          <w:noProof/>
        </w:rPr>
        <w:tab/>
      </w:r>
      <w:r>
        <w:rPr>
          <w:noProof/>
        </w:rPr>
        <w:fldChar w:fldCharType="begin"/>
      </w:r>
      <w:r>
        <w:rPr>
          <w:noProof/>
        </w:rPr>
        <w:instrText xml:space="preserve"> PAGEREF _Toc161753747 \h </w:instrText>
      </w:r>
      <w:r>
        <w:rPr>
          <w:noProof/>
        </w:rPr>
      </w:r>
      <w:r>
        <w:rPr>
          <w:noProof/>
        </w:rPr>
        <w:fldChar w:fldCharType="separate"/>
      </w:r>
      <w:r>
        <w:rPr>
          <w:noProof/>
        </w:rPr>
        <w:t>145</w:t>
      </w:r>
      <w:r>
        <w:rPr>
          <w:noProof/>
        </w:rPr>
        <w:fldChar w:fldCharType="end"/>
      </w:r>
    </w:p>
    <w:p w14:paraId="3DBD7A34" w14:textId="06B8EFA9" w:rsidR="000659F2" w:rsidRDefault="000659F2" w:rsidP="000659F2">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r>
      <w:r>
        <w:rPr>
          <w:noProof/>
        </w:rPr>
        <w:instrText xml:space="preserve"> PAGEREF _Toc161753748 \h </w:instrText>
      </w:r>
      <w:r>
        <w:rPr>
          <w:noProof/>
        </w:rPr>
      </w:r>
      <w:r>
        <w:rPr>
          <w:noProof/>
        </w:rPr>
        <w:fldChar w:fldCharType="separate"/>
      </w:r>
      <w:r>
        <w:rPr>
          <w:noProof/>
        </w:rPr>
        <w:t>146</w:t>
      </w:r>
      <w:r>
        <w:rPr>
          <w:noProof/>
        </w:rPr>
        <w:fldChar w:fldCharType="end"/>
      </w:r>
    </w:p>
    <w:p w14:paraId="2905FB9A" w14:textId="11337908" w:rsidR="000659F2" w:rsidRDefault="000659F2" w:rsidP="000659F2">
      <w:pPr>
        <w:pStyle w:val="TOC2"/>
        <w:rPr>
          <w:rFonts w:ascii="Calibri" w:hAnsi="Calibri"/>
          <w:noProof/>
          <w:kern w:val="2"/>
          <w:sz w:val="22"/>
          <w:szCs w:val="22"/>
          <w:lang w:eastAsia="en-GB"/>
        </w:rPr>
      </w:pPr>
      <w:r>
        <w:rPr>
          <w:noProof/>
        </w:rPr>
        <w:t>5.1</w:t>
      </w:r>
      <w:r>
        <w:rPr>
          <w:noProof/>
        </w:rPr>
        <w:tab/>
        <w:t>Triggering events (M)</w:t>
      </w:r>
      <w:r>
        <w:rPr>
          <w:noProof/>
        </w:rPr>
        <w:tab/>
      </w:r>
      <w:r>
        <w:rPr>
          <w:noProof/>
        </w:rPr>
        <w:fldChar w:fldCharType="begin"/>
      </w:r>
      <w:r>
        <w:rPr>
          <w:noProof/>
        </w:rPr>
        <w:instrText xml:space="preserve"> PAGEREF _Toc161753749 \h </w:instrText>
      </w:r>
      <w:r>
        <w:rPr>
          <w:noProof/>
        </w:rPr>
      </w:r>
      <w:r>
        <w:rPr>
          <w:noProof/>
        </w:rPr>
        <w:fldChar w:fldCharType="separate"/>
      </w:r>
      <w:r>
        <w:rPr>
          <w:noProof/>
        </w:rPr>
        <w:t>146</w:t>
      </w:r>
      <w:r>
        <w:rPr>
          <w:noProof/>
        </w:rPr>
        <w:fldChar w:fldCharType="end"/>
      </w:r>
    </w:p>
    <w:p w14:paraId="65920D33" w14:textId="7742D698" w:rsidR="000659F2" w:rsidRDefault="000659F2" w:rsidP="000659F2">
      <w:pPr>
        <w:pStyle w:val="TOC2"/>
        <w:rPr>
          <w:rFonts w:ascii="Calibri" w:hAnsi="Calibri"/>
          <w:noProof/>
          <w:kern w:val="2"/>
          <w:sz w:val="22"/>
          <w:szCs w:val="22"/>
          <w:lang w:eastAsia="en-GB"/>
        </w:rPr>
      </w:pPr>
      <w:r>
        <w:rPr>
          <w:noProof/>
        </w:rPr>
        <w:t>5.2</w:t>
      </w:r>
      <w:r>
        <w:rPr>
          <w:noProof/>
        </w:rPr>
        <w:tab/>
        <w:t>Service Level Tracing Start Triggering event (M)</w:t>
      </w:r>
      <w:r>
        <w:rPr>
          <w:noProof/>
        </w:rPr>
        <w:tab/>
      </w:r>
      <w:r>
        <w:rPr>
          <w:noProof/>
        </w:rPr>
        <w:fldChar w:fldCharType="begin"/>
      </w:r>
      <w:r>
        <w:rPr>
          <w:noProof/>
        </w:rPr>
        <w:instrText xml:space="preserve"> PAGEREF _Toc161753750 \h </w:instrText>
      </w:r>
      <w:r>
        <w:rPr>
          <w:noProof/>
        </w:rPr>
      </w:r>
      <w:r>
        <w:rPr>
          <w:noProof/>
        </w:rPr>
        <w:fldChar w:fldCharType="separate"/>
      </w:r>
      <w:r>
        <w:rPr>
          <w:noProof/>
        </w:rPr>
        <w:t>154</w:t>
      </w:r>
      <w:r>
        <w:rPr>
          <w:noProof/>
        </w:rPr>
        <w:fldChar w:fldCharType="end"/>
      </w:r>
    </w:p>
    <w:p w14:paraId="2F113798" w14:textId="681293B5" w:rsidR="000659F2" w:rsidRDefault="000659F2" w:rsidP="000659F2">
      <w:pPr>
        <w:pStyle w:val="TOC2"/>
        <w:rPr>
          <w:rFonts w:ascii="Calibri" w:hAnsi="Calibri"/>
          <w:noProof/>
          <w:kern w:val="2"/>
          <w:sz w:val="22"/>
          <w:szCs w:val="22"/>
          <w:lang w:eastAsia="en-GB"/>
        </w:rPr>
      </w:pPr>
      <w:r>
        <w:rPr>
          <w:noProof/>
        </w:rPr>
        <w:t>5.3</w:t>
      </w:r>
      <w:r>
        <w:rPr>
          <w:noProof/>
        </w:rPr>
        <w:tab/>
        <w:t>Trace Depth (M)</w:t>
      </w:r>
      <w:r>
        <w:rPr>
          <w:noProof/>
        </w:rPr>
        <w:tab/>
      </w:r>
      <w:r>
        <w:rPr>
          <w:noProof/>
        </w:rPr>
        <w:fldChar w:fldCharType="begin"/>
      </w:r>
      <w:r>
        <w:rPr>
          <w:noProof/>
        </w:rPr>
        <w:instrText xml:space="preserve"> PAGEREF _Toc161753751 \h </w:instrText>
      </w:r>
      <w:r>
        <w:rPr>
          <w:noProof/>
        </w:rPr>
      </w:r>
      <w:r>
        <w:rPr>
          <w:noProof/>
        </w:rPr>
        <w:fldChar w:fldCharType="separate"/>
      </w:r>
      <w:r>
        <w:rPr>
          <w:noProof/>
        </w:rPr>
        <w:t>154</w:t>
      </w:r>
      <w:r>
        <w:rPr>
          <w:noProof/>
        </w:rPr>
        <w:fldChar w:fldCharType="end"/>
      </w:r>
    </w:p>
    <w:p w14:paraId="428E826F" w14:textId="6FB9897C" w:rsidR="000659F2" w:rsidRDefault="000659F2" w:rsidP="000659F2">
      <w:pPr>
        <w:pStyle w:val="TOC2"/>
        <w:rPr>
          <w:rFonts w:ascii="Calibri" w:hAnsi="Calibri"/>
          <w:noProof/>
          <w:kern w:val="2"/>
          <w:sz w:val="22"/>
          <w:szCs w:val="22"/>
          <w:lang w:eastAsia="en-GB"/>
        </w:rPr>
      </w:pPr>
      <w:r>
        <w:rPr>
          <w:noProof/>
        </w:rPr>
        <w:t>5.4</w:t>
      </w:r>
      <w:r>
        <w:rPr>
          <w:noProof/>
        </w:rPr>
        <w:tab/>
        <w:t>List of NE types (M)</w:t>
      </w:r>
      <w:r>
        <w:rPr>
          <w:noProof/>
        </w:rPr>
        <w:tab/>
      </w:r>
      <w:r>
        <w:rPr>
          <w:noProof/>
        </w:rPr>
        <w:fldChar w:fldCharType="begin"/>
      </w:r>
      <w:r>
        <w:rPr>
          <w:noProof/>
        </w:rPr>
        <w:instrText xml:space="preserve"> PAGEREF _Toc161753752 \h </w:instrText>
      </w:r>
      <w:r>
        <w:rPr>
          <w:noProof/>
        </w:rPr>
      </w:r>
      <w:r>
        <w:rPr>
          <w:noProof/>
        </w:rPr>
        <w:fldChar w:fldCharType="separate"/>
      </w:r>
      <w:r>
        <w:rPr>
          <w:noProof/>
        </w:rPr>
        <w:t>155</w:t>
      </w:r>
      <w:r>
        <w:rPr>
          <w:noProof/>
        </w:rPr>
        <w:fldChar w:fldCharType="end"/>
      </w:r>
    </w:p>
    <w:p w14:paraId="702EA959" w14:textId="7393464F" w:rsidR="000659F2" w:rsidRDefault="000659F2" w:rsidP="000659F2">
      <w:pPr>
        <w:pStyle w:val="TOC2"/>
        <w:rPr>
          <w:rFonts w:ascii="Calibri" w:hAnsi="Calibri"/>
          <w:noProof/>
          <w:kern w:val="2"/>
          <w:sz w:val="22"/>
          <w:szCs w:val="22"/>
          <w:lang w:eastAsia="en-GB"/>
        </w:rPr>
      </w:pPr>
      <w:r>
        <w:rPr>
          <w:noProof/>
        </w:rPr>
        <w:lastRenderedPageBreak/>
        <w:t>5.5</w:t>
      </w:r>
      <w:r>
        <w:rPr>
          <w:noProof/>
        </w:rPr>
        <w:tab/>
        <w:t>List of interfaces (O)</w:t>
      </w:r>
      <w:r>
        <w:rPr>
          <w:noProof/>
        </w:rPr>
        <w:tab/>
      </w:r>
      <w:r>
        <w:rPr>
          <w:noProof/>
        </w:rPr>
        <w:fldChar w:fldCharType="begin"/>
      </w:r>
      <w:r>
        <w:rPr>
          <w:noProof/>
        </w:rPr>
        <w:instrText xml:space="preserve"> PAGEREF _Toc161753753 \h </w:instrText>
      </w:r>
      <w:r>
        <w:rPr>
          <w:noProof/>
        </w:rPr>
      </w:r>
      <w:r>
        <w:rPr>
          <w:noProof/>
        </w:rPr>
        <w:fldChar w:fldCharType="separate"/>
      </w:r>
      <w:r>
        <w:rPr>
          <w:noProof/>
        </w:rPr>
        <w:t>156</w:t>
      </w:r>
      <w:r>
        <w:rPr>
          <w:noProof/>
        </w:rPr>
        <w:fldChar w:fldCharType="end"/>
      </w:r>
    </w:p>
    <w:p w14:paraId="4923B10B" w14:textId="7C5C2627" w:rsidR="000659F2" w:rsidRDefault="000659F2" w:rsidP="000659F2">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r>
      <w:r>
        <w:rPr>
          <w:noProof/>
        </w:rPr>
        <w:instrText xml:space="preserve"> PAGEREF _Toc161753754 \h </w:instrText>
      </w:r>
      <w:r>
        <w:rPr>
          <w:noProof/>
        </w:rPr>
      </w:r>
      <w:r>
        <w:rPr>
          <w:noProof/>
        </w:rPr>
        <w:fldChar w:fldCharType="separate"/>
      </w:r>
      <w:r>
        <w:rPr>
          <w:noProof/>
        </w:rPr>
        <w:t>159</w:t>
      </w:r>
      <w:r>
        <w:rPr>
          <w:noProof/>
        </w:rPr>
        <w:fldChar w:fldCharType="end"/>
      </w:r>
    </w:p>
    <w:p w14:paraId="794BDA9E" w14:textId="129C1C2F" w:rsidR="000659F2" w:rsidRDefault="000659F2" w:rsidP="000659F2">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r>
      <w:r>
        <w:rPr>
          <w:noProof/>
        </w:rPr>
        <w:instrText xml:space="preserve"> PAGEREF _Toc161753755 \h </w:instrText>
      </w:r>
      <w:r>
        <w:rPr>
          <w:noProof/>
        </w:rPr>
      </w:r>
      <w:r>
        <w:rPr>
          <w:noProof/>
        </w:rPr>
        <w:fldChar w:fldCharType="separate"/>
      </w:r>
      <w:r>
        <w:rPr>
          <w:noProof/>
        </w:rPr>
        <w:t>159</w:t>
      </w:r>
      <w:r>
        <w:rPr>
          <w:noProof/>
        </w:rPr>
        <w:fldChar w:fldCharType="end"/>
      </w:r>
    </w:p>
    <w:p w14:paraId="6E0EE79E" w14:textId="7B74238F" w:rsidR="000659F2" w:rsidRDefault="000659F2" w:rsidP="000659F2">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r>
      <w:r>
        <w:rPr>
          <w:noProof/>
        </w:rPr>
        <w:instrText xml:space="preserve"> PAGEREF _Toc161753756 \h </w:instrText>
      </w:r>
      <w:r>
        <w:rPr>
          <w:noProof/>
        </w:rPr>
      </w:r>
      <w:r>
        <w:rPr>
          <w:noProof/>
        </w:rPr>
        <w:fldChar w:fldCharType="separate"/>
      </w:r>
      <w:r>
        <w:rPr>
          <w:noProof/>
        </w:rPr>
        <w:t>160</w:t>
      </w:r>
      <w:r>
        <w:rPr>
          <w:noProof/>
        </w:rPr>
        <w:fldChar w:fldCharType="end"/>
      </w:r>
    </w:p>
    <w:p w14:paraId="4CD87AEE" w14:textId="34B0B73B" w:rsidR="000659F2" w:rsidRDefault="000659F2" w:rsidP="000659F2">
      <w:pPr>
        <w:pStyle w:val="TOC2"/>
        <w:rPr>
          <w:rFonts w:ascii="Calibri" w:hAnsi="Calibri"/>
          <w:noProof/>
          <w:kern w:val="2"/>
          <w:sz w:val="22"/>
          <w:szCs w:val="22"/>
          <w:lang w:eastAsia="en-GB"/>
        </w:rPr>
      </w:pPr>
      <w:r>
        <w:rPr>
          <w:noProof/>
        </w:rPr>
        <w:t>5.9</w:t>
      </w:r>
      <w:r>
        <w:rPr>
          <w:noProof/>
        </w:rPr>
        <w:tab/>
        <w:t>IP Address of Trace Collection Entity (CM,CO)</w:t>
      </w:r>
      <w:r>
        <w:rPr>
          <w:noProof/>
        </w:rPr>
        <w:tab/>
      </w:r>
      <w:r>
        <w:rPr>
          <w:noProof/>
        </w:rPr>
        <w:fldChar w:fldCharType="begin"/>
      </w:r>
      <w:r>
        <w:rPr>
          <w:noProof/>
        </w:rPr>
        <w:instrText xml:space="preserve"> PAGEREF _Toc161753757 \h </w:instrText>
      </w:r>
      <w:r>
        <w:rPr>
          <w:noProof/>
        </w:rPr>
      </w:r>
      <w:r>
        <w:rPr>
          <w:noProof/>
        </w:rPr>
        <w:fldChar w:fldCharType="separate"/>
      </w:r>
      <w:r>
        <w:rPr>
          <w:noProof/>
        </w:rPr>
        <w:t>160</w:t>
      </w:r>
      <w:r>
        <w:rPr>
          <w:noProof/>
        </w:rPr>
        <w:fldChar w:fldCharType="end"/>
      </w:r>
    </w:p>
    <w:p w14:paraId="27F0D0E8" w14:textId="68051C2A" w:rsidR="000659F2" w:rsidRDefault="000659F2" w:rsidP="000659F2">
      <w:pPr>
        <w:pStyle w:val="TOC2"/>
        <w:rPr>
          <w:rFonts w:ascii="Calibri" w:hAnsi="Calibri"/>
          <w:noProof/>
          <w:kern w:val="2"/>
          <w:sz w:val="22"/>
          <w:szCs w:val="22"/>
          <w:lang w:eastAsia="en-GB"/>
        </w:rPr>
      </w:pPr>
      <w:r>
        <w:rPr>
          <w:noProof/>
        </w:rPr>
        <w:t>5.9a</w:t>
      </w:r>
      <w:r>
        <w:rPr>
          <w:noProof/>
        </w:rPr>
        <w:tab/>
        <w:t>Job type (CM)</w:t>
      </w:r>
      <w:r>
        <w:rPr>
          <w:noProof/>
        </w:rPr>
        <w:tab/>
      </w:r>
      <w:r>
        <w:rPr>
          <w:noProof/>
        </w:rPr>
        <w:fldChar w:fldCharType="begin"/>
      </w:r>
      <w:r>
        <w:rPr>
          <w:noProof/>
        </w:rPr>
        <w:instrText xml:space="preserve"> PAGEREF _Toc161753758 \h </w:instrText>
      </w:r>
      <w:r>
        <w:rPr>
          <w:noProof/>
        </w:rPr>
      </w:r>
      <w:r>
        <w:rPr>
          <w:noProof/>
        </w:rPr>
        <w:fldChar w:fldCharType="separate"/>
      </w:r>
      <w:r>
        <w:rPr>
          <w:noProof/>
        </w:rPr>
        <w:t>160</w:t>
      </w:r>
      <w:r>
        <w:rPr>
          <w:noProof/>
        </w:rPr>
        <w:fldChar w:fldCharType="end"/>
      </w:r>
    </w:p>
    <w:p w14:paraId="5C8B22F4" w14:textId="21B84930" w:rsidR="000659F2" w:rsidRDefault="000659F2" w:rsidP="000659F2">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r>
      <w:r>
        <w:rPr>
          <w:noProof/>
        </w:rPr>
        <w:instrText xml:space="preserve"> PAGEREF _Toc161753759 \h </w:instrText>
      </w:r>
      <w:r>
        <w:rPr>
          <w:noProof/>
        </w:rPr>
      </w:r>
      <w:r>
        <w:rPr>
          <w:noProof/>
        </w:rPr>
        <w:fldChar w:fldCharType="separate"/>
      </w:r>
      <w:r>
        <w:rPr>
          <w:noProof/>
        </w:rPr>
        <w:t>160</w:t>
      </w:r>
      <w:r>
        <w:rPr>
          <w:noProof/>
        </w:rPr>
        <w:fldChar w:fldCharType="end"/>
      </w:r>
    </w:p>
    <w:p w14:paraId="60C8E034" w14:textId="4197CFEE" w:rsidR="000659F2" w:rsidRDefault="000659F2" w:rsidP="000659F2">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r>
      <w:r>
        <w:rPr>
          <w:noProof/>
        </w:rPr>
        <w:instrText xml:space="preserve"> PAGEREF _Toc161753760 \h </w:instrText>
      </w:r>
      <w:r>
        <w:rPr>
          <w:noProof/>
        </w:rPr>
      </w:r>
      <w:r>
        <w:rPr>
          <w:noProof/>
        </w:rPr>
        <w:fldChar w:fldCharType="separate"/>
      </w:r>
      <w:r>
        <w:rPr>
          <w:noProof/>
        </w:rPr>
        <w:t>160</w:t>
      </w:r>
      <w:r>
        <w:rPr>
          <w:noProof/>
        </w:rPr>
        <w:fldChar w:fldCharType="end"/>
      </w:r>
    </w:p>
    <w:p w14:paraId="154E0482" w14:textId="4D67CDEC" w:rsidR="000659F2" w:rsidRDefault="000659F2" w:rsidP="000659F2">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r>
      <w:r>
        <w:rPr>
          <w:noProof/>
        </w:rPr>
        <w:instrText xml:space="preserve"> PAGEREF _Toc161753761 \h </w:instrText>
      </w:r>
      <w:r>
        <w:rPr>
          <w:noProof/>
        </w:rPr>
      </w:r>
      <w:r>
        <w:rPr>
          <w:noProof/>
        </w:rPr>
        <w:fldChar w:fldCharType="separate"/>
      </w:r>
      <w:r>
        <w:rPr>
          <w:noProof/>
        </w:rPr>
        <w:t>160</w:t>
      </w:r>
      <w:r>
        <w:rPr>
          <w:noProof/>
        </w:rPr>
        <w:fldChar w:fldCharType="end"/>
      </w:r>
    </w:p>
    <w:p w14:paraId="6D0FABFE" w14:textId="70E480A4" w:rsidR="000659F2" w:rsidRDefault="000659F2" w:rsidP="000659F2">
      <w:pPr>
        <w:pStyle w:val="TOC3"/>
        <w:rPr>
          <w:rFonts w:ascii="Calibri" w:hAnsi="Calibri"/>
          <w:noProof/>
          <w:kern w:val="2"/>
          <w:sz w:val="22"/>
          <w:szCs w:val="22"/>
          <w:lang w:eastAsia="en-GB"/>
        </w:rPr>
      </w:pPr>
      <w:r w:rsidRPr="006569EC">
        <w:rPr>
          <w:rFonts w:eastAsia="SimSun" w:cs="Arial"/>
          <w:iCs/>
          <w:noProof/>
          <w:kern w:val="2"/>
          <w:lang w:eastAsia="zh-CN"/>
        </w:rPr>
        <w:t>5.10.2</w:t>
      </w:r>
      <w:r w:rsidRPr="006569EC">
        <w:rPr>
          <w:rFonts w:eastAsia="SimSun" w:cs="Arial"/>
          <w:iCs/>
          <w:noProof/>
          <w:kern w:val="2"/>
          <w:lang w:eastAsia="zh-CN"/>
        </w:rPr>
        <w:tab/>
        <w:t>Area Scope</w:t>
      </w:r>
      <w:r>
        <w:rPr>
          <w:noProof/>
        </w:rPr>
        <w:tab/>
      </w:r>
      <w:r>
        <w:rPr>
          <w:noProof/>
        </w:rPr>
        <w:fldChar w:fldCharType="begin"/>
      </w:r>
      <w:r>
        <w:rPr>
          <w:noProof/>
        </w:rPr>
        <w:instrText xml:space="preserve"> PAGEREF _Toc161753762 \h </w:instrText>
      </w:r>
      <w:r>
        <w:rPr>
          <w:noProof/>
        </w:rPr>
      </w:r>
      <w:r>
        <w:rPr>
          <w:noProof/>
        </w:rPr>
        <w:fldChar w:fldCharType="separate"/>
      </w:r>
      <w:r>
        <w:rPr>
          <w:noProof/>
        </w:rPr>
        <w:t>160</w:t>
      </w:r>
      <w:r>
        <w:rPr>
          <w:noProof/>
        </w:rPr>
        <w:fldChar w:fldCharType="end"/>
      </w:r>
    </w:p>
    <w:p w14:paraId="0D461508" w14:textId="62BAFE86" w:rsidR="000659F2" w:rsidRDefault="000659F2" w:rsidP="000659F2">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r>
      <w:r>
        <w:rPr>
          <w:noProof/>
        </w:rPr>
        <w:instrText xml:space="preserve"> PAGEREF _Toc161753763 \h </w:instrText>
      </w:r>
      <w:r>
        <w:rPr>
          <w:noProof/>
        </w:rPr>
      </w:r>
      <w:r>
        <w:rPr>
          <w:noProof/>
        </w:rPr>
        <w:fldChar w:fldCharType="separate"/>
      </w:r>
      <w:r>
        <w:rPr>
          <w:noProof/>
        </w:rPr>
        <w:t>161</w:t>
      </w:r>
      <w:r>
        <w:rPr>
          <w:noProof/>
        </w:rPr>
        <w:fldChar w:fldCharType="end"/>
      </w:r>
    </w:p>
    <w:p w14:paraId="54A17ACB" w14:textId="0029CE08" w:rsidR="000659F2" w:rsidRDefault="000659F2" w:rsidP="000659F2">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r>
      <w:r>
        <w:rPr>
          <w:noProof/>
        </w:rPr>
        <w:instrText xml:space="preserve"> PAGEREF _Toc161753764 \h </w:instrText>
      </w:r>
      <w:r>
        <w:rPr>
          <w:noProof/>
        </w:rPr>
      </w:r>
      <w:r>
        <w:rPr>
          <w:noProof/>
        </w:rPr>
        <w:fldChar w:fldCharType="separate"/>
      </w:r>
      <w:r>
        <w:rPr>
          <w:noProof/>
        </w:rPr>
        <w:t>162</w:t>
      </w:r>
      <w:r>
        <w:rPr>
          <w:noProof/>
        </w:rPr>
        <w:fldChar w:fldCharType="end"/>
      </w:r>
    </w:p>
    <w:p w14:paraId="51F0A200" w14:textId="4CFFBDA4" w:rsidR="000659F2" w:rsidRDefault="000659F2" w:rsidP="000659F2">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r>
      <w:r>
        <w:rPr>
          <w:noProof/>
        </w:rPr>
        <w:instrText xml:space="preserve"> PAGEREF _Toc161753765 \h </w:instrText>
      </w:r>
      <w:r>
        <w:rPr>
          <w:noProof/>
        </w:rPr>
      </w:r>
      <w:r>
        <w:rPr>
          <w:noProof/>
        </w:rPr>
        <w:fldChar w:fldCharType="separate"/>
      </w:r>
      <w:r>
        <w:rPr>
          <w:noProof/>
        </w:rPr>
        <w:t>162</w:t>
      </w:r>
      <w:r>
        <w:rPr>
          <w:noProof/>
        </w:rPr>
        <w:fldChar w:fldCharType="end"/>
      </w:r>
    </w:p>
    <w:p w14:paraId="1783B531" w14:textId="568DB506" w:rsidR="000659F2" w:rsidRDefault="000659F2" w:rsidP="000659F2">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r>
      <w:r>
        <w:rPr>
          <w:noProof/>
        </w:rPr>
        <w:instrText xml:space="preserve"> PAGEREF _Toc161753766 \h </w:instrText>
      </w:r>
      <w:r>
        <w:rPr>
          <w:noProof/>
        </w:rPr>
      </w:r>
      <w:r>
        <w:rPr>
          <w:noProof/>
        </w:rPr>
        <w:fldChar w:fldCharType="separate"/>
      </w:r>
      <w:r>
        <w:rPr>
          <w:noProof/>
        </w:rPr>
        <w:t>163</w:t>
      </w:r>
      <w:r>
        <w:rPr>
          <w:noProof/>
        </w:rPr>
        <w:fldChar w:fldCharType="end"/>
      </w:r>
    </w:p>
    <w:p w14:paraId="32CACE73" w14:textId="39DA0176" w:rsidR="000659F2" w:rsidRDefault="000659F2" w:rsidP="000659F2">
      <w:pPr>
        <w:pStyle w:val="TOC3"/>
        <w:rPr>
          <w:rFonts w:ascii="Calibri" w:hAnsi="Calibri"/>
          <w:noProof/>
          <w:kern w:val="2"/>
          <w:sz w:val="22"/>
          <w:szCs w:val="22"/>
          <w:lang w:eastAsia="en-GB"/>
        </w:rPr>
      </w:pPr>
      <w:r>
        <w:rPr>
          <w:noProof/>
        </w:rPr>
        <w:t>5.10.7</w:t>
      </w:r>
      <w:r>
        <w:rPr>
          <w:noProof/>
        </w:rPr>
        <w:tab/>
        <w:t>Event Threshold for RSRP</w:t>
      </w:r>
      <w:r>
        <w:rPr>
          <w:noProof/>
        </w:rPr>
        <w:tab/>
      </w:r>
      <w:r>
        <w:rPr>
          <w:noProof/>
        </w:rPr>
        <w:fldChar w:fldCharType="begin"/>
      </w:r>
      <w:r>
        <w:rPr>
          <w:noProof/>
        </w:rPr>
        <w:instrText xml:space="preserve"> PAGEREF _Toc161753767 \h </w:instrText>
      </w:r>
      <w:r>
        <w:rPr>
          <w:noProof/>
        </w:rPr>
      </w:r>
      <w:r>
        <w:rPr>
          <w:noProof/>
        </w:rPr>
        <w:fldChar w:fldCharType="separate"/>
      </w:r>
      <w:r>
        <w:rPr>
          <w:noProof/>
        </w:rPr>
        <w:t>164</w:t>
      </w:r>
      <w:r>
        <w:rPr>
          <w:noProof/>
        </w:rPr>
        <w:fldChar w:fldCharType="end"/>
      </w:r>
    </w:p>
    <w:p w14:paraId="295EEDB7" w14:textId="6B22F54B" w:rsidR="000659F2" w:rsidRDefault="000659F2" w:rsidP="000659F2">
      <w:pPr>
        <w:pStyle w:val="TOC3"/>
        <w:rPr>
          <w:rFonts w:ascii="Calibri" w:hAnsi="Calibri"/>
          <w:noProof/>
          <w:kern w:val="2"/>
          <w:sz w:val="22"/>
          <w:szCs w:val="22"/>
          <w:lang w:eastAsia="en-GB"/>
        </w:rPr>
      </w:pPr>
      <w:r>
        <w:rPr>
          <w:noProof/>
        </w:rPr>
        <w:t>5.10.7a</w:t>
      </w:r>
      <w:r>
        <w:rPr>
          <w:noProof/>
        </w:rPr>
        <w:tab/>
        <w:t>Event Threshold for RSRQ</w:t>
      </w:r>
      <w:r>
        <w:rPr>
          <w:noProof/>
        </w:rPr>
        <w:tab/>
      </w:r>
      <w:r>
        <w:rPr>
          <w:noProof/>
        </w:rPr>
        <w:fldChar w:fldCharType="begin"/>
      </w:r>
      <w:r>
        <w:rPr>
          <w:noProof/>
        </w:rPr>
        <w:instrText xml:space="preserve"> PAGEREF _Toc161753768 \h </w:instrText>
      </w:r>
      <w:r>
        <w:rPr>
          <w:noProof/>
        </w:rPr>
      </w:r>
      <w:r>
        <w:rPr>
          <w:noProof/>
        </w:rPr>
        <w:fldChar w:fldCharType="separate"/>
      </w:r>
      <w:r>
        <w:rPr>
          <w:noProof/>
        </w:rPr>
        <w:t>164</w:t>
      </w:r>
      <w:r>
        <w:rPr>
          <w:noProof/>
        </w:rPr>
        <w:fldChar w:fldCharType="end"/>
      </w:r>
    </w:p>
    <w:p w14:paraId="39D25A73" w14:textId="75ACF41B" w:rsidR="000659F2" w:rsidRDefault="000659F2" w:rsidP="000659F2">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r>
      <w:r>
        <w:rPr>
          <w:noProof/>
        </w:rPr>
        <w:instrText xml:space="preserve"> PAGEREF _Toc161753769 \h </w:instrText>
      </w:r>
      <w:r>
        <w:rPr>
          <w:noProof/>
        </w:rPr>
      </w:r>
      <w:r>
        <w:rPr>
          <w:noProof/>
        </w:rPr>
        <w:fldChar w:fldCharType="separate"/>
      </w:r>
      <w:r>
        <w:rPr>
          <w:noProof/>
        </w:rPr>
        <w:t>164</w:t>
      </w:r>
      <w:r>
        <w:rPr>
          <w:noProof/>
        </w:rPr>
        <w:fldChar w:fldCharType="end"/>
      </w:r>
    </w:p>
    <w:p w14:paraId="55E4C6DE" w14:textId="3AF768CE" w:rsidR="000659F2" w:rsidRDefault="000659F2" w:rsidP="000659F2">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r>
      <w:r>
        <w:rPr>
          <w:noProof/>
        </w:rPr>
        <w:instrText xml:space="preserve"> PAGEREF _Toc161753770 \h </w:instrText>
      </w:r>
      <w:r>
        <w:rPr>
          <w:noProof/>
        </w:rPr>
      </w:r>
      <w:r>
        <w:rPr>
          <w:noProof/>
        </w:rPr>
        <w:fldChar w:fldCharType="separate"/>
      </w:r>
      <w:r>
        <w:rPr>
          <w:noProof/>
        </w:rPr>
        <w:t>165</w:t>
      </w:r>
      <w:r>
        <w:rPr>
          <w:noProof/>
        </w:rPr>
        <w:fldChar w:fldCharType="end"/>
      </w:r>
    </w:p>
    <w:p w14:paraId="44AE0B5D" w14:textId="0F5C6E46" w:rsidR="000659F2" w:rsidRDefault="000659F2" w:rsidP="000659F2">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r>
      <w:r>
        <w:rPr>
          <w:noProof/>
        </w:rPr>
        <w:instrText xml:space="preserve"> PAGEREF _Toc161753771 \h </w:instrText>
      </w:r>
      <w:r>
        <w:rPr>
          <w:noProof/>
        </w:rPr>
      </w:r>
      <w:r>
        <w:rPr>
          <w:noProof/>
        </w:rPr>
        <w:fldChar w:fldCharType="separate"/>
      </w:r>
      <w:r>
        <w:rPr>
          <w:noProof/>
        </w:rPr>
        <w:t>165</w:t>
      </w:r>
      <w:r>
        <w:rPr>
          <w:noProof/>
        </w:rPr>
        <w:fldChar w:fldCharType="end"/>
      </w:r>
    </w:p>
    <w:p w14:paraId="63F6CB05" w14:textId="1CDDE6CE" w:rsidR="000659F2" w:rsidRDefault="000659F2" w:rsidP="000659F2">
      <w:pPr>
        <w:pStyle w:val="TOC3"/>
        <w:rPr>
          <w:rFonts w:ascii="Calibri" w:hAnsi="Calibri"/>
          <w:noProof/>
          <w:kern w:val="2"/>
          <w:sz w:val="22"/>
          <w:szCs w:val="22"/>
          <w:lang w:eastAsia="en-GB"/>
        </w:rPr>
      </w:pPr>
      <w:r>
        <w:rPr>
          <w:noProof/>
        </w:rPr>
        <w:t>5.10.11</w:t>
      </w:r>
      <w:r>
        <w:rPr>
          <w:noProof/>
        </w:rPr>
        <w:tab/>
        <w:t>Trace Collection Entity Id</w:t>
      </w:r>
      <w:r>
        <w:rPr>
          <w:noProof/>
        </w:rPr>
        <w:tab/>
      </w:r>
      <w:r>
        <w:rPr>
          <w:noProof/>
        </w:rPr>
        <w:fldChar w:fldCharType="begin"/>
      </w:r>
      <w:r>
        <w:rPr>
          <w:noProof/>
        </w:rPr>
        <w:instrText xml:space="preserve"> PAGEREF _Toc161753772 \h </w:instrText>
      </w:r>
      <w:r>
        <w:rPr>
          <w:noProof/>
        </w:rPr>
      </w:r>
      <w:r>
        <w:rPr>
          <w:noProof/>
        </w:rPr>
        <w:fldChar w:fldCharType="separate"/>
      </w:r>
      <w:r>
        <w:rPr>
          <w:noProof/>
        </w:rPr>
        <w:t>165</w:t>
      </w:r>
      <w:r>
        <w:rPr>
          <w:noProof/>
        </w:rPr>
        <w:fldChar w:fldCharType="end"/>
      </w:r>
    </w:p>
    <w:p w14:paraId="0DD76FA9" w14:textId="30BBB37B" w:rsidR="000659F2" w:rsidRDefault="000659F2" w:rsidP="000659F2">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r>
      <w:r>
        <w:rPr>
          <w:noProof/>
        </w:rPr>
        <w:instrText xml:space="preserve"> PAGEREF _Toc161753773 \h </w:instrText>
      </w:r>
      <w:r>
        <w:rPr>
          <w:noProof/>
        </w:rPr>
      </w:r>
      <w:r>
        <w:rPr>
          <w:noProof/>
        </w:rPr>
        <w:fldChar w:fldCharType="separate"/>
      </w:r>
      <w:r>
        <w:rPr>
          <w:noProof/>
        </w:rPr>
        <w:t>165</w:t>
      </w:r>
      <w:r>
        <w:rPr>
          <w:noProof/>
        </w:rPr>
        <w:fldChar w:fldCharType="end"/>
      </w:r>
    </w:p>
    <w:p w14:paraId="1CE36F01" w14:textId="58200CED" w:rsidR="000659F2" w:rsidRDefault="000659F2" w:rsidP="000659F2">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r>
      <w:r>
        <w:rPr>
          <w:noProof/>
        </w:rPr>
        <w:instrText xml:space="preserve"> PAGEREF _Toc161753774 \h </w:instrText>
      </w:r>
      <w:r>
        <w:rPr>
          <w:noProof/>
        </w:rPr>
      </w:r>
      <w:r>
        <w:rPr>
          <w:noProof/>
        </w:rPr>
        <w:fldChar w:fldCharType="separate"/>
      </w:r>
      <w:r>
        <w:rPr>
          <w:noProof/>
        </w:rPr>
        <w:t>165</w:t>
      </w:r>
      <w:r>
        <w:rPr>
          <w:noProof/>
        </w:rPr>
        <w:fldChar w:fldCharType="end"/>
      </w:r>
    </w:p>
    <w:p w14:paraId="5C262D36" w14:textId="1E3E2E94" w:rsidR="000659F2" w:rsidRDefault="000659F2" w:rsidP="000659F2">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r>
      <w:r>
        <w:rPr>
          <w:noProof/>
        </w:rPr>
        <w:instrText xml:space="preserve"> PAGEREF _Toc161753775 \h </w:instrText>
      </w:r>
      <w:r>
        <w:rPr>
          <w:noProof/>
        </w:rPr>
      </w:r>
      <w:r>
        <w:rPr>
          <w:noProof/>
        </w:rPr>
        <w:fldChar w:fldCharType="separate"/>
      </w:r>
      <w:r>
        <w:rPr>
          <w:noProof/>
        </w:rPr>
        <w:t>166</w:t>
      </w:r>
      <w:r>
        <w:rPr>
          <w:noProof/>
        </w:rPr>
        <w:fldChar w:fldCharType="end"/>
      </w:r>
    </w:p>
    <w:p w14:paraId="3FA16522" w14:textId="462F4CA9" w:rsidR="000659F2" w:rsidRDefault="000659F2" w:rsidP="000659F2">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r>
      <w:r>
        <w:rPr>
          <w:noProof/>
        </w:rPr>
        <w:instrText xml:space="preserve"> PAGEREF _Toc161753776 \h </w:instrText>
      </w:r>
      <w:r>
        <w:rPr>
          <w:noProof/>
        </w:rPr>
      </w:r>
      <w:r>
        <w:rPr>
          <w:noProof/>
        </w:rPr>
        <w:fldChar w:fldCharType="separate"/>
      </w:r>
      <w:r>
        <w:rPr>
          <w:noProof/>
        </w:rPr>
        <w:t>166</w:t>
      </w:r>
      <w:r>
        <w:rPr>
          <w:noProof/>
        </w:rPr>
        <w:fldChar w:fldCharType="end"/>
      </w:r>
    </w:p>
    <w:p w14:paraId="2DB18E23" w14:textId="7B7B8665" w:rsidR="000659F2" w:rsidRDefault="000659F2" w:rsidP="000659F2">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r>
      <w:r>
        <w:rPr>
          <w:noProof/>
        </w:rPr>
        <w:instrText xml:space="preserve"> PAGEREF _Toc161753777 \h </w:instrText>
      </w:r>
      <w:r>
        <w:rPr>
          <w:noProof/>
        </w:rPr>
      </w:r>
      <w:r>
        <w:rPr>
          <w:noProof/>
        </w:rPr>
        <w:fldChar w:fldCharType="separate"/>
      </w:r>
      <w:r>
        <w:rPr>
          <w:noProof/>
        </w:rPr>
        <w:t>166</w:t>
      </w:r>
      <w:r>
        <w:rPr>
          <w:noProof/>
        </w:rPr>
        <w:fldChar w:fldCharType="end"/>
      </w:r>
    </w:p>
    <w:p w14:paraId="0FA6A4D1" w14:textId="67C2579D" w:rsidR="000659F2" w:rsidRDefault="000659F2" w:rsidP="000659F2">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r>
      <w:r>
        <w:rPr>
          <w:noProof/>
        </w:rPr>
        <w:instrText xml:space="preserve"> PAGEREF _Toc161753778 \h </w:instrText>
      </w:r>
      <w:r>
        <w:rPr>
          <w:noProof/>
        </w:rPr>
      </w:r>
      <w:r>
        <w:rPr>
          <w:noProof/>
        </w:rPr>
        <w:fldChar w:fldCharType="separate"/>
      </w:r>
      <w:r>
        <w:rPr>
          <w:noProof/>
        </w:rPr>
        <w:t>166</w:t>
      </w:r>
      <w:r>
        <w:rPr>
          <w:noProof/>
        </w:rPr>
        <w:fldChar w:fldCharType="end"/>
      </w:r>
    </w:p>
    <w:p w14:paraId="070DA013" w14:textId="6EC23908" w:rsidR="000659F2" w:rsidRDefault="000659F2" w:rsidP="000659F2">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r>
      <w:r>
        <w:rPr>
          <w:noProof/>
        </w:rPr>
        <w:instrText xml:space="preserve"> PAGEREF _Toc161753779 \h </w:instrText>
      </w:r>
      <w:r>
        <w:rPr>
          <w:noProof/>
        </w:rPr>
      </w:r>
      <w:r>
        <w:rPr>
          <w:noProof/>
        </w:rPr>
        <w:fldChar w:fldCharType="separate"/>
      </w:r>
      <w:r>
        <w:rPr>
          <w:noProof/>
        </w:rPr>
        <w:t>166</w:t>
      </w:r>
      <w:r>
        <w:rPr>
          <w:noProof/>
        </w:rPr>
        <w:fldChar w:fldCharType="end"/>
      </w:r>
    </w:p>
    <w:p w14:paraId="30C2AA95" w14:textId="6043FFF3" w:rsidR="000659F2" w:rsidRDefault="000659F2" w:rsidP="000659F2">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r>
      <w:r>
        <w:rPr>
          <w:noProof/>
        </w:rPr>
        <w:instrText xml:space="preserve"> PAGEREF _Toc161753780 \h </w:instrText>
      </w:r>
      <w:r>
        <w:rPr>
          <w:noProof/>
        </w:rPr>
      </w:r>
      <w:r>
        <w:rPr>
          <w:noProof/>
        </w:rPr>
        <w:fldChar w:fldCharType="separate"/>
      </w:r>
      <w:r>
        <w:rPr>
          <w:noProof/>
        </w:rPr>
        <w:t>166</w:t>
      </w:r>
      <w:r>
        <w:rPr>
          <w:noProof/>
        </w:rPr>
        <w:fldChar w:fldCharType="end"/>
      </w:r>
    </w:p>
    <w:p w14:paraId="3716DA04" w14:textId="6AE6D339" w:rsidR="000659F2" w:rsidRDefault="000659F2" w:rsidP="000659F2">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r>
      <w:r>
        <w:rPr>
          <w:noProof/>
        </w:rPr>
        <w:instrText xml:space="preserve"> PAGEREF _Toc161753781 \h </w:instrText>
      </w:r>
      <w:r>
        <w:rPr>
          <w:noProof/>
        </w:rPr>
      </w:r>
      <w:r>
        <w:rPr>
          <w:noProof/>
        </w:rPr>
        <w:fldChar w:fldCharType="separate"/>
      </w:r>
      <w:r>
        <w:rPr>
          <w:noProof/>
        </w:rPr>
        <w:t>167</w:t>
      </w:r>
      <w:r>
        <w:rPr>
          <w:noProof/>
        </w:rPr>
        <w:fldChar w:fldCharType="end"/>
      </w:r>
    </w:p>
    <w:p w14:paraId="02B694AA" w14:textId="6D6C9567" w:rsidR="000659F2" w:rsidRDefault="000659F2" w:rsidP="000659F2">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r>
      <w:r>
        <w:rPr>
          <w:noProof/>
        </w:rPr>
        <w:instrText xml:space="preserve"> PAGEREF _Toc161753782 \h </w:instrText>
      </w:r>
      <w:r>
        <w:rPr>
          <w:noProof/>
        </w:rPr>
      </w:r>
      <w:r>
        <w:rPr>
          <w:noProof/>
        </w:rPr>
        <w:fldChar w:fldCharType="separate"/>
      </w:r>
      <w:r>
        <w:rPr>
          <w:noProof/>
        </w:rPr>
        <w:t>167</w:t>
      </w:r>
      <w:r>
        <w:rPr>
          <w:noProof/>
        </w:rPr>
        <w:fldChar w:fldCharType="end"/>
      </w:r>
    </w:p>
    <w:p w14:paraId="3171DCA1" w14:textId="48E07AF0" w:rsidR="000659F2" w:rsidRDefault="000659F2" w:rsidP="000659F2">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r>
      <w:r>
        <w:rPr>
          <w:noProof/>
        </w:rPr>
        <w:instrText xml:space="preserve"> PAGEREF _Toc161753783 \h </w:instrText>
      </w:r>
      <w:r>
        <w:rPr>
          <w:noProof/>
        </w:rPr>
      </w:r>
      <w:r>
        <w:rPr>
          <w:noProof/>
        </w:rPr>
        <w:fldChar w:fldCharType="separate"/>
      </w:r>
      <w:r>
        <w:rPr>
          <w:noProof/>
        </w:rPr>
        <w:t>168</w:t>
      </w:r>
      <w:r>
        <w:rPr>
          <w:noProof/>
        </w:rPr>
        <w:fldChar w:fldCharType="end"/>
      </w:r>
    </w:p>
    <w:p w14:paraId="7829E008" w14:textId="4A0B9C76" w:rsidR="000659F2" w:rsidRDefault="000659F2" w:rsidP="000659F2">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r>
      <w:r>
        <w:rPr>
          <w:noProof/>
        </w:rPr>
        <w:instrText xml:space="preserve"> PAGEREF _Toc161753784 \h </w:instrText>
      </w:r>
      <w:r>
        <w:rPr>
          <w:noProof/>
        </w:rPr>
      </w:r>
      <w:r>
        <w:rPr>
          <w:noProof/>
        </w:rPr>
        <w:fldChar w:fldCharType="separate"/>
      </w:r>
      <w:r>
        <w:rPr>
          <w:noProof/>
        </w:rPr>
        <w:t>169</w:t>
      </w:r>
      <w:r>
        <w:rPr>
          <w:noProof/>
        </w:rPr>
        <w:fldChar w:fldCharType="end"/>
      </w:r>
    </w:p>
    <w:p w14:paraId="7984980D" w14:textId="324D2F69" w:rsidR="000659F2" w:rsidRDefault="000659F2" w:rsidP="000659F2">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r>
      <w:r>
        <w:rPr>
          <w:noProof/>
        </w:rPr>
        <w:instrText xml:space="preserve"> PAGEREF _Toc161753785 \h </w:instrText>
      </w:r>
      <w:r>
        <w:rPr>
          <w:noProof/>
        </w:rPr>
      </w:r>
      <w:r>
        <w:rPr>
          <w:noProof/>
        </w:rPr>
        <w:fldChar w:fldCharType="separate"/>
      </w:r>
      <w:r>
        <w:rPr>
          <w:noProof/>
        </w:rPr>
        <w:t>169</w:t>
      </w:r>
      <w:r>
        <w:rPr>
          <w:noProof/>
        </w:rPr>
        <w:fldChar w:fldCharType="end"/>
      </w:r>
    </w:p>
    <w:p w14:paraId="6ECA2261" w14:textId="4DBC46C9" w:rsidR="000659F2" w:rsidRDefault="000659F2" w:rsidP="000659F2">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r>
      <w:r>
        <w:rPr>
          <w:noProof/>
        </w:rPr>
        <w:instrText xml:space="preserve"> PAGEREF _Toc161753786 \h </w:instrText>
      </w:r>
      <w:r>
        <w:rPr>
          <w:noProof/>
        </w:rPr>
      </w:r>
      <w:r>
        <w:rPr>
          <w:noProof/>
        </w:rPr>
        <w:fldChar w:fldCharType="separate"/>
      </w:r>
      <w:r>
        <w:rPr>
          <w:noProof/>
        </w:rPr>
        <w:t>169</w:t>
      </w:r>
      <w:r>
        <w:rPr>
          <w:noProof/>
        </w:rPr>
        <w:fldChar w:fldCharType="end"/>
      </w:r>
    </w:p>
    <w:p w14:paraId="5B95E696" w14:textId="3517F6E3" w:rsidR="000659F2" w:rsidRDefault="000659F2" w:rsidP="000659F2">
      <w:pPr>
        <w:pStyle w:val="TOC3"/>
        <w:rPr>
          <w:rFonts w:ascii="Calibri" w:hAnsi="Calibri"/>
          <w:noProof/>
          <w:kern w:val="2"/>
          <w:sz w:val="22"/>
          <w:szCs w:val="22"/>
          <w:lang w:eastAsia="en-GB"/>
        </w:rPr>
      </w:pPr>
      <w:r>
        <w:rPr>
          <w:noProof/>
        </w:rPr>
        <w:t>5.10.26</w:t>
      </w:r>
      <w:r>
        <w:rPr>
          <w:noProof/>
        </w:rPr>
        <w:tab/>
        <w:t>Collection period M4, M5 in LTE</w:t>
      </w:r>
      <w:r>
        <w:rPr>
          <w:noProof/>
        </w:rPr>
        <w:tab/>
      </w:r>
      <w:r>
        <w:rPr>
          <w:noProof/>
        </w:rPr>
        <w:fldChar w:fldCharType="begin"/>
      </w:r>
      <w:r>
        <w:rPr>
          <w:noProof/>
        </w:rPr>
        <w:instrText xml:space="preserve"> PAGEREF _Toc161753787 \h </w:instrText>
      </w:r>
      <w:r>
        <w:rPr>
          <w:noProof/>
        </w:rPr>
      </w:r>
      <w:r>
        <w:rPr>
          <w:noProof/>
        </w:rPr>
        <w:fldChar w:fldCharType="separate"/>
      </w:r>
      <w:r>
        <w:rPr>
          <w:noProof/>
        </w:rPr>
        <w:t>169</w:t>
      </w:r>
      <w:r>
        <w:rPr>
          <w:noProof/>
        </w:rPr>
        <w:fldChar w:fldCharType="end"/>
      </w:r>
    </w:p>
    <w:p w14:paraId="20BBF25E" w14:textId="7AF02F62" w:rsidR="000659F2" w:rsidRDefault="000659F2" w:rsidP="000659F2">
      <w:pPr>
        <w:pStyle w:val="TOC3"/>
        <w:rPr>
          <w:rFonts w:ascii="Calibri" w:hAnsi="Calibri"/>
          <w:noProof/>
          <w:kern w:val="2"/>
          <w:sz w:val="22"/>
          <w:szCs w:val="22"/>
          <w:lang w:eastAsia="en-GB"/>
        </w:rPr>
      </w:pPr>
      <w:r>
        <w:rPr>
          <w:noProof/>
        </w:rPr>
        <w:t>5.10.27</w:t>
      </w:r>
      <w:r>
        <w:rPr>
          <w:noProof/>
        </w:rPr>
        <w:tab/>
        <w:t>Collection period M6 in LTE</w:t>
      </w:r>
      <w:r>
        <w:rPr>
          <w:noProof/>
        </w:rPr>
        <w:tab/>
      </w:r>
      <w:r>
        <w:rPr>
          <w:noProof/>
        </w:rPr>
        <w:fldChar w:fldCharType="begin"/>
      </w:r>
      <w:r>
        <w:rPr>
          <w:noProof/>
        </w:rPr>
        <w:instrText xml:space="preserve"> PAGEREF _Toc161753788 \h </w:instrText>
      </w:r>
      <w:r>
        <w:rPr>
          <w:noProof/>
        </w:rPr>
      </w:r>
      <w:r>
        <w:rPr>
          <w:noProof/>
        </w:rPr>
        <w:fldChar w:fldCharType="separate"/>
      </w:r>
      <w:r>
        <w:rPr>
          <w:noProof/>
        </w:rPr>
        <w:t>170</w:t>
      </w:r>
      <w:r>
        <w:rPr>
          <w:noProof/>
        </w:rPr>
        <w:fldChar w:fldCharType="end"/>
      </w:r>
    </w:p>
    <w:p w14:paraId="654DCCE0" w14:textId="6D0311CA" w:rsidR="000659F2" w:rsidRDefault="000659F2" w:rsidP="000659F2">
      <w:pPr>
        <w:pStyle w:val="TOC3"/>
        <w:rPr>
          <w:rFonts w:ascii="Calibri" w:hAnsi="Calibri"/>
          <w:noProof/>
          <w:kern w:val="2"/>
          <w:sz w:val="22"/>
          <w:szCs w:val="22"/>
          <w:lang w:eastAsia="en-GB"/>
        </w:rPr>
      </w:pPr>
      <w:r>
        <w:rPr>
          <w:noProof/>
        </w:rPr>
        <w:t>5.10.28</w:t>
      </w:r>
      <w:r>
        <w:rPr>
          <w:noProof/>
        </w:rPr>
        <w:tab/>
        <w:t>Collection period M7 in LTE</w:t>
      </w:r>
      <w:r>
        <w:rPr>
          <w:noProof/>
        </w:rPr>
        <w:tab/>
      </w:r>
      <w:r>
        <w:rPr>
          <w:noProof/>
        </w:rPr>
        <w:fldChar w:fldCharType="begin"/>
      </w:r>
      <w:r>
        <w:rPr>
          <w:noProof/>
        </w:rPr>
        <w:instrText xml:space="preserve"> PAGEREF _Toc161753789 \h </w:instrText>
      </w:r>
      <w:r>
        <w:rPr>
          <w:noProof/>
        </w:rPr>
      </w:r>
      <w:r>
        <w:rPr>
          <w:noProof/>
        </w:rPr>
        <w:fldChar w:fldCharType="separate"/>
      </w:r>
      <w:r>
        <w:rPr>
          <w:noProof/>
        </w:rPr>
        <w:t>170</w:t>
      </w:r>
      <w:r>
        <w:rPr>
          <w:noProof/>
        </w:rPr>
        <w:fldChar w:fldCharType="end"/>
      </w:r>
    </w:p>
    <w:p w14:paraId="74B98736" w14:textId="4D061000" w:rsidR="000659F2" w:rsidRDefault="000659F2" w:rsidP="000659F2">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r>
      <w:r>
        <w:rPr>
          <w:noProof/>
        </w:rPr>
        <w:instrText xml:space="preserve"> PAGEREF _Toc161753790 \h </w:instrText>
      </w:r>
      <w:r>
        <w:rPr>
          <w:noProof/>
        </w:rPr>
      </w:r>
      <w:r>
        <w:rPr>
          <w:noProof/>
        </w:rPr>
        <w:fldChar w:fldCharType="separate"/>
      </w:r>
      <w:r>
        <w:rPr>
          <w:noProof/>
        </w:rPr>
        <w:t>171</w:t>
      </w:r>
      <w:r>
        <w:rPr>
          <w:noProof/>
        </w:rPr>
        <w:fldChar w:fldCharType="end"/>
      </w:r>
    </w:p>
    <w:p w14:paraId="0C851AA8" w14:textId="62972417" w:rsidR="000659F2" w:rsidRDefault="000659F2" w:rsidP="000659F2">
      <w:pPr>
        <w:pStyle w:val="TOC2"/>
        <w:rPr>
          <w:rFonts w:ascii="Calibri" w:hAnsi="Calibri"/>
          <w:noProof/>
          <w:kern w:val="2"/>
          <w:sz w:val="22"/>
          <w:szCs w:val="22"/>
          <w:lang w:eastAsia="en-GB"/>
        </w:rPr>
      </w:pPr>
      <w:r>
        <w:rPr>
          <w:noProof/>
        </w:rPr>
        <w:t>6.1</w:t>
      </w:r>
      <w:r>
        <w:rPr>
          <w:noProof/>
        </w:rPr>
        <w:tab/>
        <w:t>MDT reporting in case of Immediate MDT:</w:t>
      </w:r>
      <w:r>
        <w:rPr>
          <w:noProof/>
        </w:rPr>
        <w:tab/>
      </w:r>
      <w:r>
        <w:rPr>
          <w:noProof/>
        </w:rPr>
        <w:fldChar w:fldCharType="begin"/>
      </w:r>
      <w:r>
        <w:rPr>
          <w:noProof/>
        </w:rPr>
        <w:instrText xml:space="preserve"> PAGEREF _Toc161753791 \h </w:instrText>
      </w:r>
      <w:r>
        <w:rPr>
          <w:noProof/>
        </w:rPr>
      </w:r>
      <w:r>
        <w:rPr>
          <w:noProof/>
        </w:rPr>
        <w:fldChar w:fldCharType="separate"/>
      </w:r>
      <w:r>
        <w:rPr>
          <w:noProof/>
        </w:rPr>
        <w:t>171</w:t>
      </w:r>
      <w:r>
        <w:rPr>
          <w:noProof/>
        </w:rPr>
        <w:fldChar w:fldCharType="end"/>
      </w:r>
    </w:p>
    <w:p w14:paraId="695C5235" w14:textId="3534CC02" w:rsidR="000659F2" w:rsidRDefault="000659F2" w:rsidP="000659F2">
      <w:pPr>
        <w:pStyle w:val="TOC2"/>
        <w:rPr>
          <w:rFonts w:ascii="Calibri" w:hAnsi="Calibri"/>
          <w:noProof/>
          <w:kern w:val="2"/>
          <w:sz w:val="22"/>
          <w:szCs w:val="22"/>
          <w:lang w:eastAsia="en-GB"/>
        </w:rPr>
      </w:pPr>
      <w:r>
        <w:rPr>
          <w:noProof/>
        </w:rPr>
        <w:t>6.2</w:t>
      </w:r>
      <w:r>
        <w:rPr>
          <w:noProof/>
        </w:rPr>
        <w:tab/>
        <w:t>MDT reporting in case of Logged MDT</w:t>
      </w:r>
      <w:r>
        <w:rPr>
          <w:noProof/>
        </w:rPr>
        <w:tab/>
      </w:r>
      <w:r>
        <w:rPr>
          <w:noProof/>
        </w:rPr>
        <w:fldChar w:fldCharType="begin"/>
      </w:r>
      <w:r>
        <w:rPr>
          <w:noProof/>
        </w:rPr>
        <w:instrText xml:space="preserve"> PAGEREF _Toc161753792 \h </w:instrText>
      </w:r>
      <w:r>
        <w:rPr>
          <w:noProof/>
        </w:rPr>
      </w:r>
      <w:r>
        <w:rPr>
          <w:noProof/>
        </w:rPr>
        <w:fldChar w:fldCharType="separate"/>
      </w:r>
      <w:r>
        <w:rPr>
          <w:noProof/>
        </w:rPr>
        <w:t>172</w:t>
      </w:r>
      <w:r>
        <w:rPr>
          <w:noProof/>
        </w:rPr>
        <w:fldChar w:fldCharType="end"/>
      </w:r>
    </w:p>
    <w:p w14:paraId="15CA976B" w14:textId="4BFFA5F5" w:rsidR="000659F2" w:rsidRDefault="000659F2" w:rsidP="000659F2">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r>
      <w:r>
        <w:rPr>
          <w:noProof/>
        </w:rPr>
        <w:instrText xml:space="preserve"> PAGEREF _Toc161753793 \h </w:instrText>
      </w:r>
      <w:r>
        <w:rPr>
          <w:noProof/>
        </w:rPr>
      </w:r>
      <w:r>
        <w:rPr>
          <w:noProof/>
        </w:rPr>
        <w:fldChar w:fldCharType="separate"/>
      </w:r>
      <w:r>
        <w:rPr>
          <w:noProof/>
        </w:rPr>
        <w:t>173</w:t>
      </w:r>
      <w:r>
        <w:rPr>
          <w:noProof/>
        </w:rPr>
        <w:fldChar w:fldCharType="end"/>
      </w:r>
    </w:p>
    <w:p w14:paraId="181FA762" w14:textId="1950E3AD" w:rsidR="000659F2" w:rsidRDefault="000659F2" w:rsidP="000659F2">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r>
      <w:r>
        <w:rPr>
          <w:noProof/>
        </w:rPr>
        <w:instrText xml:space="preserve"> PAGEREF _Toc161753794 \h </w:instrText>
      </w:r>
      <w:r>
        <w:rPr>
          <w:noProof/>
        </w:rPr>
      </w:r>
      <w:r>
        <w:rPr>
          <w:noProof/>
        </w:rPr>
        <w:fldChar w:fldCharType="separate"/>
      </w:r>
      <w:r>
        <w:rPr>
          <w:noProof/>
        </w:rPr>
        <w:t>174</w:t>
      </w:r>
      <w:r>
        <w:rPr>
          <w:noProof/>
        </w:rPr>
        <w:fldChar w:fldCharType="end"/>
      </w:r>
    </w:p>
    <w:p w14:paraId="11652755" w14:textId="13A0A405" w:rsidR="000659F2" w:rsidRDefault="000659F2" w:rsidP="000659F2">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r>
      <w:r>
        <w:rPr>
          <w:noProof/>
        </w:rPr>
        <w:instrText xml:space="preserve"> PAGEREF _Toc161753795 \h </w:instrText>
      </w:r>
      <w:r>
        <w:rPr>
          <w:noProof/>
        </w:rPr>
      </w:r>
      <w:r>
        <w:rPr>
          <w:noProof/>
        </w:rPr>
        <w:fldChar w:fldCharType="separate"/>
      </w:r>
      <w:r>
        <w:rPr>
          <w:noProof/>
        </w:rPr>
        <w:t>174</w:t>
      </w:r>
      <w:r>
        <w:rPr>
          <w:noProof/>
        </w:rPr>
        <w:fldChar w:fldCharType="end"/>
      </w:r>
    </w:p>
    <w:p w14:paraId="70A29B5A" w14:textId="258C408E" w:rsidR="000659F2" w:rsidRDefault="000659F2" w:rsidP="000659F2">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r>
      <w:r>
        <w:rPr>
          <w:noProof/>
        </w:rPr>
        <w:instrText xml:space="preserve"> PAGEREF _Toc161753796 \h </w:instrText>
      </w:r>
      <w:r>
        <w:rPr>
          <w:noProof/>
        </w:rPr>
      </w:r>
      <w:r>
        <w:rPr>
          <w:noProof/>
        </w:rPr>
        <w:fldChar w:fldCharType="separate"/>
      </w:r>
      <w:r>
        <w:rPr>
          <w:noProof/>
        </w:rPr>
        <w:t>175</w:t>
      </w:r>
      <w:r>
        <w:rPr>
          <w:noProof/>
        </w:rPr>
        <w:fldChar w:fldCharType="end"/>
      </w:r>
    </w:p>
    <w:p w14:paraId="292EC3BB" w14:textId="3EA83563" w:rsidR="000659F2" w:rsidRDefault="000659F2" w:rsidP="000659F2">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r>
      <w:r>
        <w:rPr>
          <w:noProof/>
        </w:rPr>
        <w:instrText xml:space="preserve"> PAGEREF _Toc161753797 \h </w:instrText>
      </w:r>
      <w:r>
        <w:rPr>
          <w:noProof/>
        </w:rPr>
      </w:r>
      <w:r>
        <w:rPr>
          <w:noProof/>
        </w:rPr>
        <w:fldChar w:fldCharType="separate"/>
      </w:r>
      <w:r>
        <w:rPr>
          <w:noProof/>
        </w:rPr>
        <w:t>176</w:t>
      </w:r>
      <w:r>
        <w:rPr>
          <w:noProof/>
        </w:rPr>
        <w:fldChar w:fldCharType="end"/>
      </w:r>
    </w:p>
    <w:p w14:paraId="0217B67A" w14:textId="55359C3F" w:rsidR="000659F2" w:rsidRDefault="000659F2" w:rsidP="000659F2">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r>
      <w:r>
        <w:rPr>
          <w:noProof/>
        </w:rPr>
        <w:instrText xml:space="preserve"> PAGEREF _Toc161753798 \h </w:instrText>
      </w:r>
      <w:r>
        <w:rPr>
          <w:noProof/>
        </w:rPr>
      </w:r>
      <w:r>
        <w:rPr>
          <w:noProof/>
        </w:rPr>
        <w:fldChar w:fldCharType="separate"/>
      </w:r>
      <w:r>
        <w:rPr>
          <w:noProof/>
        </w:rPr>
        <w:t>176</w:t>
      </w:r>
      <w:r>
        <w:rPr>
          <w:noProof/>
        </w:rPr>
        <w:fldChar w:fldCharType="end"/>
      </w:r>
    </w:p>
    <w:p w14:paraId="62C01C1E" w14:textId="21E62BDB" w:rsidR="000659F2" w:rsidRDefault="000659F2" w:rsidP="000659F2">
      <w:pPr>
        <w:pStyle w:val="TOC8"/>
        <w:rPr>
          <w:rFonts w:ascii="Calibri" w:hAnsi="Calibri"/>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r>
      <w:r>
        <w:rPr>
          <w:noProof/>
        </w:rPr>
        <w:instrText xml:space="preserve"> PAGEREF _Toc161753799 \h </w:instrText>
      </w:r>
      <w:r>
        <w:rPr>
          <w:noProof/>
        </w:rPr>
      </w:r>
      <w:r>
        <w:rPr>
          <w:noProof/>
        </w:rPr>
        <w:fldChar w:fldCharType="separate"/>
      </w:r>
      <w:r>
        <w:rPr>
          <w:noProof/>
        </w:rPr>
        <w:t>177</w:t>
      </w:r>
      <w:r>
        <w:rPr>
          <w:noProof/>
        </w:rPr>
        <w:fldChar w:fldCharType="end"/>
      </w:r>
    </w:p>
    <w:p w14:paraId="7F0394C5" w14:textId="2C774895" w:rsidR="000659F2" w:rsidRDefault="000659F2" w:rsidP="000659F2">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r>
      <w:r>
        <w:rPr>
          <w:noProof/>
        </w:rPr>
        <w:instrText xml:space="preserve"> PAGEREF _Toc161753800 \h </w:instrText>
      </w:r>
      <w:r>
        <w:rPr>
          <w:noProof/>
        </w:rPr>
      </w:r>
      <w:r>
        <w:rPr>
          <w:noProof/>
        </w:rPr>
        <w:fldChar w:fldCharType="separate"/>
      </w:r>
      <w:r>
        <w:rPr>
          <w:noProof/>
        </w:rPr>
        <w:t>177</w:t>
      </w:r>
      <w:r>
        <w:rPr>
          <w:noProof/>
        </w:rPr>
        <w:fldChar w:fldCharType="end"/>
      </w:r>
    </w:p>
    <w:p w14:paraId="476F53A9" w14:textId="14BD01BE" w:rsidR="000659F2" w:rsidRDefault="000659F2" w:rsidP="000659F2">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r>
      <w:r>
        <w:rPr>
          <w:noProof/>
        </w:rPr>
        <w:instrText xml:space="preserve"> PAGEREF _Toc161753801 \h </w:instrText>
      </w:r>
      <w:r>
        <w:rPr>
          <w:noProof/>
        </w:rPr>
      </w:r>
      <w:r>
        <w:rPr>
          <w:noProof/>
        </w:rPr>
        <w:fldChar w:fldCharType="separate"/>
      </w:r>
      <w:r>
        <w:rPr>
          <w:noProof/>
        </w:rPr>
        <w:t>177</w:t>
      </w:r>
      <w:r>
        <w:rPr>
          <w:noProof/>
        </w:rPr>
        <w:fldChar w:fldCharType="end"/>
      </w:r>
    </w:p>
    <w:p w14:paraId="14E94B3F" w14:textId="27858F1E" w:rsidR="000659F2" w:rsidRDefault="000659F2" w:rsidP="000659F2">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6569EC">
        <w:rPr>
          <w:rFonts w:ascii="Courier New" w:hAnsi="Courier New"/>
          <w:noProof/>
        </w:rPr>
        <w:t>fileHeader</w:t>
      </w:r>
      <w:r>
        <w:rPr>
          <w:noProof/>
        </w:rPr>
        <w:tab/>
      </w:r>
      <w:r>
        <w:rPr>
          <w:noProof/>
        </w:rPr>
        <w:fldChar w:fldCharType="begin"/>
      </w:r>
      <w:r>
        <w:rPr>
          <w:noProof/>
        </w:rPr>
        <w:instrText xml:space="preserve"> PAGEREF _Toc161753802 \h </w:instrText>
      </w:r>
      <w:r>
        <w:rPr>
          <w:noProof/>
        </w:rPr>
      </w:r>
      <w:r>
        <w:rPr>
          <w:noProof/>
        </w:rPr>
        <w:fldChar w:fldCharType="separate"/>
      </w:r>
      <w:r>
        <w:rPr>
          <w:noProof/>
        </w:rPr>
        <w:t>177</w:t>
      </w:r>
      <w:r>
        <w:rPr>
          <w:noProof/>
        </w:rPr>
        <w:fldChar w:fldCharType="end"/>
      </w:r>
    </w:p>
    <w:p w14:paraId="54F862FD" w14:textId="6EB39FE4" w:rsidR="000659F2" w:rsidRDefault="000659F2" w:rsidP="000659F2">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6569EC">
        <w:rPr>
          <w:rFonts w:ascii="Courier New" w:hAnsi="Courier New"/>
          <w:noProof/>
        </w:rPr>
        <w:t>fileFooter</w:t>
      </w:r>
      <w:r>
        <w:rPr>
          <w:noProof/>
        </w:rPr>
        <w:tab/>
      </w:r>
      <w:r>
        <w:rPr>
          <w:noProof/>
        </w:rPr>
        <w:fldChar w:fldCharType="begin"/>
      </w:r>
      <w:r>
        <w:rPr>
          <w:noProof/>
        </w:rPr>
        <w:instrText xml:space="preserve"> PAGEREF _Toc161753803 \h </w:instrText>
      </w:r>
      <w:r>
        <w:rPr>
          <w:noProof/>
        </w:rPr>
      </w:r>
      <w:r>
        <w:rPr>
          <w:noProof/>
        </w:rPr>
        <w:fldChar w:fldCharType="separate"/>
      </w:r>
      <w:r>
        <w:rPr>
          <w:noProof/>
        </w:rPr>
        <w:t>177</w:t>
      </w:r>
      <w:r>
        <w:rPr>
          <w:noProof/>
        </w:rPr>
        <w:fldChar w:fldCharType="end"/>
      </w:r>
    </w:p>
    <w:p w14:paraId="57FA591A" w14:textId="58B0994C" w:rsidR="000659F2" w:rsidRDefault="000659F2" w:rsidP="000659F2">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r>
      <w:r>
        <w:rPr>
          <w:noProof/>
        </w:rPr>
        <w:instrText xml:space="preserve"> PAGEREF _Toc161753804 \h </w:instrText>
      </w:r>
      <w:r>
        <w:rPr>
          <w:noProof/>
        </w:rPr>
      </w:r>
      <w:r>
        <w:rPr>
          <w:noProof/>
        </w:rPr>
        <w:fldChar w:fldCharType="separate"/>
      </w:r>
      <w:r>
        <w:rPr>
          <w:noProof/>
        </w:rPr>
        <w:t>177</w:t>
      </w:r>
      <w:r>
        <w:rPr>
          <w:noProof/>
        </w:rPr>
        <w:fldChar w:fldCharType="end"/>
      </w:r>
    </w:p>
    <w:p w14:paraId="3A392871" w14:textId="0C3DA359" w:rsidR="000659F2" w:rsidRDefault="000659F2" w:rsidP="000659F2">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r>
      <w:r>
        <w:rPr>
          <w:noProof/>
        </w:rPr>
        <w:instrText xml:space="preserve"> PAGEREF _Toc161753805 \h </w:instrText>
      </w:r>
      <w:r>
        <w:rPr>
          <w:noProof/>
        </w:rPr>
      </w:r>
      <w:r>
        <w:rPr>
          <w:noProof/>
        </w:rPr>
        <w:fldChar w:fldCharType="separate"/>
      </w:r>
      <w:r>
        <w:rPr>
          <w:noProof/>
        </w:rPr>
        <w:t>177</w:t>
      </w:r>
      <w:r>
        <w:rPr>
          <w:noProof/>
        </w:rPr>
        <w:fldChar w:fldCharType="end"/>
      </w:r>
    </w:p>
    <w:p w14:paraId="3DD14367" w14:textId="59321D35" w:rsidR="000659F2" w:rsidRDefault="000659F2" w:rsidP="000659F2">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r>
      <w:r>
        <w:rPr>
          <w:noProof/>
        </w:rPr>
        <w:instrText xml:space="preserve"> PAGEREF _Toc161753806 \h </w:instrText>
      </w:r>
      <w:r>
        <w:rPr>
          <w:noProof/>
        </w:rPr>
      </w:r>
      <w:r>
        <w:rPr>
          <w:noProof/>
        </w:rPr>
        <w:fldChar w:fldCharType="separate"/>
      </w:r>
      <w:r>
        <w:rPr>
          <w:noProof/>
        </w:rPr>
        <w:t>178</w:t>
      </w:r>
      <w:r>
        <w:rPr>
          <w:noProof/>
        </w:rPr>
        <w:fldChar w:fldCharType="end"/>
      </w:r>
    </w:p>
    <w:p w14:paraId="2013A3C8" w14:textId="1E1D04D0" w:rsidR="000659F2" w:rsidRDefault="000659F2" w:rsidP="000659F2">
      <w:pPr>
        <w:pStyle w:val="TOC8"/>
        <w:rPr>
          <w:rFonts w:ascii="Calibri" w:hAnsi="Calibri"/>
          <w:noProof/>
          <w:kern w:val="2"/>
          <w:szCs w:val="22"/>
          <w:lang w:eastAsia="en-GB"/>
        </w:rPr>
      </w:pPr>
      <w:r>
        <w:rPr>
          <w:noProof/>
        </w:rPr>
        <w:lastRenderedPageBreak/>
        <w:t xml:space="preserve">Annex B (informative):Examples for alternative ways to route the </w:t>
      </w:r>
      <w:r>
        <w:rPr>
          <w:noProof/>
          <w:lang w:eastAsia="zh-CN"/>
        </w:rPr>
        <w:t>Trace file to the TCE</w:t>
      </w:r>
      <w:r>
        <w:rPr>
          <w:noProof/>
        </w:rPr>
        <w:tab/>
      </w:r>
      <w:r>
        <w:rPr>
          <w:noProof/>
        </w:rPr>
        <w:fldChar w:fldCharType="begin"/>
      </w:r>
      <w:r>
        <w:rPr>
          <w:noProof/>
        </w:rPr>
        <w:instrText xml:space="preserve"> PAGEREF _Toc161753807 \h </w:instrText>
      </w:r>
      <w:r>
        <w:rPr>
          <w:noProof/>
        </w:rPr>
      </w:r>
      <w:r>
        <w:rPr>
          <w:noProof/>
        </w:rPr>
        <w:fldChar w:fldCharType="separate"/>
      </w:r>
      <w:r>
        <w:rPr>
          <w:noProof/>
        </w:rPr>
        <w:t>179</w:t>
      </w:r>
      <w:r>
        <w:rPr>
          <w:noProof/>
        </w:rPr>
        <w:fldChar w:fldCharType="end"/>
      </w:r>
    </w:p>
    <w:p w14:paraId="2C7EEF92" w14:textId="646B1995" w:rsidR="000659F2" w:rsidRDefault="000659F2" w:rsidP="000659F2">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r>
      <w:r>
        <w:rPr>
          <w:noProof/>
        </w:rPr>
        <w:instrText xml:space="preserve"> PAGEREF _Toc161753808 \h </w:instrText>
      </w:r>
      <w:r>
        <w:rPr>
          <w:noProof/>
        </w:rPr>
      </w:r>
      <w:r>
        <w:rPr>
          <w:noProof/>
        </w:rPr>
        <w:fldChar w:fldCharType="separate"/>
      </w:r>
      <w:r>
        <w:rPr>
          <w:noProof/>
        </w:rPr>
        <w:t>179</w:t>
      </w:r>
      <w:r>
        <w:rPr>
          <w:noProof/>
        </w:rPr>
        <w:fldChar w:fldCharType="end"/>
      </w:r>
    </w:p>
    <w:p w14:paraId="1CB98B8F" w14:textId="28DBBC01" w:rsidR="000659F2" w:rsidRDefault="000659F2" w:rsidP="000659F2">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r>
      <w:r>
        <w:rPr>
          <w:noProof/>
        </w:rPr>
        <w:instrText xml:space="preserve"> PAGEREF _Toc161753809 \h </w:instrText>
      </w:r>
      <w:r>
        <w:rPr>
          <w:noProof/>
        </w:rPr>
      </w:r>
      <w:r>
        <w:rPr>
          <w:noProof/>
        </w:rPr>
        <w:fldChar w:fldCharType="separate"/>
      </w:r>
      <w:r>
        <w:rPr>
          <w:noProof/>
        </w:rPr>
        <w:t>179</w:t>
      </w:r>
      <w:r>
        <w:rPr>
          <w:noProof/>
        </w:rPr>
        <w:fldChar w:fldCharType="end"/>
      </w:r>
    </w:p>
    <w:p w14:paraId="152BA66C" w14:textId="4C44CB8E" w:rsidR="000659F2" w:rsidRDefault="000659F2" w:rsidP="000659F2">
      <w:pPr>
        <w:pStyle w:val="TOC8"/>
        <w:rPr>
          <w:rFonts w:ascii="Calibri" w:hAnsi="Calibri"/>
          <w:noProof/>
          <w:kern w:val="2"/>
          <w:szCs w:val="22"/>
          <w:lang w:eastAsia="en-GB"/>
        </w:rPr>
      </w:pPr>
      <w:r>
        <w:rPr>
          <w:noProof/>
        </w:rPr>
        <w:t>Annex C (informative):Change history</w:t>
      </w:r>
      <w:r>
        <w:rPr>
          <w:noProof/>
        </w:rPr>
        <w:tab/>
      </w:r>
      <w:r>
        <w:rPr>
          <w:noProof/>
        </w:rPr>
        <w:fldChar w:fldCharType="begin"/>
      </w:r>
      <w:r>
        <w:rPr>
          <w:noProof/>
        </w:rPr>
        <w:instrText xml:space="preserve"> PAGEREF _Toc161753810 \h </w:instrText>
      </w:r>
      <w:r>
        <w:rPr>
          <w:noProof/>
        </w:rPr>
      </w:r>
      <w:r>
        <w:rPr>
          <w:noProof/>
        </w:rPr>
        <w:fldChar w:fldCharType="separate"/>
      </w:r>
      <w:r>
        <w:rPr>
          <w:noProof/>
        </w:rPr>
        <w:t>180</w:t>
      </w:r>
      <w:r>
        <w:rPr>
          <w:noProof/>
        </w:rPr>
        <w:fldChar w:fldCharType="end"/>
      </w:r>
    </w:p>
    <w:p w14:paraId="727574E4" w14:textId="469C3CEC" w:rsidR="00292C5A" w:rsidRDefault="000659F2">
      <w:r>
        <w:fldChar w:fldCharType="end"/>
      </w:r>
    </w:p>
    <w:p w14:paraId="1F124A50" w14:textId="77777777" w:rsidR="00292C5A" w:rsidRDefault="00292C5A">
      <w:pPr>
        <w:pStyle w:val="Heading1"/>
      </w:pPr>
      <w:r>
        <w:br w:type="page"/>
      </w:r>
      <w:bookmarkStart w:id="6" w:name="_Toc516654755"/>
      <w:bookmarkStart w:id="7" w:name="_Toc44685338"/>
      <w:bookmarkStart w:id="8" w:name="_Toc68365758"/>
      <w:bookmarkStart w:id="9" w:name="_Toc161752383"/>
      <w:bookmarkStart w:id="10" w:name="_Toc161753579"/>
      <w:r>
        <w:lastRenderedPageBreak/>
        <w:t>Foreword</w:t>
      </w:r>
      <w:bookmarkEnd w:id="6"/>
      <w:bookmarkEnd w:id="7"/>
      <w:bookmarkEnd w:id="8"/>
      <w:bookmarkEnd w:id="9"/>
      <w:bookmarkEnd w:id="10"/>
    </w:p>
    <w:p w14:paraId="1BB99FBA" w14:textId="77777777" w:rsidR="00292C5A" w:rsidRDefault="00292C5A">
      <w:r>
        <w:t>This Technical Specification has been produced by the 3</w:t>
      </w:r>
      <w:r>
        <w:rPr>
          <w:vertAlign w:val="superscript"/>
        </w:rPr>
        <w:t>rd</w:t>
      </w:r>
      <w:r>
        <w:t xml:space="preserve"> Generation Partnership Project (3GPP).</w:t>
      </w:r>
    </w:p>
    <w:p w14:paraId="3B31730B"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31749FB" w14:textId="77777777" w:rsidR="00292C5A" w:rsidRDefault="00292C5A">
      <w:pPr>
        <w:pStyle w:val="B1"/>
      </w:pPr>
      <w:r>
        <w:t xml:space="preserve">Version </w:t>
      </w:r>
      <w:proofErr w:type="spellStart"/>
      <w:r>
        <w:t>x.y.z</w:t>
      </w:r>
      <w:proofErr w:type="spellEnd"/>
    </w:p>
    <w:p w14:paraId="5F7E0BFB" w14:textId="77777777" w:rsidR="00292C5A" w:rsidRDefault="00292C5A">
      <w:pPr>
        <w:pStyle w:val="B1"/>
      </w:pPr>
      <w:r>
        <w:t>where:</w:t>
      </w:r>
    </w:p>
    <w:p w14:paraId="019E884F" w14:textId="77777777" w:rsidR="00292C5A" w:rsidRDefault="00292C5A">
      <w:pPr>
        <w:pStyle w:val="B2"/>
      </w:pPr>
      <w:r>
        <w:t>x</w:t>
      </w:r>
      <w:r>
        <w:tab/>
        <w:t>the first digit:</w:t>
      </w:r>
    </w:p>
    <w:p w14:paraId="39DFF64C" w14:textId="77777777" w:rsidR="00292C5A" w:rsidRDefault="00292C5A">
      <w:pPr>
        <w:pStyle w:val="B3"/>
      </w:pPr>
      <w:r>
        <w:t>1</w:t>
      </w:r>
      <w:r>
        <w:tab/>
        <w:t>presented to TSG for information;</w:t>
      </w:r>
    </w:p>
    <w:p w14:paraId="5FF892E8" w14:textId="77777777" w:rsidR="00292C5A" w:rsidRDefault="00292C5A">
      <w:pPr>
        <w:pStyle w:val="B3"/>
      </w:pPr>
      <w:r>
        <w:t>2</w:t>
      </w:r>
      <w:r>
        <w:tab/>
        <w:t>presented to TSG for approval;</w:t>
      </w:r>
    </w:p>
    <w:p w14:paraId="5E28B6A8" w14:textId="77777777" w:rsidR="00292C5A" w:rsidRDefault="00292C5A">
      <w:pPr>
        <w:pStyle w:val="B3"/>
      </w:pPr>
      <w:r>
        <w:t>3</w:t>
      </w:r>
      <w:r>
        <w:tab/>
        <w:t>or greater indicates TSG approved document under change control.</w:t>
      </w:r>
    </w:p>
    <w:p w14:paraId="5AF425D8" w14:textId="77777777" w:rsidR="00292C5A" w:rsidRDefault="00292C5A">
      <w:pPr>
        <w:pStyle w:val="B2"/>
      </w:pPr>
      <w:r>
        <w:t>y</w:t>
      </w:r>
      <w:r>
        <w:tab/>
        <w:t>the second digit is incremented for all changes of substance, i.e. technical enhancements, corrections, updates, etc.</w:t>
      </w:r>
    </w:p>
    <w:p w14:paraId="635CAF00" w14:textId="77777777" w:rsidR="00292C5A" w:rsidRDefault="00292C5A">
      <w:pPr>
        <w:pStyle w:val="B2"/>
      </w:pPr>
      <w:r>
        <w:t>z</w:t>
      </w:r>
      <w:r>
        <w:tab/>
        <w:t>the third digit is incremented when editorial only changes have been incorporated in the document.</w:t>
      </w:r>
    </w:p>
    <w:p w14:paraId="75B2838A" w14:textId="77777777" w:rsidR="00292C5A" w:rsidRDefault="00292C5A">
      <w:pPr>
        <w:pStyle w:val="Heading1"/>
      </w:pPr>
      <w:bookmarkStart w:id="11" w:name="_Toc516654756"/>
      <w:bookmarkStart w:id="12" w:name="_Toc44685339"/>
      <w:bookmarkStart w:id="13" w:name="_Toc68365759"/>
      <w:bookmarkStart w:id="14" w:name="_Toc161752384"/>
      <w:bookmarkStart w:id="15" w:name="_Toc161753580"/>
      <w:r>
        <w:t>Introduction</w:t>
      </w:r>
      <w:bookmarkEnd w:id="11"/>
      <w:bookmarkEnd w:id="12"/>
      <w:bookmarkEnd w:id="13"/>
      <w:bookmarkEnd w:id="14"/>
      <w:bookmarkEnd w:id="15"/>
    </w:p>
    <w:p w14:paraId="5C6D3E97"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660711A0" w14:textId="77777777" w:rsidR="00292C5A" w:rsidRDefault="00292C5A" w:rsidP="003C7ED5">
      <w:pPr>
        <w:pStyle w:val="B1"/>
      </w:pPr>
      <w:r>
        <w:t>TS 32.421:</w:t>
      </w:r>
      <w:r>
        <w:tab/>
      </w:r>
      <w:r w:rsidR="005D1D39">
        <w:t>"</w:t>
      </w:r>
      <w:r>
        <w:t>Subscriber and equipment trace: Trace concepts and requirements</w:t>
      </w:r>
      <w:r w:rsidR="005D1D39">
        <w:t>"</w:t>
      </w:r>
      <w:r>
        <w:t>;</w:t>
      </w:r>
    </w:p>
    <w:p w14:paraId="383C211C"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75CEFDEB" w14:textId="77777777" w:rsidR="00292C5A" w:rsidRDefault="00292C5A" w:rsidP="003C7ED5">
      <w:pPr>
        <w:pStyle w:val="B1"/>
      </w:pPr>
      <w:r>
        <w:t>TS 32.423:</w:t>
      </w:r>
      <w:r>
        <w:tab/>
      </w:r>
      <w:r w:rsidR="005D1D39">
        <w:t>"</w:t>
      </w:r>
      <w:r>
        <w:t>Subscriber and equipment trace: Trace data definition and management</w:t>
      </w:r>
      <w:r w:rsidR="005D1D39">
        <w:t>"</w:t>
      </w:r>
      <w:r>
        <w:t>;</w:t>
      </w:r>
    </w:p>
    <w:p w14:paraId="20F01CE7" w14:textId="77777777" w:rsidR="00292C5A" w:rsidRDefault="00292C5A">
      <w:r>
        <w:t>Additionally, there is a GSM only Subscriber and Equipment Trace specification: 3GPP TS 52.008 [5].</w:t>
      </w:r>
    </w:p>
    <w:p w14:paraId="36919F90"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0BA32265" w14:textId="77777777" w:rsidR="00292C5A" w:rsidRDefault="00292C5A">
      <w:r>
        <w:t xml:space="preserve">Contrary to Performance Measurements, which are a permanent source of information, Trace is activated on user demand for a limited period of time for specific analysis purposes. </w:t>
      </w:r>
    </w:p>
    <w:p w14:paraId="0C6B3052"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0729730A"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5C2EF16A" w14:textId="77777777" w:rsidR="00292C5A" w:rsidRDefault="00292C5A">
      <w:r>
        <w:t>Moreover, Performance Measurements provide values aggregated on an observation period, Subscriber and Equipment Trace give instantaneous values for a specific event (e.g., call, location update, etc.).</w:t>
      </w:r>
    </w:p>
    <w:p w14:paraId="0FF064D9"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14599D8B"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4CFDA6A0" w14:textId="77777777" w:rsidR="00292C5A" w:rsidRDefault="00292C5A">
      <w:pPr>
        <w:pStyle w:val="Heading1"/>
      </w:pPr>
      <w:r>
        <w:br w:type="page"/>
      </w:r>
      <w:bookmarkStart w:id="16" w:name="_Toc516654757"/>
      <w:bookmarkStart w:id="17" w:name="_Toc44685340"/>
      <w:bookmarkStart w:id="18" w:name="_Toc68365760"/>
      <w:bookmarkStart w:id="19" w:name="_Toc161752385"/>
      <w:bookmarkStart w:id="20" w:name="_Toc161753581"/>
      <w:r>
        <w:lastRenderedPageBreak/>
        <w:t>1</w:t>
      </w:r>
      <w:r>
        <w:tab/>
        <w:t>Scope</w:t>
      </w:r>
      <w:bookmarkEnd w:id="16"/>
      <w:bookmarkEnd w:id="17"/>
      <w:bookmarkEnd w:id="18"/>
      <w:bookmarkEnd w:id="19"/>
      <w:bookmarkEnd w:id="20"/>
    </w:p>
    <w:p w14:paraId="39EE2CC1" w14:textId="77777777" w:rsidR="00292C5A" w:rsidRDefault="00292C5A">
      <w:r>
        <w:t>The present document describes the mechanisms used for the control and configuration of the Trace</w:t>
      </w:r>
      <w:r>
        <w:rPr>
          <w:rFonts w:hint="eastAsia"/>
          <w:lang w:eastAsia="zh-CN"/>
        </w:rPr>
        <w:t>, Minimization of Drive Test (MDT) and Radio Link Failure (RLF) 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rsidRPr="00D962D2">
        <w:t xml:space="preserve"> </w:t>
      </w:r>
      <w:r w:rsidR="00D962D2">
        <w:t>management system</w:t>
      </w:r>
      <w:r>
        <w:t>.</w:t>
      </w:r>
      <w:r>
        <w:rPr>
          <w:rFonts w:hint="eastAsia"/>
          <w:lang w:eastAsia="zh-CN"/>
        </w:rPr>
        <w:t xml:space="preserve"> For MDT, it also covers logged MDT and immediate MDT </w:t>
      </w:r>
      <w:proofErr w:type="spellStart"/>
      <w:r>
        <w:rPr>
          <w:rFonts w:hint="eastAsia"/>
          <w:lang w:eastAsia="zh-CN"/>
        </w:rPr>
        <w:t>mechanims</w:t>
      </w:r>
      <w:proofErr w:type="spellEnd"/>
      <w:r>
        <w:rPr>
          <w:rFonts w:hint="eastAsia"/>
          <w:lang w:eastAsia="zh-CN"/>
        </w:rPr>
        <w:t xml:space="preserve"> in both area based and signalling based scenarios. GSM is excluded from the RAT systems which the present document can be applied to.</w:t>
      </w:r>
    </w:p>
    <w:p w14:paraId="0137BFC9" w14:textId="77777777" w:rsidR="00292C5A" w:rsidRDefault="00292C5A">
      <w:r>
        <w:t>The mechanisms for Trace</w:t>
      </w:r>
      <w:r>
        <w:rPr>
          <w:rFonts w:hint="eastAsia"/>
          <w:lang w:eastAsia="zh-CN"/>
        </w:rPr>
        <w:t>, MDT and RLF reporting</w:t>
      </w:r>
      <w:r>
        <w:t xml:space="preserve"> activation/deactivation are detailed in clause 4; clause 5 details the various Trace</w:t>
      </w:r>
      <w:r>
        <w:rPr>
          <w:rFonts w:hint="eastAsia"/>
          <w:lang w:eastAsia="zh-CN"/>
        </w:rPr>
        <w:t>, MDT and RLF reporting</w:t>
      </w:r>
      <w:r>
        <w:t xml:space="preserve"> control and configuration parameters and the triggering events that can be set in a network. Trace</w:t>
      </w:r>
      <w:r>
        <w:rPr>
          <w:rFonts w:hint="eastAsia"/>
          <w:lang w:eastAsia="zh-CN"/>
        </w:rPr>
        <w:t>, MDT and RLF 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52C52310" w14:textId="77777777" w:rsidR="00292C5A" w:rsidRDefault="00292C5A">
      <w:r>
        <w:t>The conditions for supporting Network Sharing are stated in 3GPP TS 32.421 [2].</w:t>
      </w:r>
    </w:p>
    <w:p w14:paraId="6FDEFA9F" w14:textId="77777777" w:rsidR="00292C5A" w:rsidRDefault="00292C5A" w:rsidP="00162049"/>
    <w:p w14:paraId="58419AF3" w14:textId="77777777" w:rsidR="00292C5A" w:rsidRDefault="00292C5A">
      <w:pPr>
        <w:pStyle w:val="Heading1"/>
      </w:pPr>
      <w:bookmarkStart w:id="21" w:name="_Toc516654758"/>
      <w:bookmarkStart w:id="22" w:name="_Toc44685341"/>
      <w:bookmarkStart w:id="23" w:name="_Toc68365761"/>
      <w:bookmarkStart w:id="24" w:name="_Toc161752386"/>
      <w:bookmarkStart w:id="25" w:name="_Toc161753582"/>
      <w:r>
        <w:t>2</w:t>
      </w:r>
      <w:r>
        <w:tab/>
        <w:t>References</w:t>
      </w:r>
      <w:bookmarkEnd w:id="21"/>
      <w:bookmarkEnd w:id="22"/>
      <w:bookmarkEnd w:id="23"/>
      <w:bookmarkEnd w:id="24"/>
      <w:bookmarkEnd w:id="25"/>
    </w:p>
    <w:p w14:paraId="67E23969" w14:textId="77777777" w:rsidR="00292C5A" w:rsidRDefault="00292C5A">
      <w:r>
        <w:t>The following documents contain provisions, which, through reference in this text, constitute provisions of the present document.</w:t>
      </w:r>
    </w:p>
    <w:p w14:paraId="6CC168E1"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52E1639E" w14:textId="77777777" w:rsidR="00292C5A" w:rsidRDefault="008E0787" w:rsidP="008E0787">
      <w:pPr>
        <w:pStyle w:val="B1"/>
      </w:pPr>
      <w:r>
        <w:t>-</w:t>
      </w:r>
      <w:r>
        <w:tab/>
      </w:r>
      <w:r w:rsidR="00292C5A">
        <w:t>For a specific reference, subsequent revisions do not apply.</w:t>
      </w:r>
    </w:p>
    <w:p w14:paraId="2BB7832F"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3A30734C" w14:textId="77777777" w:rsidR="00292C5A" w:rsidRDefault="00292C5A">
      <w:pPr>
        <w:pStyle w:val="NO"/>
      </w:pPr>
      <w:r>
        <w:t>NOTE:</w:t>
      </w:r>
      <w:r>
        <w:tab/>
        <w:t>Overall management principles are defined in 3GPP TS 32.101 [1].</w:t>
      </w:r>
    </w:p>
    <w:p w14:paraId="6FC4008D"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4D56082C"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78847000"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BC99F0C" w14:textId="77777777" w:rsidR="00292C5A" w:rsidRDefault="00292C5A">
      <w:pPr>
        <w:pStyle w:val="EX"/>
      </w:pPr>
      <w:r>
        <w:t>[4]</w:t>
      </w:r>
      <w:r>
        <w:tab/>
        <w:t xml:space="preserve">3GPP TR 21.905: </w:t>
      </w:r>
      <w:r w:rsidR="005D1D39">
        <w:t>"</w:t>
      </w:r>
      <w:r>
        <w:t>Vocabulary for 3GPP Specifications</w:t>
      </w:r>
      <w:r w:rsidR="005D1D39">
        <w:t>"</w:t>
      </w:r>
      <w:r>
        <w:t>.</w:t>
      </w:r>
    </w:p>
    <w:p w14:paraId="50E74A54"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541B507B"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36EB61F7"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7F1A0E0E"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59A1A4F"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23F01FD8"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4E025E76"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4BEEA929" w14:textId="77777777" w:rsidR="00292C5A" w:rsidRDefault="00292C5A">
      <w:pPr>
        <w:pStyle w:val="EX"/>
      </w:pPr>
      <w:r>
        <w:lastRenderedPageBreak/>
        <w:t>[12]</w:t>
      </w:r>
      <w:r>
        <w:tab/>
        <w:t xml:space="preserve">3GPP TS 29.060: </w:t>
      </w:r>
      <w:r w:rsidR="005D1D39">
        <w:t>"</w:t>
      </w:r>
      <w:r>
        <w:t xml:space="preserve">General Packet Radio Service (GPRS); GPRS Tunnelling Protocol (GTP) across the </w:t>
      </w:r>
      <w:proofErr w:type="spellStart"/>
      <w:r>
        <w:t>Gn</w:t>
      </w:r>
      <w:proofErr w:type="spellEnd"/>
      <w:r>
        <w:t xml:space="preserve"> and </w:t>
      </w:r>
      <w:proofErr w:type="spellStart"/>
      <w:r>
        <w:t>Gp</w:t>
      </w:r>
      <w:proofErr w:type="spellEnd"/>
      <w:r>
        <w:t xml:space="preserve"> interface</w:t>
      </w:r>
      <w:r w:rsidR="005D1D39">
        <w:t>"</w:t>
      </w:r>
      <w:r>
        <w:t>.</w:t>
      </w:r>
    </w:p>
    <w:p w14:paraId="1DDC7100" w14:textId="77777777" w:rsidR="00292C5A" w:rsidRDefault="00292C5A">
      <w:pPr>
        <w:pStyle w:val="EX"/>
      </w:pPr>
      <w:r>
        <w:t>[13]</w:t>
      </w:r>
      <w:r>
        <w:tab/>
        <w:t xml:space="preserve">3GPP TS 25.413: </w:t>
      </w:r>
      <w:r w:rsidR="005D1D39">
        <w:t>"</w:t>
      </w:r>
      <w:r>
        <w:t xml:space="preserve">UTRAN </w:t>
      </w:r>
      <w:proofErr w:type="spellStart"/>
      <w:r>
        <w:t>Iu</w:t>
      </w:r>
      <w:proofErr w:type="spellEnd"/>
      <w:r>
        <w:t xml:space="preserve"> interface Radio Access Network Application Part (RANAP) signalling</w:t>
      </w:r>
      <w:r w:rsidR="005D1D39">
        <w:t>"</w:t>
      </w:r>
      <w:r>
        <w:t>.</w:t>
      </w:r>
    </w:p>
    <w:p w14:paraId="2CE7BE14" w14:textId="77777777" w:rsidR="00292C5A" w:rsidRDefault="00292C5A">
      <w:pPr>
        <w:pStyle w:val="EX"/>
      </w:pPr>
      <w:bookmarkStart w:id="26" w:name="_MCCTEMPBM_CRPT34290000___5"/>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5173DE21"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bookmarkEnd w:id="26"/>
    <w:p w14:paraId="651D8229"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3817477F"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701E9C7D" w14:textId="77777777" w:rsidR="00292C5A" w:rsidRDefault="00292C5A">
      <w:pPr>
        <w:pStyle w:val="EX"/>
      </w:pPr>
      <w:bookmarkStart w:id="27" w:name="_MCCTEMPBM_CRPT34290001___5"/>
      <w:r>
        <w:t>[18]</w:t>
      </w:r>
      <w:r>
        <w:tab/>
        <w:t>Enabler Release Definition for OMA Device Management Specifications, version 1.2, The Open Mobile Alliance</w:t>
      </w:r>
      <w:r>
        <w:rPr>
          <w:rFonts w:cs="Arial"/>
        </w:rPr>
        <w:t xml:space="preserve">™ </w:t>
      </w:r>
      <w:r>
        <w:t>(</w:t>
      </w:r>
      <w:hyperlink r:id="rId13" w:history="1">
        <w:r>
          <w:t>URL:http://www.openmobilealliance.org/</w:t>
        </w:r>
      </w:hyperlink>
      <w:r>
        <w:t>).</w:t>
      </w:r>
    </w:p>
    <w:bookmarkEnd w:id="27"/>
    <w:p w14:paraId="616660F1"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FA1EF5E"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7268BF9D" w14:textId="77777777" w:rsidR="00292C5A" w:rsidRDefault="00292C5A">
      <w:pPr>
        <w:pStyle w:val="EX"/>
      </w:pPr>
      <w:r>
        <w:t>[21]</w:t>
      </w:r>
      <w:r>
        <w:tab/>
        <w:t xml:space="preserve">3GPP TS 23.401: </w:t>
      </w:r>
      <w:r w:rsidR="005D1D39">
        <w:t>"</w:t>
      </w:r>
      <w:r>
        <w:t>General Packet Radio Service (GPRS) enhancements for Evolved Universal Terrestrial Radio Access Network (E-UTRAN) access</w:t>
      </w:r>
      <w:r w:rsidR="005D1D39">
        <w:t>"</w:t>
      </w:r>
      <w:r>
        <w:t>.</w:t>
      </w:r>
    </w:p>
    <w:p w14:paraId="378BDB67" w14:textId="77777777" w:rsidR="00292C5A" w:rsidRDefault="00292C5A">
      <w:pPr>
        <w:pStyle w:val="EX"/>
      </w:pPr>
      <w:r>
        <w:t>[22]</w:t>
      </w:r>
      <w:r>
        <w:tab/>
        <w:t xml:space="preserve">3GPP TS 23.402: </w:t>
      </w:r>
      <w:r w:rsidR="005D1D39">
        <w:t>"</w:t>
      </w:r>
      <w:r>
        <w:t>Architecture enhancements for non-3GPP accesses</w:t>
      </w:r>
      <w:r w:rsidR="005D1D39">
        <w:t>"</w:t>
      </w:r>
      <w:r>
        <w:t>.</w:t>
      </w:r>
    </w:p>
    <w:p w14:paraId="0B6CD184" w14:textId="77777777" w:rsidR="00292C5A" w:rsidRDefault="00292C5A">
      <w:pPr>
        <w:pStyle w:val="EX"/>
      </w:pPr>
      <w:r>
        <w:t>[23]</w:t>
      </w:r>
      <w:r>
        <w:tab/>
        <w:t xml:space="preserve">3GPP TS 36.401: </w:t>
      </w:r>
      <w:r w:rsidR="005D1D39">
        <w:t>"</w:t>
      </w:r>
      <w:r>
        <w:t>Evolved Universal Terrestrial Radio Access Network (E-UTRAN); Architecture description</w:t>
      </w:r>
      <w:r w:rsidR="005D1D39">
        <w:t>"</w:t>
      </w:r>
      <w:r>
        <w:t>.</w:t>
      </w:r>
    </w:p>
    <w:p w14:paraId="68AE7949"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086FD88A" w14:textId="77777777" w:rsidR="00292C5A" w:rsidRDefault="00292C5A">
      <w:pPr>
        <w:pStyle w:val="EX"/>
      </w:pPr>
      <w:r>
        <w:t>[25]</w:t>
      </w:r>
      <w:r>
        <w:tab/>
        <w:t xml:space="preserve">3GPP TS 29.273: </w:t>
      </w:r>
      <w:r w:rsidR="005D1D39">
        <w:t>"</w:t>
      </w:r>
      <w:r>
        <w:t>Evolved Packet System (EPS); 3GPP EPS AAA interfaces</w:t>
      </w:r>
      <w:r w:rsidR="005D1D39">
        <w:t>"</w:t>
      </w:r>
      <w:r>
        <w:t>.</w:t>
      </w:r>
    </w:p>
    <w:p w14:paraId="45D2D2A4"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43E7B35F"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 xml:space="preserve">Telecommunication management; Configuration Management (CM); Bulk CM Integration Reference Point (IRP): </w:t>
      </w:r>
      <w:proofErr w:type="spellStart"/>
      <w:r>
        <w:t>eXtensible</w:t>
      </w:r>
      <w:proofErr w:type="spellEnd"/>
      <w:r>
        <w:t xml:space="preserve"> Markup Language (XML) definitions</w:t>
      </w:r>
      <w:r w:rsidR="005D1D39">
        <w:t>"</w:t>
      </w:r>
      <w:r>
        <w:t>.</w:t>
      </w:r>
    </w:p>
    <w:p w14:paraId="2AD91C87"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662838CA"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30177DBE"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103FAC21" w14:textId="77777777" w:rsidR="00292C5A" w:rsidRDefault="00292C5A">
      <w:pPr>
        <w:pStyle w:val="EX"/>
      </w:pPr>
      <w:r>
        <w:t>[31]</w:t>
      </w:r>
      <w:r>
        <w:tab/>
        <w:t xml:space="preserve">3GPP TS 25.331: </w:t>
      </w:r>
      <w:r w:rsidR="005D1D39">
        <w:t>"</w:t>
      </w:r>
      <w:r>
        <w:t>Radio Resource Control (RRC); Protocol specification</w:t>
      </w:r>
      <w:r w:rsidR="005D1D39">
        <w:t>"</w:t>
      </w:r>
    </w:p>
    <w:p w14:paraId="75BB3A1D"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2AB1595B"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70BDC468"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3B24CD81"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0DECB44B" w14:textId="77777777" w:rsidR="00292C5A" w:rsidRDefault="00292C5A" w:rsidP="00054D00">
      <w:pPr>
        <w:pStyle w:val="EX"/>
        <w:rPr>
          <w:lang w:val="sv-SE"/>
        </w:rPr>
      </w:pPr>
      <w:r w:rsidRPr="00054D00">
        <w:lastRenderedPageBreak/>
        <w:t>[</w:t>
      </w:r>
      <w:r w:rsidRPr="00054D00">
        <w:rPr>
          <w:rFonts w:hint="eastAsia"/>
        </w:rPr>
        <w:t>36</w:t>
      </w:r>
      <w:r w:rsidRPr="00054D00">
        <w:t>]</w:t>
      </w:r>
      <w:r w:rsidRPr="00054D00">
        <w:tab/>
        <w:t xml:space="preserve">3GPP TS </w:t>
      </w:r>
      <w:r w:rsidRPr="00054D00">
        <w:rPr>
          <w:rFonts w:hint="eastAsia"/>
        </w:rPr>
        <w:t>36</w:t>
      </w:r>
      <w:r w:rsidRPr="00054D00">
        <w:t xml:space="preserve">.413: </w:t>
      </w:r>
      <w:r w:rsidR="005D1D39" w:rsidRPr="00054D00">
        <w:t>"</w:t>
      </w:r>
      <w:r w:rsidRPr="00054D00">
        <w:t xml:space="preserve">Evolved Universal Terrestrial Radio Access </w:t>
      </w:r>
      <w:r w:rsidRPr="00054D00">
        <w:rPr>
          <w:rFonts w:hint="eastAsia"/>
        </w:rPr>
        <w:t>Network</w:t>
      </w:r>
      <w:r w:rsidRPr="00054D00">
        <w:t xml:space="preserve"> (E-UTRA</w:t>
      </w:r>
      <w:r w:rsidRPr="00054D00">
        <w:rPr>
          <w:rFonts w:hint="eastAsia"/>
        </w:rPr>
        <w:t>N</w:t>
      </w:r>
      <w:r w:rsidRPr="00054D00">
        <w:t>)</w:t>
      </w:r>
      <w:r w:rsidRPr="00054D00">
        <w:rPr>
          <w:rFonts w:hint="eastAsia"/>
        </w:rPr>
        <w:t>;</w:t>
      </w:r>
      <w:r w:rsidRPr="00054D00">
        <w:t xml:space="preserve"> </w:t>
      </w:r>
      <w:r w:rsidRPr="00054D00">
        <w:rPr>
          <w:rFonts w:hint="eastAsia"/>
        </w:rPr>
        <w:t>S1</w:t>
      </w:r>
      <w:r w:rsidRPr="00054D00">
        <w:t xml:space="preserve"> </w:t>
      </w:r>
      <w:r w:rsidRPr="00054D00">
        <w:rPr>
          <w:rFonts w:hint="eastAsia"/>
        </w:rPr>
        <w:t>Application Protocol</w:t>
      </w:r>
      <w:r w:rsidR="005D1D39" w:rsidRPr="00054D00">
        <w:t>"</w:t>
      </w:r>
      <w:r w:rsidRPr="00054D00">
        <w:t>.</w:t>
      </w:r>
    </w:p>
    <w:p w14:paraId="4CCD6056" w14:textId="77777777" w:rsidR="00595D60" w:rsidRDefault="00292C5A" w:rsidP="00054D00">
      <w:pPr>
        <w:pStyle w:val="EX"/>
        <w:rPr>
          <w:lang w:eastAsia="zh-CN"/>
        </w:rPr>
      </w:pPr>
      <w:r w:rsidRPr="00054D00">
        <w:rPr>
          <w:rFonts w:hint="eastAsia"/>
        </w:rPr>
        <w:t>[3</w:t>
      </w:r>
      <w:r w:rsidRPr="00054D00">
        <w:t>7</w:t>
      </w:r>
      <w:r w:rsidRPr="00054D00">
        <w:rPr>
          <w:rFonts w:hint="eastAsia"/>
        </w:rPr>
        <w:t>]</w:t>
      </w:r>
      <w:r w:rsidRPr="00054D00">
        <w:rPr>
          <w:rFonts w:hint="eastAsia"/>
        </w:rPr>
        <w:tab/>
        <w:t xml:space="preserve">3GPP TS 36.300: </w:t>
      </w:r>
      <w:r w:rsidR="005D1D39" w:rsidRPr="00054D00">
        <w:t>"</w:t>
      </w:r>
      <w:r w:rsidRPr="00054D00">
        <w:t>Evolved Universal Terrestrial Radio Access (E-UTRA)</w:t>
      </w:r>
      <w:r w:rsidRPr="00054D00">
        <w:rPr>
          <w:rFonts w:hint="eastAsia"/>
        </w:rPr>
        <w:t xml:space="preserve"> and </w:t>
      </w:r>
      <w:r w:rsidRPr="00054D00">
        <w:t xml:space="preserve">Evolved Universal Terrestrial Radio Access </w:t>
      </w:r>
      <w:r w:rsidRPr="00054D00">
        <w:rPr>
          <w:rFonts w:hint="eastAsia"/>
        </w:rPr>
        <w:t xml:space="preserve">Network </w:t>
      </w:r>
      <w:r w:rsidRPr="00054D00">
        <w:t>(E-UTRA</w:t>
      </w:r>
      <w:r w:rsidRPr="00054D00">
        <w:rPr>
          <w:rFonts w:hint="eastAsia"/>
        </w:rPr>
        <w:t>N</w:t>
      </w:r>
      <w:r w:rsidRPr="00054D00">
        <w:t>)</w:t>
      </w:r>
      <w:r w:rsidRPr="00054D00">
        <w:rPr>
          <w:rFonts w:hint="eastAsia"/>
        </w:rPr>
        <w:t>: Overall description stage 2</w:t>
      </w:r>
      <w:r w:rsidR="005D1D39" w:rsidRPr="00054D00">
        <w:t>"</w:t>
      </w:r>
      <w:r w:rsidRPr="00054D00">
        <w:rPr>
          <w:rFonts w:hint="eastAsia"/>
        </w:rPr>
        <w:t>.</w:t>
      </w:r>
    </w:p>
    <w:p w14:paraId="7DF59AD4" w14:textId="77777777" w:rsidR="007D4E69" w:rsidRDefault="00595D60" w:rsidP="00054D00">
      <w:pPr>
        <w:pStyle w:val="EX"/>
        <w:rPr>
          <w:lang w:eastAsia="zh-CN"/>
        </w:rPr>
      </w:pPr>
      <w:r w:rsidRPr="00054D00">
        <w:rPr>
          <w:rFonts w:hint="eastAsia"/>
        </w:rPr>
        <w:t>[</w:t>
      </w:r>
      <w:r w:rsidRPr="00054D00">
        <w:t>38</w:t>
      </w:r>
      <w:r w:rsidRPr="00054D00">
        <w:rPr>
          <w:rFonts w:hint="eastAsia"/>
        </w:rPr>
        <w:t>]</w:t>
      </w:r>
      <w:r w:rsidRPr="00054D00">
        <w:rPr>
          <w:rFonts w:hint="eastAsia"/>
        </w:rPr>
        <w:tab/>
      </w:r>
      <w:r w:rsidRPr="00054D00">
        <w:t>3GPP TS 36.214</w:t>
      </w:r>
      <w:r w:rsidRPr="00054D00">
        <w:rPr>
          <w:rFonts w:hint="eastAsia"/>
        </w:rPr>
        <w:t xml:space="preserve">: </w:t>
      </w:r>
      <w:r w:rsidR="005D1D39" w:rsidRPr="00054D00">
        <w:t>"</w:t>
      </w:r>
      <w:r w:rsidRPr="00054D00">
        <w:t>Evolved Universal Terrestrial Radio Access (E-UTRA); Physical layer - Measurements</w:t>
      </w:r>
      <w:r w:rsidR="005D1D39" w:rsidRPr="00054D00">
        <w:t>"</w:t>
      </w:r>
      <w:r w:rsidRPr="00054D00">
        <w:t>.</w:t>
      </w:r>
    </w:p>
    <w:p w14:paraId="5241C42E" w14:textId="77777777" w:rsidR="00292C5A" w:rsidRDefault="007D4E69" w:rsidP="00054D00">
      <w:pPr>
        <w:pStyle w:val="EX"/>
      </w:pPr>
      <w:r w:rsidRPr="00054D00">
        <w:t>[39]</w:t>
      </w:r>
      <w:r w:rsidRPr="00054D00">
        <w:tab/>
        <w:t xml:space="preserve">3GPP TS 32.130: </w:t>
      </w:r>
      <w:r w:rsidR="005D1D39" w:rsidRPr="00054D00">
        <w:t>"</w:t>
      </w:r>
      <w:r w:rsidRPr="00054D00">
        <w:t>Network sharing; Concepts and requirements</w:t>
      </w:r>
      <w:r w:rsidR="005D1D39" w:rsidRPr="00054D00">
        <w:t>"</w:t>
      </w:r>
      <w:r w:rsidRPr="00054D00">
        <w:t>.</w:t>
      </w:r>
    </w:p>
    <w:p w14:paraId="400FFAA4" w14:textId="77777777" w:rsidR="00D962D2" w:rsidRDefault="00D962D2" w:rsidP="00054D00">
      <w:pPr>
        <w:pStyle w:val="EX"/>
      </w:pPr>
      <w:r w:rsidRPr="00054D00">
        <w:t>[40]</w:t>
      </w:r>
      <w:r w:rsidRPr="00054D00">
        <w:tab/>
        <w:t>3GPP TS 23.501: "System Architecture for the 5G System; Stage 2".</w:t>
      </w:r>
    </w:p>
    <w:p w14:paraId="400F4EED" w14:textId="77777777" w:rsidR="00D962D2" w:rsidRDefault="00D962D2" w:rsidP="00054D00">
      <w:pPr>
        <w:pStyle w:val="EX"/>
      </w:pPr>
      <w:r w:rsidRPr="00054D00">
        <w:t>[41]</w:t>
      </w:r>
      <w:r w:rsidRPr="00054D00">
        <w:tab/>
        <w:t>3GPP TS 23.502: "Procedures for the 5G System; Stage 2"</w:t>
      </w:r>
    </w:p>
    <w:p w14:paraId="2653C2C6" w14:textId="77777777" w:rsidR="00D962D2" w:rsidRDefault="00D962D2" w:rsidP="00054D00">
      <w:pPr>
        <w:pStyle w:val="EX"/>
      </w:pPr>
      <w:r w:rsidRPr="00054D00">
        <w:t>[42]</w:t>
      </w:r>
      <w:r w:rsidRPr="00054D00">
        <w:tab/>
        <w:t>3GPP TS 38.300: "NR and NG-RAN Overall Description; Stage 2".</w:t>
      </w:r>
    </w:p>
    <w:p w14:paraId="7663F640" w14:textId="77777777" w:rsidR="00D962D2" w:rsidRDefault="00D962D2" w:rsidP="00054D00">
      <w:pPr>
        <w:pStyle w:val="EX"/>
      </w:pPr>
      <w:r w:rsidRPr="00054D00">
        <w:t>[43]</w:t>
      </w:r>
      <w:r w:rsidRPr="00054D00">
        <w:tab/>
        <w:t>3GPP TS 38.331: "NR; Radio Resource Control (RRC); Protocol specification".</w:t>
      </w:r>
    </w:p>
    <w:p w14:paraId="73EAEAA9" w14:textId="77777777" w:rsidR="00D962D2" w:rsidRDefault="00D962D2" w:rsidP="00054D00">
      <w:pPr>
        <w:pStyle w:val="EX"/>
      </w:pPr>
      <w:r w:rsidRPr="00054D00">
        <w:t>[44]</w:t>
      </w:r>
      <w:r w:rsidRPr="00054D00">
        <w:tab/>
        <w:t>3GPP TS 38.401: "NG-RAN; Architecture Description".</w:t>
      </w:r>
    </w:p>
    <w:p w14:paraId="16394783" w14:textId="77777777" w:rsidR="00D962D2" w:rsidRDefault="00D962D2" w:rsidP="00054D00">
      <w:pPr>
        <w:pStyle w:val="EX"/>
      </w:pPr>
      <w:r w:rsidRPr="00054D00">
        <w:t>[45]</w:t>
      </w:r>
      <w:r w:rsidRPr="00054D00">
        <w:tab/>
        <w:t>3GPP TS 24.501: "Non-Access-Stratum (NAS) protocol for 5G System (5GS); Stage 3"</w:t>
      </w:r>
      <w:r w:rsidR="0089789C" w:rsidRPr="00054D00">
        <w:t>.</w:t>
      </w:r>
    </w:p>
    <w:p w14:paraId="1A53900A" w14:textId="4F9452DB" w:rsidR="007A1B4E" w:rsidRDefault="0089789C" w:rsidP="007A1B4E">
      <w:pPr>
        <w:pStyle w:val="EX"/>
        <w:rPr>
          <w:ins w:id="28" w:author="32.422_CR0426R1_(Rel-15)_TEI15" w:date="2024-03-21T16:00:00Z"/>
        </w:rPr>
      </w:pPr>
      <w:r w:rsidRPr="00054D00">
        <w:t>[46]</w:t>
      </w:r>
      <w:r w:rsidRPr="00054D00">
        <w:tab/>
        <w:t>3GPP TS 28.541: "</w:t>
      </w:r>
      <w:r w:rsidRPr="00054D00">
        <w:rPr>
          <w:rFonts w:eastAsia="SimSun"/>
        </w:rPr>
        <w:t>Network Resource Model (NRM); Stage 2 and stage 3</w:t>
      </w:r>
      <w:r w:rsidRPr="00054D00">
        <w:t>".</w:t>
      </w:r>
    </w:p>
    <w:p w14:paraId="289EC4EA" w14:textId="1890E44A" w:rsidR="007A1B4E" w:rsidRDefault="007A1B4E" w:rsidP="007A1B4E">
      <w:pPr>
        <w:pStyle w:val="EX"/>
        <w:rPr>
          <w:lang w:eastAsia="zh-CN"/>
        </w:rPr>
      </w:pPr>
      <w:ins w:id="29" w:author="32.422_CR0426R1_(Rel-15)_TEI15" w:date="2024-03-21T16:00:00Z">
        <w:r>
          <w:t>[</w:t>
        </w:r>
        <w:r>
          <w:t>47</w:t>
        </w:r>
        <w:r>
          <w:t>]</w:t>
        </w:r>
        <w:r>
          <w:tab/>
        </w:r>
        <w:r w:rsidRPr="00893C70">
          <w:t>3GPP TS 38.413: "NG-RAN; NG Application Protocol (NGAP)".</w:t>
        </w:r>
      </w:ins>
    </w:p>
    <w:p w14:paraId="7B7ED36D" w14:textId="77777777" w:rsidR="00292C5A" w:rsidRDefault="00292C5A">
      <w:pPr>
        <w:pStyle w:val="Heading1"/>
      </w:pPr>
      <w:bookmarkStart w:id="30" w:name="_Toc516654759"/>
      <w:bookmarkStart w:id="31" w:name="_Toc44685342"/>
      <w:bookmarkStart w:id="32" w:name="_Toc68365762"/>
      <w:bookmarkStart w:id="33" w:name="_Toc161752387"/>
      <w:bookmarkStart w:id="34" w:name="_Toc161753583"/>
      <w:r>
        <w:t>3</w:t>
      </w:r>
      <w:r>
        <w:tab/>
        <w:t>Definitions and abbreviations</w:t>
      </w:r>
      <w:bookmarkEnd w:id="30"/>
      <w:bookmarkEnd w:id="31"/>
      <w:bookmarkEnd w:id="32"/>
      <w:bookmarkEnd w:id="33"/>
      <w:bookmarkEnd w:id="34"/>
    </w:p>
    <w:p w14:paraId="4B81F35C" w14:textId="77777777" w:rsidR="00292C5A" w:rsidRDefault="00292C5A">
      <w:pPr>
        <w:pStyle w:val="Heading2"/>
        <w:rPr>
          <w:kern w:val="2"/>
          <w:lang w:eastAsia="zh-CN"/>
        </w:rPr>
      </w:pPr>
      <w:bookmarkStart w:id="35" w:name="_Toc516654760"/>
      <w:bookmarkStart w:id="36" w:name="_Toc44685343"/>
      <w:bookmarkStart w:id="37" w:name="_Toc68365763"/>
      <w:bookmarkStart w:id="38" w:name="_Toc161752388"/>
      <w:bookmarkStart w:id="39" w:name="_Toc161753584"/>
      <w:r>
        <w:rPr>
          <w:kern w:val="2"/>
          <w:lang w:eastAsia="zh-CN"/>
        </w:rPr>
        <w:t>3.1</w:t>
      </w:r>
      <w:r>
        <w:rPr>
          <w:kern w:val="2"/>
          <w:lang w:eastAsia="zh-CN"/>
        </w:rPr>
        <w:tab/>
        <w:t>Definitions</w:t>
      </w:r>
      <w:bookmarkEnd w:id="35"/>
      <w:bookmarkEnd w:id="36"/>
      <w:bookmarkEnd w:id="37"/>
      <w:bookmarkEnd w:id="38"/>
      <w:bookmarkEnd w:id="39"/>
    </w:p>
    <w:p w14:paraId="5361E683" w14:textId="77777777" w:rsidR="00292C5A" w:rsidRDefault="00292C5A">
      <w:r>
        <w:t>For the purposes of the present document, the terms and definitions given in TR 21.905 [4]</w:t>
      </w:r>
      <w:r w:rsidR="00D962D2" w:rsidRPr="00D962D2">
        <w:t xml:space="preserve"> </w:t>
      </w:r>
      <w:r w:rsidR="00D962D2">
        <w:t>, 23.501 [40], 38.300 [42]</w:t>
      </w:r>
      <w:r>
        <w:t xml:space="preserve"> and the following apply. A term defined in the present document takes precedence over the definition of the same term, if any, in TR 21.905 [4]</w:t>
      </w:r>
      <w:r w:rsidR="00D962D2" w:rsidRPr="00236540">
        <w:t xml:space="preserve"> </w:t>
      </w:r>
      <w:r w:rsidR="00D962D2">
        <w:t>, 23.501 [40] or 38.300 [42]</w:t>
      </w:r>
      <w:r>
        <w:t>.</w:t>
      </w:r>
    </w:p>
    <w:p w14:paraId="6DD5247A" w14:textId="77777777" w:rsidR="00292C5A" w:rsidRDefault="00292C5A">
      <w:r>
        <w:rPr>
          <w:b/>
        </w:rPr>
        <w:t>Area based MDT:</w:t>
      </w:r>
      <w:r>
        <w:rPr>
          <w:rFonts w:ascii="Arial" w:hAnsi="Arial" w:cs="Arial"/>
          <w:color w:val="0000FF"/>
          <w:kern w:val="2"/>
          <w:lang w:eastAsia="zh-CN"/>
        </w:rPr>
        <w:t xml:space="preserve"> </w:t>
      </w:r>
      <w:r>
        <w:t>MDT data is collected from UEs in a specified area. The area is defined as a list of cells (UTRAN or E-UTRAN) or as a list of tracking/routing/location areas. The area based MDT is an enhancement of the management based trace functionality. Area based MDT can be either a logged MDT or Immediate MDT.</w:t>
      </w:r>
    </w:p>
    <w:p w14:paraId="24E543F3" w14:textId="77777777" w:rsidR="00292C5A" w:rsidRDefault="00292C5A">
      <w:r>
        <w:rPr>
          <w:b/>
        </w:rPr>
        <w:t xml:space="preserve">Immediate MDT: </w:t>
      </w:r>
      <w:r>
        <w:t>Collection of UE measurements in connected mode.</w:t>
      </w:r>
    </w:p>
    <w:p w14:paraId="0A6C7CD9" w14:textId="77777777" w:rsidR="003C7ED5" w:rsidRDefault="00292C5A" w:rsidP="003C7ED5">
      <w:r>
        <w:rPr>
          <w:b/>
        </w:rPr>
        <w:t>Logged MDT:</w:t>
      </w:r>
      <w:r>
        <w:t xml:space="preserve"> Collection of UE measurements in idle mode.</w:t>
      </w:r>
      <w:r w:rsidR="003C7ED5" w:rsidRPr="003C7ED5">
        <w:t xml:space="preserve"> </w:t>
      </w:r>
    </w:p>
    <w:p w14:paraId="7EFE53D0" w14:textId="77777777" w:rsidR="00292C5A" w:rsidRDefault="003C7ED5" w:rsidP="003C7ED5">
      <w:r w:rsidRPr="00D5461F">
        <w:rPr>
          <w:b/>
        </w:rPr>
        <w:t>Logged MBSFN MDT</w:t>
      </w:r>
      <w:r>
        <w:t xml:space="preserve">: Collection of MBSFN measurements in idle and connected mode. Applicable only for </w:t>
      </w:r>
      <w:proofErr w:type="spellStart"/>
      <w:r>
        <w:t>eUTRAN</w:t>
      </w:r>
      <w:proofErr w:type="spellEnd"/>
      <w:r>
        <w:t>.</w:t>
      </w:r>
    </w:p>
    <w:p w14:paraId="7DE26199" w14:textId="77777777" w:rsidR="003C7ED5" w:rsidRDefault="00292C5A" w:rsidP="003C7ED5">
      <w:bookmarkStart w:id="40" w:name="_MCCTEMPBM_CRPT34290003___7"/>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bookmarkEnd w:id="40"/>
    <w:p w14:paraId="70C72157"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22570310"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7F1D4B69" w14:textId="77777777" w:rsidR="00292C5A" w:rsidRDefault="00292C5A"/>
    <w:p w14:paraId="21E2E9BE" w14:textId="77777777" w:rsidR="00292C5A" w:rsidRDefault="00292C5A">
      <w:pPr>
        <w:pStyle w:val="Heading2"/>
        <w:rPr>
          <w:kern w:val="2"/>
          <w:lang w:eastAsia="zh-CN"/>
        </w:rPr>
      </w:pPr>
      <w:bookmarkStart w:id="41" w:name="_Toc516654761"/>
      <w:bookmarkStart w:id="42" w:name="_Toc44685344"/>
      <w:bookmarkStart w:id="43" w:name="_Toc68365764"/>
      <w:bookmarkStart w:id="44" w:name="_Toc161752389"/>
      <w:bookmarkStart w:id="45" w:name="_Toc161753585"/>
      <w:r>
        <w:rPr>
          <w:kern w:val="2"/>
          <w:lang w:eastAsia="zh-CN"/>
        </w:rPr>
        <w:lastRenderedPageBreak/>
        <w:t>3.2</w:t>
      </w:r>
      <w:r>
        <w:rPr>
          <w:kern w:val="2"/>
          <w:lang w:eastAsia="zh-CN"/>
        </w:rPr>
        <w:tab/>
        <w:t>Abbreviations</w:t>
      </w:r>
      <w:bookmarkEnd w:id="41"/>
      <w:bookmarkEnd w:id="42"/>
      <w:bookmarkEnd w:id="43"/>
      <w:bookmarkEnd w:id="44"/>
      <w:bookmarkEnd w:id="45"/>
    </w:p>
    <w:p w14:paraId="192DD566" w14:textId="77777777" w:rsidR="00292C5A" w:rsidRDefault="00292C5A">
      <w:pPr>
        <w:keepNext/>
      </w:pPr>
      <w:r>
        <w:t>For the purposes of the present document, the abbreviations given in TR 21.905 [4], 3GPP TS 32.101 [1]</w:t>
      </w:r>
      <w:r w:rsidR="00D962D2" w:rsidRPr="00D962D2">
        <w:t xml:space="preserve"> </w:t>
      </w:r>
      <w:r w:rsidR="00D962D2">
        <w:t>, 23.501 [40], 38.300 [42]</w:t>
      </w:r>
      <w:r>
        <w:t xml:space="preserve"> and the following apply. An abbreviation defined in the present document takes precedence over the definition of the same abbreviation, if any, in TR 21.905 [4].</w:t>
      </w:r>
    </w:p>
    <w:p w14:paraId="0E606673" w14:textId="77777777" w:rsidR="00292C5A" w:rsidRDefault="00292C5A">
      <w:pPr>
        <w:pStyle w:val="EW"/>
      </w:pPr>
      <w:r>
        <w:t>AS</w:t>
      </w:r>
      <w:r>
        <w:tab/>
        <w:t>Application Server</w:t>
      </w:r>
    </w:p>
    <w:p w14:paraId="23470CB1" w14:textId="77777777" w:rsidR="00292C5A" w:rsidRDefault="00292C5A">
      <w:pPr>
        <w:pStyle w:val="EW"/>
      </w:pPr>
      <w:r>
        <w:t>BGCF</w:t>
      </w:r>
      <w:r>
        <w:tab/>
        <w:t>Breakout Gateway Control Function</w:t>
      </w:r>
    </w:p>
    <w:p w14:paraId="77BE9DA4" w14:textId="77777777" w:rsidR="00292C5A" w:rsidRDefault="00292C5A">
      <w:pPr>
        <w:pStyle w:val="EW"/>
      </w:pPr>
      <w:r>
        <w:t>CSCF</w:t>
      </w:r>
      <w:r>
        <w:tab/>
        <w:t>Call Session Control Function</w:t>
      </w:r>
    </w:p>
    <w:p w14:paraId="66B29762" w14:textId="77777777" w:rsidR="00292C5A" w:rsidRDefault="00292C5A">
      <w:pPr>
        <w:pStyle w:val="EW"/>
      </w:pPr>
      <w:r>
        <w:t>I-CSCF</w:t>
      </w:r>
      <w:r>
        <w:tab/>
        <w:t>Interrogating-CSCF</w:t>
      </w:r>
    </w:p>
    <w:p w14:paraId="6C667FB6" w14:textId="77777777" w:rsidR="00292C5A" w:rsidRDefault="00292C5A">
      <w:pPr>
        <w:pStyle w:val="EW"/>
      </w:pPr>
      <w:r>
        <w:t>IM CN SS</w:t>
      </w:r>
      <w:r>
        <w:tab/>
        <w:t>IP Multimedia Core Network Subsystem</w:t>
      </w:r>
    </w:p>
    <w:p w14:paraId="333E65A6" w14:textId="77777777" w:rsidR="00292C5A" w:rsidRPr="00FE2657" w:rsidRDefault="00292C5A">
      <w:pPr>
        <w:pStyle w:val="EW"/>
        <w:rPr>
          <w:lang w:val="fr-FR"/>
        </w:rPr>
      </w:pPr>
      <w:r w:rsidRPr="00FE2657">
        <w:rPr>
          <w:lang w:val="fr-FR"/>
        </w:rPr>
        <w:t>IMEI-TAC</w:t>
      </w:r>
      <w:r w:rsidRPr="00FE2657">
        <w:rPr>
          <w:lang w:val="fr-FR"/>
        </w:rPr>
        <w:tab/>
        <w:t xml:space="preserve">IMEI Type Allocation Code </w:t>
      </w:r>
    </w:p>
    <w:p w14:paraId="7BCE66F2" w14:textId="77777777" w:rsidR="003C7ED5" w:rsidRDefault="003C7ED5" w:rsidP="003C7ED5">
      <w:pPr>
        <w:pStyle w:val="EW"/>
      </w:pPr>
      <w:r>
        <w:t>MBMS</w:t>
      </w:r>
      <w:r>
        <w:tab/>
      </w:r>
      <w:r w:rsidRPr="00293AB1">
        <w:t>Multimedia Broadcast Multicast Services</w:t>
      </w:r>
    </w:p>
    <w:p w14:paraId="3850435B" w14:textId="77777777" w:rsidR="003C7ED5" w:rsidRDefault="003C7ED5" w:rsidP="003C7ED5">
      <w:pPr>
        <w:pStyle w:val="EW"/>
      </w:pPr>
      <w:r>
        <w:t>MBSFN</w:t>
      </w:r>
      <w:r>
        <w:tab/>
      </w:r>
      <w:r w:rsidRPr="00293AB1">
        <w:t>MBMS over a Single Frequency Network</w:t>
      </w:r>
    </w:p>
    <w:p w14:paraId="7A34D432" w14:textId="77777777" w:rsidR="00292C5A" w:rsidRDefault="00292C5A">
      <w:pPr>
        <w:pStyle w:val="EW"/>
      </w:pPr>
      <w:r>
        <w:rPr>
          <w:rFonts w:hint="eastAsia"/>
          <w:lang w:eastAsia="zh-CN"/>
        </w:rPr>
        <w:t>MDT</w:t>
      </w:r>
      <w:r>
        <w:rPr>
          <w:rFonts w:hint="eastAsia"/>
          <w:lang w:eastAsia="zh-CN"/>
        </w:rPr>
        <w:tab/>
        <w:t>Minimization of Drive Tests</w:t>
      </w:r>
    </w:p>
    <w:p w14:paraId="57BD6FB5" w14:textId="77777777" w:rsidR="00292C5A" w:rsidRDefault="00292C5A">
      <w:pPr>
        <w:pStyle w:val="EW"/>
      </w:pPr>
      <w:r>
        <w:t>P-CSCF</w:t>
      </w:r>
      <w:r>
        <w:tab/>
        <w:t>Proxy - CSCF</w:t>
      </w:r>
    </w:p>
    <w:p w14:paraId="1973622D" w14:textId="77777777" w:rsidR="00292C5A" w:rsidRDefault="00292C5A">
      <w:pPr>
        <w:pStyle w:val="EW"/>
      </w:pPr>
      <w:r>
        <w:t>RCEF</w:t>
      </w:r>
      <w:r>
        <w:tab/>
        <w:t>RRC Connection Establishment Failure</w:t>
      </w:r>
    </w:p>
    <w:p w14:paraId="7A8A0FA4" w14:textId="77777777" w:rsidR="00292C5A" w:rsidRDefault="00292C5A">
      <w:pPr>
        <w:pStyle w:val="EW"/>
      </w:pPr>
      <w:r>
        <w:rPr>
          <w:rFonts w:hint="eastAsia"/>
          <w:lang w:eastAsia="zh-CN"/>
        </w:rPr>
        <w:t>RLF</w:t>
      </w:r>
      <w:r>
        <w:rPr>
          <w:rFonts w:hint="eastAsia"/>
          <w:lang w:eastAsia="zh-CN"/>
        </w:rPr>
        <w:tab/>
        <w:t>Radio Link Failure</w:t>
      </w:r>
    </w:p>
    <w:p w14:paraId="1D8708BB" w14:textId="77777777" w:rsidR="00292C5A" w:rsidRDefault="00292C5A">
      <w:pPr>
        <w:pStyle w:val="EW"/>
      </w:pPr>
      <w:r>
        <w:t>S-CSCF</w:t>
      </w:r>
      <w:r>
        <w:tab/>
        <w:t>Serving-CSCF</w:t>
      </w:r>
    </w:p>
    <w:p w14:paraId="6066B50A" w14:textId="77777777" w:rsidR="00292C5A" w:rsidRDefault="00292C5A">
      <w:pPr>
        <w:pStyle w:val="EX"/>
      </w:pPr>
      <w:r>
        <w:t>TAU</w:t>
      </w:r>
      <w:r>
        <w:tab/>
        <w:t>Tracking Area Update</w:t>
      </w:r>
    </w:p>
    <w:p w14:paraId="5F3C28EE" w14:textId="77777777" w:rsidR="00292C5A" w:rsidRDefault="00292C5A">
      <w:pPr>
        <w:pStyle w:val="Heading1"/>
      </w:pPr>
      <w:bookmarkStart w:id="46" w:name="_Toc516654762"/>
      <w:bookmarkStart w:id="47" w:name="_Toc44685345"/>
      <w:bookmarkStart w:id="48" w:name="_Toc68365765"/>
      <w:bookmarkStart w:id="49" w:name="_Toc161752390"/>
      <w:bookmarkStart w:id="50" w:name="_Toc161753586"/>
      <w:r>
        <w:t>4</w:t>
      </w:r>
      <w:r>
        <w:tab/>
        <w:t>Trace/UE measurements activation and deactivation</w:t>
      </w:r>
      <w:bookmarkEnd w:id="46"/>
      <w:bookmarkEnd w:id="47"/>
      <w:bookmarkEnd w:id="48"/>
      <w:bookmarkEnd w:id="49"/>
      <w:bookmarkEnd w:id="50"/>
    </w:p>
    <w:p w14:paraId="21FB2CAC" w14:textId="77777777" w:rsidR="00292C5A" w:rsidRDefault="00292C5A">
      <w:pPr>
        <w:pStyle w:val="Heading2"/>
      </w:pPr>
      <w:bookmarkStart w:id="51" w:name="_Toc516654763"/>
      <w:bookmarkStart w:id="52" w:name="_Toc44685346"/>
      <w:bookmarkStart w:id="53" w:name="_Toc68365766"/>
      <w:bookmarkStart w:id="54" w:name="_Toc161752391"/>
      <w:bookmarkStart w:id="55" w:name="_Toc161753587"/>
      <w:r>
        <w:t>4.1</w:t>
      </w:r>
      <w:r>
        <w:tab/>
        <w:t>Trace Session activation / deactivation for Trace and MDT</w:t>
      </w:r>
      <w:bookmarkEnd w:id="51"/>
      <w:bookmarkEnd w:id="52"/>
      <w:bookmarkEnd w:id="53"/>
      <w:bookmarkEnd w:id="54"/>
      <w:bookmarkEnd w:id="55"/>
    </w:p>
    <w:p w14:paraId="3BED7FC7" w14:textId="77777777" w:rsidR="00292C5A" w:rsidRDefault="00292C5A">
      <w:pPr>
        <w:pStyle w:val="Heading3"/>
      </w:pPr>
      <w:bookmarkStart w:id="56" w:name="_Toc516654764"/>
      <w:bookmarkStart w:id="57" w:name="_Toc44685347"/>
      <w:bookmarkStart w:id="58" w:name="_Toc68365767"/>
      <w:bookmarkStart w:id="59" w:name="_Toc161752392"/>
      <w:bookmarkStart w:id="60" w:name="_Toc161753588"/>
      <w:r>
        <w:t>4.1.1</w:t>
      </w:r>
      <w:r>
        <w:tab/>
        <w:t>Management activation</w:t>
      </w:r>
      <w:bookmarkEnd w:id="56"/>
      <w:bookmarkEnd w:id="57"/>
      <w:bookmarkEnd w:id="58"/>
      <w:bookmarkEnd w:id="59"/>
      <w:bookmarkEnd w:id="60"/>
    </w:p>
    <w:p w14:paraId="214BBF19" w14:textId="77777777" w:rsidR="00292C5A" w:rsidRDefault="00292C5A">
      <w:pPr>
        <w:pStyle w:val="Heading4"/>
      </w:pPr>
      <w:bookmarkStart w:id="61" w:name="_Toc516654765"/>
      <w:bookmarkStart w:id="62" w:name="_Toc44685348"/>
      <w:bookmarkStart w:id="63" w:name="_Toc68365768"/>
      <w:bookmarkStart w:id="64" w:name="_Toc161752393"/>
      <w:bookmarkStart w:id="65" w:name="_Toc161753589"/>
      <w:r>
        <w:t>4.1.1.1</w:t>
      </w:r>
      <w:r>
        <w:tab/>
        <w:t>General</w:t>
      </w:r>
      <w:bookmarkEnd w:id="61"/>
      <w:bookmarkEnd w:id="62"/>
      <w:bookmarkEnd w:id="63"/>
      <w:bookmarkEnd w:id="64"/>
      <w:bookmarkEnd w:id="65"/>
    </w:p>
    <w:p w14:paraId="71EEF8B2"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77C7C3F7"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45B5CBF2"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6A5DEE6F" w14:textId="77777777" w:rsidR="00292C5A" w:rsidRDefault="00292C5A">
      <w:pPr>
        <w:pStyle w:val="NO"/>
      </w:pPr>
      <w:r>
        <w:t>NOTE:</w:t>
      </w:r>
      <w:r>
        <w:tab/>
        <w:t>There is no propagation of trace parameters in management based trace activation.</w:t>
      </w:r>
    </w:p>
    <w:bookmarkStart w:id="66" w:name="_MCCTEMPBM_CRPT34290004___7"/>
    <w:p w14:paraId="30910B44" w14:textId="77777777" w:rsidR="00292C5A" w:rsidRDefault="00292C5A">
      <w:pPr>
        <w:pStyle w:val="TH"/>
      </w:pPr>
      <w:r>
        <w:object w:dxaOrig="11128" w:dyaOrig="11386" w14:anchorId="3AB604D9">
          <v:shape id="_x0000_i1027" type="#_x0000_t75" style="width:482.05pt;height:493.25pt" o:ole="">
            <v:imagedata r:id="rId14" o:title=""/>
          </v:shape>
          <o:OLEObject Type="Embed" ProgID="Visio.Drawing.6" ShapeID="_x0000_i1027" DrawAspect="Content" ObjectID="_1772542419" r:id="rId15"/>
        </w:object>
      </w:r>
    </w:p>
    <w:bookmarkEnd w:id="66"/>
    <w:p w14:paraId="4769FB9B" w14:textId="77777777" w:rsidR="00292C5A" w:rsidRDefault="00292C5A">
      <w:pPr>
        <w:pStyle w:val="TF"/>
      </w:pPr>
      <w:r>
        <w:t>Figure 4.1.1.1.1: Overview of management activation for an UMTS system</w:t>
      </w:r>
    </w:p>
    <w:p w14:paraId="47E64339" w14:textId="77777777" w:rsidR="00292C5A" w:rsidRDefault="00292C5A">
      <w:pPr>
        <w:rPr>
          <w:lang w:eastAsia="zh-CN"/>
        </w:rPr>
      </w:pPr>
      <w:bookmarkStart w:id="67" w:name="_MCCTEMPBM_CRPT34290005___7"/>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67ADBA58" w14:textId="77777777" w:rsidR="00292C5A" w:rsidRDefault="00292C5A">
      <w:pPr>
        <w:pStyle w:val="Heading4"/>
      </w:pPr>
      <w:bookmarkStart w:id="68" w:name="_Toc516654766"/>
      <w:bookmarkStart w:id="69" w:name="_Toc44685349"/>
      <w:bookmarkStart w:id="70" w:name="_Toc68365769"/>
      <w:bookmarkStart w:id="71" w:name="_Toc161752394"/>
      <w:bookmarkStart w:id="72" w:name="_Toc161753590"/>
      <w:bookmarkEnd w:id="67"/>
      <w:r>
        <w:t>4.1.1.2</w:t>
      </w:r>
      <w:r>
        <w:tab/>
        <w:t>UTRAN activation mechanisms</w:t>
      </w:r>
      <w:bookmarkEnd w:id="68"/>
      <w:bookmarkEnd w:id="69"/>
      <w:bookmarkEnd w:id="70"/>
      <w:bookmarkEnd w:id="71"/>
      <w:bookmarkEnd w:id="72"/>
    </w:p>
    <w:p w14:paraId="0ED2BD9B"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45C08B8C" w14:textId="77777777" w:rsidR="00292C5A" w:rsidRDefault="00292C5A">
      <w:pPr>
        <w:keepNext/>
      </w:pPr>
      <w:r>
        <w:t xml:space="preserve">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w:t>
      </w:r>
      <w:r>
        <w:lastRenderedPageBreak/>
        <w:t>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06B64218" w14:textId="77777777" w:rsidR="00292C5A" w:rsidRDefault="00292C5A">
      <w:pPr>
        <w:keepNext/>
      </w:pPr>
      <w:r>
        <w:t xml:space="preserve">If an Inter-MSC SRNS Relocation or an Inter-SGSN SRNS relocation occurs, the anchor MSC Server or source SGSN shall transfer the IMSI and IMEI(SV) for the subscriber/UE activity to the </w:t>
      </w:r>
      <w:proofErr w:type="spellStart"/>
      <w:r>
        <w:t>non anchor</w:t>
      </w:r>
      <w:proofErr w:type="spellEnd"/>
      <w:r>
        <w:t xml:space="preserve"> MSC Server or target SGSN. The non anchor MSC Server/target SGSN shall check whether it has received a trace request from the target RNC for the transferred IMEI(SV). If a match is found on the IMEI(SV) in the </w:t>
      </w:r>
      <w:proofErr w:type="spellStart"/>
      <w:r>
        <w:t>non anchor</w:t>
      </w:r>
      <w:proofErr w:type="spellEnd"/>
      <w:r>
        <w:t xml:space="preserve"> MSC Server/target SGSN, the MSC Server/SGSN shall inform the RNC about the IMEI(SV) in the CN Invoke Trace. The IMSI shall be transferred from the </w:t>
      </w:r>
      <w:proofErr w:type="spellStart"/>
      <w:r>
        <w:t>non anchor</w:t>
      </w:r>
      <w:proofErr w:type="spellEnd"/>
      <w:r>
        <w:t xml:space="preserve"> MSC Server/target SGSN to the target RNC in Relocation Request. The RNC can then trace the subscriber/UE activity according to the trace control and configuration parameters that are received from its EM.</w:t>
      </w:r>
    </w:p>
    <w:p w14:paraId="19124A18" w14:textId="77777777" w:rsidR="00292C5A" w:rsidRDefault="00292C5A">
      <w:pPr>
        <w:pStyle w:val="Heading4"/>
      </w:pPr>
      <w:bookmarkStart w:id="73" w:name="_Toc516654767"/>
      <w:bookmarkStart w:id="74" w:name="_Toc44685350"/>
      <w:bookmarkStart w:id="75" w:name="_Toc68365770"/>
      <w:bookmarkStart w:id="76" w:name="_Toc161752395"/>
      <w:bookmarkStart w:id="77" w:name="_Toc161753591"/>
      <w:r>
        <w:t>4.1.1.2a</w:t>
      </w:r>
      <w:r>
        <w:tab/>
        <w:t>UTRAN activation mechanisms for area based MDT data collections without IMSI/IMEI(SV) selection</w:t>
      </w:r>
      <w:bookmarkEnd w:id="73"/>
      <w:bookmarkEnd w:id="74"/>
      <w:bookmarkEnd w:id="75"/>
      <w:bookmarkEnd w:id="76"/>
      <w:bookmarkEnd w:id="77"/>
    </w:p>
    <w:p w14:paraId="6DB1371C" w14:textId="77777777" w:rsidR="00292C5A" w:rsidRDefault="00292C5A">
      <w:r>
        <w:t xml:space="preserve">In case of area based MDT data collection, the UE selection should be done in the radio network at RNC based on the input information received from OAM, like device capability information and area scope. In this case there is no IMSI, IMEI(SV) selection. </w:t>
      </w:r>
    </w:p>
    <w:p w14:paraId="1B353FB7" w14:textId="0B6F1FCE" w:rsidR="00054D00" w:rsidRPr="00054D00" w:rsidRDefault="00292C5A" w:rsidP="00054D00">
      <w:r>
        <w:t>The following figure shows an example scenario how the MDT configuration is done utilising the cell traffic trace functionality:</w:t>
      </w:r>
      <w:bookmarkStart w:id="78" w:name="_MCCTEMPBM_CRPT34290006___4"/>
    </w:p>
    <w:bookmarkEnd w:id="78"/>
    <w:p w14:paraId="09DBAA53" w14:textId="77777777" w:rsidR="00292C5A" w:rsidRDefault="00292C5A">
      <w:pPr>
        <w:pStyle w:val="TH"/>
      </w:pPr>
      <w:r>
        <w:object w:dxaOrig="11890" w:dyaOrig="14389" w14:anchorId="73E4D61D">
          <v:shape id="_x0000_i1028" type="#_x0000_t75" style="width:481.55pt;height:582.55pt" o:ole="">
            <v:imagedata r:id="rId16" o:title=""/>
          </v:shape>
          <o:OLEObject Type="Embed" ProgID="Visio.Drawing.11" ShapeID="_x0000_i1028" DrawAspect="Content" ObjectID="_1772542420" r:id="rId17"/>
        </w:object>
      </w:r>
    </w:p>
    <w:p w14:paraId="4B21DB5D" w14:textId="77777777" w:rsidR="00292C5A" w:rsidRDefault="00292C5A">
      <w:pPr>
        <w:pStyle w:val="TF"/>
      </w:pPr>
      <w:r>
        <w:t>Figure 4.1.1.2a.1: Example for area based MDT activation in UTRAN</w:t>
      </w:r>
    </w:p>
    <w:p w14:paraId="6CE954E0" w14:textId="77777777" w:rsidR="00292C5A" w:rsidRDefault="00292C5A">
      <w:pPr>
        <w:pStyle w:val="B1"/>
      </w:pPr>
      <w:r>
        <w:t>1)</w:t>
      </w:r>
      <w:r>
        <w:tab/>
        <w:t>The EM sends a Trace Session activation request to the RNC. This request includes the parameters for configuring MDT data collection:</w:t>
      </w:r>
    </w:p>
    <w:p w14:paraId="4E6A0A43" w14:textId="77777777" w:rsidR="00292C5A" w:rsidRDefault="00292C5A">
      <w:pPr>
        <w:pStyle w:val="B2"/>
        <w:ind w:left="852"/>
      </w:pPr>
      <w:bookmarkStart w:id="79" w:name="_MCCTEMPBM_CRPT34290007___2"/>
      <w:r>
        <w:t>-</w:t>
      </w:r>
      <w:r>
        <w:tab/>
        <w:t>The area where the MDT data should be collected: list of UTRAN cells. Routing Area or Location Area should be converted to UTRAN cells.</w:t>
      </w:r>
    </w:p>
    <w:p w14:paraId="551893F7" w14:textId="77777777" w:rsidR="00292C5A" w:rsidRDefault="00292C5A">
      <w:pPr>
        <w:pStyle w:val="B2"/>
        <w:ind w:left="852"/>
      </w:pPr>
      <w:r>
        <w:t>-</w:t>
      </w:r>
      <w:r>
        <w:tab/>
        <w:t xml:space="preserve">Job type </w:t>
      </w:r>
    </w:p>
    <w:p w14:paraId="2AF14C97" w14:textId="77777777" w:rsidR="00292C5A" w:rsidRDefault="00292C5A">
      <w:pPr>
        <w:pStyle w:val="B2"/>
        <w:ind w:left="852"/>
      </w:pPr>
      <w:r>
        <w:t>-</w:t>
      </w:r>
      <w:r>
        <w:tab/>
        <w:t>List of measurements</w:t>
      </w:r>
    </w:p>
    <w:p w14:paraId="0613F8E0" w14:textId="77777777" w:rsidR="00292C5A" w:rsidRDefault="00292C5A">
      <w:pPr>
        <w:pStyle w:val="B2"/>
        <w:ind w:left="852"/>
      </w:pPr>
      <w:r>
        <w:lastRenderedPageBreak/>
        <w:t>-</w:t>
      </w:r>
      <w:r>
        <w:tab/>
        <w:t>Reporting Trigger (only in case of Immediate MDT)</w:t>
      </w:r>
    </w:p>
    <w:p w14:paraId="473F6FCF" w14:textId="77777777" w:rsidR="00292C5A" w:rsidRDefault="00292C5A">
      <w:pPr>
        <w:pStyle w:val="B2"/>
        <w:ind w:left="852"/>
      </w:pPr>
      <w:r>
        <w:t>-</w:t>
      </w:r>
      <w:r>
        <w:tab/>
        <w:t>Report Interval (only in case of Immediate MDT)</w:t>
      </w:r>
    </w:p>
    <w:p w14:paraId="67B12825" w14:textId="77777777" w:rsidR="00292C5A" w:rsidRDefault="00292C5A">
      <w:pPr>
        <w:pStyle w:val="B2"/>
        <w:ind w:left="852"/>
      </w:pPr>
      <w:r>
        <w:t>-</w:t>
      </w:r>
      <w:r>
        <w:tab/>
        <w:t>Report Amount (only in case of Immediate MDT)</w:t>
      </w:r>
    </w:p>
    <w:p w14:paraId="125E0C61" w14:textId="77777777" w:rsidR="00292C5A" w:rsidRDefault="00292C5A">
      <w:pPr>
        <w:pStyle w:val="B2"/>
        <w:ind w:left="852"/>
      </w:pPr>
      <w:r>
        <w:t>-</w:t>
      </w:r>
      <w:r>
        <w:tab/>
        <w:t>Event Threshold (Only in case of Immediate MDT)</w:t>
      </w:r>
    </w:p>
    <w:p w14:paraId="3D0D9F29" w14:textId="77777777" w:rsidR="00292C5A" w:rsidRDefault="00292C5A">
      <w:pPr>
        <w:pStyle w:val="B2"/>
        <w:ind w:left="852"/>
      </w:pPr>
      <w:r>
        <w:t>-</w:t>
      </w:r>
      <w:r>
        <w:tab/>
        <w:t>Logging Interval (Only in case of Logged MDT)</w:t>
      </w:r>
    </w:p>
    <w:p w14:paraId="4E9FAB08" w14:textId="77777777" w:rsidR="00292C5A" w:rsidRDefault="00292C5A">
      <w:pPr>
        <w:pStyle w:val="B2"/>
        <w:ind w:left="852"/>
      </w:pPr>
      <w:r>
        <w:t>-</w:t>
      </w:r>
      <w:r>
        <w:tab/>
        <w:t>Logging Duration (Only in case of Logged MDT)</w:t>
      </w:r>
    </w:p>
    <w:p w14:paraId="5E712227" w14:textId="77777777" w:rsidR="00292C5A" w:rsidRDefault="00292C5A">
      <w:pPr>
        <w:pStyle w:val="B2"/>
        <w:ind w:left="852"/>
      </w:pPr>
      <w:r>
        <w:t>-</w:t>
      </w:r>
      <w:r>
        <w:tab/>
        <w:t>Trace Reference</w:t>
      </w:r>
    </w:p>
    <w:p w14:paraId="3538209D" w14:textId="77777777" w:rsidR="00292C5A" w:rsidRDefault="00292C5A">
      <w:pPr>
        <w:pStyle w:val="B2"/>
        <w:ind w:left="852"/>
      </w:pPr>
      <w:r>
        <w:t>-</w:t>
      </w:r>
      <w:r>
        <w:tab/>
        <w:t>IP address of TCE</w:t>
      </w:r>
    </w:p>
    <w:p w14:paraId="4547F6D5" w14:textId="77777777" w:rsidR="00292C5A" w:rsidRDefault="00292C5A">
      <w:pPr>
        <w:pStyle w:val="B2"/>
        <w:ind w:left="852"/>
      </w:pPr>
      <w:r>
        <w:t>-</w:t>
      </w:r>
      <w:r>
        <w:tab/>
        <w:t>Anonymization of MDT data.</w:t>
      </w:r>
    </w:p>
    <w:p w14:paraId="74D53460" w14:textId="77777777" w:rsidR="00292C5A" w:rsidRDefault="00292C5A">
      <w:pPr>
        <w:pStyle w:val="B2"/>
        <w:ind w:left="852"/>
      </w:pPr>
      <w:r>
        <w:t>-</w:t>
      </w:r>
      <w:r>
        <w:tab/>
        <w:t>Measurement quantity</w:t>
      </w:r>
    </w:p>
    <w:p w14:paraId="32472F67"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6FF244E0" w14:textId="77777777" w:rsidR="00292C5A" w:rsidRDefault="00292C5A">
      <w:pPr>
        <w:pStyle w:val="B2"/>
        <w:ind w:left="852"/>
      </w:pPr>
      <w:r>
        <w:t>-</w:t>
      </w:r>
      <w:r>
        <w:tab/>
        <w:t>Collection period for RRM measurements UMTS (present only if any of M3, M4 or M5 measurements are requested).</w:t>
      </w:r>
    </w:p>
    <w:p w14:paraId="3C494A00" w14:textId="77777777" w:rsidR="00292C5A" w:rsidRDefault="00292C5A">
      <w:pPr>
        <w:pStyle w:val="B2"/>
        <w:ind w:left="852"/>
      </w:pPr>
      <w:r>
        <w:t>-</w:t>
      </w:r>
      <w:r>
        <w:tab/>
        <w:t>Positioning method</w:t>
      </w:r>
    </w:p>
    <w:bookmarkEnd w:id="79"/>
    <w:p w14:paraId="62A8A8F5"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7B66995D" w14:textId="77777777" w:rsidR="00292C5A" w:rsidRDefault="00292C5A">
      <w:pPr>
        <w:pStyle w:val="B1"/>
      </w:pPr>
      <w:r>
        <w:t>3)</w:t>
      </w:r>
      <w:r>
        <w:tab/>
        <w:t>Void.</w:t>
      </w:r>
    </w:p>
    <w:p w14:paraId="2A16873D"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3D4EEBC7"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17B8091D" w14:textId="77777777" w:rsidR="00292C5A" w:rsidRDefault="00292C5A">
      <w:pPr>
        <w:pStyle w:val="B2"/>
        <w:ind w:left="852"/>
      </w:pPr>
      <w:bookmarkStart w:id="80" w:name="_MCCTEMPBM_CRPT34290008___2"/>
      <w:r>
        <w:t>-</w:t>
      </w:r>
      <w:r>
        <w:tab/>
        <w:t>Trace Reference</w:t>
      </w:r>
    </w:p>
    <w:p w14:paraId="0A424C85" w14:textId="77777777" w:rsidR="00292C5A" w:rsidRDefault="00292C5A">
      <w:pPr>
        <w:pStyle w:val="B2"/>
        <w:ind w:left="852"/>
      </w:pPr>
      <w:r>
        <w:t>-</w:t>
      </w:r>
      <w:r>
        <w:tab/>
        <w:t>Trace Recording Session Reference</w:t>
      </w:r>
    </w:p>
    <w:p w14:paraId="2C7E3986" w14:textId="77777777" w:rsidR="00292C5A" w:rsidRDefault="00292C5A">
      <w:pPr>
        <w:pStyle w:val="B2"/>
        <w:ind w:left="852"/>
      </w:pPr>
      <w:r>
        <w:t>-</w:t>
      </w:r>
      <w:r>
        <w:tab/>
        <w:t>TCE Id (The value signalled as IP address of TCE from the EM is mapped to a TCE Id, using a configured mapping in the RNC)</w:t>
      </w:r>
    </w:p>
    <w:p w14:paraId="01718DCB" w14:textId="77777777" w:rsidR="00292C5A" w:rsidRDefault="00292C5A">
      <w:pPr>
        <w:pStyle w:val="B2"/>
        <w:ind w:left="852"/>
      </w:pPr>
      <w:r>
        <w:t>-</w:t>
      </w:r>
      <w:r>
        <w:tab/>
        <w:t>Logging Interval</w:t>
      </w:r>
    </w:p>
    <w:p w14:paraId="7C595C7D" w14:textId="77777777" w:rsidR="00292C5A" w:rsidRDefault="00292C5A">
      <w:pPr>
        <w:pStyle w:val="B2"/>
        <w:ind w:left="852"/>
      </w:pPr>
      <w:r>
        <w:t>-</w:t>
      </w:r>
      <w:r>
        <w:tab/>
        <w:t>Logging duration</w:t>
      </w:r>
    </w:p>
    <w:p w14:paraId="0B3E2D03" w14:textId="77777777" w:rsidR="00292C5A" w:rsidRDefault="00292C5A">
      <w:pPr>
        <w:pStyle w:val="B2"/>
        <w:ind w:left="852"/>
      </w:pPr>
      <w:r>
        <w:t>-</w:t>
      </w:r>
      <w:r>
        <w:tab/>
        <w:t>Absolute time reference</w:t>
      </w:r>
    </w:p>
    <w:p w14:paraId="6B518602" w14:textId="77777777" w:rsidR="00292C5A" w:rsidRDefault="00292C5A">
      <w:pPr>
        <w:pStyle w:val="B2"/>
        <w:ind w:left="852"/>
      </w:pPr>
      <w:r>
        <w:t>-</w:t>
      </w:r>
      <w:r>
        <w:tab/>
        <w:t>The area where the MDT data should be collected: list of UTRAN cells</w:t>
      </w:r>
      <w:r>
        <w:rPr>
          <w:rFonts w:hint="eastAsia"/>
          <w:lang w:eastAsia="zh-CN"/>
        </w:rPr>
        <w:t>/RA/LA</w:t>
      </w:r>
    </w:p>
    <w:p w14:paraId="318EE43A" w14:textId="77777777" w:rsidR="00292C5A" w:rsidRDefault="00292C5A">
      <w:pPr>
        <w:pStyle w:val="B1"/>
        <w:ind w:firstLine="0"/>
      </w:pPr>
      <w:bookmarkStart w:id="81" w:name="_MCCTEMPBM_CRPT34290009___3"/>
      <w:bookmarkEnd w:id="80"/>
      <w:r>
        <w:t>In case of Immediate MDT only the measurements and their parameters needs to be sent to the UE:</w:t>
      </w:r>
    </w:p>
    <w:bookmarkEnd w:id="81"/>
    <w:p w14:paraId="51D65551" w14:textId="77777777" w:rsidR="00292C5A" w:rsidRDefault="00292C5A">
      <w:pPr>
        <w:pStyle w:val="B2"/>
      </w:pPr>
      <w:r>
        <w:t>-</w:t>
      </w:r>
      <w:r>
        <w:tab/>
        <w:t>List of measurements</w:t>
      </w:r>
    </w:p>
    <w:p w14:paraId="2693F2DF" w14:textId="77777777" w:rsidR="00292C5A" w:rsidRDefault="00292C5A">
      <w:pPr>
        <w:pStyle w:val="B2"/>
      </w:pPr>
      <w:r>
        <w:t>-</w:t>
      </w:r>
      <w:r>
        <w:tab/>
        <w:t>Reporting trigger</w:t>
      </w:r>
    </w:p>
    <w:p w14:paraId="14D924D0" w14:textId="77777777" w:rsidR="00292C5A" w:rsidRDefault="00292C5A">
      <w:pPr>
        <w:pStyle w:val="B2"/>
      </w:pPr>
      <w:r>
        <w:t>-</w:t>
      </w:r>
      <w:r>
        <w:tab/>
        <w:t>Report Interval</w:t>
      </w:r>
    </w:p>
    <w:p w14:paraId="69660432" w14:textId="77777777" w:rsidR="00292C5A" w:rsidRDefault="00292C5A">
      <w:pPr>
        <w:pStyle w:val="B2"/>
      </w:pPr>
      <w:r>
        <w:lastRenderedPageBreak/>
        <w:t>-</w:t>
      </w:r>
      <w:r>
        <w:tab/>
        <w:t>Report Amount</w:t>
      </w:r>
    </w:p>
    <w:p w14:paraId="09BBDAB1" w14:textId="77777777" w:rsidR="00292C5A" w:rsidRDefault="00292C5A">
      <w:pPr>
        <w:pStyle w:val="B2"/>
      </w:pPr>
      <w:r>
        <w:t>-</w:t>
      </w:r>
      <w:r>
        <w:tab/>
        <w:t xml:space="preserve">Event threshold (only if event based reporting is configured in reporting trigger) </w:t>
      </w:r>
    </w:p>
    <w:p w14:paraId="06C17AB1" w14:textId="77777777" w:rsidR="00292C5A" w:rsidRDefault="00292C5A">
      <w:pPr>
        <w:pStyle w:val="B1"/>
        <w:rPr>
          <w:lang w:eastAsia="zh-CN"/>
        </w:rPr>
      </w:pPr>
      <w:r>
        <w:t>6)</w:t>
      </w:r>
      <w:r>
        <w:tab/>
        <w:t xml:space="preserve">When UE receives the MDT activation it shall start the MDT functionality based on the received configuration parameters. The MDT related measurements are reported to the RNC via RRC signalling. In case of Logged MDT the MDT reporting is done when the network requests the log The MDT log is requested if UE’s </w:t>
      </w:r>
      <w:proofErr w:type="spellStart"/>
      <w:r>
        <w:t>rPLMN</w:t>
      </w:r>
      <w:proofErr w:type="spellEnd"/>
      <w:r>
        <w:t xml:space="preserve"> matches the PLMN where TCE used to collect MDT data resides (e.g. RNC’s primary PLMN) by sending the </w:t>
      </w:r>
      <w:proofErr w:type="spellStart"/>
      <w:r>
        <w:t>UEInformationRequest</w:t>
      </w:r>
      <w:proofErr w:type="spellEnd"/>
      <w:r>
        <w:t xml:space="preserve"> message. The MDT log is sent by the UE in the </w:t>
      </w:r>
      <w:proofErr w:type="spellStart"/>
      <w:r>
        <w:t>UEInformationResponse</w:t>
      </w:r>
      <w:proofErr w:type="spellEnd"/>
      <w:r>
        <w:t xml:space="preserv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Identifier (containing serving cell PLMN and Cell ID, for immediate MDT only), TCE IP address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proofErr w:type="spellStart"/>
      <w:r>
        <w:rPr>
          <w:rFonts w:hint="eastAsia"/>
          <w:lang w:eastAsia="zh-CN"/>
        </w:rPr>
        <w:t>Iu</w:t>
      </w:r>
      <w:proofErr w:type="spellEnd"/>
      <w:r>
        <w:t xml:space="preserve"> connection.</w:t>
      </w:r>
      <w:r>
        <w:rPr>
          <w:rFonts w:hint="eastAsia"/>
          <w:lang w:eastAsia="zh-CN"/>
        </w:rPr>
        <w:t xml:space="preserve"> </w:t>
      </w:r>
      <w:r>
        <w:t xml:space="preserve">When </w:t>
      </w:r>
      <w:r>
        <w:rPr>
          <w:rFonts w:hint="eastAsia"/>
          <w:lang w:eastAsia="zh-CN"/>
        </w:rPr>
        <w:t>SGSN/MSC Server</w:t>
      </w:r>
      <w:r>
        <w:t xml:space="preserve"> receives this </w:t>
      </w:r>
      <w:proofErr w:type="spellStart"/>
      <w:r>
        <w:rPr>
          <w:rFonts w:hint="eastAsia"/>
          <w:lang w:eastAsia="zh-CN"/>
        </w:rPr>
        <w:t>Iu</w:t>
      </w:r>
      <w:proofErr w:type="spellEnd"/>
      <w:r>
        <w:t xml:space="preserve"> signalling message containing the Trace Recording Session Reference, Trace Reference</w:t>
      </w:r>
      <w:r>
        <w:rPr>
          <w:rFonts w:hint="eastAsia"/>
          <w:lang w:eastAsia="zh-CN"/>
        </w:rPr>
        <w:t>, TCE IP address,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478C893B" w14:textId="77777777" w:rsidR="00292C5A" w:rsidRDefault="00292C5A">
      <w:pPr>
        <w:pStyle w:val="B1"/>
        <w:ind w:left="567" w:firstLine="0"/>
        <w:rPr>
          <w:lang w:eastAsia="zh-CN"/>
        </w:rPr>
      </w:pPr>
      <w:bookmarkStart w:id="82" w:name="_MCCTEMPBM_CRPT34290010___2"/>
      <w:r>
        <w:rPr>
          <w:rFonts w:hint="eastAsia"/>
          <w:lang w:eastAsia="zh-CN"/>
        </w:rPr>
        <w:t>For immediate MDT, RNC shall include the</w:t>
      </w:r>
      <w:r>
        <w:rPr>
          <w:lang w:eastAsia="zh-CN"/>
        </w:rPr>
        <w:t xml:space="preserve"> serving cell identifier in the UPLINK INFORMATION EXCHANGE REQUEST message.</w:t>
      </w:r>
    </w:p>
    <w:bookmarkEnd w:id="82"/>
    <w:p w14:paraId="7579675C"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4D7F26D6"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2201C7AB" w14:textId="77777777" w:rsidR="00292C5A" w:rsidRDefault="00292C5A">
      <w:pPr>
        <w:pStyle w:val="NO"/>
      </w:pPr>
      <w:r>
        <w:rPr>
          <w:rFonts w:hint="eastAsia"/>
          <w:lang w:eastAsia="zh-CN"/>
        </w:rPr>
        <w:t>NOTE:</w:t>
      </w:r>
      <w:r>
        <w:rPr>
          <w:lang w:eastAsia="zh-CN"/>
        </w:rPr>
        <w:tab/>
      </w:r>
      <w:r>
        <w:rPr>
          <w:rFonts w:hint="eastAsia"/>
          <w:lang w:eastAsia="zh-CN"/>
        </w:rPr>
        <w:t>For area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3955C27D" w14:textId="77777777" w:rsidR="00292C5A" w:rsidRDefault="00292C5A">
      <w:pPr>
        <w:pStyle w:val="B1"/>
      </w:pPr>
      <w:r>
        <w:t>8)</w:t>
      </w:r>
      <w:r>
        <w:tab/>
        <w:t>The Trace Records shall be forwarded to the Trace Collection Entity indicated in the MDT report received from the UE in case of Logged MDT. The RNC translates the TCE Id received from the UE to the TCE IP address before it forwards the measurement records to the TCE. (The address translation is done by using configured mapping in the RNC.) The RNC shall not provide the IMSI in the MDT.</w:t>
      </w:r>
    </w:p>
    <w:p w14:paraId="2A13074F" w14:textId="77777777" w:rsidR="00292C5A" w:rsidRDefault="00292C5A">
      <w:r>
        <w:t>The Immediate MDT measurement configuration is deleted in the UE together with the RRC context when entering idle mode.</w:t>
      </w:r>
    </w:p>
    <w:p w14:paraId="370C29A2"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68A5EDB6"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09D525B" w14:textId="77777777" w:rsidR="00292C5A" w:rsidRDefault="00292C5A">
      <w:pPr>
        <w:rPr>
          <w:kern w:val="2"/>
          <w:lang w:eastAsia="zh-CN"/>
        </w:rPr>
      </w:pPr>
      <w:bookmarkStart w:id="83" w:name="_MCCTEMPBM_CRPT34290011___5"/>
      <w:r>
        <w:rPr>
          <w:kern w:val="2"/>
          <w:lang w:eastAsia="zh-CN"/>
        </w:rPr>
        <w:t xml:space="preserve">EM shall validate that the MCC and MNC in the Trace reference is the same as the PLMN supported by all the RNCs specified in the area scope. If the RNC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6E6D54D5" w14:textId="77777777" w:rsidR="00292C5A" w:rsidRDefault="00292C5A">
      <w:pPr>
        <w:pStyle w:val="Heading4"/>
      </w:pPr>
      <w:bookmarkStart w:id="84" w:name="_Toc516654768"/>
      <w:bookmarkStart w:id="85" w:name="_Toc44685351"/>
      <w:bookmarkStart w:id="86" w:name="_Toc68365771"/>
      <w:bookmarkStart w:id="87" w:name="_Toc161752396"/>
      <w:bookmarkStart w:id="88" w:name="_Toc161753592"/>
      <w:bookmarkEnd w:id="83"/>
      <w:r>
        <w:t>4.1.1.3</w:t>
      </w:r>
      <w:r>
        <w:tab/>
        <w:t>PS Domain activation mechanisms</w:t>
      </w:r>
      <w:bookmarkEnd w:id="84"/>
      <w:bookmarkEnd w:id="85"/>
      <w:bookmarkEnd w:id="86"/>
      <w:bookmarkEnd w:id="87"/>
      <w:bookmarkEnd w:id="88"/>
    </w:p>
    <w:p w14:paraId="735C5F2B" w14:textId="77777777" w:rsidR="00292C5A" w:rsidRDefault="00292C5A">
      <w:r>
        <w:t>When a SGSN, GGSN or BM-SC receives Trace Session activation from the EM it shall start a Trace Session. The trace control and configuration parameters of the Trace Session are received in the Trace Session activation from the 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39BBF520" w14:textId="77777777" w:rsidR="00292C5A" w:rsidRDefault="00292C5A">
      <w:pPr>
        <w:pStyle w:val="Heading4"/>
      </w:pPr>
      <w:bookmarkStart w:id="89" w:name="_Toc516654769"/>
      <w:bookmarkStart w:id="90" w:name="_Toc44685352"/>
      <w:bookmarkStart w:id="91" w:name="_Toc68365772"/>
      <w:bookmarkStart w:id="92" w:name="_Toc161752397"/>
      <w:bookmarkStart w:id="93" w:name="_Toc161753593"/>
      <w:r>
        <w:lastRenderedPageBreak/>
        <w:t>4.1.1.4</w:t>
      </w:r>
      <w:r>
        <w:tab/>
        <w:t>CS Domain activation mechanisms</w:t>
      </w:r>
      <w:bookmarkEnd w:id="89"/>
      <w:bookmarkEnd w:id="90"/>
      <w:bookmarkEnd w:id="91"/>
      <w:bookmarkEnd w:id="92"/>
      <w:bookmarkEnd w:id="93"/>
    </w:p>
    <w:p w14:paraId="7AB793E1"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6FB114F9" w14:textId="77777777" w:rsidR="00292C5A" w:rsidRDefault="00292C5A">
      <w:pPr>
        <w:pStyle w:val="Heading4"/>
      </w:pPr>
      <w:bookmarkStart w:id="94" w:name="_Toc516654770"/>
      <w:bookmarkStart w:id="95" w:name="_Toc44685353"/>
      <w:bookmarkStart w:id="96" w:name="_Toc68365773"/>
      <w:bookmarkStart w:id="97" w:name="_Toc161752398"/>
      <w:bookmarkStart w:id="98" w:name="_Toc161753594"/>
      <w:r>
        <w:t>4.1.1.5</w:t>
      </w:r>
      <w:r>
        <w:tab/>
        <w:t>IP Multimedia Subsystem activation mechanisms</w:t>
      </w:r>
      <w:bookmarkEnd w:id="94"/>
      <w:bookmarkEnd w:id="95"/>
      <w:bookmarkEnd w:id="96"/>
      <w:bookmarkEnd w:id="97"/>
      <w:bookmarkEnd w:id="98"/>
    </w:p>
    <w:p w14:paraId="777E8692"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 For detailed information on starting and stopping Trace Recording Session in IMS see sub clauses 4.2.2.4 and 4.2.4.4.</w:t>
      </w:r>
    </w:p>
    <w:p w14:paraId="4BFD8174" w14:textId="77777777" w:rsidR="00292C5A" w:rsidRDefault="00292C5A">
      <w:pPr>
        <w:keepNext/>
      </w:pPr>
      <w:r>
        <w:t>The following figure illustrates the Trace Session activation in S-CSCF and in P-CSCF in case of Management based activation.</w:t>
      </w:r>
    </w:p>
    <w:p w14:paraId="575C2711" w14:textId="77777777" w:rsidR="00292C5A" w:rsidRDefault="00292C5A">
      <w:pPr>
        <w:pStyle w:val="TH"/>
      </w:pPr>
      <w:r>
        <w:object w:dxaOrig="5115" w:dyaOrig="3029" w14:anchorId="2CF71C35">
          <v:shape id="_x0000_i1029" type="#_x0000_t75" style="width:341.3pt;height:201.95pt" o:ole="">
            <v:imagedata r:id="rId18" o:title=""/>
          </v:shape>
          <o:OLEObject Type="Embed" ProgID="Word.Picture.8" ShapeID="_x0000_i1029" DrawAspect="Content" ObjectID="_1772542421" r:id="rId19"/>
        </w:object>
      </w:r>
    </w:p>
    <w:p w14:paraId="05538E8C" w14:textId="77777777" w:rsidR="00292C5A" w:rsidRDefault="00292C5A">
      <w:pPr>
        <w:pStyle w:val="TF"/>
      </w:pPr>
      <w:r>
        <w:t>Figure 4.1.1.5.1: Trace Session activation in IMS</w:t>
      </w:r>
    </w:p>
    <w:p w14:paraId="71903C64" w14:textId="77777777" w:rsidR="00292C5A" w:rsidRDefault="00292C5A">
      <w:pPr>
        <w:pStyle w:val="Heading4"/>
      </w:pPr>
      <w:bookmarkStart w:id="99" w:name="_Toc516654771"/>
      <w:bookmarkStart w:id="100" w:name="_Toc44685354"/>
      <w:bookmarkStart w:id="101" w:name="_Toc68365774"/>
      <w:bookmarkStart w:id="102" w:name="_Toc161752399"/>
      <w:bookmarkStart w:id="103" w:name="_Toc161753595"/>
      <w:r>
        <w:t>4.1.1.6</w:t>
      </w:r>
      <w:r>
        <w:tab/>
        <w:t>E-UTRAN activation mechanisms</w:t>
      </w:r>
      <w:bookmarkEnd w:id="99"/>
      <w:bookmarkEnd w:id="100"/>
      <w:bookmarkEnd w:id="101"/>
      <w:bookmarkEnd w:id="102"/>
      <w:bookmarkEnd w:id="103"/>
    </w:p>
    <w:p w14:paraId="4569B69F" w14:textId="77777777" w:rsidR="00292C5A" w:rsidRDefault="00292C5A">
      <w:r>
        <w:t xml:space="preserve">In E-UTRAN the Management Based Trace Activation can be fulfilled with the E-UTRAN Cell Traffic trace functionality. In this case the Trace Session Activation is done to one or a list E-UTRAN cells within one </w:t>
      </w:r>
      <w:proofErr w:type="spellStart"/>
      <w:r>
        <w:t>eNodeB</w:t>
      </w:r>
      <w:proofErr w:type="spellEnd"/>
      <w:r>
        <w:t>, where Trace Session is activated.</w:t>
      </w:r>
    </w:p>
    <w:p w14:paraId="038FD9FE"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w:t>
      </w:r>
      <w:proofErr w:type="spellStart"/>
      <w:r>
        <w:rPr>
          <w:rFonts w:hint="eastAsia"/>
          <w:lang w:eastAsia="zh-CN"/>
        </w:rPr>
        <w:t>eNodeB</w:t>
      </w:r>
      <w:proofErr w:type="spellEnd"/>
      <w:r>
        <w:rPr>
          <w:rFonts w:hint="eastAsia"/>
          <w:lang w:eastAsia="zh-CN"/>
        </w:rPr>
        <w:t xml:space="preserve"> </w:t>
      </w:r>
      <w:r>
        <w:t xml:space="preserve">in the Trace Session activation </w:t>
      </w:r>
      <w:r>
        <w:rPr>
          <w:rFonts w:hint="eastAsia"/>
          <w:lang w:eastAsia="zh-CN"/>
        </w:rPr>
        <w:t xml:space="preserve">message </w:t>
      </w:r>
      <w:r>
        <w:t>from the EM:</w:t>
      </w:r>
    </w:p>
    <w:p w14:paraId="40AA8BC9"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69C185CB" w14:textId="77777777" w:rsidR="00292C5A" w:rsidRDefault="007D4E69" w:rsidP="007D4E69">
      <w:pPr>
        <w:pStyle w:val="B1"/>
      </w:pPr>
      <w:r>
        <w:t>-</w:t>
      </w:r>
      <w:r>
        <w:tab/>
      </w:r>
      <w:r w:rsidR="00292C5A">
        <w:t>Trace Depth</w:t>
      </w:r>
    </w:p>
    <w:p w14:paraId="4036AC8A" w14:textId="77777777" w:rsidR="00292C5A" w:rsidRDefault="007D4E69" w:rsidP="007D4E69">
      <w:pPr>
        <w:pStyle w:val="B1"/>
      </w:pPr>
      <w:r>
        <w:t>-</w:t>
      </w:r>
      <w:r>
        <w:tab/>
      </w:r>
      <w:r w:rsidR="00292C5A">
        <w:t xml:space="preserve">E-UTRAN cells list </w:t>
      </w:r>
    </w:p>
    <w:p w14:paraId="0C860446" w14:textId="77777777" w:rsidR="00292C5A" w:rsidRDefault="007D4E69" w:rsidP="007D4E69">
      <w:pPr>
        <w:pStyle w:val="B1"/>
      </w:pPr>
      <w:r>
        <w:t>-</w:t>
      </w:r>
      <w:r>
        <w:tab/>
      </w:r>
      <w:r w:rsidR="00292C5A">
        <w:t xml:space="preserve">List of interfaces for </w:t>
      </w:r>
      <w:proofErr w:type="spellStart"/>
      <w:r w:rsidR="00292C5A">
        <w:t>eNB</w:t>
      </w:r>
      <w:proofErr w:type="spellEnd"/>
      <w:r w:rsidR="00292C5A">
        <w:t xml:space="preserve"> </w:t>
      </w:r>
    </w:p>
    <w:p w14:paraId="0C5EB89D" w14:textId="77777777" w:rsidR="00292C5A" w:rsidRDefault="007D4E69" w:rsidP="007D4E69">
      <w:pPr>
        <w:pStyle w:val="B1"/>
      </w:pPr>
      <w:r>
        <w:t>-</w:t>
      </w:r>
      <w:r>
        <w:tab/>
      </w:r>
      <w:r w:rsidR="00292C5A">
        <w:t>IP address of Trace Collection Entity</w:t>
      </w:r>
    </w:p>
    <w:p w14:paraId="28DD27F1" w14:textId="77777777" w:rsidR="00292C5A" w:rsidRDefault="00292C5A">
      <w:r>
        <w:t xml:space="preserve">When </w:t>
      </w:r>
      <w:proofErr w:type="spellStart"/>
      <w:r>
        <w:t>eNodeB</w:t>
      </w:r>
      <w:proofErr w:type="spellEnd"/>
      <w:r>
        <w:t xml:space="preserve"> receives the Trace Session Activation message from the EM for a given or a list of E-UTRAN cell(s) the </w:t>
      </w:r>
      <w:proofErr w:type="spellStart"/>
      <w:r>
        <w:t>eNodeB</w:t>
      </w:r>
      <w:proofErr w:type="spellEnd"/>
      <w:r>
        <w:t xml:space="preserve"> shall start a Trace Session for the given or list of E-UTRAN cell(s).</w:t>
      </w:r>
    </w:p>
    <w:p w14:paraId="47521846" w14:textId="77777777" w:rsidR="00292C5A" w:rsidRDefault="00292C5A">
      <w:pPr>
        <w:pStyle w:val="Heading4"/>
      </w:pPr>
      <w:bookmarkStart w:id="104" w:name="_Toc516654772"/>
      <w:bookmarkStart w:id="105" w:name="_Toc44685355"/>
      <w:bookmarkStart w:id="106" w:name="_Toc68365775"/>
      <w:bookmarkStart w:id="107" w:name="_Toc161752400"/>
      <w:bookmarkStart w:id="108" w:name="_Toc161753596"/>
      <w:r>
        <w:lastRenderedPageBreak/>
        <w:t>4.1.1.6a</w:t>
      </w:r>
      <w:r>
        <w:tab/>
        <w:t>E-UTRAN activation mechanisms for area based MDT data collections without IMSI/IMEI(SV) selection</w:t>
      </w:r>
      <w:bookmarkEnd w:id="104"/>
      <w:bookmarkEnd w:id="105"/>
      <w:bookmarkEnd w:id="106"/>
      <w:bookmarkEnd w:id="107"/>
      <w:bookmarkEnd w:id="108"/>
    </w:p>
    <w:p w14:paraId="337A1976" w14:textId="77777777" w:rsidR="00292C5A" w:rsidRDefault="00292C5A">
      <w:pPr>
        <w:rPr>
          <w:lang w:eastAsia="zh-CN"/>
        </w:rPr>
      </w:pPr>
      <w:r>
        <w:t xml:space="preserve">For area based MDT data collection with no IMSI/IMEI(SV) criteria, the UE selection can  be done in the radio network at </w:t>
      </w:r>
      <w:proofErr w:type="spellStart"/>
      <w:r>
        <w:t>eNB</w:t>
      </w:r>
      <w:proofErr w:type="spellEnd"/>
      <w:r>
        <w:t xml:space="preserve"> based on the input information received from EM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E2F8A26" w14:textId="77777777" w:rsidR="00292C5A" w:rsidRDefault="007D4E69" w:rsidP="007D4E69">
      <w:pPr>
        <w:pStyle w:val="B1"/>
      </w:pPr>
      <w:r>
        <w:t>-</w:t>
      </w:r>
      <w:r>
        <w:tab/>
      </w:r>
      <w:r w:rsidR="00292C5A">
        <w:t>A</w:t>
      </w:r>
      <w:r w:rsidR="00292C5A">
        <w:rPr>
          <w:rFonts w:hint="eastAsia"/>
        </w:rPr>
        <w:t xml:space="preserve">rea information only </w:t>
      </w:r>
    </w:p>
    <w:p w14:paraId="30D3BC2E" w14:textId="77777777" w:rsidR="00292C5A" w:rsidRDefault="00292C5A">
      <w:r>
        <w:t>The following figure summarizes the flow how the MDT configuration is done utilising the cell traffic trace functionality for this scenario:</w:t>
      </w:r>
    </w:p>
    <w:p w14:paraId="45E70B99" w14:textId="77777777" w:rsidR="00292C5A" w:rsidRDefault="00292C5A">
      <w:pPr>
        <w:pStyle w:val="TH"/>
      </w:pPr>
      <w:r>
        <w:object w:dxaOrig="9230" w:dyaOrig="11529" w14:anchorId="1F01F8E5">
          <v:shape id="_x0000_i1030" type="#_x0000_t75" style="width:461.45pt;height:576.45pt" o:ole="">
            <v:imagedata r:id="rId20" o:title=""/>
          </v:shape>
          <o:OLEObject Type="Embed" ProgID="Visio.Drawing.11" ShapeID="_x0000_i1030" DrawAspect="Content" ObjectID="_1772542422" r:id="rId21"/>
        </w:object>
      </w:r>
    </w:p>
    <w:p w14:paraId="4BB4D315" w14:textId="77777777" w:rsidR="00292C5A" w:rsidRDefault="00292C5A">
      <w:pPr>
        <w:pStyle w:val="TF"/>
      </w:pPr>
      <w:r>
        <w:t>Figure 4.1.1.6a.1: Example for area based MDT activation in E-UTRAN</w:t>
      </w:r>
    </w:p>
    <w:p w14:paraId="7312B90C" w14:textId="77777777" w:rsidR="00292C5A" w:rsidRDefault="00292C5A" w:rsidP="003C7ED5">
      <w:pPr>
        <w:pStyle w:val="B1"/>
      </w:pPr>
      <w:r>
        <w:t>0.</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3051FB32" w14:textId="77777777" w:rsidR="00292C5A" w:rsidRDefault="003C7ED5" w:rsidP="003C7ED5">
      <w:pPr>
        <w:pStyle w:val="B1"/>
      </w:pPr>
      <w:r>
        <w:t>1)</w:t>
      </w:r>
      <w:r>
        <w:tab/>
      </w:r>
      <w:r w:rsidR="00292C5A">
        <w:t xml:space="preserve">The EM sends a Trace Session activation request to the </w:t>
      </w:r>
      <w:proofErr w:type="spellStart"/>
      <w:r w:rsidR="00292C5A">
        <w:t>eNB</w:t>
      </w:r>
      <w:proofErr w:type="spellEnd"/>
      <w:r w:rsidR="00292C5A">
        <w:t>. This request includes the parameters for configuring UE measurements:</w:t>
      </w:r>
    </w:p>
    <w:p w14:paraId="541E6E20" w14:textId="77777777" w:rsidR="00292C5A" w:rsidRDefault="005A4DC8" w:rsidP="005A4DC8">
      <w:pPr>
        <w:pStyle w:val="B3"/>
      </w:pPr>
      <w:r>
        <w:t>-</w:t>
      </w:r>
      <w:r>
        <w:tab/>
      </w:r>
      <w:r w:rsidR="00292C5A">
        <w:t xml:space="preserve">Job type </w:t>
      </w:r>
    </w:p>
    <w:p w14:paraId="2E73ADF9" w14:textId="77777777" w:rsidR="00292C5A" w:rsidRDefault="005A4DC8" w:rsidP="005A4DC8">
      <w:pPr>
        <w:pStyle w:val="B3"/>
      </w:pPr>
      <w:r>
        <w:lastRenderedPageBreak/>
        <w:t>-</w:t>
      </w:r>
      <w:r>
        <w:tab/>
      </w:r>
      <w:r w:rsidR="00292C5A">
        <w:t>Area scope where the UE measurements should be collected: list of E-UTRAN cells. Tracking Area should be converted to E-UTRAN cell.</w:t>
      </w:r>
    </w:p>
    <w:p w14:paraId="26E5F5F6" w14:textId="77777777" w:rsidR="00292C5A" w:rsidRDefault="005A4DC8" w:rsidP="005A4DC8">
      <w:pPr>
        <w:pStyle w:val="B3"/>
      </w:pPr>
      <w:r>
        <w:t>-</w:t>
      </w:r>
      <w:r>
        <w:tab/>
      </w:r>
      <w:r w:rsidR="00292C5A">
        <w:t>List of measurements</w:t>
      </w:r>
    </w:p>
    <w:p w14:paraId="5F19A34D" w14:textId="77777777" w:rsidR="00292C5A" w:rsidRDefault="005A4DC8" w:rsidP="005A4DC8">
      <w:pPr>
        <w:pStyle w:val="B3"/>
      </w:pPr>
      <w:r>
        <w:t>-</w:t>
      </w:r>
      <w:r>
        <w:tab/>
      </w:r>
      <w:r w:rsidR="00292C5A">
        <w:t>Reporting Trigger</w:t>
      </w:r>
    </w:p>
    <w:p w14:paraId="759A9F01" w14:textId="77777777" w:rsidR="00292C5A" w:rsidRDefault="005A4DC8" w:rsidP="005A4DC8">
      <w:pPr>
        <w:pStyle w:val="B3"/>
      </w:pPr>
      <w:r>
        <w:t>-</w:t>
      </w:r>
      <w:r>
        <w:tab/>
      </w:r>
      <w:r w:rsidR="00292C5A">
        <w:t>Report Interval</w:t>
      </w:r>
    </w:p>
    <w:p w14:paraId="47D2E7FE" w14:textId="77777777" w:rsidR="00292C5A" w:rsidRDefault="005A4DC8" w:rsidP="005A4DC8">
      <w:pPr>
        <w:pStyle w:val="B3"/>
      </w:pPr>
      <w:r>
        <w:t>-</w:t>
      </w:r>
      <w:r>
        <w:tab/>
      </w:r>
      <w:r w:rsidR="00292C5A">
        <w:t>Report Amount</w:t>
      </w:r>
    </w:p>
    <w:p w14:paraId="011AD438" w14:textId="77777777" w:rsidR="00292C5A" w:rsidRDefault="005A4DC8" w:rsidP="005A4DC8">
      <w:pPr>
        <w:pStyle w:val="B3"/>
      </w:pPr>
      <w:r>
        <w:t>-</w:t>
      </w:r>
      <w:r>
        <w:tab/>
      </w:r>
      <w:r w:rsidR="00292C5A">
        <w:t>Event Threshold</w:t>
      </w:r>
    </w:p>
    <w:p w14:paraId="7D4C0CC1" w14:textId="77777777" w:rsidR="00292C5A" w:rsidRDefault="005A4DC8" w:rsidP="005A4DC8">
      <w:pPr>
        <w:pStyle w:val="B3"/>
      </w:pPr>
      <w:r>
        <w:t>-</w:t>
      </w:r>
      <w:r>
        <w:tab/>
      </w:r>
      <w:r w:rsidR="00292C5A">
        <w:t>Logging Interval</w:t>
      </w:r>
    </w:p>
    <w:p w14:paraId="699252F4" w14:textId="77777777" w:rsidR="00292C5A" w:rsidRDefault="005A4DC8" w:rsidP="005A4DC8">
      <w:pPr>
        <w:pStyle w:val="B3"/>
      </w:pPr>
      <w:r>
        <w:t>-</w:t>
      </w:r>
      <w:r>
        <w:tab/>
      </w:r>
      <w:r w:rsidR="00292C5A">
        <w:t>Logging Duration</w:t>
      </w:r>
    </w:p>
    <w:p w14:paraId="2D855659" w14:textId="77777777" w:rsidR="00292C5A" w:rsidRDefault="005A4DC8" w:rsidP="005A4DC8">
      <w:pPr>
        <w:pStyle w:val="B3"/>
      </w:pPr>
      <w:r>
        <w:t>-</w:t>
      </w:r>
      <w:r>
        <w:tab/>
      </w:r>
      <w:r w:rsidR="00292C5A">
        <w:t>Trace Reference</w:t>
      </w:r>
    </w:p>
    <w:p w14:paraId="6F4E69E6" w14:textId="77777777" w:rsidR="00292C5A" w:rsidRDefault="005A4DC8" w:rsidP="005A4DC8">
      <w:pPr>
        <w:pStyle w:val="B3"/>
      </w:pPr>
      <w:r>
        <w:t>-</w:t>
      </w:r>
      <w:r>
        <w:tab/>
      </w:r>
      <w:r w:rsidR="00292C5A">
        <w:t>IP address of TCE</w:t>
      </w:r>
    </w:p>
    <w:p w14:paraId="2E418707" w14:textId="77777777" w:rsidR="00292C5A" w:rsidRDefault="005A4DC8" w:rsidP="005A4DC8">
      <w:pPr>
        <w:pStyle w:val="B3"/>
      </w:pPr>
      <w:r>
        <w:t>-</w:t>
      </w:r>
      <w:r>
        <w:tab/>
      </w:r>
      <w:r w:rsidR="00292C5A">
        <w:t xml:space="preserve">Anonymization of MDT data. </w:t>
      </w:r>
    </w:p>
    <w:p w14:paraId="22E5F5BB" w14:textId="77777777" w:rsidR="00292C5A" w:rsidRDefault="005A4DC8" w:rsidP="005A4DC8">
      <w:pPr>
        <w:pStyle w:val="B3"/>
      </w:pPr>
      <w:r>
        <w:t>-</w:t>
      </w:r>
      <w:r>
        <w:tab/>
      </w:r>
      <w:r w:rsidR="00292C5A">
        <w:t>Measurement period LTE (if either of the measurements M4, M5 is requested)</w:t>
      </w:r>
    </w:p>
    <w:p w14:paraId="6B10C6C5" w14:textId="77777777" w:rsidR="00292C5A" w:rsidRDefault="005A4DC8" w:rsidP="005A4DC8">
      <w:pPr>
        <w:pStyle w:val="B3"/>
      </w:pPr>
      <w:r>
        <w:t>-</w:t>
      </w:r>
      <w:r>
        <w:tab/>
      </w:r>
      <w:r w:rsidR="00292C5A">
        <w:t>Collection period for RRM measurements LTE (present only if any of M2 or M3 measurements are requested).</w:t>
      </w:r>
    </w:p>
    <w:p w14:paraId="7DA66A79" w14:textId="77777777" w:rsidR="005A4DC8" w:rsidRDefault="005A4DC8" w:rsidP="005A4DC8">
      <w:pPr>
        <w:pStyle w:val="B3"/>
      </w:pPr>
      <w:r>
        <w:t>-</w:t>
      </w:r>
      <w:r>
        <w:tab/>
      </w:r>
      <w:r w:rsidR="00292C5A">
        <w:t>Positioning method</w:t>
      </w:r>
      <w:r w:rsidRPr="005A4DC8">
        <w:t xml:space="preserve"> </w:t>
      </w:r>
    </w:p>
    <w:p w14:paraId="744FAE59" w14:textId="77777777" w:rsidR="00292C5A" w:rsidRDefault="005A4DC8" w:rsidP="005A4DC8">
      <w:pPr>
        <w:pStyle w:val="B3"/>
      </w:pPr>
      <w:r>
        <w:t>-</w:t>
      </w:r>
      <w:r>
        <w:tab/>
        <w:t>MDT PLMN List</w:t>
      </w:r>
    </w:p>
    <w:p w14:paraId="2FE0790E"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5190D724" w14:textId="77777777" w:rsidR="00292C5A" w:rsidRDefault="003C7ED5" w:rsidP="003C7ED5">
      <w:pPr>
        <w:pStyle w:val="B1"/>
      </w:pPr>
      <w:r>
        <w:t>2)</w:t>
      </w:r>
      <w:r>
        <w:tab/>
      </w:r>
      <w:r w:rsidR="00292C5A">
        <w:t xml:space="preserve">When </w:t>
      </w:r>
      <w:proofErr w:type="spellStart"/>
      <w:r w:rsidR="00292C5A">
        <w:t>eNB</w:t>
      </w:r>
      <w:proofErr w:type="spellEnd"/>
      <w:r w:rsidR="00292C5A">
        <w:t xml:space="preserve"> receives the Trace Session activation request from its EM, it shall start a Trace Session and should save the parameters associated to the Trace Session.</w:t>
      </w:r>
    </w:p>
    <w:p w14:paraId="3C9A5DBD" w14:textId="77777777" w:rsidR="00292C5A" w:rsidRDefault="003C7ED5" w:rsidP="003C7ED5">
      <w:pPr>
        <w:pStyle w:val="B1"/>
      </w:pPr>
      <w:r>
        <w:rPr>
          <w:lang w:eastAsia="zh-CN"/>
        </w:rPr>
        <w:t>3)</w:t>
      </w:r>
      <w:r>
        <w:rPr>
          <w:lang w:eastAsia="zh-CN"/>
        </w:rPr>
        <w:tab/>
      </w:r>
      <w:proofErr w:type="spellStart"/>
      <w:r w:rsidR="00292C5A">
        <w:rPr>
          <w:rFonts w:hint="eastAsia"/>
          <w:lang w:eastAsia="zh-CN"/>
        </w:rPr>
        <w:t>eNB</w:t>
      </w:r>
      <w:proofErr w:type="spellEnd"/>
      <w:r w:rsidR="00292C5A">
        <w:t xml:space="preserve"> shall select the suitable UEs for MDT data collection. The selection is based on the area received from the EM and the area where UE </w:t>
      </w:r>
      <w:proofErr w:type="spellStart"/>
      <w:r w:rsidR="00292C5A">
        <w:t>is</w:t>
      </w:r>
      <w:r w:rsidR="00292C5A">
        <w:rPr>
          <w:rFonts w:hint="eastAsia"/>
          <w:lang w:eastAsia="zh-CN"/>
        </w:rPr>
        <w:t>located</w:t>
      </w:r>
      <w:proofErr w:type="spellEnd"/>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proofErr w:type="spellStart"/>
      <w:r w:rsidR="00292C5A">
        <w:rPr>
          <w:rFonts w:hint="eastAsia"/>
          <w:lang w:eastAsia="zh-CN"/>
        </w:rPr>
        <w:t>eNB</w:t>
      </w:r>
      <w:proofErr w:type="spellEnd"/>
      <w:r w:rsidR="00292C5A">
        <w:t xml:space="preserve"> for MDT data collection.</w:t>
      </w:r>
      <w:r w:rsidR="00292C5A">
        <w:rPr>
          <w:rFonts w:hint="eastAsia"/>
          <w:lang w:eastAsia="zh-CN"/>
        </w:rPr>
        <w:t xml:space="preserve"> </w:t>
      </w:r>
      <w:r w:rsidR="00292C5A">
        <w:t xml:space="preserve">During UE selection, the </w:t>
      </w:r>
      <w:proofErr w:type="spellStart"/>
      <w:r w:rsidR="00292C5A">
        <w:rPr>
          <w:rFonts w:hint="eastAsia"/>
          <w:lang w:eastAsia="zh-CN"/>
        </w:rPr>
        <w:t>eNB</w:t>
      </w:r>
      <w:proofErr w:type="spellEnd"/>
      <w:r w:rsidR="00292C5A">
        <w:t xml:space="preserve"> shall take into account also the UE capability (MDT capability) when it selects UE for logged MDT configuration. If the UE does not support logged MDT the UE shall not be selected. </w:t>
      </w:r>
      <w:r w:rsidR="00292C5A">
        <w:br/>
        <w:t xml:space="preserve">If M4 or M5 measurements are requested in the MDT configuration, </w:t>
      </w:r>
      <w:proofErr w:type="spellStart"/>
      <w:r w:rsidR="00292C5A">
        <w:t>eNB</w:t>
      </w:r>
      <w:proofErr w:type="spellEnd"/>
      <w:r w:rsidR="00292C5A">
        <w:t xml:space="preserve"> should start the measurement according to the received configuration. Details of the measurements are defined in TS 36.314 [35].</w:t>
      </w:r>
    </w:p>
    <w:p w14:paraId="090AF773" w14:textId="77777777" w:rsidR="00292C5A" w:rsidRDefault="003C7ED5" w:rsidP="003C7ED5">
      <w:pPr>
        <w:pStyle w:val="B1"/>
      </w:pPr>
      <w:r>
        <w:t>4)</w:t>
      </w:r>
      <w:r>
        <w:tab/>
      </w:r>
      <w:proofErr w:type="spellStart"/>
      <w:r w:rsidR="00292C5A">
        <w:t>eNB</w:t>
      </w:r>
      <w:proofErr w:type="spellEnd"/>
      <w:r w:rsidR="00292C5A">
        <w:t xml:space="preserve"> shall activate the MDT functionality to the selected UEs. When </w:t>
      </w:r>
      <w:proofErr w:type="spellStart"/>
      <w:r w:rsidR="00292C5A">
        <w:t>eNB</w:t>
      </w:r>
      <w:proofErr w:type="spellEnd"/>
      <w:r w:rsidR="00292C5A">
        <w:t xml:space="preserve"> selects a UE it shall take into account the availability of Management Based MDT Allowed IE in the user context and the area scope parameter received in MDT configuration (Trace Session activation). Detailed description about user consent handling and how it is provided to the </w:t>
      </w:r>
      <w:proofErr w:type="spellStart"/>
      <w:r w:rsidR="00292C5A">
        <w:t>eNB</w:t>
      </w:r>
      <w:proofErr w:type="spellEnd"/>
      <w:r w:rsidR="00292C5A">
        <w:t xml:space="preserve"> is described in section 4.6.2. If there is no Management Based MDT Allowed IE in the user context or the user is outside the area scope defined in the MDT configuration, the UE shall not be selected for MDT data collection. The </w:t>
      </w:r>
      <w:proofErr w:type="spellStart"/>
      <w:r w:rsidR="00292C5A">
        <w:t>eNB</w:t>
      </w:r>
      <w:proofErr w:type="spellEnd"/>
      <w:r w:rsidR="00292C5A">
        <w:t xml:space="preserve"> shall assign Trace Recording Session Reference corresponding to the selected UE. The </w:t>
      </w:r>
      <w:proofErr w:type="spellStart"/>
      <w:r w:rsidR="00292C5A">
        <w:t>eNB</w:t>
      </w:r>
      <w:proofErr w:type="spellEnd"/>
      <w:r w:rsidR="00292C5A">
        <w:t xml:space="preserve"> shall send at least the following configuration information to the UE in case of Logged MDT:</w:t>
      </w:r>
    </w:p>
    <w:p w14:paraId="04C3BDD0" w14:textId="77777777" w:rsidR="00292C5A" w:rsidRDefault="005A4DC8" w:rsidP="005A4DC8">
      <w:pPr>
        <w:pStyle w:val="B3"/>
      </w:pPr>
      <w:r>
        <w:t>-</w:t>
      </w:r>
      <w:r>
        <w:tab/>
      </w:r>
      <w:r w:rsidR="00292C5A">
        <w:t>Trace Reference</w:t>
      </w:r>
    </w:p>
    <w:p w14:paraId="64558F87" w14:textId="77777777" w:rsidR="00292C5A" w:rsidRDefault="005A4DC8" w:rsidP="005A4DC8">
      <w:pPr>
        <w:pStyle w:val="B3"/>
      </w:pPr>
      <w:r>
        <w:t>-</w:t>
      </w:r>
      <w:r>
        <w:tab/>
      </w:r>
      <w:r w:rsidR="00292C5A">
        <w:t>Trace Recording Session Reference</w:t>
      </w:r>
    </w:p>
    <w:p w14:paraId="41702C5F" w14:textId="77777777" w:rsidR="00292C5A" w:rsidRDefault="005A4DC8" w:rsidP="005A4DC8">
      <w:pPr>
        <w:pStyle w:val="B3"/>
      </w:pPr>
      <w:r>
        <w:t>-</w:t>
      </w:r>
      <w:r>
        <w:tab/>
      </w:r>
      <w:r w:rsidR="00292C5A">
        <w:t xml:space="preserve">TCE Id (The value signalled as IP address of TCE from the EM is mapped to a TCE Id, using a configured mapping in the </w:t>
      </w:r>
      <w:proofErr w:type="spellStart"/>
      <w:r w:rsidR="00292C5A">
        <w:t>eNB</w:t>
      </w:r>
      <w:proofErr w:type="spellEnd"/>
      <w:r w:rsidR="00292C5A">
        <w:t>)</w:t>
      </w:r>
    </w:p>
    <w:p w14:paraId="07631BCC" w14:textId="77777777" w:rsidR="00292C5A" w:rsidRDefault="005A4DC8" w:rsidP="005A4DC8">
      <w:pPr>
        <w:pStyle w:val="B3"/>
      </w:pPr>
      <w:r>
        <w:t>-</w:t>
      </w:r>
      <w:r>
        <w:tab/>
      </w:r>
      <w:r w:rsidR="00292C5A">
        <w:t>Logging Interval</w:t>
      </w:r>
    </w:p>
    <w:p w14:paraId="002E0814" w14:textId="77777777" w:rsidR="00292C5A" w:rsidRDefault="005A4DC8" w:rsidP="005A4DC8">
      <w:pPr>
        <w:pStyle w:val="B3"/>
      </w:pPr>
      <w:r>
        <w:t>-</w:t>
      </w:r>
      <w:r>
        <w:tab/>
      </w:r>
      <w:r w:rsidR="00292C5A">
        <w:t>Logging Duration</w:t>
      </w:r>
    </w:p>
    <w:p w14:paraId="00F885C4" w14:textId="77777777" w:rsidR="00292C5A" w:rsidRDefault="005A4DC8" w:rsidP="005A4DC8">
      <w:pPr>
        <w:pStyle w:val="B3"/>
      </w:pPr>
      <w:r>
        <w:lastRenderedPageBreak/>
        <w:t>-</w:t>
      </w:r>
      <w:r>
        <w:tab/>
      </w:r>
      <w:r w:rsidR="00292C5A">
        <w:t>Absolute time reference</w:t>
      </w:r>
    </w:p>
    <w:p w14:paraId="593060E8" w14:textId="77777777" w:rsidR="00292C5A" w:rsidRDefault="005A4DC8" w:rsidP="005A4DC8">
      <w:pPr>
        <w:pStyle w:val="B3"/>
      </w:pPr>
      <w:r>
        <w:t>-</w:t>
      </w:r>
      <w:r>
        <w:tab/>
      </w:r>
      <w:r w:rsidR="00292C5A">
        <w:t xml:space="preserve">Area </w:t>
      </w:r>
      <w:r w:rsidR="00292C5A">
        <w:rPr>
          <w:rFonts w:hint="eastAsia"/>
          <w:lang w:eastAsia="zh-CN"/>
        </w:rPr>
        <w:t>scope</w:t>
      </w:r>
      <w:r w:rsidR="00292C5A">
        <w:t xml:space="preserve"> where the UE measurements should be collected: list of E-UTRAN cells</w:t>
      </w:r>
      <w:r w:rsidR="00292C5A">
        <w:rPr>
          <w:rFonts w:hint="eastAsia"/>
          <w:lang w:eastAsia="zh-CN"/>
        </w:rPr>
        <w:t>/TA.</w:t>
      </w:r>
    </w:p>
    <w:p w14:paraId="30028F0B" w14:textId="77777777" w:rsidR="005A4DC8" w:rsidRDefault="005A4DC8" w:rsidP="005A4DC8">
      <w:pPr>
        <w:pStyle w:val="B3"/>
      </w:pPr>
      <w:r>
        <w:t>-</w:t>
      </w:r>
      <w:r>
        <w:tab/>
        <w:t>MDT PLMN List</w:t>
      </w:r>
    </w:p>
    <w:p w14:paraId="6D366139"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A3CCBCE" w14:textId="77777777" w:rsidR="00292C5A" w:rsidRDefault="00292C5A">
      <w:pPr>
        <w:ind w:left="720"/>
      </w:pPr>
      <w:bookmarkStart w:id="109" w:name="_MCCTEMPBM_CRPT34290012___2"/>
      <w:r>
        <w:t>In case of Immediate MDT the following parameters shall be sent to the UE:</w:t>
      </w:r>
    </w:p>
    <w:bookmarkEnd w:id="109"/>
    <w:p w14:paraId="696380AA" w14:textId="77777777" w:rsidR="00292C5A" w:rsidRDefault="005A4DC8" w:rsidP="005A4DC8">
      <w:pPr>
        <w:pStyle w:val="B3"/>
      </w:pPr>
      <w:r>
        <w:t>-</w:t>
      </w:r>
      <w:r>
        <w:tab/>
      </w:r>
      <w:r w:rsidR="00292C5A">
        <w:t>List of measurements</w:t>
      </w:r>
    </w:p>
    <w:p w14:paraId="294BEA01" w14:textId="77777777" w:rsidR="00292C5A" w:rsidRDefault="005A4DC8" w:rsidP="005A4DC8">
      <w:pPr>
        <w:pStyle w:val="B3"/>
      </w:pPr>
      <w:r>
        <w:t>-</w:t>
      </w:r>
      <w:r>
        <w:tab/>
      </w:r>
      <w:r w:rsidR="00292C5A">
        <w:t>Reporting trigger</w:t>
      </w:r>
    </w:p>
    <w:p w14:paraId="605CDF95" w14:textId="77777777" w:rsidR="00292C5A" w:rsidRDefault="005A4DC8" w:rsidP="005A4DC8">
      <w:pPr>
        <w:pStyle w:val="B3"/>
      </w:pPr>
      <w:r>
        <w:t>-</w:t>
      </w:r>
      <w:r>
        <w:tab/>
      </w:r>
      <w:r w:rsidR="00292C5A">
        <w:t>Report Interval</w:t>
      </w:r>
    </w:p>
    <w:p w14:paraId="65FA524F" w14:textId="77777777" w:rsidR="00292C5A" w:rsidRDefault="005A4DC8" w:rsidP="005A4DC8">
      <w:pPr>
        <w:pStyle w:val="B3"/>
      </w:pPr>
      <w:r>
        <w:t>-</w:t>
      </w:r>
      <w:r>
        <w:tab/>
      </w:r>
      <w:r w:rsidR="00292C5A">
        <w:t>Report Amount</w:t>
      </w:r>
    </w:p>
    <w:p w14:paraId="4F349237" w14:textId="77777777" w:rsidR="00292C5A" w:rsidRDefault="005A4DC8" w:rsidP="005A4DC8">
      <w:pPr>
        <w:pStyle w:val="B3"/>
      </w:pPr>
      <w:r>
        <w:t>-</w:t>
      </w:r>
      <w:r>
        <w:tab/>
      </w:r>
      <w:r w:rsidR="00292C5A">
        <w:t>Event Threshold</w:t>
      </w:r>
    </w:p>
    <w:p w14:paraId="2EDA28F0" w14:textId="77777777" w:rsidR="00292C5A" w:rsidRDefault="00292C5A" w:rsidP="005A4DC8">
      <w:pPr>
        <w:ind w:left="852"/>
      </w:pPr>
      <w:bookmarkStart w:id="110" w:name="_MCCTEMPBM_CRPT34290013___2"/>
      <w:r>
        <w:t xml:space="preserve">Note that at the same time not all the parameters can be present. Conditions of the parameters are described in clause 5 of the present document. </w:t>
      </w:r>
    </w:p>
    <w:p w14:paraId="02615AAE" w14:textId="77777777" w:rsidR="00292C5A" w:rsidRDefault="00292C5A" w:rsidP="005A4DC8">
      <w:pPr>
        <w:ind w:left="852"/>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If positioning method indicates E-Cell ID positioning,</w:t>
      </w:r>
      <w:r>
        <w:rPr>
          <w:rFonts w:eastAsia="SimSun"/>
        </w:rPr>
        <w:t xml:space="preserve"> the </w:t>
      </w:r>
      <w:proofErr w:type="spellStart"/>
      <w:r>
        <w:rPr>
          <w:rFonts w:eastAsia="SimSun"/>
        </w:rPr>
        <w:t>eNB</w:t>
      </w:r>
      <w:proofErr w:type="spellEnd"/>
      <w:r>
        <w:rPr>
          <w:rFonts w:eastAsia="SimSun"/>
        </w:rPr>
        <w:t xml:space="preserve"> should collect the UE reported UE Rx-Tx time difference measurements as specified in TS 36.331[32] measurement procedures, as well as, any available </w:t>
      </w:r>
      <w:proofErr w:type="spellStart"/>
      <w:r>
        <w:rPr>
          <w:rFonts w:eastAsia="SimSun"/>
        </w:rPr>
        <w:t>eNB</w:t>
      </w:r>
      <w:proofErr w:type="spellEnd"/>
      <w:r>
        <w:rPr>
          <w:rFonts w:eastAsia="SimSun"/>
        </w:rPr>
        <w:t xml:space="preserve"> measured </w:t>
      </w:r>
      <w:proofErr w:type="spellStart"/>
      <w:r>
        <w:rPr>
          <w:rFonts w:eastAsia="SimSun"/>
        </w:rPr>
        <w:t>eNB</w:t>
      </w:r>
      <w:proofErr w:type="spellEnd"/>
      <w:r>
        <w:rPr>
          <w:rFonts w:eastAsia="SimSun"/>
        </w:rPr>
        <w:t xml:space="preserve"> Rx-Tx time </w:t>
      </w:r>
      <w:proofErr w:type="spellStart"/>
      <w:r>
        <w:rPr>
          <w:rFonts w:eastAsia="SimSun"/>
        </w:rPr>
        <w:t>differenc</w:t>
      </w:r>
      <w:proofErr w:type="spellEnd"/>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6BE0705E" w14:textId="77777777" w:rsidR="00292C5A" w:rsidRDefault="00292C5A" w:rsidP="005A4DC8">
      <w:pPr>
        <w:ind w:left="852"/>
      </w:pPr>
      <w:r>
        <w:t xml:space="preserve">If Reporting Trigger parameter indicates that all configured RRM measurement trigger should be reported in MDT, then </w:t>
      </w:r>
      <w:proofErr w:type="spellStart"/>
      <w:r>
        <w:t>eNB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IE in all RRC measurement reporting configurations.</w:t>
      </w:r>
    </w:p>
    <w:bookmarkEnd w:id="110"/>
    <w:p w14:paraId="1C43B7F8" w14:textId="77777777" w:rsidR="00292C5A" w:rsidRDefault="003C7ED5" w:rsidP="003C7ED5">
      <w:pPr>
        <w:pStyle w:val="B1"/>
      </w:pPr>
      <w:r>
        <w:t>5)</w:t>
      </w:r>
      <w:r>
        <w:tab/>
      </w:r>
      <w:r w:rsidR="00292C5A">
        <w:t>When UE receives the MDT activation it shall start the MDT functionality based on the received configuration parameters.</w:t>
      </w:r>
    </w:p>
    <w:p w14:paraId="6CF56C33" w14:textId="77777777" w:rsidR="00292C5A" w:rsidRDefault="003C7ED5" w:rsidP="003C7ED5">
      <w:pPr>
        <w:pStyle w:val="B1"/>
      </w:pPr>
      <w:r>
        <w:t>6)</w:t>
      </w:r>
      <w:r>
        <w:tab/>
      </w:r>
      <w:r w:rsidR="00292C5A">
        <w:t xml:space="preserve">The </w:t>
      </w:r>
      <w:proofErr w:type="spellStart"/>
      <w:r w:rsidR="00292C5A">
        <w:t>eNodeB</w:t>
      </w:r>
      <w:proofErr w:type="spellEnd"/>
      <w:r w:rsidR="00292C5A">
        <w:t xml:space="preserve"> shall not retrieve MDT report from the UE if UE’s </w:t>
      </w:r>
      <w:proofErr w:type="spellStart"/>
      <w:r w:rsidR="00292C5A">
        <w:t>rPLMN</w:t>
      </w:r>
      <w:proofErr w:type="spellEnd"/>
      <w:r w:rsidR="00292C5A">
        <w:t xml:space="preserve"> does not match the PLMN where TCE used to collect MDT data resides (e.g. </w:t>
      </w:r>
      <w:proofErr w:type="spellStart"/>
      <w:r w:rsidR="00292C5A">
        <w:t>eNodeB’s</w:t>
      </w:r>
      <w:proofErr w:type="spellEnd"/>
      <w:r w:rsidR="00292C5A">
        <w:t xml:space="preserve"> primary PLMN). When the </w:t>
      </w:r>
      <w:proofErr w:type="spellStart"/>
      <w:r w:rsidR="00292C5A">
        <w:t>eNodeB</w:t>
      </w:r>
      <w:proofErr w:type="spellEnd"/>
      <w:r w:rsidR="00292C5A">
        <w:t xml:space="preserve">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w:t>
      </w:r>
      <w:proofErr w:type="spellStart"/>
      <w:r w:rsidR="00292C5A">
        <w:t>eNodeB</w:t>
      </w:r>
      <w:proofErr w:type="spellEnd"/>
      <w:r w:rsidR="00292C5A">
        <w:t xml:space="preserve">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292C5A">
        <w:rPr>
          <w:lang w:eastAsia="zh-CN"/>
        </w:rPr>
        <w:t>eNodeB</w:t>
      </w:r>
      <w:proofErr w:type="spellEnd"/>
      <w:r w:rsidR="00292C5A">
        <w:rPr>
          <w:lang w:eastAsia="zh-CN"/>
        </w:rPr>
        <w:t xml:space="preserve">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IP address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job type)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1E44C8D4" w14:textId="77777777" w:rsidR="00292C5A" w:rsidRDefault="00292C5A" w:rsidP="003C7ED5">
      <w:pPr>
        <w:pStyle w:val="NO"/>
      </w:pPr>
      <w:r>
        <w:rPr>
          <w:rFonts w:hint="eastAsia"/>
          <w:lang w:eastAsia="zh-CN"/>
        </w:rPr>
        <w:t xml:space="preserve">NOTE: For area 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4FD940DC" w14:textId="77777777" w:rsidR="00292C5A" w:rsidRDefault="003C7ED5" w:rsidP="003C7ED5">
      <w:pPr>
        <w:pStyle w:val="B1"/>
      </w:pPr>
      <w:r>
        <w:t>7)</w:t>
      </w:r>
      <w:r>
        <w:tab/>
      </w:r>
      <w:r w:rsidR="00292C5A">
        <w:t xml:space="preserve">For Immediate MDT when the </w:t>
      </w:r>
      <w:proofErr w:type="spellStart"/>
      <w:r w:rsidR="00292C5A">
        <w:t>eNB</w:t>
      </w:r>
      <w:proofErr w:type="spellEnd"/>
      <w:r w:rsidR="00292C5A">
        <w:t xml:space="preserve"> receives the MDT report from the UE in the RRC message the </w:t>
      </w:r>
      <w:proofErr w:type="spellStart"/>
      <w:r w:rsidR="00292C5A">
        <w:t>eNB</w:t>
      </w:r>
      <w:proofErr w:type="spellEnd"/>
      <w:r w:rsidR="00292C5A">
        <w:t xml:space="preserve">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means of a one bit indicator, in </w:t>
      </w:r>
      <w:proofErr w:type="spellStart"/>
      <w:r w:rsidR="00292C5A">
        <w:rPr>
          <w:i/>
          <w:iCs/>
          <w:lang w:val="en-US"/>
        </w:rPr>
        <w:t>RRCConnectionSetupComplete</w:t>
      </w:r>
      <w:proofErr w:type="spellEnd"/>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w:t>
      </w:r>
      <w:proofErr w:type="spellStart"/>
      <w:r w:rsidR="00292C5A">
        <w:rPr>
          <w:lang w:val="en-US"/>
        </w:rPr>
        <w:t>eNB</w:t>
      </w:r>
      <w:proofErr w:type="spellEnd"/>
      <w:r w:rsidR="00292C5A">
        <w:rPr>
          <w:lang w:val="en-US"/>
        </w:rPr>
        <w:t xml:space="preserve">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w:t>
      </w:r>
      <w:proofErr w:type="spellStart"/>
      <w:r w:rsidR="00292C5A">
        <w:rPr>
          <w:lang w:val="en-US"/>
        </w:rPr>
        <w:lastRenderedPageBreak/>
        <w:t>UEInformationRequest</w:t>
      </w:r>
      <w:proofErr w:type="spellEnd"/>
      <w:r w:rsidR="00292C5A">
        <w:rPr>
          <w:lang w:val="en-US"/>
        </w:rPr>
        <w:t xml:space="preserve"> message to the UE. The UE can answer with the collected MDT logs in </w:t>
      </w:r>
      <w:proofErr w:type="spellStart"/>
      <w:r w:rsidR="00292C5A">
        <w:rPr>
          <w:lang w:val="en-US"/>
        </w:rPr>
        <w:t>UEInformationResponse</w:t>
      </w:r>
      <w:proofErr w:type="spellEnd"/>
      <w:r w:rsidR="00292C5A">
        <w:rPr>
          <w:lang w:val="en-US"/>
        </w:rPr>
        <w:t xml:space="preserve"> message.</w:t>
      </w:r>
    </w:p>
    <w:p w14:paraId="5C9A1B93" w14:textId="77777777" w:rsidR="00292C5A" w:rsidRDefault="003C7ED5" w:rsidP="003C7ED5">
      <w:pPr>
        <w:pStyle w:val="B1"/>
      </w:pPr>
      <w:r>
        <w:t>8)</w:t>
      </w:r>
      <w:r>
        <w:tab/>
      </w:r>
      <w:r w:rsidR="00292C5A">
        <w:t xml:space="preserve">The </w:t>
      </w:r>
      <w:proofErr w:type="spellStart"/>
      <w:r w:rsidR="00292C5A">
        <w:t>eNB</w:t>
      </w:r>
      <w:proofErr w:type="spellEnd"/>
      <w:r w:rsidR="00292C5A">
        <w:t xml:space="preserve">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w:t>
      </w:r>
      <w:proofErr w:type="spellStart"/>
      <w:r w:rsidR="00292C5A">
        <w:t>eNB</w:t>
      </w:r>
      <w:proofErr w:type="spellEnd"/>
      <w:r w:rsidR="00292C5A">
        <w:t xml:space="preserve"> before it forwards the measurement records. (The address translation is using configured mapping in the </w:t>
      </w:r>
      <w:proofErr w:type="spellStart"/>
      <w:r w:rsidR="00292C5A">
        <w:t>eNB</w:t>
      </w:r>
      <w:proofErr w:type="spellEnd"/>
      <w:r w:rsidR="00292C5A">
        <w:t xml:space="preserve">.) In case of immediate MDT, the IP address of the TCE is indicated for the </w:t>
      </w:r>
      <w:proofErr w:type="spellStart"/>
      <w:r w:rsidR="00292C5A">
        <w:t>eNB</w:t>
      </w:r>
      <w:proofErr w:type="spellEnd"/>
      <w:r w:rsidR="00292C5A">
        <w:t xml:space="preserve"> in the trace configuration. </w:t>
      </w:r>
    </w:p>
    <w:p w14:paraId="1F20C693"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476EA5A8"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AD5F6F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D70793B" w14:textId="77777777" w:rsidR="00292C5A" w:rsidRDefault="00292C5A">
      <w:pPr>
        <w:rPr>
          <w:color w:val="000000"/>
          <w:kern w:val="2"/>
          <w:lang w:eastAsia="zh-CN"/>
        </w:rPr>
      </w:pPr>
      <w:bookmarkStart w:id="111" w:name="_MCCTEMPBM_CRPT34290014___5"/>
      <w:r>
        <w:rPr>
          <w:kern w:val="2"/>
          <w:lang w:eastAsia="zh-CN"/>
        </w:rPr>
        <w:t xml:space="preserve">EM shall validate that the MCC and MNC specified in the Trace reference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5EE7D76D" w14:textId="77777777" w:rsidR="003C7ED5" w:rsidRDefault="003C7ED5" w:rsidP="003C7ED5">
      <w:pPr>
        <w:pStyle w:val="Heading4"/>
      </w:pPr>
      <w:bookmarkStart w:id="112" w:name="_Toc516654773"/>
      <w:bookmarkStart w:id="113" w:name="_Toc44685356"/>
      <w:bookmarkStart w:id="114" w:name="_Toc68365776"/>
      <w:bookmarkStart w:id="115" w:name="_Toc161752401"/>
      <w:bookmarkStart w:id="116" w:name="_Toc161753597"/>
      <w:bookmarkEnd w:id="111"/>
      <w:r>
        <w:t>4.1.1.6b</w:t>
      </w:r>
      <w:r>
        <w:tab/>
        <w:t>E-UTRAN activation mechanisms for area based Logged MBSFN MDT data collections without IMSI/IMEI(SV) selection</w:t>
      </w:r>
      <w:bookmarkEnd w:id="112"/>
      <w:bookmarkEnd w:id="113"/>
      <w:bookmarkEnd w:id="114"/>
      <w:bookmarkEnd w:id="115"/>
      <w:bookmarkEnd w:id="116"/>
    </w:p>
    <w:p w14:paraId="7F404856" w14:textId="77777777" w:rsidR="003C7ED5" w:rsidRDefault="003C7ED5" w:rsidP="003C7ED5">
      <w:r>
        <w:t xml:space="preserve">For area based Logged MBSFN MDT data collection with no IMSI/IMEI(SV) criteria, the UE selection can  be done in the radio network at </w:t>
      </w:r>
      <w:proofErr w:type="spellStart"/>
      <w:r>
        <w:t>eNB</w:t>
      </w:r>
      <w:proofErr w:type="spellEnd"/>
      <w:r>
        <w:t xml:space="preserve"> based on the input information received from EM, the device capability (MDT capable and UEs capable of logging Measurements for MBSFN)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023FFFB" w14:textId="77777777" w:rsidR="003C7ED5" w:rsidRDefault="003C7ED5" w:rsidP="003C7ED5">
      <w:pPr>
        <w:pStyle w:val="B1"/>
      </w:pPr>
      <w:r>
        <w:t>-</w:t>
      </w:r>
      <w:r>
        <w:tab/>
        <w:t xml:space="preserve">Area Information </w:t>
      </w:r>
    </w:p>
    <w:p w14:paraId="60201A05" w14:textId="77777777" w:rsidR="003C7ED5" w:rsidRDefault="003C7ED5" w:rsidP="003C7ED5">
      <w:pPr>
        <w:pStyle w:val="B1"/>
      </w:pPr>
      <w:r>
        <w:t>-</w:t>
      </w:r>
      <w:r>
        <w:tab/>
        <w:t>MBSFN Area List</w:t>
      </w:r>
      <w:r>
        <w:rPr>
          <w:rFonts w:hint="eastAsia"/>
        </w:rPr>
        <w:t xml:space="preserve"> </w:t>
      </w:r>
    </w:p>
    <w:p w14:paraId="4A9329DA" w14:textId="77777777" w:rsidR="003C7ED5" w:rsidRDefault="003C7ED5" w:rsidP="003C7ED5">
      <w:r>
        <w:t>The following figure summarizes the flow how the Logged MBSFN MDT configuration is done utilising the cell traffic trace functionality for this scenario:</w:t>
      </w:r>
    </w:p>
    <w:p w14:paraId="0AB96997" w14:textId="77777777" w:rsidR="003C7ED5" w:rsidRDefault="003C7ED5" w:rsidP="003C7ED5">
      <w:pPr>
        <w:pStyle w:val="TH"/>
      </w:pPr>
      <w:r>
        <w:object w:dxaOrig="12819" w:dyaOrig="11702" w14:anchorId="29B6224A">
          <v:shape id="_x0000_i1031" type="#_x0000_t75" style="width:619.95pt;height:586.3pt" o:ole="">
            <v:imagedata r:id="rId22" o:title=""/>
          </v:shape>
          <o:OLEObject Type="Embed" ProgID="Visio.Drawing.11" ShapeID="_x0000_i1031" DrawAspect="Content" ObjectID="_1772542423" r:id="rId23"/>
        </w:object>
      </w:r>
    </w:p>
    <w:p w14:paraId="06146DB9" w14:textId="77777777" w:rsidR="003C7ED5" w:rsidRDefault="003C7ED5" w:rsidP="003C7ED5">
      <w:pPr>
        <w:pStyle w:val="TF"/>
      </w:pPr>
      <w:r>
        <w:t>Figure 4.1.1.6b.1: Example for area based MBSFN Logged MDT activation in E-UTRAN</w:t>
      </w:r>
    </w:p>
    <w:p w14:paraId="58C1F798" w14:textId="77777777" w:rsidR="003C7ED5" w:rsidRDefault="003C7ED5" w:rsidP="003C7ED5">
      <w:pPr>
        <w:pStyle w:val="B1"/>
        <w:ind w:left="284"/>
      </w:pPr>
      <w:bookmarkStart w:id="117" w:name="_MCCTEMPBM_CRPT34290015___2"/>
      <w:r>
        <w:t>0)</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24447490" w14:textId="77777777" w:rsidR="003C7ED5" w:rsidRDefault="003C7ED5" w:rsidP="003C7ED5">
      <w:pPr>
        <w:pStyle w:val="B1"/>
        <w:ind w:left="426"/>
      </w:pPr>
      <w:bookmarkStart w:id="118" w:name="_MCCTEMPBM_CRPT34290016___2"/>
      <w:bookmarkEnd w:id="117"/>
      <w:r>
        <w:t>1)</w:t>
      </w:r>
      <w:r>
        <w:tab/>
        <w:t xml:space="preserve">The EM sends a Trace Session activation request to the </w:t>
      </w:r>
      <w:proofErr w:type="spellStart"/>
      <w:r>
        <w:t>eNB</w:t>
      </w:r>
      <w:proofErr w:type="spellEnd"/>
      <w:r>
        <w:t>. This request includes the parameters for configuring UE measurements:</w:t>
      </w:r>
    </w:p>
    <w:bookmarkEnd w:id="118"/>
    <w:p w14:paraId="713872D4" w14:textId="77777777" w:rsidR="003C7ED5" w:rsidRDefault="003C7ED5" w:rsidP="003C7ED5">
      <w:pPr>
        <w:pStyle w:val="B3"/>
      </w:pPr>
      <w:r>
        <w:t>-</w:t>
      </w:r>
      <w:r>
        <w:tab/>
        <w:t>Job type  - Logged MBSFN MDT</w:t>
      </w:r>
    </w:p>
    <w:p w14:paraId="1D9A29E7" w14:textId="77777777" w:rsidR="003C7ED5" w:rsidRDefault="003C7ED5" w:rsidP="003C7ED5">
      <w:pPr>
        <w:pStyle w:val="B3"/>
      </w:pPr>
      <w:r>
        <w:lastRenderedPageBreak/>
        <w:t>-</w:t>
      </w:r>
      <w:r>
        <w:tab/>
        <w:t xml:space="preserve">Area scope where the UE measurements should be collected: list of E-UTRAN cells. Tracking Area, should be converted to E-UTRAN cell. </w:t>
      </w:r>
    </w:p>
    <w:p w14:paraId="3E463233" w14:textId="77777777" w:rsidR="003C7ED5" w:rsidRDefault="003C7ED5" w:rsidP="003C7ED5">
      <w:pPr>
        <w:pStyle w:val="B3"/>
      </w:pPr>
      <w:r>
        <w:t>-</w:t>
      </w:r>
      <w:r>
        <w:tab/>
        <w:t>Logging Interval</w:t>
      </w:r>
    </w:p>
    <w:p w14:paraId="2600999B" w14:textId="77777777" w:rsidR="003C7ED5" w:rsidRDefault="003C7ED5" w:rsidP="003C7ED5">
      <w:pPr>
        <w:pStyle w:val="B3"/>
      </w:pPr>
      <w:r>
        <w:t>-</w:t>
      </w:r>
      <w:r>
        <w:tab/>
        <w:t>Logging Duration</w:t>
      </w:r>
    </w:p>
    <w:p w14:paraId="0011A94D" w14:textId="77777777" w:rsidR="003C7ED5" w:rsidRDefault="003C7ED5" w:rsidP="003C7ED5">
      <w:pPr>
        <w:pStyle w:val="B3"/>
      </w:pPr>
      <w:r>
        <w:t>-</w:t>
      </w:r>
      <w:r>
        <w:tab/>
        <w:t>Trace Reference</w:t>
      </w:r>
    </w:p>
    <w:p w14:paraId="4098A838" w14:textId="77777777" w:rsidR="003C7ED5" w:rsidRDefault="003C7ED5" w:rsidP="003C7ED5">
      <w:pPr>
        <w:pStyle w:val="B3"/>
      </w:pPr>
      <w:r>
        <w:t>-</w:t>
      </w:r>
      <w:r>
        <w:tab/>
        <w:t>IP address of TCE</w:t>
      </w:r>
    </w:p>
    <w:p w14:paraId="3B7A3D7E" w14:textId="77777777" w:rsidR="003C7ED5" w:rsidRDefault="003C7ED5" w:rsidP="003C7ED5">
      <w:pPr>
        <w:pStyle w:val="B3"/>
      </w:pPr>
      <w:r>
        <w:t>-</w:t>
      </w:r>
      <w:r>
        <w:tab/>
        <w:t xml:space="preserve">Anonymization of MDT data. </w:t>
      </w:r>
    </w:p>
    <w:p w14:paraId="5B95E762" w14:textId="77777777" w:rsidR="003C7ED5" w:rsidRDefault="003C7ED5" w:rsidP="003C7ED5">
      <w:pPr>
        <w:pStyle w:val="B3"/>
      </w:pPr>
      <w:r>
        <w:t>-</w:t>
      </w:r>
      <w:r>
        <w:tab/>
        <w:t>MDT PLMN List</w:t>
      </w:r>
    </w:p>
    <w:p w14:paraId="20DA87ED" w14:textId="77777777" w:rsidR="003C7ED5" w:rsidRDefault="003C7ED5" w:rsidP="003C7ED5">
      <w:pPr>
        <w:pStyle w:val="B3"/>
      </w:pPr>
      <w:r>
        <w:t>-</w:t>
      </w:r>
      <w:r>
        <w:tab/>
        <w:t>MBSFN Area List (applicable if job type is Logged MBSFN MDT)</w:t>
      </w:r>
    </w:p>
    <w:p w14:paraId="7A9D4318" w14:textId="77777777" w:rsidR="003C7ED5" w:rsidRDefault="003C7ED5" w:rsidP="003C7ED5">
      <w:pPr>
        <w:pStyle w:val="NO"/>
      </w:pPr>
      <w:r>
        <w:t>NOTE: The criteria for which parameters are present are described in clause 5 of the present document.</w:t>
      </w:r>
    </w:p>
    <w:p w14:paraId="7E23F22A" w14:textId="77777777" w:rsidR="003C7ED5" w:rsidRDefault="003C7ED5" w:rsidP="003C7ED5">
      <w:pPr>
        <w:pStyle w:val="B1"/>
        <w:tabs>
          <w:tab w:val="left" w:pos="284"/>
        </w:tabs>
      </w:pPr>
      <w:r>
        <w:t>2)</w:t>
      </w:r>
      <w:r>
        <w:tab/>
        <w:t xml:space="preserve">When </w:t>
      </w:r>
      <w:proofErr w:type="spellStart"/>
      <w:r>
        <w:t>eNB</w:t>
      </w:r>
      <w:proofErr w:type="spellEnd"/>
      <w:r>
        <w:t xml:space="preserve"> receives the Trace Session activation request from its EM, it shall start a Trace Session and should save the parameters associated to the Trace Session.</w:t>
      </w:r>
    </w:p>
    <w:p w14:paraId="440E3E9A" w14:textId="77777777" w:rsidR="003C7ED5" w:rsidRDefault="003C7ED5" w:rsidP="003C7ED5">
      <w:pPr>
        <w:pStyle w:val="B1"/>
        <w:tabs>
          <w:tab w:val="left" w:pos="284"/>
        </w:tabs>
      </w:pPr>
      <w:r>
        <w:rPr>
          <w:lang w:eastAsia="zh-CN"/>
        </w:rPr>
        <w:t>3)</w:t>
      </w:r>
      <w:r>
        <w:rPr>
          <w:lang w:eastAsia="zh-CN"/>
        </w:rPr>
        <w:tab/>
      </w:r>
      <w:proofErr w:type="spellStart"/>
      <w:r>
        <w:rPr>
          <w:rFonts w:hint="eastAsia"/>
          <w:lang w:eastAsia="zh-CN"/>
        </w:rPr>
        <w:t>eNB</w:t>
      </w:r>
      <w:proofErr w:type="spellEnd"/>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proofErr w:type="spellStart"/>
      <w:r>
        <w:rPr>
          <w:rFonts w:hint="eastAsia"/>
          <w:lang w:eastAsia="zh-CN"/>
        </w:rPr>
        <w:t>eNB</w:t>
      </w:r>
      <w:proofErr w:type="spellEnd"/>
      <w:r>
        <w:t xml:space="preserve"> for MDT data collection.</w:t>
      </w:r>
      <w:r>
        <w:rPr>
          <w:rFonts w:hint="eastAsia"/>
          <w:lang w:eastAsia="zh-CN"/>
        </w:rPr>
        <w:t xml:space="preserve"> </w:t>
      </w:r>
      <w:r>
        <w:t xml:space="preserve">During UE selection, the </w:t>
      </w:r>
      <w:proofErr w:type="spellStart"/>
      <w:r>
        <w:rPr>
          <w:rFonts w:hint="eastAsia"/>
          <w:lang w:eastAsia="zh-CN"/>
        </w:rPr>
        <w:t>eNB</w:t>
      </w:r>
      <w:proofErr w:type="spellEnd"/>
      <w:r>
        <w:t xml:space="preserve"> shall take into account also the UE capability (MDT capability and MBSFN logging capability). If the UE does not support MBSFN logging capability the UE shall not be selected for Logged MBSFN MDT.</w:t>
      </w:r>
    </w:p>
    <w:p w14:paraId="718471D5" w14:textId="77777777" w:rsidR="003C7ED5" w:rsidRDefault="003C7ED5" w:rsidP="003C7ED5">
      <w:pPr>
        <w:pStyle w:val="B1"/>
        <w:tabs>
          <w:tab w:val="left" w:pos="284"/>
        </w:tabs>
      </w:pPr>
      <w:r>
        <w:t>4)</w:t>
      </w:r>
      <w:r>
        <w:tab/>
      </w:r>
      <w:proofErr w:type="spellStart"/>
      <w:r>
        <w:t>eNB</w:t>
      </w:r>
      <w:proofErr w:type="spellEnd"/>
      <w:r>
        <w:t xml:space="preserve"> shall activate the Logged MBSFN MDT functionality to the selected UEs. The </w:t>
      </w:r>
      <w:proofErr w:type="spellStart"/>
      <w:r>
        <w:t>eNB</w:t>
      </w:r>
      <w:proofErr w:type="spellEnd"/>
      <w:r>
        <w:t xml:space="preserve"> shall assign Trace Recording Session Reference corresponding to the selected UE. The </w:t>
      </w:r>
      <w:proofErr w:type="spellStart"/>
      <w:r>
        <w:t>eNB</w:t>
      </w:r>
      <w:proofErr w:type="spellEnd"/>
      <w:r>
        <w:t xml:space="preserve"> shall send at least the following configuration information to the UE in case of Logged MDT or Logged MBSFN MDT:</w:t>
      </w:r>
    </w:p>
    <w:p w14:paraId="010FFB0F" w14:textId="77777777" w:rsidR="003C7ED5" w:rsidRDefault="003C7ED5" w:rsidP="003C7ED5">
      <w:pPr>
        <w:pStyle w:val="B3"/>
      </w:pPr>
      <w:r>
        <w:t>-</w:t>
      </w:r>
      <w:r>
        <w:tab/>
        <w:t>Trace Reference</w:t>
      </w:r>
    </w:p>
    <w:p w14:paraId="5D1F1988" w14:textId="77777777" w:rsidR="003C7ED5" w:rsidRDefault="003C7ED5" w:rsidP="003C7ED5">
      <w:pPr>
        <w:pStyle w:val="B3"/>
      </w:pPr>
      <w:r>
        <w:t>-</w:t>
      </w:r>
      <w:r>
        <w:tab/>
        <w:t>Trace Recording Session Reference</w:t>
      </w:r>
    </w:p>
    <w:p w14:paraId="0D236142" w14:textId="77777777" w:rsidR="003C7ED5" w:rsidRDefault="003C7ED5" w:rsidP="003C7ED5">
      <w:pPr>
        <w:pStyle w:val="B3"/>
      </w:pPr>
      <w:r>
        <w:t>-</w:t>
      </w:r>
      <w:r>
        <w:tab/>
        <w:t xml:space="preserve">TCE Id (The value signalled as IP address of TCE from the EM is mapped to a TCE Id, using a configured mapping in the </w:t>
      </w:r>
      <w:proofErr w:type="spellStart"/>
      <w:r>
        <w:t>eNB</w:t>
      </w:r>
      <w:proofErr w:type="spellEnd"/>
      <w:r>
        <w:t>)</w:t>
      </w:r>
    </w:p>
    <w:p w14:paraId="2156E0AB" w14:textId="77777777" w:rsidR="003C7ED5" w:rsidRDefault="003C7ED5" w:rsidP="003C7ED5">
      <w:pPr>
        <w:pStyle w:val="B3"/>
      </w:pPr>
      <w:r>
        <w:t>-</w:t>
      </w:r>
      <w:r>
        <w:tab/>
        <w:t>Logging Interval</w:t>
      </w:r>
    </w:p>
    <w:p w14:paraId="1CF5C2BC" w14:textId="77777777" w:rsidR="003C7ED5" w:rsidRDefault="003C7ED5" w:rsidP="003C7ED5">
      <w:pPr>
        <w:pStyle w:val="B3"/>
      </w:pPr>
      <w:r>
        <w:t>-</w:t>
      </w:r>
      <w:r>
        <w:tab/>
        <w:t>Logging Duration</w:t>
      </w:r>
    </w:p>
    <w:p w14:paraId="1B3C6C22" w14:textId="77777777" w:rsidR="003C7ED5" w:rsidRDefault="003C7ED5" w:rsidP="003C7ED5">
      <w:pPr>
        <w:pStyle w:val="B3"/>
      </w:pPr>
      <w:r>
        <w:t>-</w:t>
      </w:r>
      <w:r>
        <w:tab/>
        <w:t>Absolute time reference</w:t>
      </w:r>
    </w:p>
    <w:p w14:paraId="780D12EA" w14:textId="77777777" w:rsidR="003C7ED5" w:rsidRDefault="003C7ED5" w:rsidP="003C7ED5">
      <w:pPr>
        <w:pStyle w:val="B3"/>
      </w:pPr>
      <w:r>
        <w:t>-</w:t>
      </w:r>
      <w:r>
        <w:tab/>
        <w:t xml:space="preserve">Area </w:t>
      </w:r>
      <w:r>
        <w:rPr>
          <w:rFonts w:hint="eastAsia"/>
          <w:lang w:eastAsia="zh-CN"/>
        </w:rPr>
        <w:t>scope</w:t>
      </w:r>
      <w:r>
        <w:t xml:space="preserve"> where the UE measurements should be collected: list of E-UTRAN cells</w:t>
      </w:r>
      <w:r>
        <w:rPr>
          <w:rFonts w:hint="eastAsia"/>
          <w:lang w:eastAsia="zh-CN"/>
        </w:rPr>
        <w:t>/TA</w:t>
      </w:r>
    </w:p>
    <w:p w14:paraId="289B8E8D" w14:textId="77777777" w:rsidR="003C7ED5" w:rsidRDefault="003C7ED5" w:rsidP="003C7ED5">
      <w:pPr>
        <w:pStyle w:val="B3"/>
      </w:pPr>
      <w:r>
        <w:t>-</w:t>
      </w:r>
      <w:r>
        <w:tab/>
        <w:t>MDT PLMN List</w:t>
      </w:r>
    </w:p>
    <w:p w14:paraId="72B86E4B" w14:textId="77777777" w:rsidR="003C7ED5" w:rsidRDefault="003C7ED5" w:rsidP="003C7ED5">
      <w:pPr>
        <w:pStyle w:val="B3"/>
      </w:pPr>
      <w:r>
        <w:rPr>
          <w:lang w:eastAsia="zh-CN"/>
        </w:rPr>
        <w:t>-</w:t>
      </w:r>
      <w:r>
        <w:rPr>
          <w:lang w:eastAsia="zh-CN"/>
        </w:rPr>
        <w:tab/>
        <w:t xml:space="preserve">MBSFN Area List </w:t>
      </w:r>
    </w:p>
    <w:p w14:paraId="286C207E"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57275551" w14:textId="77777777" w:rsidR="003C7ED5" w:rsidRDefault="003C7ED5" w:rsidP="003C7ED5">
      <w:pPr>
        <w:pStyle w:val="NO"/>
      </w:pPr>
      <w:r>
        <w:t xml:space="preserve">NOTE: Conditions of the parameters are described in clause 5 of the present document. </w:t>
      </w:r>
    </w:p>
    <w:p w14:paraId="1B00F293" w14:textId="77777777" w:rsidR="003C7ED5" w:rsidRDefault="003C7ED5" w:rsidP="003C7ED5">
      <w:pPr>
        <w:pStyle w:val="B1"/>
        <w:ind w:left="426"/>
      </w:pPr>
      <w:bookmarkStart w:id="119" w:name="_MCCTEMPBM_CRPT34290017___2"/>
      <w:r>
        <w:t>5)</w:t>
      </w:r>
      <w:r>
        <w:tab/>
        <w:t>When UE receives the MDT activation it shall start the MDT functionality based on the received configuration parameters.</w:t>
      </w:r>
    </w:p>
    <w:p w14:paraId="0E66A555" w14:textId="77777777" w:rsidR="003C7ED5" w:rsidRDefault="003C7ED5" w:rsidP="003C7ED5">
      <w:pPr>
        <w:pStyle w:val="B1"/>
        <w:ind w:left="426"/>
      </w:pPr>
      <w:r>
        <w:t>6)</w:t>
      </w:r>
      <w:r>
        <w:tab/>
        <w:t xml:space="preserve">The </w:t>
      </w:r>
      <w:proofErr w:type="spellStart"/>
      <w:r>
        <w:t>eNodeB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eNodeB’s</w:t>
      </w:r>
      <w:proofErr w:type="spellEnd"/>
      <w:r>
        <w:t xml:space="preserve"> primary PLMN). When the </w:t>
      </w:r>
      <w:proofErr w:type="spellStart"/>
      <w:r>
        <w:t>eNodeB</w:t>
      </w:r>
      <w:proofErr w:type="spellEnd"/>
      <w:r>
        <w:t xml:space="preserve">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w:t>
      </w:r>
      <w:proofErr w:type="spellStart"/>
      <w:r>
        <w:t>eNodeB</w:t>
      </w:r>
      <w:proofErr w:type="spellEnd"/>
      <w:r>
        <w:t xml:space="preserve">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eNodeB</w:t>
      </w:r>
      <w:proofErr w:type="spellEnd"/>
      <w:r>
        <w:rPr>
          <w:lang w:eastAsia="zh-CN"/>
        </w:rPr>
        <w:t xml:space="preserve">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IP address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bookmarkEnd w:id="119"/>
    <w:p w14:paraId="12E15CA3" w14:textId="77777777" w:rsidR="003C7ED5" w:rsidRDefault="003C7ED5" w:rsidP="003C7ED5">
      <w:pPr>
        <w:pStyle w:val="NO"/>
        <w:rPr>
          <w:lang w:eastAsia="zh-CN"/>
        </w:rPr>
      </w:pPr>
      <w:r>
        <w:rPr>
          <w:rFonts w:hint="eastAsia"/>
          <w:lang w:eastAsia="zh-CN"/>
        </w:rPr>
        <w:t xml:space="preserve">NOTE: For area 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AAB99E0" w14:textId="77777777" w:rsidR="003C7ED5" w:rsidRDefault="003C7ED5" w:rsidP="003C7ED5">
      <w:pPr>
        <w:pStyle w:val="B1"/>
        <w:ind w:left="426"/>
      </w:pPr>
      <w:bookmarkStart w:id="120" w:name="_MCCTEMPBM_CRPT34290018___2"/>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proofErr w:type="spellStart"/>
      <w:r>
        <w:rPr>
          <w:i/>
          <w:iCs/>
          <w:lang w:val="en-US"/>
        </w:rPr>
        <w:t>RRCConnectionSetupComplete</w:t>
      </w:r>
      <w:proofErr w:type="spellEnd"/>
      <w:r>
        <w:rPr>
          <w:lang w:val="en-US"/>
        </w:rPr>
        <w:t xml:space="preserve"> message during connection establishment as specified in [2].</w:t>
      </w:r>
      <w:r>
        <w:rPr>
          <w:rFonts w:hint="eastAsia"/>
          <w:lang w:val="en-US" w:eastAsia="ja-JP"/>
        </w:rPr>
        <w:t xml:space="preserve"> The</w:t>
      </w:r>
      <w:r>
        <w:rPr>
          <w:lang w:val="en-US"/>
        </w:rPr>
        <w:t xml:space="preserve"> </w:t>
      </w:r>
      <w:proofErr w:type="spellStart"/>
      <w:r>
        <w:rPr>
          <w:lang w:val="en-US"/>
        </w:rPr>
        <w:t>eNB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543B1D36"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w:t>
      </w:r>
      <w:proofErr w:type="spellStart"/>
      <w:r>
        <w:t>eNB</w:t>
      </w:r>
      <w:proofErr w:type="spellEnd"/>
      <w:r>
        <w:t xml:space="preserve"> before it forwards the measurement records. (The address translation is using configured mapping in the </w:t>
      </w:r>
      <w:proofErr w:type="spellStart"/>
      <w:r>
        <w:t>eNB</w:t>
      </w:r>
      <w:proofErr w:type="spellEnd"/>
      <w:r>
        <w:t xml:space="preserve">.) </w:t>
      </w:r>
    </w:p>
    <w:bookmarkEnd w:id="120"/>
    <w:p w14:paraId="7ADC7D9A"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77CB66BE"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51317325" w14:textId="77777777" w:rsidR="003C7ED5" w:rsidRDefault="003C7ED5">
      <w:pPr>
        <w:rPr>
          <w:color w:val="000000"/>
          <w:kern w:val="2"/>
          <w:lang w:eastAsia="zh-CN"/>
        </w:rPr>
      </w:pPr>
      <w:bookmarkStart w:id="121" w:name="_MCCTEMPBM_CRPT34290019___5"/>
      <w:r>
        <w:rPr>
          <w:kern w:val="2"/>
          <w:lang w:eastAsia="zh-CN"/>
        </w:rPr>
        <w:t xml:space="preserve">EM shall validate that the MCC and MNC specified in the Trace reference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711B3079" w14:textId="77777777" w:rsidR="00292C5A" w:rsidRDefault="00292C5A">
      <w:pPr>
        <w:pStyle w:val="Heading4"/>
      </w:pPr>
      <w:bookmarkStart w:id="122" w:name="_Toc516654774"/>
      <w:bookmarkStart w:id="123" w:name="_Toc44685357"/>
      <w:bookmarkStart w:id="124" w:name="_Toc68365777"/>
      <w:bookmarkStart w:id="125" w:name="_Toc161752402"/>
      <w:bookmarkStart w:id="126" w:name="_Toc161753598"/>
      <w:bookmarkEnd w:id="121"/>
      <w:r>
        <w:t>4.1.1.7</w:t>
      </w:r>
      <w:r>
        <w:tab/>
        <w:t>EPC Domain activation mechanisms</w:t>
      </w:r>
      <w:bookmarkEnd w:id="122"/>
      <w:bookmarkEnd w:id="123"/>
      <w:bookmarkEnd w:id="124"/>
      <w:bookmarkEnd w:id="125"/>
      <w:bookmarkEnd w:id="126"/>
    </w:p>
    <w:p w14:paraId="3B1F9096"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44FAA36F" w14:textId="77777777" w:rsidR="00292C5A" w:rsidRDefault="005A4DC8" w:rsidP="005A4DC8">
      <w:pPr>
        <w:pStyle w:val="B1"/>
      </w:pPr>
      <w:r>
        <w:t>-</w:t>
      </w:r>
      <w:r>
        <w:tab/>
      </w:r>
      <w:r w:rsidR="00292C5A">
        <w:t>IMSI or IMEISV</w:t>
      </w:r>
    </w:p>
    <w:p w14:paraId="5E5CA41A" w14:textId="77777777" w:rsidR="00292C5A" w:rsidRDefault="005A4DC8" w:rsidP="005A4DC8">
      <w:pPr>
        <w:pStyle w:val="B1"/>
      </w:pPr>
      <w:r>
        <w:t>-</w:t>
      </w:r>
      <w:r>
        <w:tab/>
      </w:r>
      <w:r w:rsidR="00292C5A">
        <w:t>Trace Reference</w:t>
      </w:r>
    </w:p>
    <w:p w14:paraId="23105DED" w14:textId="77777777" w:rsidR="00292C5A" w:rsidRDefault="005A4DC8" w:rsidP="005A4DC8">
      <w:pPr>
        <w:pStyle w:val="B1"/>
      </w:pPr>
      <w:r>
        <w:t>-</w:t>
      </w:r>
      <w:r>
        <w:tab/>
      </w:r>
      <w:r w:rsidR="00292C5A">
        <w:t>Triggering events for this network element</w:t>
      </w:r>
    </w:p>
    <w:p w14:paraId="45F016D4" w14:textId="77777777" w:rsidR="00292C5A" w:rsidRDefault="005A4DC8" w:rsidP="005A4DC8">
      <w:pPr>
        <w:pStyle w:val="B1"/>
      </w:pPr>
      <w:r>
        <w:t>-</w:t>
      </w:r>
      <w:r>
        <w:tab/>
      </w:r>
      <w:r w:rsidR="00292C5A">
        <w:t>Trace Depth</w:t>
      </w:r>
    </w:p>
    <w:p w14:paraId="26A892AB" w14:textId="77777777" w:rsidR="00292C5A" w:rsidRDefault="005A4DC8" w:rsidP="005A4DC8">
      <w:pPr>
        <w:pStyle w:val="B1"/>
      </w:pPr>
      <w:r>
        <w:t>-</w:t>
      </w:r>
      <w:r>
        <w:tab/>
      </w:r>
      <w:r w:rsidR="00292C5A">
        <w:t>List of Interfaces for this network element</w:t>
      </w:r>
    </w:p>
    <w:p w14:paraId="2C0F60D2" w14:textId="77777777" w:rsidR="00292C5A" w:rsidRDefault="005A4DC8" w:rsidP="005A4DC8">
      <w:pPr>
        <w:pStyle w:val="B1"/>
      </w:pPr>
      <w:r>
        <w:t>-</w:t>
      </w:r>
      <w:r>
        <w:tab/>
      </w:r>
      <w:r w:rsidR="00292C5A">
        <w:t>IP address of Trace Collection Entity</w:t>
      </w:r>
    </w:p>
    <w:p w14:paraId="650222B1"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1DF9C84E" w14:textId="77777777" w:rsidR="00DE74D8" w:rsidRDefault="00DE74D8" w:rsidP="00DE74D8">
      <w:pPr>
        <w:pStyle w:val="Heading4"/>
      </w:pPr>
      <w:bookmarkStart w:id="127" w:name="_Toc516654775"/>
      <w:bookmarkStart w:id="128" w:name="_Toc44685358"/>
      <w:bookmarkStart w:id="129" w:name="_Toc68365778"/>
      <w:bookmarkStart w:id="130" w:name="_Toc161752403"/>
      <w:bookmarkStart w:id="131" w:name="_Toc161753599"/>
      <w:r>
        <w:t>4.1.1.8</w:t>
      </w:r>
      <w:r>
        <w:tab/>
        <w:t>5GC Domain activation mechanisms</w:t>
      </w:r>
      <w:bookmarkEnd w:id="127"/>
      <w:bookmarkEnd w:id="128"/>
      <w:bookmarkEnd w:id="129"/>
      <w:bookmarkEnd w:id="130"/>
      <w:bookmarkEnd w:id="131"/>
    </w:p>
    <w:p w14:paraId="1286104F" w14:textId="77777777" w:rsidR="00DE74D8" w:rsidRDefault="00DE74D8" w:rsidP="00DE74D8">
      <w:r>
        <w:t>When an AF, AMF, AUSF, NEF, NRF, NSSF, PCF, SMF, SMSF, UPF or UDM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3C2C747A" w14:textId="77777777" w:rsidR="00DE74D8" w:rsidRDefault="00DE74D8" w:rsidP="00DE74D8">
      <w:pPr>
        <w:pStyle w:val="B1"/>
      </w:pPr>
      <w:r>
        <w:t>-</w:t>
      </w:r>
      <w:r>
        <w:tab/>
        <w:t>SUPI or IMEISV.</w:t>
      </w:r>
    </w:p>
    <w:p w14:paraId="107D34A1" w14:textId="77777777" w:rsidR="00DE74D8" w:rsidRDefault="00DE74D8" w:rsidP="00DE74D8">
      <w:pPr>
        <w:pStyle w:val="B1"/>
      </w:pPr>
      <w:r>
        <w:t>-</w:t>
      </w:r>
      <w:r>
        <w:tab/>
        <w:t>Trace Reference.</w:t>
      </w:r>
    </w:p>
    <w:p w14:paraId="2E58C2D4" w14:textId="77777777" w:rsidR="00DE74D8" w:rsidRDefault="00DE74D8" w:rsidP="00DE74D8">
      <w:pPr>
        <w:pStyle w:val="B1"/>
      </w:pPr>
      <w:r>
        <w:t>-</w:t>
      </w:r>
      <w:r>
        <w:tab/>
        <w:t>Triggering events for this network element.</w:t>
      </w:r>
    </w:p>
    <w:p w14:paraId="1E371DA7" w14:textId="77777777" w:rsidR="00DE74D8" w:rsidRDefault="00DE74D8" w:rsidP="00DE74D8">
      <w:pPr>
        <w:pStyle w:val="B1"/>
      </w:pPr>
      <w:r>
        <w:t>-</w:t>
      </w:r>
      <w:r>
        <w:tab/>
        <w:t>Trace Depth.</w:t>
      </w:r>
    </w:p>
    <w:p w14:paraId="437952F4" w14:textId="77777777" w:rsidR="00DE74D8" w:rsidRDefault="00DE74D8" w:rsidP="00DE74D8">
      <w:pPr>
        <w:pStyle w:val="B1"/>
      </w:pPr>
      <w:r>
        <w:lastRenderedPageBreak/>
        <w:t>-</w:t>
      </w:r>
      <w:r>
        <w:tab/>
        <w:t>List of Interfaces for this network element.</w:t>
      </w:r>
    </w:p>
    <w:p w14:paraId="207038D4" w14:textId="77777777" w:rsidR="00DE74D8" w:rsidRDefault="00DE74D8" w:rsidP="00DE74D8">
      <w:pPr>
        <w:pStyle w:val="B1"/>
      </w:pPr>
      <w:r>
        <w:t>-</w:t>
      </w:r>
      <w:r>
        <w:tab/>
        <w:t>IP address of Trace Collection Entity.</w:t>
      </w:r>
    </w:p>
    <w:p w14:paraId="0C40DCDC" w14:textId="77777777" w:rsidR="00DE74D8" w:rsidRDefault="00DE74D8" w:rsidP="00DE74D8">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2F658E1C" w14:textId="77777777" w:rsidR="00DE74D8" w:rsidRDefault="00DE74D8" w:rsidP="00DE74D8">
      <w:pPr>
        <w:pStyle w:val="Heading4"/>
      </w:pPr>
      <w:bookmarkStart w:id="132" w:name="_Toc516654776"/>
      <w:bookmarkStart w:id="133" w:name="_Toc44685359"/>
      <w:bookmarkStart w:id="134" w:name="_Toc68365779"/>
      <w:bookmarkStart w:id="135" w:name="_Toc161752404"/>
      <w:bookmarkStart w:id="136" w:name="_Toc161753600"/>
      <w:r>
        <w:t>4.1.1.9</w:t>
      </w:r>
      <w:r>
        <w:tab/>
        <w:t>NG-RAN activation mechanisms</w:t>
      </w:r>
      <w:bookmarkEnd w:id="132"/>
      <w:bookmarkEnd w:id="133"/>
      <w:bookmarkEnd w:id="134"/>
      <w:bookmarkEnd w:id="135"/>
      <w:bookmarkEnd w:id="136"/>
    </w:p>
    <w:p w14:paraId="660985C3" w14:textId="77777777" w:rsidR="00DE74D8" w:rsidRDefault="00DE74D8" w:rsidP="00DE74D8">
      <w:r>
        <w:t>In NG-RAN the Management Based Trace Activation can be fulfilled with the NG-RAN Cell Traffic trace functionality. In this case the Trace Session Activation is done to one or a list NG-RAN cells within one NG-RAN node, where Trace Session is activated.</w:t>
      </w:r>
    </w:p>
    <w:p w14:paraId="165D6F85"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198C0774" w14:textId="77777777" w:rsidR="00DE74D8" w:rsidRDefault="00DE74D8" w:rsidP="00DE74D8">
      <w:pPr>
        <w:pStyle w:val="B1"/>
      </w:pPr>
      <w:r>
        <w:rPr>
          <w:lang w:eastAsia="zh-CN"/>
        </w:rPr>
        <w:t>-</w:t>
      </w:r>
      <w:r>
        <w:rPr>
          <w:lang w:eastAsia="zh-CN"/>
        </w:rPr>
        <w:tab/>
        <w:t>Trace</w:t>
      </w:r>
      <w:r>
        <w:t xml:space="preserve"> Reference.</w:t>
      </w:r>
    </w:p>
    <w:p w14:paraId="2C06A138" w14:textId="77777777" w:rsidR="00DE74D8" w:rsidRDefault="00DE74D8" w:rsidP="00DE74D8">
      <w:pPr>
        <w:pStyle w:val="B1"/>
      </w:pPr>
      <w:r>
        <w:t>-</w:t>
      </w:r>
      <w:r>
        <w:tab/>
        <w:t>Trace Depth.</w:t>
      </w:r>
    </w:p>
    <w:p w14:paraId="15639E0A" w14:textId="77777777" w:rsidR="00DE74D8" w:rsidRDefault="00DE74D8" w:rsidP="00DE74D8">
      <w:pPr>
        <w:pStyle w:val="B1"/>
      </w:pPr>
      <w:r>
        <w:t>-</w:t>
      </w:r>
      <w:r>
        <w:tab/>
        <w:t>NG-RAN cells list .</w:t>
      </w:r>
    </w:p>
    <w:p w14:paraId="29B29E0E" w14:textId="77777777" w:rsidR="00DE74D8" w:rsidRDefault="00DE74D8" w:rsidP="00DE74D8">
      <w:pPr>
        <w:pStyle w:val="B1"/>
      </w:pPr>
      <w:r>
        <w:t>-</w:t>
      </w:r>
      <w:r>
        <w:tab/>
        <w:t>List of interfaces for NG-RAN node .</w:t>
      </w:r>
    </w:p>
    <w:p w14:paraId="4466504F" w14:textId="77777777" w:rsidR="00DE74D8" w:rsidRDefault="00DE74D8" w:rsidP="00DE74D8">
      <w:pPr>
        <w:pStyle w:val="B1"/>
      </w:pPr>
      <w:r>
        <w:t>-</w:t>
      </w:r>
      <w:r>
        <w:tab/>
        <w:t>IP address of Trace Collection Entity.</w:t>
      </w:r>
    </w:p>
    <w:p w14:paraId="2423BCA5" w14:textId="77777777" w:rsidR="00DE74D8" w:rsidRDefault="00DE74D8" w:rsidP="00DE74D8">
      <w:r>
        <w:t>When NG-RAN node receives the Trace Session Activation message from the management system for a given or a list of NG-RAN cell(s) the NG-RAN node shall start a Trace Session for the given or list of NG-RAN cell(s).</w:t>
      </w:r>
    </w:p>
    <w:p w14:paraId="0A08C689" w14:textId="77777777" w:rsidR="00292C5A" w:rsidRDefault="00292C5A">
      <w:pPr>
        <w:pStyle w:val="Heading3"/>
      </w:pPr>
      <w:bookmarkStart w:id="137" w:name="_Toc516654777"/>
      <w:bookmarkStart w:id="138" w:name="_Toc44685360"/>
      <w:bookmarkStart w:id="139" w:name="_Toc68365780"/>
      <w:bookmarkStart w:id="140" w:name="_Toc161752405"/>
      <w:bookmarkStart w:id="141" w:name="_Toc161753601"/>
      <w:r>
        <w:t>4.1.2</w:t>
      </w:r>
      <w:r>
        <w:tab/>
        <w:t>Signalling activation</w:t>
      </w:r>
      <w:bookmarkEnd w:id="137"/>
      <w:bookmarkEnd w:id="138"/>
      <w:bookmarkEnd w:id="139"/>
      <w:bookmarkEnd w:id="140"/>
      <w:bookmarkEnd w:id="141"/>
    </w:p>
    <w:p w14:paraId="0DB518EA" w14:textId="77777777" w:rsidR="00292C5A" w:rsidRDefault="00292C5A">
      <w:pPr>
        <w:pStyle w:val="Heading4"/>
      </w:pPr>
      <w:bookmarkStart w:id="142" w:name="_Toc516654778"/>
      <w:bookmarkStart w:id="143" w:name="_Toc44685361"/>
      <w:bookmarkStart w:id="144" w:name="_Toc68365781"/>
      <w:bookmarkStart w:id="145" w:name="_Toc161752406"/>
      <w:bookmarkStart w:id="146" w:name="_Toc161753602"/>
      <w:r>
        <w:t>4.1.2.1</w:t>
      </w:r>
      <w:r>
        <w:tab/>
        <w:t>General</w:t>
      </w:r>
      <w:bookmarkEnd w:id="142"/>
      <w:bookmarkEnd w:id="143"/>
      <w:bookmarkEnd w:id="144"/>
      <w:bookmarkEnd w:id="145"/>
      <w:bookmarkEnd w:id="146"/>
    </w:p>
    <w:p w14:paraId="778983C0"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7190462C"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46E0F5B4"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3F3ECDA3" w14:textId="77777777" w:rsidR="00292C5A" w:rsidRDefault="00292C5A">
      <w:bookmarkStart w:id="147" w:name="_MCCTEMPBM_CRPT34290020___7"/>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6763B87C" w14:textId="77777777" w:rsidR="00292C5A" w:rsidRDefault="00292C5A">
      <w:pPr>
        <w:pStyle w:val="Heading4"/>
      </w:pPr>
      <w:bookmarkStart w:id="148" w:name="_Toc516654779"/>
      <w:bookmarkStart w:id="149" w:name="_Toc44685362"/>
      <w:bookmarkStart w:id="150" w:name="_Toc68365782"/>
      <w:bookmarkStart w:id="151" w:name="_Toc161752407"/>
      <w:bookmarkStart w:id="152" w:name="_Toc161753603"/>
      <w:bookmarkEnd w:id="147"/>
      <w:r>
        <w:lastRenderedPageBreak/>
        <w:t>4.1.2.2</w:t>
      </w:r>
      <w:r>
        <w:tab/>
        <w:t>Intra PLMN signalling activation</w:t>
      </w:r>
      <w:bookmarkEnd w:id="148"/>
      <w:bookmarkEnd w:id="149"/>
      <w:bookmarkEnd w:id="150"/>
      <w:bookmarkEnd w:id="151"/>
      <w:bookmarkEnd w:id="152"/>
    </w:p>
    <w:p w14:paraId="77A957D1" w14:textId="77777777" w:rsidR="00292C5A" w:rsidRDefault="00292C5A">
      <w:pPr>
        <w:keepNext/>
        <w:keepLines/>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 xml:space="preserve">-B. </w:t>
      </w:r>
    </w:p>
    <w:p w14:paraId="369AE6E9" w14:textId="77777777" w:rsidR="00292C5A" w:rsidRDefault="00292C5A">
      <w:pPr>
        <w:keepNext/>
        <w:keepLines/>
      </w:pPr>
      <w:r>
        <w:t>The trace propagation across multiple PLMNs of the same operator (e.g. deployment scenario where UMTS part of the network has one PLMN and LTE part of the network as another PLMN) follows the rules of the Intra-PLMN signalling activation.</w:t>
      </w:r>
    </w:p>
    <w:p w14:paraId="6F994764" w14:textId="77777777" w:rsidR="00292C5A" w:rsidRDefault="00292C5A">
      <w:pPr>
        <w:pStyle w:val="NO"/>
        <w:keepNext/>
      </w:pPr>
      <w:r>
        <w:t>NOTE:</w:t>
      </w:r>
      <w:r>
        <w:tab/>
        <w:t>For tracing on the basis of IMEI(SV), the signalling based activation can be only initiated from the MSC/VLR or SGSN.</w:t>
      </w:r>
    </w:p>
    <w:p w14:paraId="6654C3DB" w14:textId="77777777" w:rsidR="00292C5A" w:rsidRDefault="00292C5A">
      <w:pPr>
        <w:pStyle w:val="TH"/>
      </w:pPr>
      <w:r>
        <w:object w:dxaOrig="12552" w:dyaOrig="11411" w14:anchorId="4B4E3418">
          <v:shape id="_x0000_i1032" type="#_x0000_t75" style="width:481.55pt;height:437.6pt" o:ole="">
            <v:imagedata r:id="rId24" o:title=""/>
          </v:shape>
          <o:OLEObject Type="Embed" ProgID="Visio.Drawing.11" ShapeID="_x0000_i1032" DrawAspect="Content" ObjectID="_1772542424" r:id="rId25"/>
        </w:object>
      </w:r>
    </w:p>
    <w:p w14:paraId="5CEAA490" w14:textId="77777777" w:rsidR="00292C5A" w:rsidRDefault="00292C5A">
      <w:pPr>
        <w:pStyle w:val="TF"/>
      </w:pPr>
      <w:r>
        <w:t xml:space="preserve">Figure 4.1.2.2.1: Overview of Intra-PLMN Signalling Activation </w:t>
      </w:r>
    </w:p>
    <w:p w14:paraId="30B819C1" w14:textId="77777777" w:rsidR="00292C5A" w:rsidRDefault="00292C5A">
      <w:pPr>
        <w:pStyle w:val="Heading4"/>
      </w:pPr>
      <w:r>
        <w:br w:type="page"/>
      </w:r>
      <w:bookmarkStart w:id="153" w:name="_Toc516654780"/>
      <w:bookmarkStart w:id="154" w:name="_Toc44685363"/>
      <w:bookmarkStart w:id="155" w:name="_Toc68365783"/>
      <w:bookmarkStart w:id="156" w:name="_Toc161752408"/>
      <w:bookmarkStart w:id="157" w:name="_Toc161753604"/>
      <w:r>
        <w:lastRenderedPageBreak/>
        <w:t>4.1.2.3</w:t>
      </w:r>
      <w:r>
        <w:tab/>
        <w:t>Inter PLMN Signalling Activation</w:t>
      </w:r>
      <w:bookmarkEnd w:id="153"/>
      <w:bookmarkEnd w:id="154"/>
      <w:bookmarkEnd w:id="155"/>
      <w:bookmarkEnd w:id="156"/>
      <w:bookmarkEnd w:id="157"/>
    </w:p>
    <w:p w14:paraId="21C0DB1B"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-B.</w:t>
      </w:r>
    </w:p>
    <w:p w14:paraId="7EA2540D" w14:textId="77777777" w:rsidR="00292C5A" w:rsidRDefault="00292C5A">
      <w:pPr>
        <w:pStyle w:val="NO"/>
      </w:pPr>
      <w:r>
        <w:t>NOTE:</w:t>
      </w:r>
      <w:r>
        <w:tab/>
        <w:t>There is no intention to allow tracing of a home subscriber roaming in a foreign network i.e. the trace function is limited to PLMNs of a single operator.</w:t>
      </w:r>
    </w:p>
    <w:p w14:paraId="347F6E3C" w14:textId="77777777" w:rsidR="00292C5A" w:rsidRDefault="00292C5A">
      <w:pPr>
        <w:pStyle w:val="TH"/>
      </w:pPr>
      <w:r>
        <w:object w:dxaOrig="11588" w:dyaOrig="15301" w14:anchorId="123153F0">
          <v:shape id="_x0000_i1033" type="#_x0000_t75" style="width:481.55pt;height:635.85pt" o:ole="">
            <v:imagedata r:id="rId26" o:title=""/>
          </v:shape>
          <o:OLEObject Type="Embed" ProgID="Visio.Drawing.11" ShapeID="_x0000_i1033" DrawAspect="Content" ObjectID="_1772542425" r:id="rId27"/>
        </w:object>
      </w:r>
    </w:p>
    <w:p w14:paraId="17B4C2D9" w14:textId="77777777" w:rsidR="00292C5A" w:rsidRDefault="00292C5A">
      <w:pPr>
        <w:pStyle w:val="TF"/>
      </w:pPr>
      <w:r>
        <w:t xml:space="preserve">Figure 4.1.2.3.1: Overview of Inter-PLMN Signalling Activation </w:t>
      </w:r>
    </w:p>
    <w:p w14:paraId="0CA3CA83" w14:textId="77777777" w:rsidR="00292C5A" w:rsidRDefault="00292C5A">
      <w:pPr>
        <w:pStyle w:val="Heading4"/>
      </w:pPr>
      <w:r>
        <w:br w:type="page"/>
      </w:r>
      <w:bookmarkStart w:id="158" w:name="_Toc516654781"/>
      <w:bookmarkStart w:id="159" w:name="_Toc44685364"/>
      <w:bookmarkStart w:id="160" w:name="_Toc68365784"/>
      <w:bookmarkStart w:id="161" w:name="_Toc161752409"/>
      <w:bookmarkStart w:id="162" w:name="_Toc161753605"/>
      <w:r>
        <w:lastRenderedPageBreak/>
        <w:t>4.1.2.4</w:t>
      </w:r>
      <w:r>
        <w:tab/>
        <w:t>UTRAN activation mechanisms</w:t>
      </w:r>
      <w:bookmarkEnd w:id="158"/>
      <w:bookmarkEnd w:id="159"/>
      <w:bookmarkEnd w:id="160"/>
      <w:bookmarkEnd w:id="161"/>
      <w:bookmarkEnd w:id="162"/>
    </w:p>
    <w:p w14:paraId="029CC89A" w14:textId="77777777" w:rsidR="00292C5A" w:rsidRDefault="00292C5A">
      <w:r>
        <w:t>See subclause 4.2.3.1.</w:t>
      </w:r>
    </w:p>
    <w:p w14:paraId="53C87A96" w14:textId="77777777" w:rsidR="00292C5A" w:rsidRDefault="00292C5A">
      <w:pPr>
        <w:pStyle w:val="Heading4"/>
      </w:pPr>
      <w:bookmarkStart w:id="163" w:name="_Toc516654782"/>
      <w:bookmarkStart w:id="164" w:name="_Toc44685365"/>
      <w:bookmarkStart w:id="165" w:name="_Toc68365785"/>
      <w:bookmarkStart w:id="166" w:name="_Toc161752410"/>
      <w:bookmarkStart w:id="167" w:name="_Toc161753606"/>
      <w:r>
        <w:t>4.1.2.5</w:t>
      </w:r>
      <w:r>
        <w:tab/>
        <w:t>PS Domain activation mechanisms</w:t>
      </w:r>
      <w:bookmarkEnd w:id="163"/>
      <w:bookmarkEnd w:id="164"/>
      <w:bookmarkEnd w:id="165"/>
      <w:bookmarkEnd w:id="166"/>
      <w:bookmarkEnd w:id="167"/>
    </w:p>
    <w:p w14:paraId="4D13A0A3" w14:textId="77777777" w:rsidR="00292C5A" w:rsidRDefault="00292C5A">
      <w:r>
        <w:t>The following figure shows the Trace Session activation in the PS domain. The figure is an example of tracing PDP context.</w:t>
      </w:r>
    </w:p>
    <w:p w14:paraId="05067D63" w14:textId="77777777" w:rsidR="00292C5A" w:rsidRDefault="00292C5A">
      <w:pPr>
        <w:pStyle w:val="TH"/>
      </w:pPr>
      <w:r>
        <w:object w:dxaOrig="10752" w:dyaOrig="8842" w14:anchorId="096DE227">
          <v:shape id="_x0000_i1034" type="#_x0000_t75" style="width:467.55pt;height:386.2pt" o:ole="">
            <v:imagedata r:id="rId28" o:title=""/>
          </v:shape>
          <o:OLEObject Type="Embed" ProgID="Visio.Drawing.6" ShapeID="_x0000_i1034" DrawAspect="Content" ObjectID="_1772542426" r:id="rId29"/>
        </w:object>
      </w:r>
    </w:p>
    <w:p w14:paraId="6504EF37" w14:textId="77777777" w:rsidR="00292C5A" w:rsidRDefault="00292C5A">
      <w:pPr>
        <w:pStyle w:val="TF"/>
      </w:pPr>
      <w:r>
        <w:t>Figure 4.1.2.5.1: Trace session activation in PS domain for PDP Context</w:t>
      </w:r>
    </w:p>
    <w:p w14:paraId="095A104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5F2F8B4C" w14:textId="77777777" w:rsidR="00292C5A" w:rsidRDefault="00292C5A">
      <w:r>
        <w:t>When SGSN receives the MAP-ACTIVATE_TRACE_MODE message it shall store the trace control and configuration parameters and shall start a Trace Session.</w:t>
      </w:r>
    </w:p>
    <w:p w14:paraId="3DFFC717"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18858716"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559C26A4" w14:textId="77777777" w:rsidR="00292C5A" w:rsidRDefault="00292C5A" w:rsidP="00F607FA">
      <w:pPr>
        <w:pStyle w:val="B1"/>
        <w:ind w:left="0" w:firstLine="0"/>
      </w:pPr>
      <w:bookmarkStart w:id="168" w:name="_MCCTEMPBM_CRPT34290021___2"/>
      <w:r>
        <w:t>IMSI (M).</w:t>
      </w:r>
    </w:p>
    <w:bookmarkEnd w:id="168"/>
    <w:p w14:paraId="62833EA3" w14:textId="1E92B2DE" w:rsidR="00292C5A" w:rsidRDefault="00054D00" w:rsidP="00054D00">
      <w:pPr>
        <w:pStyle w:val="B1"/>
      </w:pPr>
      <w:r w:rsidRPr="00054D00">
        <w:t>-</w:t>
      </w:r>
      <w:r w:rsidRPr="00054D00">
        <w:tab/>
      </w:r>
      <w:r w:rsidR="00292C5A" w:rsidRPr="00054D00">
        <w:t>Trace reference (M).</w:t>
      </w:r>
    </w:p>
    <w:p w14:paraId="6006E3FB" w14:textId="1B72CF98" w:rsidR="00292C5A" w:rsidRDefault="00054D00" w:rsidP="00054D00">
      <w:pPr>
        <w:pStyle w:val="B1"/>
      </w:pPr>
      <w:r w:rsidRPr="00054D00">
        <w:t>-</w:t>
      </w:r>
      <w:r w:rsidRPr="00054D00">
        <w:tab/>
      </w:r>
      <w:r w:rsidR="00292C5A" w:rsidRPr="00054D00">
        <w:t>Triggering events for SGSN (M) , GGSN (M) , MME (M), Serving GW(M) and PDN GW(M).</w:t>
      </w:r>
    </w:p>
    <w:p w14:paraId="0364FC30" w14:textId="17A476EB" w:rsidR="00292C5A" w:rsidRDefault="00054D00" w:rsidP="00054D00">
      <w:pPr>
        <w:pStyle w:val="B1"/>
      </w:pPr>
      <w:r w:rsidRPr="00054D00">
        <w:t>-</w:t>
      </w:r>
      <w:r w:rsidRPr="00054D00">
        <w:tab/>
      </w:r>
      <w:r w:rsidR="00292C5A" w:rsidRPr="00054D00">
        <w:t>Trace Depth (M).</w:t>
      </w:r>
    </w:p>
    <w:p w14:paraId="542B7568" w14:textId="2C0003F4" w:rsidR="00292C5A" w:rsidRDefault="00054D00" w:rsidP="00054D00">
      <w:pPr>
        <w:pStyle w:val="B1"/>
      </w:pPr>
      <w:r w:rsidRPr="00054D00">
        <w:t>-</w:t>
      </w:r>
      <w:r w:rsidRPr="00054D00">
        <w:tab/>
      </w:r>
      <w:r w:rsidR="00292C5A" w:rsidRPr="00054D00">
        <w:t>List of NE types to trace (M).</w:t>
      </w:r>
    </w:p>
    <w:p w14:paraId="22440AEC" w14:textId="295138E2" w:rsidR="00292C5A" w:rsidRDefault="00054D00" w:rsidP="00054D00">
      <w:pPr>
        <w:pStyle w:val="B1"/>
      </w:pPr>
      <w:r w:rsidRPr="00054D00">
        <w:t>-</w:t>
      </w:r>
      <w:r w:rsidRPr="00054D00">
        <w:tab/>
      </w:r>
      <w:r w:rsidR="00292C5A" w:rsidRPr="00054D00">
        <w:t xml:space="preserve">List of interfaces for SGSN (O), GGSN (O) and/or RNC (O) , MME (O), Serving GW (O), PDN GW(O), </w:t>
      </w:r>
      <w:proofErr w:type="spellStart"/>
      <w:r w:rsidR="00292C5A" w:rsidRPr="00054D00">
        <w:t>eNB</w:t>
      </w:r>
      <w:proofErr w:type="spellEnd"/>
      <w:r w:rsidR="00292C5A" w:rsidRPr="00054D00">
        <w:t>(O).</w:t>
      </w:r>
    </w:p>
    <w:p w14:paraId="2763C80B" w14:textId="7F77930C" w:rsidR="00292C5A" w:rsidRDefault="00054D00" w:rsidP="00054D00">
      <w:pPr>
        <w:pStyle w:val="B1"/>
      </w:pPr>
      <w:r w:rsidRPr="00054D00">
        <w:t>-</w:t>
      </w:r>
      <w:r w:rsidRPr="00054D00">
        <w:tab/>
      </w:r>
      <w:r w:rsidR="00292C5A" w:rsidRPr="00054D00">
        <w:t>IP address of Trace Collection Entity</w:t>
      </w:r>
      <w:r w:rsidR="00292C5A" w:rsidRPr="00054D00">
        <w:rPr>
          <w:rFonts w:hint="eastAsia"/>
        </w:rPr>
        <w:t xml:space="preserve"> (O).</w:t>
      </w:r>
    </w:p>
    <w:p w14:paraId="39FE0C56" w14:textId="77777777" w:rsidR="00292C5A" w:rsidRDefault="00292C5A">
      <w:r>
        <w:t>When the SGSN sends the GTP-CREATE_PDP_CONTEXT_REQUEST message to GGSN it shall include the following parameters to the message:</w:t>
      </w:r>
    </w:p>
    <w:p w14:paraId="622C1DE0" w14:textId="47331115" w:rsidR="00292C5A" w:rsidRDefault="00054D00" w:rsidP="00054D00">
      <w:pPr>
        <w:pStyle w:val="B1"/>
        <w:rPr>
          <w:lang w:val="pt-BR"/>
        </w:rPr>
      </w:pPr>
      <w:r w:rsidRPr="00054D00">
        <w:t>-</w:t>
      </w:r>
      <w:r w:rsidRPr="00054D00">
        <w:tab/>
      </w:r>
      <w:r w:rsidR="00292C5A" w:rsidRPr="00054D00">
        <w:t>IMSI or IMEI (SV) (M).</w:t>
      </w:r>
    </w:p>
    <w:p w14:paraId="51830406" w14:textId="21F4CB96" w:rsidR="00292C5A" w:rsidRDefault="00054D00" w:rsidP="00054D00">
      <w:pPr>
        <w:pStyle w:val="B1"/>
      </w:pPr>
      <w:r w:rsidRPr="00054D00">
        <w:t>-</w:t>
      </w:r>
      <w:r w:rsidRPr="00054D00">
        <w:tab/>
      </w:r>
      <w:r w:rsidR="00292C5A" w:rsidRPr="00054D00">
        <w:t>Trace reference (M).</w:t>
      </w:r>
    </w:p>
    <w:p w14:paraId="2A3E385E" w14:textId="7452A79B" w:rsidR="00292C5A" w:rsidRDefault="00054D00" w:rsidP="00054D00">
      <w:pPr>
        <w:pStyle w:val="B1"/>
      </w:pPr>
      <w:r w:rsidRPr="00054D00">
        <w:t>-</w:t>
      </w:r>
      <w:r w:rsidRPr="00054D00">
        <w:tab/>
      </w:r>
      <w:r w:rsidR="00292C5A" w:rsidRPr="00054D00">
        <w:t>Trace Recording Session Reference (M).</w:t>
      </w:r>
    </w:p>
    <w:p w14:paraId="30052DFD" w14:textId="5DC1F14B" w:rsidR="00292C5A" w:rsidRDefault="00054D00" w:rsidP="00054D00">
      <w:pPr>
        <w:pStyle w:val="B1"/>
      </w:pPr>
      <w:r w:rsidRPr="00054D00">
        <w:t>-</w:t>
      </w:r>
      <w:r w:rsidRPr="00054D00">
        <w:tab/>
      </w:r>
      <w:r w:rsidR="00292C5A" w:rsidRPr="00054D00">
        <w:t>Triggering events for GGSN (M).</w:t>
      </w:r>
    </w:p>
    <w:p w14:paraId="51C21375" w14:textId="531167A4" w:rsidR="00292C5A" w:rsidRDefault="00054D00" w:rsidP="00054D00">
      <w:pPr>
        <w:pStyle w:val="B1"/>
      </w:pPr>
      <w:r w:rsidRPr="00054D00">
        <w:t>-</w:t>
      </w:r>
      <w:r w:rsidRPr="00054D00">
        <w:tab/>
      </w:r>
      <w:r w:rsidR="00292C5A" w:rsidRPr="00054D00">
        <w:t>Trace Depth (M).</w:t>
      </w:r>
    </w:p>
    <w:p w14:paraId="1D715376" w14:textId="6BCDD92C" w:rsidR="00292C5A" w:rsidRDefault="00054D00" w:rsidP="00054D00">
      <w:pPr>
        <w:pStyle w:val="B1"/>
      </w:pPr>
      <w:r w:rsidRPr="00054D00">
        <w:t>-</w:t>
      </w:r>
      <w:r w:rsidRPr="00054D00">
        <w:tab/>
      </w:r>
      <w:r w:rsidR="00292C5A" w:rsidRPr="00054D00">
        <w:t>List of interfaces for GGSN (O).</w:t>
      </w:r>
    </w:p>
    <w:p w14:paraId="1F9B952F" w14:textId="00738BFB" w:rsidR="00292C5A" w:rsidRDefault="00054D00" w:rsidP="00054D00">
      <w:pPr>
        <w:pStyle w:val="B1"/>
      </w:pPr>
      <w:r w:rsidRPr="00054D00">
        <w:t>-</w:t>
      </w:r>
      <w:r w:rsidRPr="00054D00">
        <w:tab/>
      </w:r>
      <w:r w:rsidR="00292C5A" w:rsidRPr="00054D00">
        <w:t>IP address of Trace Collection Entity</w:t>
      </w:r>
      <w:r w:rsidR="00292C5A" w:rsidRPr="00054D00">
        <w:rPr>
          <w:rFonts w:hint="eastAsia"/>
        </w:rPr>
        <w:t xml:space="preserve"> (O).</w:t>
      </w:r>
    </w:p>
    <w:p w14:paraId="2EB6F235" w14:textId="77777777" w:rsidR="00292C5A" w:rsidRDefault="00292C5A">
      <w:r>
        <w:t>Figure 4.1.2.5.2 is an example of tracing for MBMS Context.</w:t>
      </w:r>
    </w:p>
    <w:p w14:paraId="3B76B5B1" w14:textId="77777777" w:rsidR="00292C5A" w:rsidRDefault="00292C5A">
      <w:pPr>
        <w:pStyle w:val="TH"/>
      </w:pPr>
      <w:r>
        <w:object w:dxaOrig="8025" w:dyaOrig="5760" w14:anchorId="57899BFA">
          <v:shape id="_x0000_i1035" type="#_x0000_t75" style="width:478.3pt;height:343.15pt" o:ole="" fillcolor="window">
            <v:imagedata r:id="rId30" o:title=""/>
          </v:shape>
          <o:OLEObject Type="Embed" ProgID="Word.Picture.8" ShapeID="_x0000_i1035" DrawAspect="Content" ObjectID="_1772542427" r:id="rId31"/>
        </w:object>
      </w:r>
    </w:p>
    <w:p w14:paraId="54252A5B" w14:textId="77777777" w:rsidR="00292C5A" w:rsidRDefault="00292C5A">
      <w:pPr>
        <w:pStyle w:val="TF"/>
      </w:pPr>
      <w:r>
        <w:t xml:space="preserve">Figure 4.1.2.5.2: Trace session activation in PS domain for </w:t>
      </w:r>
      <w:proofErr w:type="spellStart"/>
      <w:r>
        <w:t>MBMSContext</w:t>
      </w:r>
      <w:proofErr w:type="spellEnd"/>
    </w:p>
    <w:p w14:paraId="30D6C3D8" w14:textId="77777777" w:rsidR="00292C5A" w:rsidRDefault="00292C5A">
      <w:r>
        <w:t>When HSS receives a Trace Session activation from its EMS, it shall store the received trace control and configuration parameters. At this point a Trace Session shall be started in the HSS.</w:t>
      </w:r>
    </w:p>
    <w:p w14:paraId="3A2406B1"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13218A3F" w14:textId="77777777" w:rsidR="00292C5A" w:rsidRDefault="00292C5A">
      <w:r>
        <w:t xml:space="preserve">When SGSN receives the MAP-ACTIVATE_TRACE_MODE message it shall store the trace control and configuration parameters and shall start a Trace Session. </w:t>
      </w:r>
    </w:p>
    <w:p w14:paraId="08C1537B" w14:textId="77777777" w:rsidR="00292C5A" w:rsidRDefault="00292C5A">
      <w:r>
        <w:t xml:space="preserve">In case of an inter-SGSN handover the trace control and configuration parameters (both PS domain specific and EPS domain specific parameters) shall be propagated to the target SGSN. </w:t>
      </w:r>
    </w:p>
    <w:p w14:paraId="7BAC38D2" w14:textId="77777777" w:rsidR="00292C5A" w:rsidRDefault="00292C5A">
      <w:r>
        <w:t>In case of an inter-RAT handover the SGSN shall send the PS and EPS specific Trace control and configuration parameters to the target MME via the S3 interface.</w:t>
      </w:r>
    </w:p>
    <w:p w14:paraId="190CD7C3"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1CBE16E7" w14:textId="77777777" w:rsidR="00292C5A" w:rsidRDefault="00292C5A">
      <w:r>
        <w:t xml:space="preserve">The GGSN shall propagate the trace control and configuration parameters to the BM-SC (by sending a Diameter </w:t>
      </w:r>
      <w:proofErr w:type="spellStart"/>
      <w:r>
        <w:t>Gmb</w:t>
      </w:r>
      <w:proofErr w:type="spellEnd"/>
      <w:r>
        <w:t xml:space="preserve"> AAR message) if the BM-SC is defined in the trace control and configuration parameters (NE types to trace).</w:t>
      </w:r>
    </w:p>
    <w:p w14:paraId="43816533" w14:textId="77777777" w:rsidR="00292C5A" w:rsidRDefault="00292C5A">
      <w:pPr>
        <w:keepNext/>
        <w:keepLines/>
      </w:pPr>
      <w:r>
        <w:t>When HSS sends the MAP-ACTIVATE_TRACE_MODE message to SGSN it shall include the following parameters in the message:</w:t>
      </w:r>
    </w:p>
    <w:p w14:paraId="561421BA" w14:textId="2FD6E204" w:rsidR="00292C5A" w:rsidRDefault="00054D00" w:rsidP="00054D00">
      <w:pPr>
        <w:pStyle w:val="B1"/>
      </w:pPr>
      <w:r w:rsidRPr="00054D00">
        <w:t>-</w:t>
      </w:r>
      <w:r w:rsidRPr="00054D00">
        <w:tab/>
      </w:r>
      <w:r w:rsidR="00292C5A" w:rsidRPr="00054D00">
        <w:t>IMSI (M).</w:t>
      </w:r>
    </w:p>
    <w:p w14:paraId="5D5ED25B" w14:textId="59EE8E53" w:rsidR="00292C5A" w:rsidRDefault="00054D00" w:rsidP="00054D00">
      <w:pPr>
        <w:pStyle w:val="B1"/>
      </w:pPr>
      <w:r w:rsidRPr="00054D00">
        <w:lastRenderedPageBreak/>
        <w:t>-</w:t>
      </w:r>
      <w:r w:rsidRPr="00054D00">
        <w:tab/>
      </w:r>
      <w:r w:rsidR="00292C5A" w:rsidRPr="00054D00">
        <w:t>Trace reference (M).</w:t>
      </w:r>
    </w:p>
    <w:p w14:paraId="19B8DB95" w14:textId="0A14C5A2" w:rsidR="00292C5A" w:rsidRDefault="00054D00" w:rsidP="00054D00">
      <w:pPr>
        <w:pStyle w:val="B1"/>
      </w:pPr>
      <w:r w:rsidRPr="00054D00">
        <w:t>-</w:t>
      </w:r>
      <w:r w:rsidRPr="00054D00">
        <w:tab/>
      </w:r>
      <w:r w:rsidR="00292C5A" w:rsidRPr="00054D00">
        <w:t>Triggering events for SGSN (M), GGSN (M) and BM-SC (M).</w:t>
      </w:r>
    </w:p>
    <w:p w14:paraId="63CC9388" w14:textId="4B15456A" w:rsidR="00292C5A" w:rsidRDefault="00054D00" w:rsidP="00054D00">
      <w:pPr>
        <w:pStyle w:val="B1"/>
      </w:pPr>
      <w:r w:rsidRPr="00054D00">
        <w:t>-</w:t>
      </w:r>
      <w:r w:rsidRPr="00054D00">
        <w:tab/>
      </w:r>
      <w:r w:rsidR="00292C5A" w:rsidRPr="00054D00">
        <w:t>Trace Depth (M).</w:t>
      </w:r>
    </w:p>
    <w:p w14:paraId="3A44AF49" w14:textId="451B8049" w:rsidR="00292C5A" w:rsidRDefault="00054D00" w:rsidP="00054D00">
      <w:pPr>
        <w:pStyle w:val="B1"/>
      </w:pPr>
      <w:r w:rsidRPr="00054D00">
        <w:t>-</w:t>
      </w:r>
      <w:r w:rsidRPr="00054D00">
        <w:tab/>
      </w:r>
      <w:r w:rsidR="00292C5A" w:rsidRPr="00054D00">
        <w:t>List of NE types to trace (M).</w:t>
      </w:r>
    </w:p>
    <w:p w14:paraId="7805460E" w14:textId="0DF32D3F" w:rsidR="00292C5A" w:rsidRDefault="00054D00" w:rsidP="00054D00">
      <w:pPr>
        <w:pStyle w:val="B1"/>
      </w:pPr>
      <w:r w:rsidRPr="00054D00">
        <w:t>-</w:t>
      </w:r>
      <w:r w:rsidRPr="00054D00">
        <w:tab/>
      </w:r>
      <w:r w:rsidR="00292C5A" w:rsidRPr="00054D00">
        <w:t>List of interfaces for SGSN (O), GGSN (O), BM-SC (O) and/or RNC (O).</w:t>
      </w:r>
    </w:p>
    <w:p w14:paraId="7D5D6C50" w14:textId="533406BC" w:rsidR="00292C5A" w:rsidRDefault="00054D00" w:rsidP="00054D00">
      <w:pPr>
        <w:pStyle w:val="B1"/>
      </w:pPr>
      <w:r w:rsidRPr="00054D00">
        <w:t>-</w:t>
      </w:r>
      <w:r w:rsidRPr="00054D00">
        <w:tab/>
      </w:r>
      <w:r w:rsidR="00292C5A" w:rsidRPr="00054D00">
        <w:t>IP address of Trace Collection Entity</w:t>
      </w:r>
      <w:r w:rsidR="00292C5A" w:rsidRPr="00054D00">
        <w:rPr>
          <w:rFonts w:hint="eastAsia"/>
        </w:rPr>
        <w:t xml:space="preserve"> (O).</w:t>
      </w:r>
    </w:p>
    <w:p w14:paraId="04112231" w14:textId="77777777" w:rsidR="00292C5A" w:rsidRDefault="00292C5A">
      <w:r>
        <w:t>When the SGSN sends the GTP-CREATE_MBMS_CONTEXT_REQUEST message to GGSN it shall include the following parameters in the message:</w:t>
      </w:r>
    </w:p>
    <w:p w14:paraId="20595F49" w14:textId="6C526605" w:rsidR="00292C5A" w:rsidRDefault="00054D00" w:rsidP="00054D00">
      <w:pPr>
        <w:pStyle w:val="B1"/>
        <w:rPr>
          <w:lang w:val="pt-BR"/>
        </w:rPr>
      </w:pPr>
      <w:r w:rsidRPr="00054D00">
        <w:t>-</w:t>
      </w:r>
      <w:r w:rsidRPr="00054D00">
        <w:tab/>
      </w:r>
      <w:r w:rsidR="00292C5A" w:rsidRPr="00054D00">
        <w:t>IMSI or IMEI (SV) (M).</w:t>
      </w:r>
    </w:p>
    <w:p w14:paraId="1FA930D0" w14:textId="1287519B" w:rsidR="00292C5A" w:rsidRDefault="00054D00" w:rsidP="00054D00">
      <w:pPr>
        <w:pStyle w:val="B1"/>
      </w:pPr>
      <w:r w:rsidRPr="00054D00">
        <w:t>-</w:t>
      </w:r>
      <w:r w:rsidRPr="00054D00">
        <w:tab/>
      </w:r>
      <w:r w:rsidR="00292C5A" w:rsidRPr="00054D00">
        <w:t>Trace reference (M).</w:t>
      </w:r>
    </w:p>
    <w:p w14:paraId="38C2655E" w14:textId="7D3FC577" w:rsidR="00292C5A" w:rsidRDefault="00054D00" w:rsidP="00054D00">
      <w:pPr>
        <w:pStyle w:val="B1"/>
      </w:pPr>
      <w:r w:rsidRPr="00054D00">
        <w:t>-</w:t>
      </w:r>
      <w:r w:rsidRPr="00054D00">
        <w:tab/>
      </w:r>
      <w:r w:rsidR="00292C5A" w:rsidRPr="00054D00">
        <w:t>Trace Recording Session Reference (M).</w:t>
      </w:r>
    </w:p>
    <w:p w14:paraId="14B79DC5" w14:textId="04F67053" w:rsidR="00292C5A" w:rsidRDefault="00054D00" w:rsidP="00054D00">
      <w:pPr>
        <w:pStyle w:val="B1"/>
      </w:pPr>
      <w:r w:rsidRPr="00054D00">
        <w:t>-</w:t>
      </w:r>
      <w:r w:rsidRPr="00054D00">
        <w:tab/>
      </w:r>
      <w:r w:rsidR="00292C5A" w:rsidRPr="00054D00">
        <w:t>Triggering events for GGSN (M) and BM-SC (M).</w:t>
      </w:r>
    </w:p>
    <w:p w14:paraId="632C4124" w14:textId="2974E809" w:rsidR="00292C5A" w:rsidRDefault="00054D00" w:rsidP="00054D00">
      <w:pPr>
        <w:pStyle w:val="B1"/>
      </w:pPr>
      <w:r w:rsidRPr="00054D00">
        <w:t>-</w:t>
      </w:r>
      <w:r w:rsidRPr="00054D00">
        <w:tab/>
      </w:r>
      <w:r w:rsidR="00292C5A" w:rsidRPr="00054D00">
        <w:t>Trace Depth (M).</w:t>
      </w:r>
    </w:p>
    <w:p w14:paraId="33CBF339" w14:textId="7F0CCF2D" w:rsidR="00292C5A" w:rsidRDefault="00054D00" w:rsidP="00054D00">
      <w:pPr>
        <w:pStyle w:val="B1"/>
      </w:pPr>
      <w:r w:rsidRPr="00054D00">
        <w:t>-</w:t>
      </w:r>
      <w:r w:rsidRPr="00054D00">
        <w:tab/>
      </w:r>
      <w:r w:rsidR="00292C5A" w:rsidRPr="00054D00">
        <w:t>List of interfaces for GGSN (O) and BM-SC (O).</w:t>
      </w:r>
    </w:p>
    <w:p w14:paraId="323E8FD3" w14:textId="0845F676" w:rsidR="00292C5A" w:rsidRDefault="00054D00" w:rsidP="00054D00">
      <w:pPr>
        <w:pStyle w:val="B1"/>
      </w:pPr>
      <w:r w:rsidRPr="00054D00">
        <w:t>-</w:t>
      </w:r>
      <w:r w:rsidRPr="00054D00">
        <w:tab/>
      </w:r>
      <w:r w:rsidR="00292C5A" w:rsidRPr="00054D00">
        <w:t>IP address of Trace Collection Entity</w:t>
      </w:r>
      <w:r w:rsidR="00292C5A" w:rsidRPr="00054D00">
        <w:rPr>
          <w:rFonts w:hint="eastAsia"/>
        </w:rPr>
        <w:t xml:space="preserve"> (O).</w:t>
      </w:r>
    </w:p>
    <w:p w14:paraId="25205B62" w14:textId="77777777" w:rsidR="00292C5A" w:rsidRDefault="00292C5A">
      <w:r>
        <w:t xml:space="preserve">When the GGSN sends the Diameter </w:t>
      </w:r>
      <w:proofErr w:type="spellStart"/>
      <w:r>
        <w:t>Gmb</w:t>
      </w:r>
      <w:proofErr w:type="spellEnd"/>
      <w:r>
        <w:t xml:space="preserve"> AAR message to the BM-SC it shall include the following parameters in the message:</w:t>
      </w:r>
    </w:p>
    <w:p w14:paraId="655E8E40" w14:textId="396E443C" w:rsidR="00292C5A" w:rsidRDefault="00054D00" w:rsidP="00054D00">
      <w:pPr>
        <w:pStyle w:val="B1"/>
        <w:rPr>
          <w:lang w:val="pt-BR"/>
        </w:rPr>
      </w:pPr>
      <w:r w:rsidRPr="00054D00">
        <w:t>-</w:t>
      </w:r>
      <w:r w:rsidRPr="00054D00">
        <w:tab/>
      </w:r>
      <w:r w:rsidR="00292C5A" w:rsidRPr="00054D00">
        <w:t>IMSI or IMEI (SV) (M).</w:t>
      </w:r>
    </w:p>
    <w:p w14:paraId="77840A4F" w14:textId="39C79A11" w:rsidR="00292C5A" w:rsidRDefault="00054D00" w:rsidP="00054D00">
      <w:pPr>
        <w:pStyle w:val="B1"/>
      </w:pPr>
      <w:r w:rsidRPr="00054D00">
        <w:t>-</w:t>
      </w:r>
      <w:r w:rsidRPr="00054D00">
        <w:tab/>
      </w:r>
      <w:r w:rsidR="00292C5A" w:rsidRPr="00054D00">
        <w:t>Trace reference (M).</w:t>
      </w:r>
    </w:p>
    <w:p w14:paraId="1F8C6978" w14:textId="741737E1" w:rsidR="00292C5A" w:rsidRDefault="00054D00" w:rsidP="00054D00">
      <w:pPr>
        <w:pStyle w:val="B1"/>
      </w:pPr>
      <w:r w:rsidRPr="00054D00">
        <w:t>-</w:t>
      </w:r>
      <w:r w:rsidRPr="00054D00">
        <w:tab/>
      </w:r>
      <w:r w:rsidR="00292C5A" w:rsidRPr="00054D00">
        <w:t>Trace Recording Session Reference (M).</w:t>
      </w:r>
    </w:p>
    <w:p w14:paraId="68B6E24E" w14:textId="413D9F5B" w:rsidR="00292C5A" w:rsidRDefault="00054D00" w:rsidP="00054D00">
      <w:pPr>
        <w:pStyle w:val="B1"/>
      </w:pPr>
      <w:r w:rsidRPr="00054D00">
        <w:t>-</w:t>
      </w:r>
      <w:r w:rsidRPr="00054D00">
        <w:tab/>
      </w:r>
      <w:r w:rsidR="00292C5A" w:rsidRPr="00054D00">
        <w:t>Triggering events for BM-SC (M).</w:t>
      </w:r>
    </w:p>
    <w:p w14:paraId="4B14AFA3" w14:textId="5287DD32" w:rsidR="00292C5A" w:rsidRDefault="00054D00" w:rsidP="00054D00">
      <w:pPr>
        <w:pStyle w:val="B1"/>
      </w:pPr>
      <w:r w:rsidRPr="00054D00">
        <w:t>-</w:t>
      </w:r>
      <w:r w:rsidRPr="00054D00">
        <w:tab/>
      </w:r>
      <w:r w:rsidR="00292C5A" w:rsidRPr="00054D00">
        <w:t>Trace Depth (M).</w:t>
      </w:r>
    </w:p>
    <w:p w14:paraId="73A2F03B" w14:textId="31DBA64E" w:rsidR="00292C5A" w:rsidRDefault="00054D00" w:rsidP="00054D00">
      <w:pPr>
        <w:pStyle w:val="B1"/>
      </w:pPr>
      <w:r w:rsidRPr="00054D00">
        <w:t>-</w:t>
      </w:r>
      <w:r w:rsidRPr="00054D00">
        <w:tab/>
      </w:r>
      <w:r w:rsidR="00292C5A" w:rsidRPr="00054D00">
        <w:t>List of interfaces for BM-SC (O).</w:t>
      </w:r>
    </w:p>
    <w:p w14:paraId="4CE6F67A" w14:textId="50D90D2F" w:rsidR="00292C5A" w:rsidRDefault="00054D00" w:rsidP="00054D00">
      <w:pPr>
        <w:pStyle w:val="B1"/>
        <w:rPr>
          <w:noProof/>
          <w:lang w:eastAsia="zh-CN"/>
        </w:rPr>
      </w:pPr>
      <w:r w:rsidRPr="00054D00">
        <w:t>-</w:t>
      </w:r>
      <w:r w:rsidRPr="00054D00">
        <w:tab/>
      </w:r>
      <w:r w:rsidR="00292C5A" w:rsidRPr="00054D00">
        <w:t>IP address of Trace Collection Entity</w:t>
      </w:r>
      <w:r w:rsidR="00292C5A" w:rsidRPr="00054D00">
        <w:rPr>
          <w:rFonts w:hint="eastAsia"/>
        </w:rPr>
        <w:t xml:space="preserve"> (O).</w:t>
      </w:r>
    </w:p>
    <w:p w14:paraId="538A87A7" w14:textId="77777777" w:rsidR="00292C5A" w:rsidRDefault="00292C5A">
      <w:pPr>
        <w:pStyle w:val="Heading4"/>
      </w:pPr>
      <w:bookmarkStart w:id="169" w:name="_Toc516654783"/>
      <w:bookmarkStart w:id="170" w:name="_Toc44685366"/>
      <w:bookmarkStart w:id="171" w:name="_Toc68365786"/>
      <w:bookmarkStart w:id="172" w:name="_Toc161752411"/>
      <w:bookmarkStart w:id="173" w:name="_Toc161753607"/>
      <w:r>
        <w:lastRenderedPageBreak/>
        <w:t>4.1.2.6</w:t>
      </w:r>
      <w:r>
        <w:tab/>
        <w:t>CS Domain activation mechanisms</w:t>
      </w:r>
      <w:bookmarkEnd w:id="169"/>
      <w:bookmarkEnd w:id="170"/>
      <w:bookmarkEnd w:id="171"/>
      <w:bookmarkEnd w:id="172"/>
      <w:bookmarkEnd w:id="173"/>
    </w:p>
    <w:p w14:paraId="0482E9A3" w14:textId="77777777" w:rsidR="00292C5A" w:rsidRDefault="00292C5A">
      <w:pPr>
        <w:keepNext/>
      </w:pPr>
      <w:r>
        <w:t>Figure 4.1.2.6.1 shows the Trace Session activation in the CS domain. The figure is an example of tracing Mobile Originating Call.</w:t>
      </w:r>
    </w:p>
    <w:p w14:paraId="2D49CF22" w14:textId="77777777" w:rsidR="00292C5A" w:rsidRDefault="00292C5A">
      <w:pPr>
        <w:pStyle w:val="TH"/>
      </w:pPr>
      <w:r>
        <w:object w:dxaOrig="10826" w:dyaOrig="9976" w14:anchorId="5531AD4C">
          <v:shape id="_x0000_i1036" type="#_x0000_t75" style="width:472.2pt;height:434.8pt" o:ole="">
            <v:imagedata r:id="rId32" o:title=""/>
          </v:shape>
          <o:OLEObject Type="Embed" ProgID="Visio.Drawing.6" ShapeID="_x0000_i1036" DrawAspect="Content" ObjectID="_1772542428" r:id="rId33"/>
        </w:object>
      </w:r>
    </w:p>
    <w:p w14:paraId="039C18AE" w14:textId="77777777" w:rsidR="00292C5A" w:rsidRDefault="00292C5A">
      <w:pPr>
        <w:pStyle w:val="TF"/>
      </w:pPr>
      <w:r>
        <w:t>Figure 4.1.2.6.1: Trace Session Activation in CS domain</w:t>
      </w:r>
    </w:p>
    <w:p w14:paraId="166B9013" w14:textId="77777777" w:rsidR="00292C5A" w:rsidRDefault="00292C5A">
      <w:r>
        <w:t>When HSS receives Trace Session activation from the EMS it should store the trace control and configuration parameters associated to the Trace Session.</w:t>
      </w:r>
    </w:p>
    <w:p w14:paraId="3782D99B"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31E2EBB2" w14:textId="77777777" w:rsidR="00292C5A" w:rsidRDefault="00292C5A">
      <w:r>
        <w:t>When the MSC Server/VLR receives the MAP-ACTIVATE_TRACE_MODE message from the HSS, it shall store the trace control and configuration parameters.</w:t>
      </w:r>
    </w:p>
    <w:p w14:paraId="6978E414"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5DD2B9FE" w14:textId="77777777" w:rsidR="00292C5A" w:rsidRDefault="00292C5A">
      <w:r>
        <w:t>When HSS sends the MAP-ACTIVATE_TRACE_MODE message to MSC Server it shall include the following parameters to the message:</w:t>
      </w:r>
    </w:p>
    <w:p w14:paraId="7836203C" w14:textId="0AD1E4CE" w:rsidR="00292C5A" w:rsidRDefault="00054D00" w:rsidP="00054D00">
      <w:pPr>
        <w:pStyle w:val="B1"/>
      </w:pPr>
      <w:r w:rsidRPr="00054D00">
        <w:t>-</w:t>
      </w:r>
      <w:r w:rsidRPr="00054D00">
        <w:tab/>
      </w:r>
      <w:r w:rsidR="00292C5A" w:rsidRPr="00054D00">
        <w:t>IMSI (M).</w:t>
      </w:r>
    </w:p>
    <w:p w14:paraId="4F7F8B44" w14:textId="2A0B33E0" w:rsidR="00292C5A" w:rsidRDefault="00054D00" w:rsidP="00054D00">
      <w:pPr>
        <w:pStyle w:val="B1"/>
      </w:pPr>
      <w:r w:rsidRPr="00054D00">
        <w:t>-</w:t>
      </w:r>
      <w:r w:rsidRPr="00054D00">
        <w:tab/>
      </w:r>
      <w:r w:rsidR="00292C5A" w:rsidRPr="00054D00">
        <w:t>Trace reference (M).</w:t>
      </w:r>
    </w:p>
    <w:p w14:paraId="6B0E9813" w14:textId="5C970E44" w:rsidR="00292C5A" w:rsidRDefault="00054D00" w:rsidP="00054D00">
      <w:pPr>
        <w:pStyle w:val="B1"/>
      </w:pPr>
      <w:r w:rsidRPr="00054D00">
        <w:t>-</w:t>
      </w:r>
      <w:r w:rsidRPr="00054D00">
        <w:tab/>
      </w:r>
      <w:r w:rsidR="00292C5A" w:rsidRPr="00054D00">
        <w:t>Triggering events for MSC Server (M) and MGW (M).</w:t>
      </w:r>
    </w:p>
    <w:p w14:paraId="29ED1215" w14:textId="5C73ABEA" w:rsidR="00292C5A" w:rsidRDefault="00054D00" w:rsidP="00054D00">
      <w:pPr>
        <w:pStyle w:val="B1"/>
      </w:pPr>
      <w:r w:rsidRPr="00054D00">
        <w:t>-</w:t>
      </w:r>
      <w:r w:rsidRPr="00054D00">
        <w:tab/>
      </w:r>
      <w:r w:rsidR="00292C5A" w:rsidRPr="00054D00">
        <w:t>Trace Depth (M).</w:t>
      </w:r>
    </w:p>
    <w:p w14:paraId="06DB68CE" w14:textId="39FA9004" w:rsidR="00292C5A" w:rsidRDefault="00054D00" w:rsidP="00054D00">
      <w:pPr>
        <w:pStyle w:val="B1"/>
      </w:pPr>
      <w:r w:rsidRPr="00054D00">
        <w:t>-</w:t>
      </w:r>
      <w:r w:rsidRPr="00054D00">
        <w:tab/>
      </w:r>
      <w:r w:rsidR="00292C5A" w:rsidRPr="00054D00">
        <w:t>List of NE types to trace (M).</w:t>
      </w:r>
    </w:p>
    <w:p w14:paraId="2A504AA7" w14:textId="7EE533A0" w:rsidR="00292C5A" w:rsidRDefault="00054D00" w:rsidP="00054D00">
      <w:pPr>
        <w:pStyle w:val="B1"/>
      </w:pPr>
      <w:r w:rsidRPr="00054D00">
        <w:t>-</w:t>
      </w:r>
      <w:r w:rsidRPr="00054D00">
        <w:tab/>
      </w:r>
      <w:r w:rsidR="00292C5A" w:rsidRPr="00054D00">
        <w:t>List of interfaces for MSC Server (O), MGW (O) and/or RNC (O).</w:t>
      </w:r>
    </w:p>
    <w:p w14:paraId="654CBBC3" w14:textId="7DE96C1B" w:rsidR="00292C5A" w:rsidRDefault="00054D00" w:rsidP="00054D00">
      <w:pPr>
        <w:pStyle w:val="B1"/>
      </w:pPr>
      <w:r w:rsidRPr="00054D00">
        <w:t>-</w:t>
      </w:r>
      <w:r w:rsidRPr="00054D00">
        <w:tab/>
      </w:r>
      <w:r w:rsidR="00292C5A" w:rsidRPr="00054D00">
        <w:t>IP address of Trace Collection Entity</w:t>
      </w:r>
      <w:r w:rsidR="00292C5A" w:rsidRPr="00054D00">
        <w:rPr>
          <w:rFonts w:hint="eastAsia"/>
        </w:rPr>
        <w:t xml:space="preserve"> (O).</w:t>
      </w:r>
    </w:p>
    <w:p w14:paraId="4BCC128A" w14:textId="77777777" w:rsidR="00292C5A" w:rsidRDefault="00292C5A">
      <w:r>
        <w:t>When the MSC Server sends the ADD command with trace package to MGW it shall include the following parameters to the message:</w:t>
      </w:r>
    </w:p>
    <w:p w14:paraId="6EF004C8" w14:textId="7F3FBED0" w:rsidR="00292C5A" w:rsidRDefault="00054D00" w:rsidP="00054D00">
      <w:pPr>
        <w:pStyle w:val="B1"/>
        <w:rPr>
          <w:lang w:val="pt-BR"/>
        </w:rPr>
      </w:pPr>
      <w:r w:rsidRPr="00054D00">
        <w:t>-</w:t>
      </w:r>
      <w:r w:rsidRPr="00054D00">
        <w:tab/>
      </w:r>
      <w:r w:rsidR="00292C5A" w:rsidRPr="00054D00">
        <w:t>IMSI or IMEI (SV) (M).</w:t>
      </w:r>
    </w:p>
    <w:p w14:paraId="08F465E5" w14:textId="32FF17C5" w:rsidR="00292C5A" w:rsidRDefault="00054D00" w:rsidP="00054D00">
      <w:pPr>
        <w:pStyle w:val="B1"/>
      </w:pPr>
      <w:r w:rsidRPr="00054D00">
        <w:t>-</w:t>
      </w:r>
      <w:r w:rsidRPr="00054D00">
        <w:tab/>
      </w:r>
      <w:r w:rsidR="00292C5A" w:rsidRPr="00054D00">
        <w:t>Trace reference (M).</w:t>
      </w:r>
    </w:p>
    <w:p w14:paraId="22F5B1C6" w14:textId="0AB3E905" w:rsidR="00292C5A" w:rsidRDefault="00054D00" w:rsidP="00054D00">
      <w:pPr>
        <w:pStyle w:val="B1"/>
      </w:pPr>
      <w:r w:rsidRPr="00054D00">
        <w:t>-</w:t>
      </w:r>
      <w:r w:rsidRPr="00054D00">
        <w:tab/>
      </w:r>
      <w:r w:rsidR="00292C5A" w:rsidRPr="00054D00">
        <w:t>Trace Recording Session Reference (M).</w:t>
      </w:r>
    </w:p>
    <w:p w14:paraId="46B1B985" w14:textId="033E5E4A" w:rsidR="00292C5A" w:rsidRDefault="00054D00" w:rsidP="00054D00">
      <w:pPr>
        <w:pStyle w:val="B1"/>
      </w:pPr>
      <w:r w:rsidRPr="00054D00">
        <w:t>-</w:t>
      </w:r>
      <w:r w:rsidRPr="00054D00">
        <w:tab/>
      </w:r>
      <w:r w:rsidR="00292C5A" w:rsidRPr="00054D00">
        <w:t>Triggering events for MGW (M).</w:t>
      </w:r>
    </w:p>
    <w:p w14:paraId="2B26ECD3" w14:textId="57B9855E" w:rsidR="00292C5A" w:rsidRDefault="00054D00" w:rsidP="00054D00">
      <w:pPr>
        <w:pStyle w:val="B1"/>
      </w:pPr>
      <w:r w:rsidRPr="00054D00">
        <w:t>-</w:t>
      </w:r>
      <w:r w:rsidRPr="00054D00">
        <w:tab/>
      </w:r>
      <w:r w:rsidR="00292C5A" w:rsidRPr="00054D00">
        <w:t>Trace Depth (M).</w:t>
      </w:r>
    </w:p>
    <w:p w14:paraId="0F581566" w14:textId="55E545F4" w:rsidR="00292C5A" w:rsidRDefault="00054D00" w:rsidP="00054D00">
      <w:pPr>
        <w:pStyle w:val="B1"/>
      </w:pPr>
      <w:r w:rsidRPr="00054D00">
        <w:t>-</w:t>
      </w:r>
      <w:r w:rsidRPr="00054D00">
        <w:tab/>
      </w:r>
      <w:r w:rsidR="00292C5A" w:rsidRPr="00054D00">
        <w:t>List of interfaces for MGW (O).</w:t>
      </w:r>
    </w:p>
    <w:p w14:paraId="4139AD1E" w14:textId="77777777" w:rsidR="00292C5A" w:rsidRDefault="00292C5A" w:rsidP="000659F2">
      <w:pPr>
        <w:pStyle w:val="ListBullet"/>
        <w:numPr>
          <w:ilvl w:val="0"/>
          <w:numId w:val="1"/>
        </w:numPr>
        <w:overflowPunct/>
        <w:autoSpaceDE/>
        <w:autoSpaceDN/>
        <w:adjustRightInd/>
        <w:textAlignment w:val="auto"/>
        <w:rPr>
          <w:noProof/>
          <w:lang w:eastAsia="zh-CN"/>
        </w:rPr>
      </w:pPr>
      <w:r>
        <w:t>IP address of Trace Collection Entity</w:t>
      </w:r>
      <w:r>
        <w:rPr>
          <w:rFonts w:hint="eastAsia"/>
          <w:lang w:eastAsia="zh-CN"/>
        </w:rPr>
        <w:t xml:space="preserve"> (O).</w:t>
      </w:r>
    </w:p>
    <w:p w14:paraId="5CB3212D" w14:textId="77777777" w:rsidR="00292C5A" w:rsidRDefault="00292C5A">
      <w:pPr>
        <w:pStyle w:val="Heading4"/>
      </w:pPr>
      <w:bookmarkStart w:id="174" w:name="_Toc516654784"/>
      <w:bookmarkStart w:id="175" w:name="_Toc44685367"/>
      <w:bookmarkStart w:id="176" w:name="_Toc68365787"/>
      <w:bookmarkStart w:id="177" w:name="_Toc161752412"/>
      <w:bookmarkStart w:id="178" w:name="_Toc161753608"/>
      <w:r>
        <w:t>4.1.2.7</w:t>
      </w:r>
      <w:r>
        <w:tab/>
        <w:t>Void</w:t>
      </w:r>
      <w:bookmarkEnd w:id="174"/>
      <w:bookmarkEnd w:id="175"/>
      <w:bookmarkEnd w:id="176"/>
      <w:bookmarkEnd w:id="177"/>
      <w:bookmarkEnd w:id="178"/>
    </w:p>
    <w:p w14:paraId="5F0CADE9" w14:textId="77777777" w:rsidR="00292C5A" w:rsidRDefault="00292C5A">
      <w:pPr>
        <w:pStyle w:val="Heading4"/>
      </w:pPr>
      <w:bookmarkStart w:id="179" w:name="_Toc516654785"/>
      <w:bookmarkStart w:id="180" w:name="_Toc44685368"/>
      <w:bookmarkStart w:id="181" w:name="_Toc68365788"/>
      <w:bookmarkStart w:id="182" w:name="_Toc161752413"/>
      <w:bookmarkStart w:id="183" w:name="_Toc161753609"/>
      <w:r>
        <w:t>4.1.2.8</w:t>
      </w:r>
      <w:r>
        <w:tab/>
        <w:t>Tracing roaming subscribers</w:t>
      </w:r>
      <w:bookmarkEnd w:id="179"/>
      <w:bookmarkEnd w:id="180"/>
      <w:bookmarkEnd w:id="181"/>
      <w:bookmarkEnd w:id="182"/>
      <w:bookmarkEnd w:id="183"/>
    </w:p>
    <w:p w14:paraId="0478B970" w14:textId="77777777" w:rsidR="00292C5A" w:rsidRDefault="00292C5A">
      <w:r>
        <w:t>If a HPLMN operator activates a Trace Session for a home subscriber, while it (MS) is roaming in a VPLMN, it (HSS) may restrict the propagation of the Trace Session activation message to a MSC Server/VLR or to a SGSN located in the VPLMN.</w:t>
      </w:r>
    </w:p>
    <w:p w14:paraId="266E9F7B" w14:textId="77777777" w:rsidR="00292C5A" w:rsidRDefault="00292C5A">
      <w:r>
        <w:t xml:space="preserve">Also, a MSC Server/VLR or a SGSN located in a VPLMN may accept any Trace Session activation message(s) coming from an HSS located in another PLMN. However, there shall be a capability to reject activations from another PLMN. </w:t>
      </w:r>
    </w:p>
    <w:p w14:paraId="7CE90872" w14:textId="77777777" w:rsidR="00292C5A" w:rsidRDefault="00292C5A">
      <w:pPr>
        <w:pStyle w:val="Heading4"/>
      </w:pPr>
      <w:bookmarkStart w:id="184" w:name="_Toc516654786"/>
      <w:bookmarkStart w:id="185" w:name="_Toc44685369"/>
      <w:bookmarkStart w:id="186" w:name="_Toc68365789"/>
      <w:bookmarkStart w:id="187" w:name="_Toc161752414"/>
      <w:bookmarkStart w:id="188" w:name="_Toc161753610"/>
      <w:r>
        <w:t>4.1.2.9</w:t>
      </w:r>
      <w:r>
        <w:tab/>
        <w:t>Service Level Tracing for IMS activation mechanisms</w:t>
      </w:r>
      <w:bookmarkEnd w:id="184"/>
      <w:bookmarkEnd w:id="185"/>
      <w:bookmarkEnd w:id="186"/>
      <w:bookmarkEnd w:id="187"/>
      <w:bookmarkEnd w:id="188"/>
    </w:p>
    <w:p w14:paraId="12F60AA8" w14:textId="77777777" w:rsidR="00292C5A" w:rsidRDefault="00292C5A">
      <w:pPr>
        <w:pStyle w:val="Heading5"/>
      </w:pPr>
      <w:bookmarkStart w:id="189" w:name="_Toc516654787"/>
      <w:bookmarkStart w:id="190" w:name="_Toc44685370"/>
      <w:bookmarkStart w:id="191" w:name="_Toc68365790"/>
      <w:bookmarkStart w:id="192" w:name="_Toc161752415"/>
      <w:bookmarkStart w:id="193" w:name="_Toc161753611"/>
      <w:r>
        <w:t>4.1.2.9.1</w:t>
      </w:r>
      <w:r>
        <w:tab/>
        <w:t>General</w:t>
      </w:r>
      <w:bookmarkEnd w:id="189"/>
      <w:bookmarkEnd w:id="190"/>
      <w:bookmarkEnd w:id="191"/>
      <w:bookmarkEnd w:id="192"/>
      <w:bookmarkEnd w:id="193"/>
    </w:p>
    <w:p w14:paraId="040391A6"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17F72CC7" w14:textId="77777777" w:rsidR="00292C5A" w:rsidRDefault="00292C5A">
      <w:pPr>
        <w:pStyle w:val="TH"/>
      </w:pPr>
      <w:r>
        <w:object w:dxaOrig="11170" w:dyaOrig="9260" w14:anchorId="6DD21087">
          <v:shape id="_x0000_i1037" type="#_x0000_t75" style="width:470.35pt;height:381.95pt" o:ole="">
            <v:imagedata r:id="rId34" o:title=""/>
          </v:shape>
          <o:OLEObject Type="Embed" ProgID="Visio.Drawing.6" ShapeID="_x0000_i1037" DrawAspect="Content" ObjectID="_1772542429" r:id="rId35"/>
        </w:object>
      </w:r>
    </w:p>
    <w:p w14:paraId="007D8CDD" w14:textId="77777777" w:rsidR="00292C5A" w:rsidRDefault="00292C5A">
      <w:pPr>
        <w:pStyle w:val="TF"/>
      </w:pPr>
      <w:r>
        <w:t>Figure 4.1.2.9.1.1: Overview of Signalling Activation for service level tracing for IMS</w:t>
      </w:r>
    </w:p>
    <w:p w14:paraId="6B91A118" w14:textId="77777777" w:rsidR="00292C5A" w:rsidRDefault="00292C5A">
      <w:r>
        <w:t>Trace Activation shall be initiated from the Core Network EM only [EM (UE), and EM (HSS)].</w:t>
      </w:r>
    </w:p>
    <w:p w14:paraId="4CDE195E" w14:textId="77777777" w:rsidR="00292C5A" w:rsidRDefault="00292C5A">
      <w:r>
        <w:t>The EM (UE) and the interactions between the EM (UE) and the UE shall be achieved using OMA Device Management [18].</w:t>
      </w:r>
    </w:p>
    <w:p w14:paraId="7F801611"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6FDB9218"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55808FBD"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40172A97" w14:textId="77777777" w:rsidR="00292C5A" w:rsidRDefault="00292C5A" w:rsidP="0015191C"/>
    <w:p w14:paraId="53C9B008" w14:textId="77777777" w:rsidR="00292C5A" w:rsidRDefault="00292C5A">
      <w:pPr>
        <w:pStyle w:val="Heading5"/>
      </w:pPr>
      <w:bookmarkStart w:id="194" w:name="_Toc516654788"/>
      <w:bookmarkStart w:id="195" w:name="_Toc44685371"/>
      <w:bookmarkStart w:id="196" w:name="_Toc68365791"/>
      <w:bookmarkStart w:id="197" w:name="_Toc161752416"/>
      <w:bookmarkStart w:id="198" w:name="_Toc161753612"/>
      <w:r>
        <w:lastRenderedPageBreak/>
        <w:t>4.1.2.9.2</w:t>
      </w:r>
      <w:r>
        <w:tab/>
        <w:t>Trace session activation for non-registered UE</w:t>
      </w:r>
      <w:bookmarkEnd w:id="194"/>
      <w:bookmarkEnd w:id="195"/>
      <w:bookmarkEnd w:id="196"/>
      <w:bookmarkEnd w:id="197"/>
      <w:bookmarkEnd w:id="198"/>
    </w:p>
    <w:p w14:paraId="7B730030" w14:textId="77777777" w:rsidR="00292C5A" w:rsidRDefault="00292C5A">
      <w:pPr>
        <w:keepNext/>
      </w:pPr>
      <w:r>
        <w:t xml:space="preserve">Figure 4.1.2.9.2.1 illustrates the sending of Trace Session activation towards the HSS, S-CSCF, I-CSCF, AS and </w:t>
      </w:r>
      <w:r>
        <w:br/>
        <w:t xml:space="preserve">P-CSCF during the registration of a UE with the IM CN SS. </w:t>
      </w:r>
    </w:p>
    <w:p w14:paraId="05DB371D"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45DE08CF" w14:textId="77777777" w:rsidR="00292C5A" w:rsidRDefault="00292C5A">
      <w:pPr>
        <w:pStyle w:val="NO"/>
      </w:pPr>
      <w:r>
        <w:t>NOTE:</w:t>
      </w:r>
      <w:r>
        <w:tab/>
        <w:t>For detailed information of application level registration procedures for IMS see 3GPP TS 23.228 [15].</w:t>
      </w:r>
    </w:p>
    <w:bookmarkStart w:id="199" w:name="_MCCTEMPBM_CRPT34290029___7"/>
    <w:p w14:paraId="7204CCA8" w14:textId="77777777" w:rsidR="00292C5A" w:rsidRDefault="00292C5A">
      <w:pPr>
        <w:pStyle w:val="TH"/>
      </w:pPr>
      <w:r>
        <w:object w:dxaOrig="10823" w:dyaOrig="11506" w14:anchorId="2ED0F5AB">
          <v:shape id="_x0000_i1038" type="#_x0000_t75" style="width:469.85pt;height:549.8pt" o:ole="">
            <v:imagedata r:id="rId36" o:title=""/>
          </v:shape>
          <o:OLEObject Type="Embed" ProgID="Visio.Drawing.6" ShapeID="_x0000_i1038" DrawAspect="Content" ObjectID="_1772542430" r:id="rId37"/>
        </w:object>
      </w:r>
    </w:p>
    <w:bookmarkEnd w:id="199"/>
    <w:p w14:paraId="3D2C329B" w14:textId="77777777" w:rsidR="00292C5A" w:rsidRDefault="00292C5A">
      <w:pPr>
        <w:pStyle w:val="TF"/>
      </w:pPr>
      <w:r>
        <w:t>Figure 4.1.2.9.2.1: Trace Session activation for non-registered user</w:t>
      </w:r>
    </w:p>
    <w:p w14:paraId="639E3B99"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48614DE0" w14:textId="77777777" w:rsidR="00292C5A" w:rsidRDefault="00292C5A">
      <w:pPr>
        <w:keepNext/>
        <w:keepLines/>
      </w:pPr>
      <w:r>
        <w:t>When the EM sends the Trace Session activation to the HSS it shall include the following trace and configuration parameters in the message:</w:t>
      </w:r>
    </w:p>
    <w:p w14:paraId="57F5566D" w14:textId="25ED1EC4" w:rsidR="00292C5A" w:rsidRDefault="00054D00" w:rsidP="00054D00">
      <w:pPr>
        <w:pStyle w:val="B1"/>
      </w:pPr>
      <w:r w:rsidRPr="00054D00">
        <w:t>-</w:t>
      </w:r>
      <w:r w:rsidRPr="00054D00">
        <w:tab/>
      </w:r>
      <w:r w:rsidR="00292C5A" w:rsidRPr="00054D00">
        <w:t>Public User Identity (i.e. Identity of user initiating/terminating the service to be traced) (M)</w:t>
      </w:r>
    </w:p>
    <w:p w14:paraId="7A017B72" w14:textId="5C182916" w:rsidR="00292C5A" w:rsidRDefault="00054D00" w:rsidP="00054D00">
      <w:pPr>
        <w:pStyle w:val="B1"/>
      </w:pPr>
      <w:r w:rsidRPr="00054D00">
        <w:t>-</w:t>
      </w:r>
      <w:r w:rsidRPr="00054D00">
        <w:tab/>
      </w:r>
      <w:r w:rsidR="00292C5A" w:rsidRPr="00054D00">
        <w:t>Service identification (M)</w:t>
      </w:r>
    </w:p>
    <w:p w14:paraId="25E9BB2D" w14:textId="75E1376C" w:rsidR="00292C5A" w:rsidRDefault="00054D00" w:rsidP="00054D00">
      <w:pPr>
        <w:pStyle w:val="B1"/>
      </w:pPr>
      <w:r w:rsidRPr="00054D00">
        <w:t>-</w:t>
      </w:r>
      <w:r w:rsidRPr="00054D00">
        <w:tab/>
      </w:r>
      <w:r w:rsidR="00292C5A" w:rsidRPr="00054D00">
        <w:t>Trace reference (M)</w:t>
      </w:r>
    </w:p>
    <w:p w14:paraId="12BE8371" w14:textId="24C6B382" w:rsidR="00292C5A" w:rsidRDefault="00054D00" w:rsidP="00054D00">
      <w:pPr>
        <w:pStyle w:val="B1"/>
      </w:pPr>
      <w:r w:rsidRPr="00054D00">
        <w:t>-</w:t>
      </w:r>
      <w:r w:rsidRPr="00054D00">
        <w:tab/>
      </w:r>
      <w:r w:rsidR="00292C5A" w:rsidRPr="00054D00">
        <w:t>Triggering events for HSS (M)</w:t>
      </w:r>
    </w:p>
    <w:p w14:paraId="31C55494" w14:textId="4DCF4CEB" w:rsidR="00292C5A" w:rsidRDefault="00054D00" w:rsidP="00054D00">
      <w:pPr>
        <w:pStyle w:val="B1"/>
      </w:pPr>
      <w:r w:rsidRPr="00054D00">
        <w:t>-</w:t>
      </w:r>
      <w:r w:rsidRPr="00054D00">
        <w:tab/>
      </w:r>
      <w:r w:rsidR="00292C5A" w:rsidRPr="00054D00">
        <w:t>Trace depth (M)</w:t>
      </w:r>
    </w:p>
    <w:p w14:paraId="7A4A7306" w14:textId="7179195F" w:rsidR="00292C5A" w:rsidRDefault="00054D00" w:rsidP="00054D00">
      <w:pPr>
        <w:pStyle w:val="B1"/>
      </w:pPr>
      <w:r w:rsidRPr="00054D00">
        <w:t>-</w:t>
      </w:r>
      <w:r w:rsidRPr="00054D00">
        <w:tab/>
      </w:r>
      <w:r w:rsidR="00292C5A" w:rsidRPr="00054D00">
        <w:t>List of NE types (M)</w:t>
      </w:r>
    </w:p>
    <w:p w14:paraId="152BB567" w14:textId="76107C2F" w:rsidR="00292C5A" w:rsidRDefault="00054D00" w:rsidP="00054D00">
      <w:pPr>
        <w:pStyle w:val="B1"/>
      </w:pPr>
      <w:r w:rsidRPr="00054D00">
        <w:t>-</w:t>
      </w:r>
      <w:r w:rsidRPr="00054D00">
        <w:tab/>
      </w:r>
      <w:r w:rsidR="00292C5A" w:rsidRPr="00054D00">
        <w:t>Triggering events for S-CSCF (M), I-CSCF (M), P-CSCF (M), AS (M), BGCF (M), MRF (M), MGCF (M)</w:t>
      </w:r>
    </w:p>
    <w:p w14:paraId="48DAEC96" w14:textId="77223321" w:rsidR="00292C5A" w:rsidRDefault="00054D00" w:rsidP="00054D00">
      <w:pPr>
        <w:pStyle w:val="B1"/>
      </w:pPr>
      <w:r w:rsidRPr="00054D00">
        <w:t>-</w:t>
      </w:r>
      <w:r w:rsidRPr="00054D00">
        <w:tab/>
      </w:r>
      <w:r w:rsidR="00292C5A" w:rsidRPr="00054D00">
        <w:t>Trace depth (M)</w:t>
      </w:r>
    </w:p>
    <w:p w14:paraId="11B30ADD" w14:textId="77777777" w:rsidR="00292C5A" w:rsidRDefault="00292C5A">
      <w:pPr>
        <w:keepNext/>
        <w:keepLines/>
      </w:pPr>
      <w:r>
        <w:t>When the EM sends the Trace Session activation to the HSS it may include the following trace and configuration parameters in the message if required:</w:t>
      </w:r>
    </w:p>
    <w:p w14:paraId="1CB487FE" w14:textId="34D74A8D" w:rsidR="00292C5A" w:rsidRDefault="00054D00" w:rsidP="00054D00">
      <w:pPr>
        <w:pStyle w:val="B1"/>
      </w:pPr>
      <w:r w:rsidRPr="00054D00">
        <w:t>-</w:t>
      </w:r>
      <w:r w:rsidRPr="00054D00">
        <w:tab/>
      </w:r>
      <w:r w:rsidR="00292C5A" w:rsidRPr="00054D00">
        <w:t>List of interfaces for HSS (O)</w:t>
      </w:r>
    </w:p>
    <w:p w14:paraId="54D1EE98" w14:textId="3F0819EC" w:rsidR="00292C5A" w:rsidRDefault="00054D00" w:rsidP="00054D00">
      <w:pPr>
        <w:pStyle w:val="B1"/>
        <w:rPr>
          <w:lang w:val="pt-BR"/>
        </w:rPr>
      </w:pPr>
      <w:r w:rsidRPr="00054D00">
        <w:t>-</w:t>
      </w:r>
      <w:r w:rsidRPr="00054D00">
        <w:tab/>
      </w:r>
      <w:r w:rsidR="00292C5A" w:rsidRPr="00054D00">
        <w:t>List of interfaces for S-CSCF (O), I-CSCF (O), P-CSCF (O), AS (O), BGCF (O), MRF (O), MGCF (O).</w:t>
      </w:r>
    </w:p>
    <w:p w14:paraId="14BB1676"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68596D27" w14:textId="77777777" w:rsidR="00292C5A" w:rsidRDefault="00292C5A">
      <w:pPr>
        <w:keepNext/>
        <w:keepLines/>
      </w:pPr>
      <w:r>
        <w:t>When the HSS sends the Cx-Put-Response operation to the S-CSCF (see 3GPP TS 29.228 [16]) it shall include the following trace and configuration parameters:</w:t>
      </w:r>
    </w:p>
    <w:p w14:paraId="49BD6B87" w14:textId="1BFE08CF" w:rsidR="00292C5A" w:rsidRDefault="00054D00" w:rsidP="00054D00">
      <w:pPr>
        <w:pStyle w:val="B1"/>
      </w:pPr>
      <w:r w:rsidRPr="00054D00">
        <w:t>-</w:t>
      </w:r>
      <w:r w:rsidRPr="00054D00">
        <w:tab/>
      </w:r>
      <w:r w:rsidR="00292C5A" w:rsidRPr="00054D00">
        <w:t>Public User Identity (i.e. Identity of user initiating/terminating the service to be traced) (M)</w:t>
      </w:r>
    </w:p>
    <w:p w14:paraId="02D2E546" w14:textId="15BD58A2" w:rsidR="00292C5A" w:rsidRDefault="00054D00" w:rsidP="00054D00">
      <w:pPr>
        <w:pStyle w:val="B1"/>
      </w:pPr>
      <w:r w:rsidRPr="00054D00">
        <w:t>-</w:t>
      </w:r>
      <w:r w:rsidRPr="00054D00">
        <w:tab/>
      </w:r>
      <w:r w:rsidR="00292C5A" w:rsidRPr="00054D00">
        <w:t>Service identification (M)</w:t>
      </w:r>
    </w:p>
    <w:p w14:paraId="6FB26FFD" w14:textId="63E9A720" w:rsidR="00292C5A" w:rsidRDefault="00054D00" w:rsidP="00054D00">
      <w:pPr>
        <w:pStyle w:val="B1"/>
      </w:pPr>
      <w:r w:rsidRPr="00054D00">
        <w:t>-</w:t>
      </w:r>
      <w:r w:rsidRPr="00054D00">
        <w:tab/>
      </w:r>
      <w:r w:rsidR="00292C5A" w:rsidRPr="00054D00">
        <w:t>Trace reference (M)</w:t>
      </w:r>
    </w:p>
    <w:p w14:paraId="2B7F3AA5" w14:textId="6268A75E" w:rsidR="00292C5A" w:rsidRDefault="00054D00" w:rsidP="00054D00">
      <w:pPr>
        <w:pStyle w:val="B1"/>
      </w:pPr>
      <w:r w:rsidRPr="00054D00">
        <w:t>-</w:t>
      </w:r>
      <w:r w:rsidRPr="00054D00">
        <w:tab/>
      </w:r>
      <w:r w:rsidR="00292C5A" w:rsidRPr="00054D00">
        <w:t>Triggering events for S-CSCF (M)</w:t>
      </w:r>
    </w:p>
    <w:p w14:paraId="4AF98E8D" w14:textId="2D564A2F" w:rsidR="00292C5A" w:rsidRDefault="00054D00" w:rsidP="00054D00">
      <w:pPr>
        <w:pStyle w:val="B1"/>
      </w:pPr>
      <w:r w:rsidRPr="00054D00">
        <w:t>-</w:t>
      </w:r>
      <w:r w:rsidRPr="00054D00">
        <w:tab/>
      </w:r>
      <w:r w:rsidR="00292C5A" w:rsidRPr="00054D00">
        <w:t>Trace depth (M)</w:t>
      </w:r>
    </w:p>
    <w:p w14:paraId="62DEA36B" w14:textId="507ED8F7" w:rsidR="00292C5A" w:rsidRDefault="00054D00" w:rsidP="00054D00">
      <w:pPr>
        <w:pStyle w:val="B1"/>
      </w:pPr>
      <w:r w:rsidRPr="00054D00">
        <w:t>-</w:t>
      </w:r>
      <w:r w:rsidRPr="00054D00">
        <w:tab/>
      </w:r>
      <w:r w:rsidR="00292C5A" w:rsidRPr="00054D00">
        <w:t>List of NE types (M)</w:t>
      </w:r>
    </w:p>
    <w:p w14:paraId="123024CD" w14:textId="7C186F9D" w:rsidR="00292C5A" w:rsidRDefault="00054D00" w:rsidP="00054D00">
      <w:pPr>
        <w:pStyle w:val="B1"/>
      </w:pPr>
      <w:r w:rsidRPr="00054D00">
        <w:t>-</w:t>
      </w:r>
      <w:r w:rsidRPr="00054D00">
        <w:tab/>
      </w:r>
      <w:r w:rsidR="00292C5A" w:rsidRPr="00054D00">
        <w:t>Triggering events for I-CSCF (M), P-CSCF (M), BGCF (M), MGCF (M)</w:t>
      </w:r>
    </w:p>
    <w:p w14:paraId="5C0099A6" w14:textId="77777777" w:rsidR="00292C5A" w:rsidRDefault="00292C5A">
      <w:pPr>
        <w:keepNext/>
        <w:keepLines/>
      </w:pPr>
      <w:r>
        <w:t>When the HSS sends the Cx-Put-Response operation to the S-CSCF it may include the following trace and configuration parameters if required:</w:t>
      </w:r>
    </w:p>
    <w:p w14:paraId="1E135298" w14:textId="09022637" w:rsidR="00292C5A" w:rsidRDefault="00054D00" w:rsidP="00054D00">
      <w:pPr>
        <w:pStyle w:val="B1"/>
      </w:pPr>
      <w:r w:rsidRPr="00054D00">
        <w:t>-</w:t>
      </w:r>
      <w:r w:rsidRPr="00054D00">
        <w:tab/>
      </w:r>
      <w:r w:rsidR="00292C5A" w:rsidRPr="00054D00">
        <w:t>List of interfaces for S-CSCF (O)</w:t>
      </w:r>
    </w:p>
    <w:p w14:paraId="66544A2A" w14:textId="46AA2960" w:rsidR="00292C5A" w:rsidRDefault="00054D00" w:rsidP="00054D00">
      <w:pPr>
        <w:pStyle w:val="B1"/>
      </w:pPr>
      <w:r w:rsidRPr="00054D00">
        <w:t>-</w:t>
      </w:r>
      <w:r w:rsidRPr="00054D00">
        <w:tab/>
      </w:r>
      <w:r w:rsidR="00292C5A" w:rsidRPr="00054D00">
        <w:t>List of interfaces for I-CSCF (O), P-CSCF (O), BGCF (O), MGCF (O)</w:t>
      </w:r>
    </w:p>
    <w:p w14:paraId="4AAE08E5" w14:textId="77777777" w:rsidR="00292C5A" w:rsidRDefault="00292C5A" w:rsidP="0015191C"/>
    <w:p w14:paraId="119818A7"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12F681E2" w14:textId="77777777" w:rsidR="00292C5A" w:rsidRDefault="00292C5A">
      <w:r>
        <w:t xml:space="preserve">As described in 3GPP TS 29.328 [17] the Application Server shall request from the HSS information such as service and user related information. In this case, the HSS shall determine that a trace request for the user is active and shall </w:t>
      </w:r>
      <w:r>
        <w:lastRenderedPageBreak/>
        <w:t>return to the Application Server trace control and configuration parameters (Step 16). At this point a Trace Session shall be started in the AS (Step 17).</w:t>
      </w:r>
    </w:p>
    <w:p w14:paraId="15E16BF5" w14:textId="77777777" w:rsidR="00292C5A" w:rsidRDefault="00292C5A">
      <w:pPr>
        <w:keepNext/>
        <w:keepLines/>
      </w:pPr>
      <w:r>
        <w:t>When the HSS sends the Sh-Pull-Response operation to the AS (see 3GPP TS 29.328 [17]) it shall include the following trace and configuration parameters:</w:t>
      </w:r>
    </w:p>
    <w:p w14:paraId="03F759F8" w14:textId="705A6E34" w:rsidR="00292C5A" w:rsidRDefault="00054D00" w:rsidP="00054D00">
      <w:pPr>
        <w:pStyle w:val="B1"/>
      </w:pPr>
      <w:r w:rsidRPr="00054D00">
        <w:t>-</w:t>
      </w:r>
      <w:r w:rsidRPr="00054D00">
        <w:tab/>
      </w:r>
      <w:r w:rsidR="00292C5A" w:rsidRPr="00054D00">
        <w:t>Public User Identity (i.e. Identity of user initiating/terminating the service to be traced) (M).</w:t>
      </w:r>
    </w:p>
    <w:p w14:paraId="434328E7" w14:textId="40615082" w:rsidR="00292C5A" w:rsidRDefault="00054D00" w:rsidP="00054D00">
      <w:pPr>
        <w:pStyle w:val="B1"/>
      </w:pPr>
      <w:r w:rsidRPr="00054D00">
        <w:t>-</w:t>
      </w:r>
      <w:r w:rsidRPr="00054D00">
        <w:tab/>
      </w:r>
      <w:r w:rsidR="00292C5A" w:rsidRPr="00054D00">
        <w:t>Service identification (M)</w:t>
      </w:r>
    </w:p>
    <w:p w14:paraId="02850D66" w14:textId="1C6A984C" w:rsidR="00292C5A" w:rsidRDefault="00054D00" w:rsidP="00054D00">
      <w:pPr>
        <w:pStyle w:val="B1"/>
      </w:pPr>
      <w:r w:rsidRPr="00054D00">
        <w:t>-</w:t>
      </w:r>
      <w:r w:rsidRPr="00054D00">
        <w:tab/>
      </w:r>
      <w:r w:rsidR="00292C5A" w:rsidRPr="00054D00">
        <w:t>Trace reference (M)</w:t>
      </w:r>
    </w:p>
    <w:p w14:paraId="455FAF9C" w14:textId="510DE081" w:rsidR="00292C5A" w:rsidRDefault="00054D00" w:rsidP="00054D00">
      <w:pPr>
        <w:pStyle w:val="B1"/>
      </w:pPr>
      <w:r w:rsidRPr="00054D00">
        <w:t>-</w:t>
      </w:r>
      <w:r w:rsidRPr="00054D00">
        <w:tab/>
      </w:r>
      <w:r w:rsidR="00292C5A" w:rsidRPr="00054D00">
        <w:t>Triggering events for AS (M)</w:t>
      </w:r>
    </w:p>
    <w:p w14:paraId="02E0DE4D" w14:textId="75D03F00" w:rsidR="00292C5A" w:rsidRDefault="00054D00" w:rsidP="00054D00">
      <w:pPr>
        <w:pStyle w:val="B1"/>
      </w:pPr>
      <w:r w:rsidRPr="00054D00">
        <w:t>-</w:t>
      </w:r>
      <w:r w:rsidRPr="00054D00">
        <w:tab/>
      </w:r>
      <w:r w:rsidR="00292C5A" w:rsidRPr="00054D00">
        <w:t>Trace depth (M)</w:t>
      </w:r>
    </w:p>
    <w:p w14:paraId="07BCE64D" w14:textId="1A34C758" w:rsidR="00292C5A" w:rsidRDefault="00054D00" w:rsidP="00054D00">
      <w:pPr>
        <w:pStyle w:val="B1"/>
      </w:pPr>
      <w:r w:rsidRPr="00054D00">
        <w:t>-</w:t>
      </w:r>
      <w:r w:rsidRPr="00054D00">
        <w:tab/>
      </w:r>
      <w:r w:rsidR="00292C5A" w:rsidRPr="00054D00">
        <w:t>List of NE types (M)</w:t>
      </w:r>
    </w:p>
    <w:p w14:paraId="74DBBF89" w14:textId="3ACE5F8F" w:rsidR="00292C5A" w:rsidRDefault="00054D00" w:rsidP="00054D00">
      <w:pPr>
        <w:pStyle w:val="B1"/>
      </w:pPr>
      <w:r w:rsidRPr="00054D00">
        <w:t>-</w:t>
      </w:r>
      <w:r w:rsidRPr="00054D00">
        <w:tab/>
      </w:r>
      <w:r w:rsidR="00292C5A" w:rsidRPr="00054D00">
        <w:t>Triggering events for MRF (M)</w:t>
      </w:r>
    </w:p>
    <w:p w14:paraId="2D4FD802" w14:textId="77777777" w:rsidR="00292C5A" w:rsidRDefault="00292C5A">
      <w:pPr>
        <w:keepNext/>
        <w:keepLines/>
      </w:pPr>
      <w:r>
        <w:t>When the HSS sends the Sh-Pull-Response operation to the AS it may include the following trace and configuration parameters if required:</w:t>
      </w:r>
    </w:p>
    <w:p w14:paraId="6B1E88FC" w14:textId="17392C6F" w:rsidR="00292C5A" w:rsidRDefault="00054D00" w:rsidP="00054D00">
      <w:pPr>
        <w:pStyle w:val="B1"/>
      </w:pPr>
      <w:r w:rsidRPr="00054D00">
        <w:t>-</w:t>
      </w:r>
      <w:r w:rsidRPr="00054D00">
        <w:tab/>
      </w:r>
      <w:r w:rsidR="00292C5A" w:rsidRPr="00054D00">
        <w:t>List of interfaces for AS (O)</w:t>
      </w:r>
    </w:p>
    <w:p w14:paraId="0D7A1799" w14:textId="3A7E380D" w:rsidR="00292C5A" w:rsidRDefault="00054D00" w:rsidP="00054D00">
      <w:pPr>
        <w:pStyle w:val="B1"/>
      </w:pPr>
      <w:r w:rsidRPr="00054D00">
        <w:t>-</w:t>
      </w:r>
      <w:r w:rsidRPr="00054D00">
        <w:tab/>
      </w:r>
      <w:r w:rsidR="00292C5A" w:rsidRPr="00054D00">
        <w:t>List of interfaces for MRF (O)</w:t>
      </w:r>
    </w:p>
    <w:p w14:paraId="1FE7F95D" w14:textId="77777777" w:rsidR="00292C5A" w:rsidRDefault="00292C5A" w:rsidP="0015191C"/>
    <w:p w14:paraId="215621C7"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005AA397" w14:textId="77777777" w:rsidR="00292C5A" w:rsidRDefault="00292C5A">
      <w:pPr>
        <w:keepNext/>
        <w:keepLines/>
      </w:pPr>
      <w:r>
        <w:t>When the S-CSCF sends the 200 OK (Register) message to the I-CSCF (see 3GPP TS 24.228 [15]) it shall include the following trace and configuration parameters:</w:t>
      </w:r>
    </w:p>
    <w:p w14:paraId="30429898" w14:textId="0AF65E4F" w:rsidR="00292C5A" w:rsidRDefault="00054D00" w:rsidP="00054D00">
      <w:pPr>
        <w:pStyle w:val="B1"/>
      </w:pPr>
      <w:r w:rsidRPr="00054D00">
        <w:t>-</w:t>
      </w:r>
      <w:r w:rsidRPr="00054D00">
        <w:tab/>
      </w:r>
      <w:r w:rsidR="00292C5A" w:rsidRPr="00054D00">
        <w:t>Public User Identity (i.e. Identity of user initiating/terminating the service to be traced) (M).</w:t>
      </w:r>
    </w:p>
    <w:p w14:paraId="05E4D6AA" w14:textId="6356909A" w:rsidR="00292C5A" w:rsidRDefault="00054D00" w:rsidP="00054D00">
      <w:pPr>
        <w:pStyle w:val="B1"/>
      </w:pPr>
      <w:r w:rsidRPr="00054D00">
        <w:t>-</w:t>
      </w:r>
      <w:r w:rsidRPr="00054D00">
        <w:tab/>
      </w:r>
      <w:r w:rsidR="00292C5A" w:rsidRPr="00054D00">
        <w:t>Service identification (M)</w:t>
      </w:r>
    </w:p>
    <w:p w14:paraId="370BF8A6" w14:textId="41AB4A84" w:rsidR="00292C5A" w:rsidRDefault="00054D00" w:rsidP="00054D00">
      <w:pPr>
        <w:pStyle w:val="B1"/>
      </w:pPr>
      <w:r w:rsidRPr="00054D00">
        <w:t>-</w:t>
      </w:r>
      <w:r w:rsidRPr="00054D00">
        <w:tab/>
      </w:r>
      <w:r w:rsidR="00292C5A" w:rsidRPr="00054D00">
        <w:t>Trace reference (M)</w:t>
      </w:r>
    </w:p>
    <w:p w14:paraId="614EB751" w14:textId="51D3B3F3" w:rsidR="00292C5A" w:rsidRDefault="00054D00" w:rsidP="00054D00">
      <w:pPr>
        <w:pStyle w:val="B1"/>
      </w:pPr>
      <w:r w:rsidRPr="00054D00">
        <w:t>-</w:t>
      </w:r>
      <w:r w:rsidRPr="00054D00">
        <w:tab/>
      </w:r>
      <w:r w:rsidR="00292C5A" w:rsidRPr="00054D00">
        <w:t>Trace depth (M)</w:t>
      </w:r>
    </w:p>
    <w:p w14:paraId="23DB956A" w14:textId="766D1536" w:rsidR="00292C5A" w:rsidRDefault="00054D00" w:rsidP="00054D00">
      <w:pPr>
        <w:pStyle w:val="B1"/>
      </w:pPr>
      <w:r w:rsidRPr="00054D00">
        <w:t>-</w:t>
      </w:r>
      <w:r w:rsidRPr="00054D00">
        <w:tab/>
      </w:r>
      <w:r w:rsidR="00292C5A" w:rsidRPr="00054D00">
        <w:t>Triggering events for I-CSCF (M)</w:t>
      </w:r>
    </w:p>
    <w:p w14:paraId="39FFC811" w14:textId="60F01BF3" w:rsidR="00292C5A" w:rsidRDefault="00054D00" w:rsidP="00054D00">
      <w:pPr>
        <w:pStyle w:val="B1"/>
      </w:pPr>
      <w:r w:rsidRPr="00054D00">
        <w:t>-</w:t>
      </w:r>
      <w:r w:rsidRPr="00054D00">
        <w:tab/>
      </w:r>
      <w:r w:rsidR="00292C5A" w:rsidRPr="00054D00">
        <w:t>List of NE types (M)</w:t>
      </w:r>
    </w:p>
    <w:p w14:paraId="24AB15BC" w14:textId="129E60B1" w:rsidR="00292C5A" w:rsidRDefault="00054D00" w:rsidP="00054D00">
      <w:pPr>
        <w:pStyle w:val="B1"/>
      </w:pPr>
      <w:r w:rsidRPr="00054D00">
        <w:t>-</w:t>
      </w:r>
      <w:r w:rsidRPr="00054D00">
        <w:tab/>
      </w:r>
      <w:r w:rsidR="00292C5A" w:rsidRPr="00054D00">
        <w:t>Triggering events for P-CSCF (M)</w:t>
      </w:r>
    </w:p>
    <w:p w14:paraId="526D93CE" w14:textId="77777777" w:rsidR="00292C5A" w:rsidRDefault="00292C5A">
      <w:pPr>
        <w:keepNext/>
        <w:keepLines/>
      </w:pPr>
      <w:r>
        <w:t>When the S-CSCF sends the 200 OK (Register) message to the I-CSCF it may include the following trace and configuration parameters if required:</w:t>
      </w:r>
    </w:p>
    <w:p w14:paraId="50CC1CC1" w14:textId="66E75001" w:rsidR="00292C5A" w:rsidRDefault="00054D00" w:rsidP="00054D00">
      <w:pPr>
        <w:pStyle w:val="B1"/>
      </w:pPr>
      <w:r w:rsidRPr="00054D00">
        <w:t>-</w:t>
      </w:r>
      <w:r w:rsidRPr="00054D00">
        <w:tab/>
      </w:r>
      <w:r w:rsidR="00292C5A" w:rsidRPr="00054D00">
        <w:t>List of interfaces for I-CSCF (O)</w:t>
      </w:r>
    </w:p>
    <w:p w14:paraId="4177E690" w14:textId="0B12AF9A" w:rsidR="00292C5A" w:rsidRDefault="00054D00" w:rsidP="00054D00">
      <w:pPr>
        <w:pStyle w:val="B1"/>
      </w:pPr>
      <w:r w:rsidRPr="00054D00">
        <w:t>-</w:t>
      </w:r>
      <w:r w:rsidRPr="00054D00">
        <w:tab/>
      </w:r>
      <w:r w:rsidR="00292C5A" w:rsidRPr="00054D00">
        <w:t>List of interfaces for P-CSCF (O)</w:t>
      </w:r>
    </w:p>
    <w:p w14:paraId="2FD502F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19DFCA13" w14:textId="77777777" w:rsidR="00292C5A" w:rsidRDefault="00292C5A">
      <w:pPr>
        <w:keepNext/>
        <w:keepLines/>
      </w:pPr>
      <w:r>
        <w:t>When the I-CSCF sends the 200 OK (Register) message to the P-CSCF (see 3GPP TS 24.228 [15]) it shall include the following trace and configuration parameters:</w:t>
      </w:r>
    </w:p>
    <w:p w14:paraId="3957F68C" w14:textId="203FBFB3" w:rsidR="00292C5A" w:rsidRDefault="00054D00" w:rsidP="00054D00">
      <w:pPr>
        <w:pStyle w:val="B1"/>
      </w:pPr>
      <w:r w:rsidRPr="00054D00">
        <w:t>-</w:t>
      </w:r>
      <w:r w:rsidRPr="00054D00">
        <w:tab/>
      </w:r>
      <w:r w:rsidR="00292C5A" w:rsidRPr="00054D00">
        <w:t>Public User Identity (i.e. Identity of user initiating/terminating the traced service) (M)</w:t>
      </w:r>
    </w:p>
    <w:p w14:paraId="7E9A22CF" w14:textId="0C75DA2E" w:rsidR="00292C5A" w:rsidRDefault="00054D00" w:rsidP="00054D00">
      <w:pPr>
        <w:pStyle w:val="B1"/>
      </w:pPr>
      <w:r w:rsidRPr="00054D00">
        <w:t>-</w:t>
      </w:r>
      <w:r w:rsidRPr="00054D00">
        <w:tab/>
      </w:r>
      <w:r w:rsidR="00292C5A" w:rsidRPr="00054D00">
        <w:t>Service identification (M)</w:t>
      </w:r>
    </w:p>
    <w:p w14:paraId="7A366A1D" w14:textId="771F726E" w:rsidR="00292C5A" w:rsidRDefault="00054D00" w:rsidP="00054D00">
      <w:pPr>
        <w:pStyle w:val="B1"/>
      </w:pPr>
      <w:r w:rsidRPr="00054D00">
        <w:t>-</w:t>
      </w:r>
      <w:r w:rsidRPr="00054D00">
        <w:tab/>
      </w:r>
      <w:r w:rsidR="00292C5A" w:rsidRPr="00054D00">
        <w:t>Trace reference (M)</w:t>
      </w:r>
    </w:p>
    <w:p w14:paraId="1491D1C0" w14:textId="0FC441DD" w:rsidR="00292C5A" w:rsidRDefault="00054D00" w:rsidP="00054D00">
      <w:pPr>
        <w:pStyle w:val="B1"/>
      </w:pPr>
      <w:r w:rsidRPr="00054D00">
        <w:lastRenderedPageBreak/>
        <w:t>-</w:t>
      </w:r>
      <w:r w:rsidRPr="00054D00">
        <w:tab/>
      </w:r>
      <w:r w:rsidR="00292C5A" w:rsidRPr="00054D00">
        <w:t>Trace depth (M)</w:t>
      </w:r>
    </w:p>
    <w:p w14:paraId="392865ED" w14:textId="479A9148" w:rsidR="00292C5A" w:rsidRDefault="00054D00" w:rsidP="00054D00">
      <w:pPr>
        <w:pStyle w:val="B1"/>
      </w:pPr>
      <w:r w:rsidRPr="00054D00">
        <w:t>-</w:t>
      </w:r>
      <w:r w:rsidRPr="00054D00">
        <w:tab/>
      </w:r>
      <w:r w:rsidR="00292C5A" w:rsidRPr="00054D00">
        <w:t>Triggering events for P-CSCF (M)</w:t>
      </w:r>
    </w:p>
    <w:p w14:paraId="5DDB1142" w14:textId="12119555" w:rsidR="00292C5A" w:rsidRDefault="00054D00" w:rsidP="00054D00">
      <w:pPr>
        <w:pStyle w:val="B1"/>
      </w:pPr>
      <w:r w:rsidRPr="00054D00">
        <w:t>-</w:t>
      </w:r>
      <w:r w:rsidRPr="00054D00">
        <w:tab/>
      </w:r>
      <w:r w:rsidR="00292C5A" w:rsidRPr="00054D00">
        <w:t>List of NE types (M)</w:t>
      </w:r>
    </w:p>
    <w:p w14:paraId="3831FADA" w14:textId="77777777" w:rsidR="00292C5A" w:rsidRDefault="00292C5A">
      <w:pPr>
        <w:keepNext/>
        <w:keepLines/>
      </w:pPr>
      <w:r>
        <w:t>When the I-CSCF sends the 200 OK (Register) message to the P-CSCF it may include the following trace and configuration parameters if required:</w:t>
      </w:r>
    </w:p>
    <w:p w14:paraId="707149EB" w14:textId="74A67BCF" w:rsidR="00292C5A" w:rsidRDefault="00054D00" w:rsidP="00054D00">
      <w:pPr>
        <w:pStyle w:val="B1"/>
      </w:pPr>
      <w:r w:rsidRPr="00054D00">
        <w:t>-</w:t>
      </w:r>
      <w:r w:rsidRPr="00054D00">
        <w:tab/>
      </w:r>
      <w:r w:rsidR="00292C5A" w:rsidRPr="00054D00">
        <w:t>List of interfaces for P-CSCF (O).</w:t>
      </w:r>
    </w:p>
    <w:p w14:paraId="452DBC93"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06A82527" w14:textId="77777777" w:rsidR="00292C5A" w:rsidRDefault="00292C5A">
      <w:r>
        <w:t>The P-CSCF shall forward the SIP 200 OK to the UE. The P-CSCF shall not send the retrieved trace control and configuration parameters.</w:t>
      </w:r>
    </w:p>
    <w:p w14:paraId="7BA60329" w14:textId="77777777" w:rsidR="00292C5A" w:rsidRDefault="00292C5A">
      <w:pPr>
        <w:pStyle w:val="Heading5"/>
      </w:pPr>
      <w:bookmarkStart w:id="200" w:name="_Toc516654789"/>
      <w:bookmarkStart w:id="201" w:name="_Toc44685372"/>
      <w:bookmarkStart w:id="202" w:name="_Toc68365792"/>
      <w:bookmarkStart w:id="203" w:name="_Toc161752417"/>
      <w:bookmarkStart w:id="204" w:name="_Toc161753613"/>
      <w:r>
        <w:lastRenderedPageBreak/>
        <w:t>4.1.2.9.3</w:t>
      </w:r>
      <w:r>
        <w:tab/>
        <w:t>Trace session activation for a registered UE</w:t>
      </w:r>
      <w:bookmarkEnd w:id="200"/>
      <w:bookmarkEnd w:id="201"/>
      <w:bookmarkEnd w:id="202"/>
      <w:bookmarkEnd w:id="203"/>
      <w:bookmarkEnd w:id="204"/>
    </w:p>
    <w:p w14:paraId="2AD42C5D" w14:textId="77777777" w:rsidR="00292C5A" w:rsidRDefault="00292C5A">
      <w:pPr>
        <w:keepNext/>
      </w:pPr>
      <w:r>
        <w:t xml:space="preserve">Figure 4.1.2.9.3.1 illustrates the sending of Trace Session activation towards the HSS, S-CSCF, I-CSCF, AS and P-CSCF during the re-registration of a UE with the IM CN SS. </w:t>
      </w:r>
    </w:p>
    <w:p w14:paraId="28B6B7FD"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bookmarkStart w:id="205" w:name="_MCCTEMPBM_CRPT34290040___7"/>
    <w:p w14:paraId="04BD3457" w14:textId="77777777" w:rsidR="00292C5A" w:rsidRDefault="00292C5A">
      <w:pPr>
        <w:pStyle w:val="TH"/>
      </w:pPr>
      <w:r>
        <w:object w:dxaOrig="10823" w:dyaOrig="11506" w14:anchorId="216D66E2">
          <v:shape id="_x0000_i1039" type="#_x0000_t75" style="width:381.5pt;height:446.05pt" o:ole="">
            <v:imagedata r:id="rId38" o:title=""/>
          </v:shape>
          <o:OLEObject Type="Embed" ProgID="Visio.Drawing.6" ShapeID="_x0000_i1039" DrawAspect="Content" ObjectID="_1772542431" r:id="rId39"/>
        </w:object>
      </w:r>
    </w:p>
    <w:bookmarkEnd w:id="205"/>
    <w:p w14:paraId="698D8F65" w14:textId="77777777" w:rsidR="00292C5A" w:rsidRDefault="00292C5A">
      <w:pPr>
        <w:pStyle w:val="TF"/>
      </w:pPr>
      <w:r>
        <w:t>Figure 4.1.2.9.3.1: Trace Session activation for registered UE</w:t>
      </w:r>
    </w:p>
    <w:p w14:paraId="76C312D2"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34B5E92B" w14:textId="77777777" w:rsidR="00292C5A" w:rsidRDefault="00292C5A">
      <w:pPr>
        <w:keepNext/>
        <w:keepLines/>
      </w:pPr>
      <w:r>
        <w:t>When the EM sends the Trace Session activation to the HSS it shall include the trace and configuration parameters as described in clause 4.1.2.9.2.</w:t>
      </w:r>
    </w:p>
    <w:p w14:paraId="41BED93C"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51A098A1"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190C3D6B" w14:textId="77777777" w:rsidR="00292C5A" w:rsidRDefault="00292C5A">
      <w:r>
        <w:t>Following a network initiated re-authentication, the UE shall re-register with the IM CN SS and the procedures described for Trace Session activation for a registered UE shall apply.</w:t>
      </w:r>
    </w:p>
    <w:p w14:paraId="059CFF0D" w14:textId="77777777" w:rsidR="00292C5A" w:rsidRDefault="00292C5A">
      <w:pPr>
        <w:pStyle w:val="Heading5"/>
      </w:pPr>
      <w:bookmarkStart w:id="206" w:name="_Toc516654790"/>
      <w:bookmarkStart w:id="207" w:name="_Toc44685373"/>
      <w:bookmarkStart w:id="208" w:name="_Toc68365793"/>
      <w:bookmarkStart w:id="209" w:name="_Toc161752418"/>
      <w:bookmarkStart w:id="210" w:name="_Toc161753614"/>
      <w:r>
        <w:t>4.1.2.9.4</w:t>
      </w:r>
      <w:r>
        <w:tab/>
        <w:t>Trace session activation at the UE</w:t>
      </w:r>
      <w:bookmarkEnd w:id="206"/>
      <w:bookmarkEnd w:id="207"/>
      <w:bookmarkEnd w:id="208"/>
      <w:bookmarkEnd w:id="209"/>
      <w:bookmarkEnd w:id="210"/>
    </w:p>
    <w:p w14:paraId="72F14CA4"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2E163540" w14:textId="77777777" w:rsidR="00292C5A" w:rsidRDefault="00292C5A" w:rsidP="0015191C"/>
    <w:p w14:paraId="2505B3E4" w14:textId="77777777" w:rsidR="00292C5A" w:rsidRDefault="00292C5A">
      <w:pPr>
        <w:pStyle w:val="TH"/>
      </w:pPr>
      <w:r>
        <w:object w:dxaOrig="7337" w:dyaOrig="5469" w14:anchorId="7D10A3B2">
          <v:shape id="_x0000_i1040" type="#_x0000_t75" style="width:481.55pt;height:380.1pt" o:ole="">
            <v:imagedata r:id="rId40" o:title=""/>
          </v:shape>
          <o:OLEObject Type="Embed" ProgID="Visio.Drawing.6" ShapeID="_x0000_i1040" DrawAspect="Content" ObjectID="_1772542432" r:id="rId41"/>
        </w:object>
      </w:r>
    </w:p>
    <w:p w14:paraId="66D2EAEC" w14:textId="77777777" w:rsidR="00292C5A" w:rsidRDefault="00292C5A">
      <w:pPr>
        <w:pStyle w:val="TF"/>
      </w:pPr>
      <w:r>
        <w:t>Figure 4.1.2.9.4.1: Trace Session activation at a UE</w:t>
      </w:r>
    </w:p>
    <w:p w14:paraId="448B494F"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2E8832EB"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3A162555" w14:textId="77777777" w:rsidR="00292C5A" w:rsidRDefault="00292C5A">
      <w:pPr>
        <w:pStyle w:val="Heading4"/>
      </w:pPr>
      <w:r>
        <w:br w:type="page"/>
      </w:r>
      <w:bookmarkStart w:id="211" w:name="_Toc516654791"/>
      <w:bookmarkStart w:id="212" w:name="_Toc44685374"/>
      <w:bookmarkStart w:id="213" w:name="_Toc68365794"/>
      <w:bookmarkStart w:id="214" w:name="_Toc161752419"/>
      <w:bookmarkStart w:id="215" w:name="_Toc161753615"/>
      <w:r>
        <w:lastRenderedPageBreak/>
        <w:t>4.1.2.10</w:t>
      </w:r>
      <w:r>
        <w:tab/>
        <w:t>EPC activation mechanism</w:t>
      </w:r>
      <w:bookmarkEnd w:id="211"/>
      <w:bookmarkEnd w:id="212"/>
      <w:bookmarkEnd w:id="213"/>
      <w:bookmarkEnd w:id="214"/>
      <w:bookmarkEnd w:id="215"/>
    </w:p>
    <w:p w14:paraId="7EA2FE0C" w14:textId="77777777" w:rsidR="00292C5A" w:rsidRDefault="00292C5A">
      <w:pPr>
        <w:pStyle w:val="Heading5"/>
      </w:pPr>
      <w:bookmarkStart w:id="216" w:name="_Toc516654792"/>
      <w:bookmarkStart w:id="217" w:name="_Toc44685375"/>
      <w:bookmarkStart w:id="218" w:name="_Toc68365795"/>
      <w:bookmarkStart w:id="219" w:name="_Toc161752420"/>
      <w:bookmarkStart w:id="220" w:name="_Toc161753616"/>
      <w:r>
        <w:t>4.1.2.10.1</w:t>
      </w:r>
      <w:r>
        <w:tab/>
        <w:t>UE attached to EPC via E-UTRAN</w:t>
      </w:r>
      <w:bookmarkEnd w:id="216"/>
      <w:bookmarkEnd w:id="217"/>
      <w:bookmarkEnd w:id="218"/>
      <w:bookmarkEnd w:id="219"/>
      <w:bookmarkEnd w:id="220"/>
    </w:p>
    <w:p w14:paraId="4DF92033" w14:textId="77777777" w:rsidR="00292C5A" w:rsidRDefault="00292C5A">
      <w:r>
        <w:t>Figure 4.1.2.10.1 summarizes the Trace Session activation procedure in EPC:</w:t>
      </w:r>
    </w:p>
    <w:bookmarkStart w:id="221" w:name="_MCCTEMPBM_CRPT34290041___7"/>
    <w:p w14:paraId="69551885" w14:textId="77777777" w:rsidR="00292C5A" w:rsidRDefault="00292C5A">
      <w:pPr>
        <w:pStyle w:val="TH"/>
      </w:pPr>
      <w:r>
        <w:object w:dxaOrig="8025" w:dyaOrig="7575" w14:anchorId="0264DB54">
          <v:shape id="_x0000_i1041" type="#_x0000_t75" style="width:477.35pt;height:451.65pt" o:ole="" fillcolor="window">
            <v:imagedata r:id="rId42" o:title=""/>
          </v:shape>
          <o:OLEObject Type="Embed" ProgID="Word.Picture.8" ShapeID="_x0000_i1041" DrawAspect="Content" ObjectID="_1772542433" r:id="rId43"/>
        </w:object>
      </w:r>
    </w:p>
    <w:bookmarkEnd w:id="221"/>
    <w:p w14:paraId="009A97E9" w14:textId="77777777" w:rsidR="00292C5A" w:rsidRDefault="00292C5A">
      <w:pPr>
        <w:pStyle w:val="TF"/>
      </w:pPr>
      <w:r>
        <w:t>Figure 4.1.2.10.1: Trace Session activation procedure in EPC with GTP based S5 interface:</w:t>
      </w:r>
    </w:p>
    <w:p w14:paraId="45C28735" w14:textId="77777777" w:rsidR="00292C5A" w:rsidRDefault="00292C5A">
      <w:r>
        <w:t xml:space="preserve">The Trace Session activation in MME can come for a home subscriber trace from HSS via the S6a interface or for a foreign subscriber from the EM of MME. </w:t>
      </w:r>
    </w:p>
    <w:p w14:paraId="52C9D39F"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3C85820"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57E9838A"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34681CA6" w14:textId="77777777" w:rsidR="00292C5A" w:rsidRDefault="00DD63CD" w:rsidP="00DD63CD">
      <w:pPr>
        <w:pStyle w:val="B1"/>
      </w:pPr>
      <w:r>
        <w:t>1)</w:t>
      </w:r>
      <w:r>
        <w:tab/>
      </w:r>
      <w:r w:rsidR="00292C5A">
        <w:t>if a default bearer connection has not been established, via the S11: Create Session Request message;</w:t>
      </w:r>
    </w:p>
    <w:p w14:paraId="191FEC24" w14:textId="77777777" w:rsidR="00292C5A" w:rsidRDefault="00DD63CD" w:rsidP="00DD63CD">
      <w:pPr>
        <w:pStyle w:val="B1"/>
      </w:pPr>
      <w:r>
        <w:t>2)</w:t>
      </w:r>
      <w:r>
        <w:tab/>
      </w:r>
      <w:r w:rsidR="00292C5A">
        <w:t>otherwise via the S11-Trace Session Activation message.</w:t>
      </w:r>
    </w:p>
    <w:p w14:paraId="78B2E0C4"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0165A82F"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33F1B29F" w14:textId="77777777" w:rsidR="00292C5A" w:rsidRDefault="00DD63CD" w:rsidP="00DD63CD">
      <w:pPr>
        <w:pStyle w:val="B1"/>
      </w:pPr>
      <w:r>
        <w:t>1)</w:t>
      </w:r>
      <w:r>
        <w:tab/>
      </w:r>
      <w:r w:rsidR="00292C5A">
        <w:t>if a default bearer connection has not been established, via the S5: Create Session Request message;</w:t>
      </w:r>
    </w:p>
    <w:p w14:paraId="5A5E434C" w14:textId="77777777" w:rsidR="00292C5A" w:rsidRDefault="00DD63CD" w:rsidP="00DD63CD">
      <w:pPr>
        <w:pStyle w:val="B1"/>
      </w:pPr>
      <w:r>
        <w:t>2)</w:t>
      </w:r>
      <w:r>
        <w:tab/>
      </w:r>
      <w:r w:rsidR="00292C5A">
        <w:t>otherwise via the S5-Trace Session Activation message.</w:t>
      </w:r>
    </w:p>
    <w:p w14:paraId="6D488F2A"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13A92A9B"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w:t>
      </w:r>
      <w:proofErr w:type="spellStart"/>
      <w:r>
        <w:t>eNB</w:t>
      </w:r>
      <w:proofErr w:type="spellEnd"/>
      <w:r>
        <w:t xml:space="preserve"> </w:t>
      </w:r>
      <w:r>
        <w:rPr>
          <w:rFonts w:hint="eastAsia"/>
          <w:lang w:eastAsia="zh-CN"/>
        </w:rPr>
        <w:t>i</w:t>
      </w:r>
      <w:r>
        <w:t xml:space="preserve">f the List of NE Types parameter specifies </w:t>
      </w:r>
      <w:proofErr w:type="spellStart"/>
      <w:r>
        <w:rPr>
          <w:rFonts w:hint="eastAsia"/>
          <w:lang w:eastAsia="zh-CN"/>
        </w:rPr>
        <w:t>eNB</w:t>
      </w:r>
      <w:proofErr w:type="spellEnd"/>
      <w:r>
        <w:t xml:space="preserve"> tracing. However if the triggering events parameter at MME indicates that all events should be traced, Trace Recording Session shall be started only when the user specific S1 association is setup to the </w:t>
      </w:r>
      <w:proofErr w:type="spellStart"/>
      <w:r>
        <w:t>eNB</w:t>
      </w:r>
      <w:proofErr w:type="spellEnd"/>
      <w:r>
        <w:t xml:space="preserve"> and the Trace Recording Session is kept as long as the user specific S1 association is released or the Trace Session is deactivated. S</w:t>
      </w:r>
      <w:r>
        <w:rPr>
          <w:rFonts w:hint="eastAsia"/>
          <w:lang w:eastAsia="zh-CN"/>
        </w:rPr>
        <w:t xml:space="preserve">ee section </w:t>
      </w:r>
      <w:r>
        <w:t>4.2.3.6.</w:t>
      </w:r>
    </w:p>
    <w:p w14:paraId="5BD448F5"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79FFD83C" w14:textId="77777777" w:rsidR="00292C5A" w:rsidRDefault="00DD63CD" w:rsidP="00DD63CD">
      <w:pPr>
        <w:pStyle w:val="B1"/>
      </w:pPr>
      <w:r>
        <w:t>-</w:t>
      </w:r>
      <w:r>
        <w:tab/>
      </w:r>
      <w:r w:rsidR="00292C5A">
        <w:t>IMSI or IMEISV</w:t>
      </w:r>
    </w:p>
    <w:p w14:paraId="671771F3" w14:textId="77777777" w:rsidR="00292C5A" w:rsidRDefault="00DD63CD" w:rsidP="00DD63CD">
      <w:pPr>
        <w:pStyle w:val="B1"/>
      </w:pPr>
      <w:r>
        <w:t>-</w:t>
      </w:r>
      <w:r>
        <w:tab/>
      </w:r>
      <w:r w:rsidR="00292C5A">
        <w:t>Trace Reference</w:t>
      </w:r>
    </w:p>
    <w:p w14:paraId="097B76BC" w14:textId="77777777" w:rsidR="00292C5A" w:rsidRDefault="00DD63CD" w:rsidP="00DD63CD">
      <w:pPr>
        <w:pStyle w:val="B1"/>
      </w:pPr>
      <w:r>
        <w:t>-</w:t>
      </w:r>
      <w:r>
        <w:tab/>
      </w:r>
      <w:r w:rsidR="00292C5A">
        <w:t>Triggering events for MME, Serving GW, PDN GW, SGSN, GGSN</w:t>
      </w:r>
    </w:p>
    <w:p w14:paraId="6086BCA6" w14:textId="77777777" w:rsidR="00292C5A" w:rsidRDefault="00DD63CD" w:rsidP="00DD63CD">
      <w:pPr>
        <w:pStyle w:val="B1"/>
      </w:pPr>
      <w:r>
        <w:t>-</w:t>
      </w:r>
      <w:r>
        <w:tab/>
      </w:r>
      <w:r w:rsidR="00292C5A">
        <w:t>Trace Depth</w:t>
      </w:r>
    </w:p>
    <w:p w14:paraId="2C00088B" w14:textId="77777777" w:rsidR="00292C5A" w:rsidRDefault="00DD63CD" w:rsidP="00DD63CD">
      <w:pPr>
        <w:pStyle w:val="B1"/>
      </w:pPr>
      <w:r>
        <w:t>-</w:t>
      </w:r>
      <w:r>
        <w:tab/>
      </w:r>
      <w:r w:rsidR="00292C5A">
        <w:t>List of NE types to trace</w:t>
      </w:r>
    </w:p>
    <w:p w14:paraId="185486FA" w14:textId="77777777" w:rsidR="00292C5A" w:rsidRDefault="00DD63CD" w:rsidP="00DD63CD">
      <w:pPr>
        <w:pStyle w:val="B1"/>
      </w:pPr>
      <w:r>
        <w:t>-</w:t>
      </w:r>
      <w:r>
        <w:tab/>
      </w:r>
      <w:r w:rsidR="00292C5A">
        <w:t xml:space="preserve">List of Interfaces for MME, Serving GW, PDN GW, </w:t>
      </w:r>
      <w:proofErr w:type="spellStart"/>
      <w:r w:rsidR="00292C5A">
        <w:t>eNB</w:t>
      </w:r>
      <w:proofErr w:type="spellEnd"/>
      <w:r w:rsidR="00292C5A">
        <w:t>, SGSN, GGSN, RNC</w:t>
      </w:r>
    </w:p>
    <w:p w14:paraId="7DCAED6C" w14:textId="77777777" w:rsidR="00292C5A" w:rsidRDefault="00DD63CD" w:rsidP="00DD63CD">
      <w:pPr>
        <w:pStyle w:val="B1"/>
      </w:pPr>
      <w:r>
        <w:t>-</w:t>
      </w:r>
      <w:r>
        <w:tab/>
      </w:r>
      <w:r w:rsidR="00292C5A">
        <w:t>IP address of Trace Collection Entity</w:t>
      </w:r>
    </w:p>
    <w:p w14:paraId="6D0348CF"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320D21B7" w14:textId="77777777" w:rsidR="00292C5A" w:rsidRDefault="00DD63CD" w:rsidP="00DD63CD">
      <w:pPr>
        <w:pStyle w:val="B1"/>
      </w:pPr>
      <w:r>
        <w:t>-</w:t>
      </w:r>
      <w:r>
        <w:tab/>
      </w:r>
      <w:r w:rsidR="00292C5A">
        <w:t>IMSI or IMEISV</w:t>
      </w:r>
    </w:p>
    <w:p w14:paraId="3CD32E57" w14:textId="77777777" w:rsidR="00292C5A" w:rsidRDefault="00DD63CD" w:rsidP="00DD63CD">
      <w:pPr>
        <w:pStyle w:val="B1"/>
      </w:pPr>
      <w:r>
        <w:t>-</w:t>
      </w:r>
      <w:r>
        <w:tab/>
      </w:r>
      <w:r w:rsidR="00292C5A">
        <w:t>Trace Reference</w:t>
      </w:r>
    </w:p>
    <w:p w14:paraId="0CA596AD" w14:textId="77777777" w:rsidR="00292C5A" w:rsidRDefault="00DD63CD" w:rsidP="00DD63CD">
      <w:pPr>
        <w:pStyle w:val="B1"/>
      </w:pPr>
      <w:r>
        <w:t>-</w:t>
      </w:r>
      <w:r>
        <w:tab/>
      </w:r>
      <w:r w:rsidR="00292C5A">
        <w:t>Triggering events for Serving GW, PDN GW</w:t>
      </w:r>
    </w:p>
    <w:p w14:paraId="479220DF" w14:textId="77777777" w:rsidR="00292C5A" w:rsidRDefault="00DD63CD" w:rsidP="00DD63CD">
      <w:pPr>
        <w:pStyle w:val="B1"/>
      </w:pPr>
      <w:r>
        <w:t>-</w:t>
      </w:r>
      <w:r>
        <w:tab/>
      </w:r>
      <w:r w:rsidR="00292C5A">
        <w:t>Trace Depth</w:t>
      </w:r>
    </w:p>
    <w:p w14:paraId="4C03E36D" w14:textId="77777777" w:rsidR="00292C5A" w:rsidRDefault="00DD63CD" w:rsidP="00DD63CD">
      <w:pPr>
        <w:pStyle w:val="B1"/>
      </w:pPr>
      <w:r>
        <w:t>-</w:t>
      </w:r>
      <w:r>
        <w:tab/>
      </w:r>
      <w:r w:rsidR="00292C5A">
        <w:t>List of NE types to trace</w:t>
      </w:r>
    </w:p>
    <w:p w14:paraId="4C38B353" w14:textId="77777777" w:rsidR="00292C5A" w:rsidRDefault="00DD63CD" w:rsidP="00DD63CD">
      <w:pPr>
        <w:pStyle w:val="B1"/>
      </w:pPr>
      <w:r>
        <w:t>-</w:t>
      </w:r>
      <w:r>
        <w:tab/>
      </w:r>
      <w:r w:rsidR="00292C5A">
        <w:t>List of Interfaces for Serving GW, PDN GW</w:t>
      </w:r>
    </w:p>
    <w:p w14:paraId="3644521E" w14:textId="77777777" w:rsidR="00292C5A" w:rsidRDefault="00DD63CD" w:rsidP="00DD63CD">
      <w:pPr>
        <w:pStyle w:val="B1"/>
      </w:pPr>
      <w:r>
        <w:t>-</w:t>
      </w:r>
      <w:r>
        <w:tab/>
      </w:r>
      <w:r w:rsidR="00292C5A">
        <w:t>IP address of Trace Collection Entity</w:t>
      </w:r>
    </w:p>
    <w:p w14:paraId="760F1001"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3AE5DEAA" w14:textId="77777777" w:rsidR="00292C5A" w:rsidRDefault="00DD63CD" w:rsidP="00DD63CD">
      <w:pPr>
        <w:pStyle w:val="B1"/>
      </w:pPr>
      <w:r>
        <w:t>-</w:t>
      </w:r>
      <w:r>
        <w:tab/>
      </w:r>
      <w:r w:rsidR="00292C5A">
        <w:t xml:space="preserve">IMSI or IMEISV </w:t>
      </w:r>
    </w:p>
    <w:p w14:paraId="1F9BF39B" w14:textId="77777777" w:rsidR="00292C5A" w:rsidRDefault="00DD63CD" w:rsidP="00DD63CD">
      <w:pPr>
        <w:pStyle w:val="B1"/>
      </w:pPr>
      <w:r>
        <w:t>-</w:t>
      </w:r>
      <w:r>
        <w:tab/>
      </w:r>
      <w:r w:rsidR="00292C5A">
        <w:t>Trace Reference</w:t>
      </w:r>
    </w:p>
    <w:p w14:paraId="3CDD3E9A" w14:textId="77777777" w:rsidR="00292C5A" w:rsidRDefault="00DD63CD" w:rsidP="00DD63CD">
      <w:pPr>
        <w:pStyle w:val="B1"/>
      </w:pPr>
      <w:r>
        <w:t>-</w:t>
      </w:r>
      <w:r>
        <w:tab/>
      </w:r>
      <w:r w:rsidR="00292C5A">
        <w:t>Triggering events for PDN GW</w:t>
      </w:r>
    </w:p>
    <w:p w14:paraId="0EB763C1" w14:textId="77777777" w:rsidR="00292C5A" w:rsidRDefault="00DD63CD" w:rsidP="00DD63CD">
      <w:pPr>
        <w:pStyle w:val="B1"/>
      </w:pPr>
      <w:r>
        <w:t>-</w:t>
      </w:r>
      <w:r>
        <w:tab/>
      </w:r>
      <w:r w:rsidR="00292C5A">
        <w:t>Trace Depth</w:t>
      </w:r>
    </w:p>
    <w:p w14:paraId="2C7A935E" w14:textId="77777777" w:rsidR="00292C5A" w:rsidRDefault="00DD63CD" w:rsidP="00DD63CD">
      <w:pPr>
        <w:pStyle w:val="B1"/>
      </w:pPr>
      <w:r>
        <w:t>-</w:t>
      </w:r>
      <w:r>
        <w:tab/>
      </w:r>
      <w:r w:rsidR="00292C5A">
        <w:t>List of Interfaces for PDN GW</w:t>
      </w:r>
    </w:p>
    <w:p w14:paraId="75745616" w14:textId="77777777" w:rsidR="00292C5A" w:rsidRDefault="00DD63CD" w:rsidP="00DD63CD">
      <w:pPr>
        <w:pStyle w:val="B1"/>
      </w:pPr>
      <w:r>
        <w:t>-</w:t>
      </w:r>
      <w:r>
        <w:tab/>
      </w:r>
      <w:r w:rsidR="00292C5A">
        <w:t>IP address of Trace Collection Entity</w:t>
      </w:r>
    </w:p>
    <w:p w14:paraId="0B177B23" w14:textId="77777777" w:rsidR="00292C5A" w:rsidRDefault="00292C5A">
      <w:r>
        <w:t xml:space="preserve">When MME sends the trace control and configuration parameters to the </w:t>
      </w:r>
      <w:proofErr w:type="spellStart"/>
      <w:r>
        <w:t>eNB</w:t>
      </w:r>
      <w:proofErr w:type="spellEnd"/>
      <w:r>
        <w:t xml:space="preserve"> the following information shall be included in the message:</w:t>
      </w:r>
    </w:p>
    <w:p w14:paraId="1EDBABFC" w14:textId="77777777" w:rsidR="00292C5A" w:rsidRDefault="00DD63CD" w:rsidP="00DD63CD">
      <w:pPr>
        <w:pStyle w:val="B1"/>
      </w:pPr>
      <w:r>
        <w:t>-</w:t>
      </w:r>
      <w:r>
        <w:tab/>
      </w:r>
      <w:r w:rsidR="00292C5A">
        <w:t>Trace Reference</w:t>
      </w:r>
    </w:p>
    <w:p w14:paraId="6C6193D9" w14:textId="77777777" w:rsidR="00292C5A" w:rsidRDefault="00DD63CD" w:rsidP="00DD63CD">
      <w:pPr>
        <w:pStyle w:val="B1"/>
      </w:pPr>
      <w:r>
        <w:t>-</w:t>
      </w:r>
      <w:r>
        <w:tab/>
      </w:r>
      <w:r w:rsidR="00292C5A">
        <w:t>Trace Recording Session Reference</w:t>
      </w:r>
    </w:p>
    <w:p w14:paraId="7671D999" w14:textId="77777777" w:rsidR="00292C5A" w:rsidRDefault="00DD63CD" w:rsidP="00DD63CD">
      <w:pPr>
        <w:pStyle w:val="B1"/>
      </w:pPr>
      <w:r>
        <w:t>-</w:t>
      </w:r>
      <w:r>
        <w:tab/>
      </w:r>
      <w:r w:rsidR="00292C5A">
        <w:t>Trace Depth</w:t>
      </w:r>
    </w:p>
    <w:p w14:paraId="08B5C6D6" w14:textId="77777777" w:rsidR="00292C5A" w:rsidRDefault="00DD63CD" w:rsidP="00DD63CD">
      <w:pPr>
        <w:pStyle w:val="B1"/>
      </w:pPr>
      <w:r>
        <w:t>-</w:t>
      </w:r>
      <w:r>
        <w:tab/>
      </w:r>
      <w:r w:rsidR="00292C5A">
        <w:t>IP Address of Trace Collection Entity</w:t>
      </w:r>
    </w:p>
    <w:p w14:paraId="4099A3C8" w14:textId="77777777" w:rsidR="00292C5A" w:rsidRDefault="00292C5A">
      <w:r>
        <w:t>and the following information may be included in the message:</w:t>
      </w:r>
    </w:p>
    <w:p w14:paraId="612D17A8" w14:textId="77777777" w:rsidR="00292C5A" w:rsidRDefault="00DD63CD" w:rsidP="00DD63CD">
      <w:pPr>
        <w:pStyle w:val="B1"/>
      </w:pPr>
      <w:r>
        <w:t>-</w:t>
      </w:r>
      <w:r>
        <w:tab/>
      </w:r>
      <w:r w:rsidR="00292C5A">
        <w:t xml:space="preserve">List of Interfaces for </w:t>
      </w:r>
      <w:proofErr w:type="spellStart"/>
      <w:r w:rsidR="00292C5A">
        <w:t>eNB</w:t>
      </w:r>
      <w:proofErr w:type="spellEnd"/>
    </w:p>
    <w:p w14:paraId="19F1665E" w14:textId="77777777" w:rsidR="00292C5A" w:rsidRDefault="00292C5A" w:rsidP="00DD63CD">
      <w:r>
        <w:t>Figure 4.1.2.10.1.A illustrates the Trace Session activation in case of PMIP based S5 interface. The figure contains only the difference compare to the GTP based S5 interface.</w:t>
      </w:r>
    </w:p>
    <w:p w14:paraId="5CF0F1EC" w14:textId="77777777" w:rsidR="00292C5A" w:rsidRDefault="00292C5A">
      <w:pPr>
        <w:pStyle w:val="TH"/>
      </w:pPr>
      <w:r>
        <w:object w:dxaOrig="6804" w:dyaOrig="3847" w14:anchorId="723EDC23">
          <v:shape id="_x0000_i1042" type="#_x0000_t75" style="width:376.85pt;height:213.2pt" o:ole="" fillcolor="window">
            <v:imagedata r:id="rId44" o:title=""/>
          </v:shape>
          <o:OLEObject Type="Embed" ProgID="Word.Picture.8" ShapeID="_x0000_i1042" DrawAspect="Content" ObjectID="_1772542434" r:id="rId45"/>
        </w:object>
      </w:r>
    </w:p>
    <w:p w14:paraId="227DD968" w14:textId="77777777" w:rsidR="00292C5A" w:rsidRDefault="00292C5A">
      <w:pPr>
        <w:pStyle w:val="TF"/>
      </w:pPr>
      <w:r>
        <w:t>Figure 4.1.2.10.1.A: Trace Session Activation from SWG to PGW in case of PMIP based S5 interface</w:t>
      </w:r>
    </w:p>
    <w:p w14:paraId="510A291F"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DD868E6" w14:textId="77777777" w:rsidR="00292C5A" w:rsidRDefault="00292C5A">
      <w:r>
        <w:t>The Trace Session Activation shall include the following information:</w:t>
      </w:r>
    </w:p>
    <w:p w14:paraId="423D02D7" w14:textId="77777777" w:rsidR="00292C5A" w:rsidRDefault="00DD63CD" w:rsidP="00DD63CD">
      <w:pPr>
        <w:pStyle w:val="B1"/>
      </w:pPr>
      <w:r>
        <w:t>-</w:t>
      </w:r>
      <w:r>
        <w:tab/>
      </w:r>
      <w:r w:rsidR="00292C5A">
        <w:t>IMSI or IMEISV</w:t>
      </w:r>
    </w:p>
    <w:p w14:paraId="39A2D04B" w14:textId="77777777" w:rsidR="00292C5A" w:rsidRDefault="00DD63CD" w:rsidP="00DD63CD">
      <w:pPr>
        <w:pStyle w:val="B1"/>
      </w:pPr>
      <w:r>
        <w:t>-</w:t>
      </w:r>
      <w:r>
        <w:tab/>
      </w:r>
      <w:r w:rsidR="00292C5A">
        <w:t>Trace reference</w:t>
      </w:r>
    </w:p>
    <w:p w14:paraId="361D8D16" w14:textId="77777777" w:rsidR="00292C5A" w:rsidRDefault="00DD63CD" w:rsidP="00DD63CD">
      <w:pPr>
        <w:pStyle w:val="B1"/>
      </w:pPr>
      <w:r>
        <w:t>-</w:t>
      </w:r>
      <w:r>
        <w:tab/>
      </w:r>
      <w:r w:rsidR="00292C5A">
        <w:t>Trace Recording Session Reference</w:t>
      </w:r>
    </w:p>
    <w:p w14:paraId="26BA558B" w14:textId="77777777" w:rsidR="00292C5A" w:rsidRDefault="00DD63CD" w:rsidP="00DD63CD">
      <w:pPr>
        <w:pStyle w:val="B1"/>
      </w:pPr>
      <w:r>
        <w:lastRenderedPageBreak/>
        <w:t>-</w:t>
      </w:r>
      <w:r>
        <w:tab/>
      </w:r>
      <w:r w:rsidR="00292C5A">
        <w:t>Trace Depth</w:t>
      </w:r>
    </w:p>
    <w:p w14:paraId="55707316" w14:textId="77777777" w:rsidR="00292C5A" w:rsidRDefault="00DD63CD" w:rsidP="00DD63CD">
      <w:pPr>
        <w:pStyle w:val="B1"/>
      </w:pPr>
      <w:r>
        <w:t>-</w:t>
      </w:r>
      <w:r>
        <w:tab/>
      </w:r>
      <w:r w:rsidR="00292C5A">
        <w:t>Triggering events for PDN GW</w:t>
      </w:r>
    </w:p>
    <w:p w14:paraId="55FBF8AB" w14:textId="77777777" w:rsidR="00292C5A" w:rsidRDefault="00DD63CD" w:rsidP="00DD63CD">
      <w:pPr>
        <w:pStyle w:val="B1"/>
      </w:pPr>
      <w:r>
        <w:t>-</w:t>
      </w:r>
      <w:r>
        <w:tab/>
      </w:r>
      <w:r w:rsidR="00292C5A">
        <w:t>List of Interfaces for PDN GW</w:t>
      </w:r>
    </w:p>
    <w:p w14:paraId="3E7FA49E" w14:textId="77777777" w:rsidR="00292C5A" w:rsidRDefault="00DD63CD" w:rsidP="00DD63CD">
      <w:pPr>
        <w:pStyle w:val="B1"/>
      </w:pPr>
      <w:r>
        <w:t>-</w:t>
      </w:r>
      <w:r>
        <w:tab/>
      </w:r>
      <w:r w:rsidR="00292C5A">
        <w:t>IP address of Trace Collection Entity</w:t>
      </w:r>
    </w:p>
    <w:p w14:paraId="41DB1BD6" w14:textId="77777777" w:rsidR="00292C5A" w:rsidRDefault="00292C5A">
      <w:r>
        <w:t xml:space="preserve">When the PCRF receives the Trace Session Activation it shall forward the same trace control and configuration parameters to the PDN GW [29]. </w:t>
      </w:r>
    </w:p>
    <w:p w14:paraId="0DC7C3CD" w14:textId="77777777" w:rsidR="00292C5A" w:rsidRDefault="00292C5A">
      <w:pPr>
        <w:pStyle w:val="Heading5"/>
      </w:pPr>
      <w:bookmarkStart w:id="222" w:name="_Toc516654793"/>
      <w:bookmarkStart w:id="223" w:name="_Toc44685376"/>
      <w:bookmarkStart w:id="224" w:name="_Toc68365796"/>
      <w:bookmarkStart w:id="225" w:name="_Toc161752421"/>
      <w:bookmarkStart w:id="226" w:name="_Toc161753617"/>
      <w:r>
        <w:rPr>
          <w:rStyle w:val="Heading4Char"/>
          <w:rFonts w:cs="Arial"/>
        </w:rPr>
        <w:t>4.1.2.10.2</w:t>
      </w:r>
      <w:r>
        <w:tab/>
        <w:t xml:space="preserve">UE attached to EPC via </w:t>
      </w:r>
      <w:r>
        <w:rPr>
          <w:i/>
        </w:rPr>
        <w:t xml:space="preserve">non-3GPP </w:t>
      </w:r>
      <w:r>
        <w:t>accesses with DSMIPv6 on S2c or PMIP on S2a/S2b</w:t>
      </w:r>
      <w:bookmarkEnd w:id="222"/>
      <w:bookmarkEnd w:id="223"/>
      <w:bookmarkEnd w:id="224"/>
      <w:bookmarkEnd w:id="225"/>
      <w:bookmarkEnd w:id="226"/>
    </w:p>
    <w:p w14:paraId="43AF47E5" w14:textId="77777777" w:rsidR="00292C5A" w:rsidRDefault="00292C5A">
      <w:r>
        <w:t xml:space="preserve">Figure 4.1.2.10.2 illustrates the Trace Session activation when the UE is attached from a non-3GPP access network with DSMIPv6 on S2c or PMIP on S2a or S2b interface. </w:t>
      </w:r>
    </w:p>
    <w:p w14:paraId="3665ED6A" w14:textId="77777777" w:rsidR="00292C5A" w:rsidRDefault="007A1B4E">
      <w:pPr>
        <w:pStyle w:val="TH"/>
      </w:pPr>
      <w:r>
        <w:pict w14:anchorId="70901483">
          <v:shape id="_x0000_i1043" type="#_x0000_t75" style="width:397.4pt;height:324.95pt" o:allowoverlap="f">
            <v:imagedata r:id="rId46" o:title=""/>
          </v:shape>
        </w:pict>
      </w:r>
    </w:p>
    <w:p w14:paraId="7F51D172" w14:textId="77777777" w:rsidR="00292C5A" w:rsidRDefault="00292C5A">
      <w:pPr>
        <w:pStyle w:val="TH"/>
      </w:pPr>
      <w:r>
        <w:t>Figure 4.1.2.10.2: Trace Session activation procedure to PGW in case of UE attaches from non-3GPP access network via DSMIPv6 on S2c or PMIP on S2a/S2b</w:t>
      </w:r>
    </w:p>
    <w:p w14:paraId="00DD0FBC"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3BB14297" w14:textId="4F65EFAD" w:rsidR="00292C5A" w:rsidRDefault="00054D00" w:rsidP="00054D00">
      <w:pPr>
        <w:pStyle w:val="B1"/>
      </w:pPr>
      <w:r w:rsidRPr="00054D00">
        <w:t>-</w:t>
      </w:r>
      <w:r w:rsidRPr="00054D00">
        <w:tab/>
      </w:r>
      <w:r w:rsidR="00292C5A" w:rsidRPr="00054D00">
        <w:t>IMSI, or IMEI(SV)</w:t>
      </w:r>
    </w:p>
    <w:p w14:paraId="1A54638A" w14:textId="57721A40" w:rsidR="00292C5A" w:rsidRDefault="00054D00" w:rsidP="00054D00">
      <w:pPr>
        <w:pStyle w:val="B1"/>
      </w:pPr>
      <w:r w:rsidRPr="00054D00">
        <w:t>-</w:t>
      </w:r>
      <w:r w:rsidRPr="00054D00">
        <w:tab/>
      </w:r>
      <w:r w:rsidR="00292C5A" w:rsidRPr="00054D00">
        <w:t>Trace Reference</w:t>
      </w:r>
    </w:p>
    <w:p w14:paraId="327B6B6B" w14:textId="692BFC11" w:rsidR="00292C5A" w:rsidRDefault="00054D00" w:rsidP="00054D00">
      <w:pPr>
        <w:pStyle w:val="B1"/>
      </w:pPr>
      <w:r w:rsidRPr="00054D00">
        <w:t>-</w:t>
      </w:r>
      <w:r w:rsidRPr="00054D00">
        <w:tab/>
      </w:r>
      <w:r w:rsidR="00292C5A" w:rsidRPr="00054D00">
        <w:t>Triggering event for PGW</w:t>
      </w:r>
    </w:p>
    <w:p w14:paraId="43D4A9E2" w14:textId="4327CE8E" w:rsidR="00292C5A" w:rsidRDefault="00054D00" w:rsidP="00054D00">
      <w:pPr>
        <w:pStyle w:val="B1"/>
      </w:pPr>
      <w:r w:rsidRPr="00054D00">
        <w:t>-</w:t>
      </w:r>
      <w:r w:rsidRPr="00054D00">
        <w:tab/>
      </w:r>
      <w:r w:rsidR="00292C5A" w:rsidRPr="00054D00">
        <w:t>Trace Depth</w:t>
      </w:r>
    </w:p>
    <w:p w14:paraId="50861DEA" w14:textId="0DE91DC5" w:rsidR="00292C5A" w:rsidRDefault="00054D00" w:rsidP="00054D00">
      <w:pPr>
        <w:pStyle w:val="B1"/>
      </w:pPr>
      <w:r w:rsidRPr="00054D00">
        <w:t>-</w:t>
      </w:r>
      <w:r w:rsidRPr="00054D00">
        <w:tab/>
      </w:r>
      <w:r w:rsidR="00292C5A" w:rsidRPr="00054D00">
        <w:t>List of interface for PGW</w:t>
      </w:r>
    </w:p>
    <w:p w14:paraId="4436798B" w14:textId="06F55C78" w:rsidR="00292C5A" w:rsidRDefault="00054D00" w:rsidP="00054D00">
      <w:pPr>
        <w:pStyle w:val="B1"/>
      </w:pPr>
      <w:r w:rsidRPr="00054D00">
        <w:lastRenderedPageBreak/>
        <w:t>-</w:t>
      </w:r>
      <w:r w:rsidRPr="00054D00">
        <w:tab/>
      </w:r>
      <w:r w:rsidR="00292C5A" w:rsidRPr="00054D00">
        <w:t>IP address of Trace Collection Entity</w:t>
      </w:r>
    </w:p>
    <w:p w14:paraId="78E193AC"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00EB26F3" w14:textId="77777777" w:rsidR="00292C5A" w:rsidRDefault="00292C5A">
      <w:r>
        <w:t>The event, which triggers the authorization in the PDN GW depend on the used IP mobility protocol:</w:t>
      </w:r>
    </w:p>
    <w:p w14:paraId="5841D653" w14:textId="77777777" w:rsidR="00292C5A" w:rsidRDefault="00292C5A">
      <w:pPr>
        <w:pStyle w:val="B1"/>
      </w:pPr>
      <w:r>
        <w:t xml:space="preserve">In case of DSMIP (option A), it is a binding update received from the UE, </w:t>
      </w:r>
    </w:p>
    <w:p w14:paraId="70C801C5" w14:textId="77777777" w:rsidR="00292C5A" w:rsidRDefault="00292C5A">
      <w:pPr>
        <w:pStyle w:val="B1"/>
      </w:pPr>
      <w:r>
        <w:t xml:space="preserve">In case of PMIP (Option B), it is a proxy binding update request received from the Trusted Non-3GPP GW or </w:t>
      </w:r>
      <w:proofErr w:type="spellStart"/>
      <w:r>
        <w:t>ePDG</w:t>
      </w:r>
      <w:proofErr w:type="spellEnd"/>
      <w:r>
        <w:t xml:space="preserve"> playing the role of the Mobile Access Gateway (MAG)</w:t>
      </w:r>
    </w:p>
    <w:p w14:paraId="43F8E325"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HSS to the PDN GW via the AAA server. In that case the HSS sends the Trace Session activation message with a push profile request. </w:t>
      </w:r>
    </w:p>
    <w:p w14:paraId="3E2ED098" w14:textId="77777777" w:rsidR="00292C5A" w:rsidRDefault="00292C5A">
      <w:r>
        <w:t xml:space="preserve">The AAA server shall examine the received user profile and if Trace Session activation is needed in the PDN GW, it shall initiate a re-authorization procedure towards the PDN GW. The Trace Session is activated to </w:t>
      </w:r>
      <w:proofErr w:type="spellStart"/>
      <w:r>
        <w:t>te</w:t>
      </w:r>
      <w:proofErr w:type="spellEnd"/>
      <w:r>
        <w:t xml:space="preserve"> PDN GW using this re-authorization procedure. When PDN GW receives the Trace Session activation message, it shall save the received trace control and configuration parameters.</w:t>
      </w:r>
    </w:p>
    <w:p w14:paraId="25051C01" w14:textId="77777777" w:rsidR="00292C5A" w:rsidRDefault="00292C5A">
      <w:pPr>
        <w:pStyle w:val="Heading5"/>
      </w:pPr>
      <w:bookmarkStart w:id="227" w:name="_Toc516654794"/>
      <w:bookmarkStart w:id="228" w:name="_Toc44685377"/>
      <w:bookmarkStart w:id="229" w:name="_Toc68365797"/>
      <w:bookmarkStart w:id="230" w:name="_Toc161752422"/>
      <w:bookmarkStart w:id="231" w:name="_Toc161753618"/>
      <w:r>
        <w:t>4.1.2.10.3</w:t>
      </w:r>
      <w:r>
        <w:tab/>
        <w:t>UE attached to EPC via non-3GPP accesses with GTP on S2b interface</w:t>
      </w:r>
      <w:bookmarkEnd w:id="227"/>
      <w:bookmarkEnd w:id="228"/>
      <w:bookmarkEnd w:id="229"/>
      <w:bookmarkEnd w:id="230"/>
      <w:bookmarkEnd w:id="231"/>
    </w:p>
    <w:p w14:paraId="50102276" w14:textId="77777777" w:rsidR="00292C5A" w:rsidRDefault="00292C5A">
      <w:r>
        <w:t>Figure 4.1.2.10.3 illustrates the Trace Session activation when the UE is attached from a non-3GPP access with GTP on the S2b interface.</w:t>
      </w:r>
    </w:p>
    <w:p w14:paraId="1606E961" w14:textId="77777777" w:rsidR="00292C5A" w:rsidRDefault="00292C5A">
      <w:pPr>
        <w:pStyle w:val="TH"/>
      </w:pPr>
      <w:r>
        <w:object w:dxaOrig="7205" w:dyaOrig="5401" w14:anchorId="626FE8CA">
          <v:shape id="_x0000_i1044" type="#_x0000_t75" style="width:467.55pt;height:5in" o:ole="">
            <v:imagedata r:id="rId47" o:title=""/>
          </v:shape>
          <o:OLEObject Type="Embed" ProgID="PowerPoint.Slide.8" ShapeID="_x0000_i1044" DrawAspect="Content" ObjectID="_1772542435" r:id="rId48"/>
        </w:object>
      </w:r>
    </w:p>
    <w:p w14:paraId="2233DFEB" w14:textId="77777777" w:rsidR="00292C5A" w:rsidRDefault="00292C5A">
      <w:pPr>
        <w:pStyle w:val="TF"/>
      </w:pPr>
      <w:r>
        <w:t>Figure 4.1.2.10.3: Trace Session activation procedure to PGW when the UE is attaches to EPC from a non-3GPP access with GTP based S2b</w:t>
      </w:r>
    </w:p>
    <w:p w14:paraId="3B21FE42" w14:textId="77777777" w:rsidR="00292C5A" w:rsidRDefault="00292C5A">
      <w:r>
        <w:lastRenderedPageBreak/>
        <w:t xml:space="preserve">When the UE attaches to the EPC network via a non-3GPP access network the Trace Session activation to the PGW can be done via HSS, AAA server and </w:t>
      </w:r>
      <w:proofErr w:type="spellStart"/>
      <w:r>
        <w:t>ePDG</w:t>
      </w:r>
      <w:proofErr w:type="spellEnd"/>
      <w:r>
        <w:t xml:space="preserve">.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2223F32F" w14:textId="1EC0CFD1" w:rsidR="00292C5A" w:rsidRDefault="00054D00" w:rsidP="00054D00">
      <w:pPr>
        <w:pStyle w:val="B1"/>
      </w:pPr>
      <w:r w:rsidRPr="00054D00">
        <w:t>-</w:t>
      </w:r>
      <w:r w:rsidRPr="00054D00">
        <w:tab/>
      </w:r>
      <w:r w:rsidR="00292C5A" w:rsidRPr="00054D00">
        <w:t>IMSI, or IMEI(SV)</w:t>
      </w:r>
    </w:p>
    <w:p w14:paraId="5835174F" w14:textId="128BF849" w:rsidR="00292C5A" w:rsidRDefault="00054D00" w:rsidP="00054D00">
      <w:pPr>
        <w:pStyle w:val="B1"/>
      </w:pPr>
      <w:r w:rsidRPr="00054D00">
        <w:t>-</w:t>
      </w:r>
      <w:r w:rsidRPr="00054D00">
        <w:tab/>
      </w:r>
      <w:r w:rsidR="00292C5A" w:rsidRPr="00054D00">
        <w:t>Trace Reference</w:t>
      </w:r>
    </w:p>
    <w:p w14:paraId="07CC053F" w14:textId="20A5C53A" w:rsidR="00292C5A" w:rsidRDefault="00054D00" w:rsidP="00054D00">
      <w:pPr>
        <w:pStyle w:val="B1"/>
      </w:pPr>
      <w:r w:rsidRPr="00054D00">
        <w:t>-</w:t>
      </w:r>
      <w:r w:rsidRPr="00054D00">
        <w:tab/>
      </w:r>
      <w:r w:rsidR="00292C5A" w:rsidRPr="00054D00">
        <w:t>Triggering event for PGW</w:t>
      </w:r>
    </w:p>
    <w:p w14:paraId="38F209AB" w14:textId="02054E9E" w:rsidR="00292C5A" w:rsidRDefault="00054D00" w:rsidP="00054D00">
      <w:pPr>
        <w:pStyle w:val="B1"/>
      </w:pPr>
      <w:r w:rsidRPr="00054D00">
        <w:t>-</w:t>
      </w:r>
      <w:r w:rsidRPr="00054D00">
        <w:tab/>
      </w:r>
      <w:r w:rsidR="00292C5A" w:rsidRPr="00054D00">
        <w:t>Trace Depth</w:t>
      </w:r>
    </w:p>
    <w:p w14:paraId="3869BF69" w14:textId="23580004" w:rsidR="00292C5A" w:rsidRDefault="00054D00" w:rsidP="00054D00">
      <w:pPr>
        <w:pStyle w:val="B1"/>
      </w:pPr>
      <w:r w:rsidRPr="00054D00">
        <w:t>-</w:t>
      </w:r>
      <w:r w:rsidRPr="00054D00">
        <w:tab/>
      </w:r>
      <w:r w:rsidR="00292C5A" w:rsidRPr="00054D00">
        <w:t>List of interface for PGW</w:t>
      </w:r>
    </w:p>
    <w:p w14:paraId="4BE0F443" w14:textId="1AF0CF93" w:rsidR="00292C5A" w:rsidRDefault="00054D00" w:rsidP="00054D00">
      <w:pPr>
        <w:pStyle w:val="B1"/>
      </w:pPr>
      <w:r w:rsidRPr="00054D00">
        <w:t>-</w:t>
      </w:r>
      <w:r w:rsidRPr="00054D00">
        <w:tab/>
      </w:r>
      <w:r w:rsidR="00292C5A" w:rsidRPr="00054D00">
        <w:t>IP address of Trace Collection Entity</w:t>
      </w:r>
    </w:p>
    <w:p w14:paraId="1007955F" w14:textId="77777777" w:rsidR="00292C5A" w:rsidRDefault="00292C5A">
      <w:r>
        <w:t xml:space="preserve">The </w:t>
      </w:r>
      <w:proofErr w:type="spellStart"/>
      <w:r>
        <w:t>ePDG</w:t>
      </w:r>
      <w:proofErr w:type="spellEnd"/>
      <w:r>
        <w:t xml:space="preserve"> sends a GTPv2 Create Session Request which contains trace information message to the PGW. The RAT type indicates the non-3GPP IP access technology type. </w:t>
      </w:r>
    </w:p>
    <w:p w14:paraId="0DFA07A0" w14:textId="77777777" w:rsidR="00292C5A" w:rsidRDefault="00292C5A">
      <w:r>
        <w:t>Figure 4.1.2.10.4 illustrates the Trace Session activation when the UE is already attached from a non-3GPP access with GTP based S2b, i.e. trace session activation after a session has been created.</w:t>
      </w:r>
    </w:p>
    <w:p w14:paraId="4C033BBF"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w:t>
      </w:r>
      <w:proofErr w:type="spellStart"/>
      <w:r>
        <w:t>ePDG</w:t>
      </w:r>
      <w:proofErr w:type="spellEnd"/>
      <w:r>
        <w:t xml:space="preserve"> to the PDN GW. In that case the HSS sends the Trace activation message with a push profile request. </w:t>
      </w:r>
    </w:p>
    <w:p w14:paraId="3317F830" w14:textId="77777777" w:rsidR="00292C5A" w:rsidRDefault="00000000">
      <w:pPr>
        <w:pStyle w:val="TH"/>
      </w:pPr>
      <w:r>
        <w:rPr>
          <w:lang w:eastAsia="ja-JP"/>
        </w:rPr>
        <w:pict w14:anchorId="1B985A73">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D318977" w14:textId="77777777" w:rsidR="00B95764" w:rsidRDefault="00B95764">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7A426951">
          <v:shape id="_x0000_i1045" type="#_x0000_t75" style="width:360.45pt;height:269.3pt" o:ole="">
            <v:imagedata r:id="rId49" o:title=""/>
          </v:shape>
          <o:OLEObject Type="Embed" ProgID="PowerPoint.Slide.8" ShapeID="_x0000_i1045" DrawAspect="Content" ObjectID="_1772542436" r:id="rId50"/>
        </w:object>
      </w:r>
    </w:p>
    <w:p w14:paraId="39990F32" w14:textId="77777777" w:rsidR="00292C5A" w:rsidRDefault="00292C5A">
      <w:pPr>
        <w:pStyle w:val="TF"/>
      </w:pPr>
      <w:r>
        <w:t>Figure 4.1.2.10.4: Trace Session activation procedure to PGW when the UE is already attached to EPC from a non-3GPP access with GTP based S2b</w:t>
      </w:r>
    </w:p>
    <w:p w14:paraId="3FE8CF20" w14:textId="77777777" w:rsidR="00292C5A" w:rsidRDefault="00292C5A">
      <w:r>
        <w:t xml:space="preserve">The AAA shall examine the received information and if Trace Session activation is needed in the PDN GW, it shall initiate a reauthorization request towards the </w:t>
      </w:r>
      <w:proofErr w:type="spellStart"/>
      <w:r>
        <w:t>ePDG</w:t>
      </w:r>
      <w:proofErr w:type="spellEnd"/>
      <w:r>
        <w:t xml:space="preserve">. </w:t>
      </w:r>
      <w:proofErr w:type="spellStart"/>
      <w:r>
        <w:t>ePDG</w:t>
      </w:r>
      <w:proofErr w:type="spellEnd"/>
      <w:r>
        <w:t xml:space="preserve">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615ECFEC" w14:textId="77777777" w:rsidR="00292C5A" w:rsidRDefault="00292C5A">
      <w:pPr>
        <w:pStyle w:val="Heading5"/>
        <w:rPr>
          <w:lang w:val="nb-NO"/>
        </w:rPr>
      </w:pPr>
      <w:bookmarkStart w:id="232" w:name="_Toc516654795"/>
      <w:bookmarkStart w:id="233" w:name="_Toc44685378"/>
      <w:bookmarkStart w:id="234" w:name="_Toc68365798"/>
      <w:bookmarkStart w:id="235" w:name="_Toc161752423"/>
      <w:bookmarkStart w:id="236" w:name="_Toc161753619"/>
      <w:r>
        <w:rPr>
          <w:lang w:val="nb-NO"/>
        </w:rPr>
        <w:lastRenderedPageBreak/>
        <w:t>4.1.2.10.4</w:t>
      </w:r>
      <w:r>
        <w:rPr>
          <w:lang w:val="nb-NO"/>
        </w:rPr>
        <w:tab/>
        <w:t>Inter-RAT handover from E-UTRAN to UTRAN</w:t>
      </w:r>
      <w:bookmarkEnd w:id="232"/>
      <w:bookmarkEnd w:id="233"/>
      <w:bookmarkEnd w:id="234"/>
      <w:bookmarkEnd w:id="235"/>
      <w:bookmarkEnd w:id="236"/>
    </w:p>
    <w:p w14:paraId="0D5B6DA6"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078A35C7" w14:textId="77777777" w:rsidR="00292C5A" w:rsidRDefault="00292C5A">
      <w:pPr>
        <w:pStyle w:val="TH"/>
        <w:rPr>
          <w:sz w:val="22"/>
        </w:rPr>
      </w:pPr>
      <w:r>
        <w:object w:dxaOrig="11933" w:dyaOrig="16283" w14:anchorId="60CF43C2">
          <v:shape id="_x0000_i1046" type="#_x0000_t75" style="width:481.55pt;height:656.9pt" o:ole="">
            <v:imagedata r:id="rId51" o:title=""/>
          </v:shape>
          <o:OLEObject Type="Embed" ProgID="Visio.Drawing.11" ShapeID="_x0000_i1046" DrawAspect="Content" ObjectID="_1772542437" r:id="rId52"/>
        </w:object>
      </w:r>
    </w:p>
    <w:p w14:paraId="5C3DB6CF" w14:textId="77777777" w:rsidR="00292C5A" w:rsidRDefault="00292C5A">
      <w:pPr>
        <w:pStyle w:val="TF"/>
      </w:pPr>
      <w:r>
        <w:t>Figure 4.1.2.10.4.1 Example scenario for Trace Session activation in case of inter-RAT handover</w:t>
      </w:r>
    </w:p>
    <w:p w14:paraId="469B00C9"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4379F3D7" w14:textId="77777777" w:rsidR="00292C5A" w:rsidRDefault="00292C5A">
      <w:r>
        <w:t xml:space="preserve">When the MME sends the Forward Relocation Request </w:t>
      </w:r>
      <w:proofErr w:type="spellStart"/>
      <w:r>
        <w:t>messager</w:t>
      </w:r>
      <w:proofErr w:type="spellEnd"/>
      <w:r>
        <w:t xml:space="preserve"> to the S4-SGSN the MME shall sends the following trace control and configuration parameters for Trace Session activation to the SGSN:</w:t>
      </w:r>
    </w:p>
    <w:p w14:paraId="388C4A42" w14:textId="77777777" w:rsidR="00292C5A" w:rsidRDefault="00292C5A">
      <w:pPr>
        <w:pStyle w:val="B1"/>
      </w:pPr>
      <w:r>
        <w:t>-</w:t>
      </w:r>
      <w:r>
        <w:tab/>
        <w:t>IMSI or IMEI(SV)</w:t>
      </w:r>
    </w:p>
    <w:p w14:paraId="7909A6EE" w14:textId="77777777" w:rsidR="00292C5A" w:rsidRDefault="00292C5A">
      <w:pPr>
        <w:pStyle w:val="B1"/>
      </w:pPr>
      <w:r>
        <w:t>-</w:t>
      </w:r>
      <w:r>
        <w:tab/>
        <w:t>Trace Reference</w:t>
      </w:r>
    </w:p>
    <w:p w14:paraId="0255FA51" w14:textId="77777777" w:rsidR="00292C5A" w:rsidRDefault="00292C5A">
      <w:pPr>
        <w:pStyle w:val="B1"/>
      </w:pPr>
      <w:r>
        <w:t>-</w:t>
      </w:r>
      <w:r>
        <w:tab/>
        <w:t>Trace Recording Session Reference</w:t>
      </w:r>
    </w:p>
    <w:p w14:paraId="3770A0A9" w14:textId="77777777" w:rsidR="00292C5A" w:rsidRDefault="00292C5A">
      <w:pPr>
        <w:pStyle w:val="B1"/>
      </w:pPr>
      <w:r>
        <w:t>-</w:t>
      </w:r>
      <w:r>
        <w:tab/>
        <w:t>Trace Depth</w:t>
      </w:r>
    </w:p>
    <w:p w14:paraId="76D045D1" w14:textId="77777777" w:rsidR="00292C5A" w:rsidRDefault="00292C5A">
      <w:pPr>
        <w:pStyle w:val="B1"/>
      </w:pPr>
      <w:r>
        <w:t>-</w:t>
      </w:r>
      <w:r>
        <w:tab/>
        <w:t xml:space="preserve">Triggering events for SGSN, GGSN, RNC, MME, Serving GW, PDN GW and </w:t>
      </w:r>
      <w:proofErr w:type="spellStart"/>
      <w:r>
        <w:t>eNB</w:t>
      </w:r>
      <w:proofErr w:type="spellEnd"/>
    </w:p>
    <w:p w14:paraId="2F134C47" w14:textId="77777777" w:rsidR="00292C5A" w:rsidRDefault="00292C5A">
      <w:pPr>
        <w:pStyle w:val="B1"/>
      </w:pPr>
      <w:r>
        <w:t>-</w:t>
      </w:r>
      <w:r>
        <w:tab/>
        <w:t xml:space="preserve">List of Interfaces for SGSN, GGSN, RNC, MME, Serving GW, PDN GW and </w:t>
      </w:r>
      <w:proofErr w:type="spellStart"/>
      <w:r>
        <w:t>eNB</w:t>
      </w:r>
      <w:proofErr w:type="spellEnd"/>
    </w:p>
    <w:p w14:paraId="12620242" w14:textId="77777777" w:rsidR="00292C5A" w:rsidRDefault="00292C5A">
      <w:pPr>
        <w:pStyle w:val="B1"/>
      </w:pPr>
      <w:r>
        <w:t>-</w:t>
      </w:r>
      <w:r>
        <w:tab/>
        <w:t>IP address of Trace Collection Entity</w:t>
      </w:r>
    </w:p>
    <w:p w14:paraId="54FD55DF"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15D4392F" w14:textId="77777777" w:rsidR="00292C5A" w:rsidRDefault="00292C5A">
      <w:r>
        <w:t xml:space="preserve">Similarly, in case of </w:t>
      </w:r>
      <w:proofErr w:type="spellStart"/>
      <w:r>
        <w:t>Gn</w:t>
      </w:r>
      <w:proofErr w:type="spellEnd"/>
      <w:r>
        <w:t xml:space="preserve"> SGSN those parameters shall be transferred through S6a/</w:t>
      </w:r>
      <w:proofErr w:type="spellStart"/>
      <w:r>
        <w:t>Gn</w:t>
      </w:r>
      <w:proofErr w:type="spellEnd"/>
      <w:r>
        <w:t xml:space="preserve"> interface from the HSS to the MME/</w:t>
      </w:r>
      <w:proofErr w:type="spellStart"/>
      <w:r>
        <w:t>Gn</w:t>
      </w:r>
      <w:proofErr w:type="spellEnd"/>
      <w:r>
        <w:t xml:space="preserve"> SGSN. The Trace Control and Configuration parameter of both domain shall be stored in the Trace Session in MME/</w:t>
      </w:r>
      <w:proofErr w:type="spellStart"/>
      <w:r>
        <w:t>Gn</w:t>
      </w:r>
      <w:proofErr w:type="spellEnd"/>
      <w:r>
        <w:t xml:space="preserve"> SGSN respectively. </w:t>
      </w:r>
    </w:p>
    <w:p w14:paraId="09A28C81" w14:textId="77777777" w:rsidR="00292C5A" w:rsidRDefault="00292C5A">
      <w:pPr>
        <w:pStyle w:val="Heading4"/>
      </w:pPr>
      <w:bookmarkStart w:id="237" w:name="_Toc516654796"/>
      <w:bookmarkStart w:id="238" w:name="_Toc44685379"/>
      <w:bookmarkStart w:id="239" w:name="_Toc68365799"/>
      <w:bookmarkStart w:id="240" w:name="_Toc161752424"/>
      <w:bookmarkStart w:id="241" w:name="_Toc161753620"/>
      <w:r>
        <w:t>4.1.2.11</w:t>
      </w:r>
      <w:r>
        <w:tab/>
        <w:t>E-UTRAN activation mechanisms</w:t>
      </w:r>
      <w:bookmarkEnd w:id="237"/>
      <w:bookmarkEnd w:id="238"/>
      <w:bookmarkEnd w:id="239"/>
      <w:bookmarkEnd w:id="240"/>
      <w:bookmarkEnd w:id="241"/>
    </w:p>
    <w:p w14:paraId="3BF4EED4" w14:textId="77777777" w:rsidR="00292C5A" w:rsidRDefault="00292C5A">
      <w:r>
        <w:t xml:space="preserve">The Trace Session should be activated in in an </w:t>
      </w:r>
      <w:proofErr w:type="spellStart"/>
      <w:r>
        <w:t>eNB</w:t>
      </w:r>
      <w:proofErr w:type="spellEnd"/>
      <w:r>
        <w:t xml:space="preserve"> when the </w:t>
      </w:r>
      <w:proofErr w:type="spellStart"/>
      <w:r>
        <w:t>eNB</w:t>
      </w:r>
      <w:proofErr w:type="spellEnd"/>
      <w:r>
        <w:t xml:space="preserve">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E7B1D2C" w14:textId="77777777" w:rsidR="00292C5A" w:rsidRDefault="00292C5A">
      <w:r>
        <w:t xml:space="preserve">If the subscriber or equipment which is traced makes a handover to a target </w:t>
      </w:r>
      <w:proofErr w:type="spellStart"/>
      <w:r>
        <w:t>eNB</w:t>
      </w:r>
      <w:proofErr w:type="spellEnd"/>
      <w:r>
        <w:t xml:space="preserve"> using the X2 interface, the source </w:t>
      </w:r>
      <w:proofErr w:type="spellStart"/>
      <w:r>
        <w:t>eNB</w:t>
      </w:r>
      <w:proofErr w:type="spellEnd"/>
      <w:r>
        <w:t xml:space="preserve"> should propagate the trace control and configuration parameters further to the target </w:t>
      </w:r>
      <w:proofErr w:type="spellStart"/>
      <w:r>
        <w:t>eNB</w:t>
      </w:r>
      <w:proofErr w:type="spellEnd"/>
      <w:r>
        <w:t xml:space="preserve"> by using the HANDOVER REQUEST message. When the target </w:t>
      </w:r>
      <w:proofErr w:type="spellStart"/>
      <w:r>
        <w:t>eNB</w:t>
      </w:r>
      <w:proofErr w:type="spellEnd"/>
      <w:r>
        <w:t xml:space="preserve"> receives the HANDOVER REQUEST message it should immediately start a Trace Session according to the trace control and configuration parameters received in the HANDOVER REQUEST message. </w:t>
      </w:r>
    </w:p>
    <w:p w14:paraId="141AF8E1" w14:textId="77777777" w:rsidR="00292C5A" w:rsidRDefault="00292C5A">
      <w:r>
        <w:t xml:space="preserve">If the subscriber or equipment which is traced makes a handover to a target </w:t>
      </w:r>
      <w:proofErr w:type="spellStart"/>
      <w:r>
        <w:t>eNB</w:t>
      </w:r>
      <w:proofErr w:type="spellEnd"/>
      <w:r>
        <w:t xml:space="preserve"> using the S1 interface, it is the MME's responsibility to propagate the trace control and configuration parameters to the target </w:t>
      </w:r>
      <w:proofErr w:type="spellStart"/>
      <w:r>
        <w:t>eNB</w:t>
      </w:r>
      <w:proofErr w:type="spellEnd"/>
      <w:r>
        <w:t>.</w:t>
      </w:r>
    </w:p>
    <w:p w14:paraId="69CA85AF" w14:textId="77777777" w:rsidR="00292C5A" w:rsidRDefault="00292C5A">
      <w:pPr>
        <w:pStyle w:val="H6"/>
      </w:pPr>
      <w:r>
        <w:t>Interaction with Relocation</w:t>
      </w:r>
    </w:p>
    <w:p w14:paraId="19778263" w14:textId="77777777" w:rsidR="00292C5A" w:rsidRDefault="00292C5A">
      <w:r>
        <w:t xml:space="preserve">If the tracing shall continue also after the relocation has been performed, the CN Invoke Trace procedure shall be re-initiated from the CN towards the future </w:t>
      </w:r>
      <w:proofErr w:type="spellStart"/>
      <w:r>
        <w:t>eNB</w:t>
      </w:r>
      <w:proofErr w:type="spellEnd"/>
      <w:r>
        <w:t xml:space="preserve"> after the Relocation Resource Allocation procedure has been executed successfully.</w:t>
      </w:r>
    </w:p>
    <w:p w14:paraId="18D1D474" w14:textId="77777777" w:rsidR="00292C5A" w:rsidRDefault="00292C5A">
      <w:r>
        <w:t>The TRACE START, INITIAL CONTEXT SETUP REQUEST or HANDOVER REQUEST message that is received from the MME contains the following information:</w:t>
      </w:r>
    </w:p>
    <w:p w14:paraId="44D01A5E" w14:textId="6830BF3D" w:rsidR="00292C5A" w:rsidRDefault="00054D00" w:rsidP="00054D00">
      <w:pPr>
        <w:pStyle w:val="B1"/>
      </w:pPr>
      <w:r w:rsidRPr="00054D00">
        <w:t>-</w:t>
      </w:r>
      <w:r w:rsidRPr="00054D00">
        <w:tab/>
      </w:r>
      <w:r w:rsidR="00292C5A" w:rsidRPr="00054D00">
        <w:t>Trace Reference</w:t>
      </w:r>
    </w:p>
    <w:p w14:paraId="7E9052C6" w14:textId="1C9A580E" w:rsidR="00292C5A" w:rsidRDefault="00054D00" w:rsidP="00054D00">
      <w:pPr>
        <w:pStyle w:val="B1"/>
      </w:pPr>
      <w:r w:rsidRPr="00054D00">
        <w:t>-</w:t>
      </w:r>
      <w:r w:rsidRPr="00054D00">
        <w:tab/>
      </w:r>
      <w:r w:rsidR="00292C5A" w:rsidRPr="00054D00">
        <w:t>including Trace Recording Session Reference</w:t>
      </w:r>
    </w:p>
    <w:p w14:paraId="01C472D7" w14:textId="4A0E2B27" w:rsidR="00292C5A" w:rsidRDefault="00054D00" w:rsidP="00054D00">
      <w:pPr>
        <w:pStyle w:val="B1"/>
      </w:pPr>
      <w:r w:rsidRPr="00054D00">
        <w:t>-</w:t>
      </w:r>
      <w:r w:rsidRPr="00054D00">
        <w:tab/>
      </w:r>
      <w:r w:rsidR="00292C5A" w:rsidRPr="00054D00">
        <w:t>Trace Depth</w:t>
      </w:r>
    </w:p>
    <w:p w14:paraId="68764DC9" w14:textId="6906EF10" w:rsidR="00292C5A" w:rsidRDefault="00054D00" w:rsidP="00054D00">
      <w:pPr>
        <w:pStyle w:val="B1"/>
      </w:pPr>
      <w:r w:rsidRPr="00054D00">
        <w:t>-</w:t>
      </w:r>
      <w:r w:rsidRPr="00054D00">
        <w:tab/>
      </w:r>
      <w:r w:rsidR="00292C5A" w:rsidRPr="00054D00">
        <w:t xml:space="preserve">List of interfaces for </w:t>
      </w:r>
      <w:proofErr w:type="spellStart"/>
      <w:r w:rsidR="00292C5A" w:rsidRPr="00054D00">
        <w:t>eNB</w:t>
      </w:r>
      <w:proofErr w:type="spellEnd"/>
    </w:p>
    <w:p w14:paraId="1D931441" w14:textId="0A2FDB91" w:rsidR="00292C5A" w:rsidRDefault="00054D00" w:rsidP="00054D00">
      <w:pPr>
        <w:pStyle w:val="B1"/>
      </w:pPr>
      <w:r w:rsidRPr="00054D00">
        <w:t>-</w:t>
      </w:r>
      <w:r w:rsidRPr="00054D00">
        <w:tab/>
      </w:r>
      <w:r w:rsidR="00292C5A" w:rsidRPr="00054D00">
        <w:t>IP address of Trace Collection Entity</w:t>
      </w:r>
    </w:p>
    <w:p w14:paraId="2E7CD23D"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w:t>
      </w:r>
      <w:proofErr w:type="spellStart"/>
      <w:r>
        <w:rPr>
          <w:rFonts w:hint="eastAsia"/>
          <w:lang w:eastAsia="zh-CN"/>
        </w:rPr>
        <w:t>eNB</w:t>
      </w:r>
      <w:proofErr w:type="spellEnd"/>
      <w:r>
        <w:rPr>
          <w:rFonts w:hint="eastAsia"/>
          <w:lang w:eastAsia="zh-CN"/>
        </w:rPr>
        <w:t xml:space="preserve">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059A32B9"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proofErr w:type="spellStart"/>
      <w:r>
        <w:rPr>
          <w:rFonts w:hint="eastAsia"/>
          <w:lang w:eastAsia="zh-CN"/>
        </w:rPr>
        <w:t>eNB</w:t>
      </w:r>
      <w:proofErr w:type="spellEnd"/>
      <w:r>
        <w:rPr>
          <w:rFonts w:hint="eastAsia"/>
          <w:lang w:eastAsia="zh-CN"/>
        </w:rPr>
        <w:t xml:space="preserve"> shall not activate a new Trace Session, and the </w:t>
      </w:r>
      <w:proofErr w:type="spellStart"/>
      <w:r>
        <w:rPr>
          <w:rFonts w:hint="eastAsia"/>
          <w:lang w:eastAsia="zh-CN"/>
        </w:rPr>
        <w:t>eNB</w:t>
      </w:r>
      <w:proofErr w:type="spellEnd"/>
      <w:r>
        <w:rPr>
          <w:rFonts w:hint="eastAsia"/>
          <w:lang w:eastAsia="zh-CN"/>
        </w:rPr>
        <w:t xml:space="preserve"> shall not start a new Trace Recording Session.</w:t>
      </w:r>
    </w:p>
    <w:p w14:paraId="07989E67" w14:textId="77777777" w:rsidR="00292C5A" w:rsidRDefault="00292C5A">
      <w:pPr>
        <w:pStyle w:val="Heading4"/>
      </w:pPr>
      <w:bookmarkStart w:id="242" w:name="_Toc516654797"/>
      <w:bookmarkStart w:id="243" w:name="_Toc44685380"/>
      <w:bookmarkStart w:id="244" w:name="_Toc68365800"/>
      <w:bookmarkStart w:id="245" w:name="_Toc161752425"/>
      <w:bookmarkStart w:id="246" w:name="_Toc161753621"/>
      <w:smartTag w:uri="urn:schemas-microsoft-com:office:smarttags" w:element="chsdate">
        <w:smartTagPr>
          <w:attr w:name="Year" w:val="1899"/>
          <w:attr w:name="Month" w:val="12"/>
          <w:attr w:name="Day" w:val="30"/>
          <w:attr w:name="IsLunarDate" w:val="False"/>
          <w:attr w:name="IsROCDate" w:val="False"/>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242"/>
      <w:bookmarkEnd w:id="243"/>
      <w:bookmarkEnd w:id="244"/>
      <w:bookmarkEnd w:id="245"/>
      <w:bookmarkEnd w:id="246"/>
    </w:p>
    <w:p w14:paraId="05019BEE" w14:textId="77777777" w:rsidR="00292C5A" w:rsidRDefault="00292C5A">
      <w:pPr>
        <w:pStyle w:val="Heading5"/>
        <w:rPr>
          <w:lang w:eastAsia="zh-CN"/>
        </w:rPr>
      </w:pPr>
      <w:bookmarkStart w:id="247" w:name="_Toc516654798"/>
      <w:bookmarkStart w:id="248" w:name="_Toc44685381"/>
      <w:bookmarkStart w:id="249" w:name="_Toc68365801"/>
      <w:bookmarkStart w:id="250" w:name="_Toc161752426"/>
      <w:bookmarkStart w:id="251" w:name="_Toc161753622"/>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247"/>
      <w:bookmarkEnd w:id="248"/>
      <w:bookmarkEnd w:id="249"/>
      <w:bookmarkEnd w:id="250"/>
      <w:bookmarkEnd w:id="251"/>
    </w:p>
    <w:p w14:paraId="29C7AA04"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6BD229E7"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789E6393" w14:textId="77777777" w:rsidR="00292C5A" w:rsidRDefault="00292C5A">
      <w:pPr>
        <w:rPr>
          <w:lang w:eastAsia="zh-CN"/>
        </w:rPr>
      </w:pPr>
      <w:r>
        <w:rPr>
          <w:rFonts w:hint="eastAsia"/>
          <w:lang w:eastAsia="zh-CN"/>
        </w:rPr>
        <w:t xml:space="preserve">This mechanism works for the following input parameters: </w:t>
      </w:r>
    </w:p>
    <w:p w14:paraId="6F5EE487" w14:textId="77777777" w:rsidR="00292C5A" w:rsidRDefault="00037FCD" w:rsidP="00037FCD">
      <w:pPr>
        <w:pStyle w:val="B1"/>
      </w:pPr>
      <w:r>
        <w:t>-</w:t>
      </w:r>
      <w:r>
        <w:tab/>
      </w:r>
      <w:r w:rsidR="00292C5A">
        <w:rPr>
          <w:rFonts w:hint="eastAsia"/>
        </w:rPr>
        <w:t>IMSI only or</w:t>
      </w:r>
    </w:p>
    <w:p w14:paraId="2671FF10" w14:textId="77777777" w:rsidR="00292C5A" w:rsidRDefault="00037FCD" w:rsidP="00037FCD">
      <w:pPr>
        <w:pStyle w:val="B1"/>
      </w:pPr>
      <w:r>
        <w:t>-</w:t>
      </w:r>
      <w:r>
        <w:tab/>
      </w:r>
      <w:r w:rsidR="00292C5A">
        <w:rPr>
          <w:rFonts w:hint="eastAsia"/>
        </w:rPr>
        <w:t>IMSI and area information or</w:t>
      </w:r>
    </w:p>
    <w:p w14:paraId="7E52D190" w14:textId="77777777" w:rsidR="00292C5A" w:rsidRDefault="00037FCD" w:rsidP="00037FCD">
      <w:pPr>
        <w:pStyle w:val="B1"/>
      </w:pPr>
      <w:r>
        <w:t>-</w:t>
      </w:r>
      <w:r>
        <w:tab/>
      </w:r>
      <w:r w:rsidR="00292C5A">
        <w:rPr>
          <w:rFonts w:hint="eastAsia"/>
        </w:rPr>
        <w:t>IMEI(SV) only or</w:t>
      </w:r>
    </w:p>
    <w:p w14:paraId="4A3E8FD3" w14:textId="77777777" w:rsidR="00292C5A" w:rsidRDefault="00037FCD" w:rsidP="00037FCD">
      <w:pPr>
        <w:pStyle w:val="B1"/>
      </w:pPr>
      <w:r>
        <w:t>-</w:t>
      </w:r>
      <w:r>
        <w:tab/>
      </w:r>
      <w:r w:rsidR="00292C5A">
        <w:rPr>
          <w:rFonts w:hint="eastAsia"/>
        </w:rPr>
        <w:t>IMEI(SV) and area information or</w:t>
      </w:r>
    </w:p>
    <w:p w14:paraId="5D207E12"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4291725F"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60DD8DB0"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w:t>
      </w:r>
      <w:proofErr w:type="spellStart"/>
      <w:r>
        <w:rPr>
          <w:rFonts w:hint="eastAsia"/>
          <w:lang w:eastAsia="zh-CN"/>
        </w:rPr>
        <w:t>eNB</w:t>
      </w:r>
      <w:proofErr w:type="spellEnd"/>
      <w:r>
        <w:rPr>
          <w:rFonts w:hint="eastAsia"/>
          <w:lang w:eastAsia="zh-CN"/>
        </w:rPr>
        <w:t xml:space="preserve">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xml:space="preserve">, the MME shall keep the MDT configuration first and then forward it to the serving </w:t>
      </w:r>
      <w:proofErr w:type="spellStart"/>
      <w:r>
        <w:rPr>
          <w:lang w:eastAsia="zh-CN"/>
        </w:rPr>
        <w:t>eNB</w:t>
      </w:r>
      <w:proofErr w:type="spellEnd"/>
      <w:r>
        <w:rPr>
          <w:lang w:eastAsia="zh-CN"/>
        </w:rPr>
        <w:t xml:space="preserve"> only when the area criterion is satisfied.</w:t>
      </w:r>
    </w:p>
    <w:p w14:paraId="2E917759" w14:textId="77777777" w:rsidR="00292C5A" w:rsidRDefault="00292C5A">
      <w:pPr>
        <w:rPr>
          <w:b/>
          <w:lang w:eastAsia="zh-CN"/>
        </w:rPr>
      </w:pPr>
      <w:r>
        <w:rPr>
          <w:rFonts w:hint="eastAsia"/>
          <w:b/>
          <w:lang w:eastAsia="zh-CN"/>
        </w:rPr>
        <w:t xml:space="preserve">MDT criteria checking on </w:t>
      </w:r>
      <w:proofErr w:type="spellStart"/>
      <w:r>
        <w:rPr>
          <w:rFonts w:hint="eastAsia"/>
          <w:b/>
          <w:lang w:eastAsia="zh-CN"/>
        </w:rPr>
        <w:t>eNB</w:t>
      </w:r>
      <w:proofErr w:type="spellEnd"/>
      <w:r>
        <w:rPr>
          <w:rFonts w:hint="eastAsia"/>
          <w:b/>
          <w:lang w:eastAsia="zh-CN"/>
        </w:rPr>
        <w:t xml:space="preserve">: </w:t>
      </w:r>
    </w:p>
    <w:p w14:paraId="1D9C6614" w14:textId="77777777" w:rsidR="00292C5A" w:rsidRDefault="00037FCD" w:rsidP="00037FCD">
      <w:pPr>
        <w:pStyle w:val="B1"/>
      </w:pPr>
      <w:r>
        <w:t>-</w:t>
      </w:r>
      <w:r>
        <w:tab/>
      </w:r>
      <w:r w:rsidR="00292C5A">
        <w:t>F</w:t>
      </w:r>
      <w:r w:rsidR="00292C5A">
        <w:rPr>
          <w:rFonts w:hint="eastAsia"/>
        </w:rPr>
        <w:t xml:space="preserve">or immediate MDT, after </w:t>
      </w:r>
      <w:proofErr w:type="spellStart"/>
      <w:r w:rsidR="00292C5A">
        <w:rPr>
          <w:rFonts w:hint="eastAsia"/>
        </w:rPr>
        <w:t>eNB</w:t>
      </w:r>
      <w:proofErr w:type="spellEnd"/>
      <w:r w:rsidR="00292C5A">
        <w:rPr>
          <w:rFonts w:hint="eastAsia"/>
        </w:rPr>
        <w:t xml:space="preserve"> got the MDT configuration, the </w:t>
      </w:r>
      <w:proofErr w:type="spellStart"/>
      <w:r w:rsidR="00292C5A">
        <w:rPr>
          <w:rFonts w:hint="eastAsia"/>
        </w:rPr>
        <w:t>eNB</w:t>
      </w:r>
      <w:proofErr w:type="spellEnd"/>
      <w:r w:rsidR="00292C5A">
        <w:rPr>
          <w:rFonts w:hint="eastAsia"/>
        </w:rPr>
        <w:t xml:space="preserve"> can detect the area information and decide whether the selected IMSI/IMEISV can fit into the criteria for initiating MDT data collection.</w:t>
      </w:r>
      <w:r w:rsidR="00292C5A">
        <w:t xml:space="preserve"> If the area information criterion is not met, the </w:t>
      </w:r>
      <w:proofErr w:type="spellStart"/>
      <w:r w:rsidR="00292C5A">
        <w:t>eNB</w:t>
      </w:r>
      <w:proofErr w:type="spellEnd"/>
      <w:r w:rsidR="00292C5A">
        <w:t xml:space="preserve"> keeps the MDT configuration and propagates it during handover as specified in section 4. 4.</w:t>
      </w:r>
    </w:p>
    <w:p w14:paraId="1404D174" w14:textId="77777777" w:rsidR="00240BAD" w:rsidRDefault="00037FCD" w:rsidP="00240BAD">
      <w:pPr>
        <w:pStyle w:val="B1"/>
      </w:pPr>
      <w:r>
        <w:t>-</w:t>
      </w:r>
      <w:r>
        <w:tab/>
      </w:r>
      <w:r w:rsidR="00292C5A">
        <w:t>F</w:t>
      </w:r>
      <w:r w:rsidR="00292C5A">
        <w:rPr>
          <w:rFonts w:hint="eastAsia"/>
        </w:rPr>
        <w:t xml:space="preserve">or logged MDT, the </w:t>
      </w:r>
      <w:proofErr w:type="spellStart"/>
      <w:r w:rsidR="00292C5A">
        <w:rPr>
          <w:rFonts w:hint="eastAsia"/>
        </w:rPr>
        <w:t>eNB</w:t>
      </w:r>
      <w:proofErr w:type="spellEnd"/>
      <w:r w:rsidR="00292C5A">
        <w:rPr>
          <w:rFonts w:hint="eastAsia"/>
        </w:rPr>
        <w:t xml:space="preserve">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17E40DDC"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w:t>
      </w:r>
      <w:proofErr w:type="spellStart"/>
      <w:r>
        <w:rPr>
          <w:rFonts w:hint="eastAsia"/>
        </w:rPr>
        <w:t>eNB</w:t>
      </w:r>
      <w:proofErr w:type="spellEnd"/>
      <w:r>
        <w:rPr>
          <w:rFonts w:hint="eastAsia"/>
        </w:rPr>
        <w:t xml:space="preserve"> will forward the MDT configuration </w:t>
      </w:r>
      <w:r>
        <w:t>criteri</w:t>
      </w:r>
      <w:r>
        <w:rPr>
          <w:rFonts w:hint="eastAsia"/>
        </w:rPr>
        <w:t>a to the selected IMSI/IMEISV. The area criteria checking will be done at UE side after UE received the MDT configuration criteria.</w:t>
      </w:r>
    </w:p>
    <w:p w14:paraId="22F465AC"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14ED4C88" w14:textId="77777777" w:rsidR="00292C5A" w:rsidRDefault="00037FCD" w:rsidP="00037FCD">
      <w:pPr>
        <w:pStyle w:val="B1"/>
      </w:pPr>
      <w:r>
        <w:t>-</w:t>
      </w:r>
      <w:r>
        <w:tab/>
      </w:r>
      <w:r w:rsidR="00292C5A">
        <w:rPr>
          <w:rFonts w:hint="eastAsia"/>
        </w:rPr>
        <w:t>For immediate MDT, there is no need to do MDT criteria checking on UE.</w:t>
      </w:r>
    </w:p>
    <w:p w14:paraId="6E9DB719"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3386350A"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3EAD9D52"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257920B7"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32E8E2B9"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2B4EAFAC"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04B61282"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57F0C178"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4A3AF3EE" w14:textId="77777777" w:rsidR="00292C5A" w:rsidRDefault="00292C5A">
      <w:pPr>
        <w:pStyle w:val="Heading5"/>
        <w:rPr>
          <w:lang w:eastAsia="zh-CN"/>
        </w:rPr>
      </w:pPr>
      <w:bookmarkStart w:id="252" w:name="_Toc516654799"/>
      <w:bookmarkStart w:id="253" w:name="_Toc44685382"/>
      <w:bookmarkStart w:id="254" w:name="_Toc68365802"/>
      <w:bookmarkStart w:id="255" w:name="_Toc161752427"/>
      <w:bookmarkStart w:id="256" w:name="_Toc161753623"/>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252"/>
      <w:bookmarkEnd w:id="253"/>
      <w:bookmarkEnd w:id="254"/>
      <w:bookmarkEnd w:id="255"/>
      <w:bookmarkEnd w:id="256"/>
    </w:p>
    <w:p w14:paraId="52ACDB69"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4C6A1ED7" w14:textId="77777777" w:rsidR="00292C5A" w:rsidRDefault="00292C5A">
      <w:pPr>
        <w:pStyle w:val="TH"/>
        <w:rPr>
          <w:lang w:eastAsia="zh-CN"/>
        </w:rPr>
      </w:pPr>
      <w:r>
        <w:object w:dxaOrig="8671" w:dyaOrig="8685" w14:anchorId="0A6742B8">
          <v:shape id="_x0000_i1047" type="#_x0000_t75" style="width:433.4pt;height:434.35pt" o:ole="">
            <v:imagedata r:id="rId53" o:title=""/>
          </v:shape>
          <o:OLEObject Type="Embed" ProgID="Word.Picture.8" ShapeID="_x0000_i1047" DrawAspect="Content" ObjectID="_1772542438" r:id="rId54"/>
        </w:object>
      </w:r>
    </w:p>
    <w:p w14:paraId="1E2DF3D3" w14:textId="77777777" w:rsidR="00292C5A" w:rsidRDefault="00292C5A">
      <w:pPr>
        <w:pStyle w:val="TF"/>
        <w:rPr>
          <w:rFonts w:ascii="Times New Roman" w:hAnsi="Times New Roman"/>
        </w:rPr>
      </w:pPr>
      <w:bookmarkStart w:id="257" w:name="_MCCTEMPBM_CRPT34290045___7"/>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63EFB7B2" w14:textId="77777777" w:rsidR="00292C5A" w:rsidRDefault="00292C5A">
      <w:pPr>
        <w:pStyle w:val="EX"/>
        <w:overflowPunct/>
        <w:autoSpaceDE/>
        <w:autoSpaceDN/>
        <w:adjustRightInd/>
        <w:ind w:left="270" w:firstLine="0"/>
        <w:textAlignment w:val="auto"/>
      </w:pPr>
      <w:bookmarkStart w:id="258" w:name="_MCCTEMPBM_CRPT34290046___2"/>
      <w:bookmarkEnd w:id="257"/>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bookmarkEnd w:id="258"/>
    <w:p w14:paraId="7E6723E4" w14:textId="77777777" w:rsidR="00292C5A" w:rsidRDefault="005A4DC8" w:rsidP="005A4DC8">
      <w:pPr>
        <w:pStyle w:val="B1"/>
      </w:pPr>
      <w:r>
        <w:lastRenderedPageBreak/>
        <w:t>-</w:t>
      </w:r>
      <w:r>
        <w:tab/>
      </w:r>
      <w:proofErr w:type="spellStart"/>
      <w:r w:rsidR="00292C5A">
        <w:t>jobType</w:t>
      </w:r>
      <w:proofErr w:type="spellEnd"/>
    </w:p>
    <w:p w14:paraId="55D8E82C" w14:textId="77777777" w:rsidR="00292C5A" w:rsidRDefault="005A4DC8" w:rsidP="005A4DC8">
      <w:pPr>
        <w:pStyle w:val="B1"/>
      </w:pPr>
      <w:r>
        <w:t>-</w:t>
      </w:r>
      <w:r>
        <w:tab/>
      </w:r>
      <w:r w:rsidR="00292C5A">
        <w:t>IMSI or IMEISV or IMEI-TAC</w:t>
      </w:r>
    </w:p>
    <w:p w14:paraId="7D4FD40B" w14:textId="77777777" w:rsidR="00292C5A" w:rsidRDefault="005A4DC8" w:rsidP="005A4DC8">
      <w:pPr>
        <w:pStyle w:val="B1"/>
        <w:rPr>
          <w:lang w:val="it-IT"/>
        </w:rPr>
      </w:pPr>
      <w:r>
        <w:rPr>
          <w:lang w:val="it-IT"/>
        </w:rPr>
        <w:t>-</w:t>
      </w:r>
      <w:r>
        <w:rPr>
          <w:lang w:val="it-IT"/>
        </w:rPr>
        <w:tab/>
      </w:r>
      <w:r w:rsidR="00292C5A">
        <w:rPr>
          <w:lang w:val="it-IT"/>
        </w:rPr>
        <w:t>Area scope</w:t>
      </w:r>
      <w:r w:rsidR="00292C5A">
        <w:rPr>
          <w:rFonts w:hint="eastAsia"/>
          <w:lang w:val="it-IT"/>
        </w:rPr>
        <w:t xml:space="preserve"> (e.g. TA, Cell)</w:t>
      </w:r>
    </w:p>
    <w:p w14:paraId="7A86B80F" w14:textId="77777777" w:rsidR="00292C5A" w:rsidRDefault="005A4DC8" w:rsidP="005A4DC8">
      <w:pPr>
        <w:pStyle w:val="B1"/>
      </w:pPr>
      <w:r>
        <w:t>-</w:t>
      </w:r>
      <w:r>
        <w:tab/>
      </w:r>
      <w:r w:rsidR="00292C5A">
        <w:t>Trace Reference</w:t>
      </w:r>
    </w:p>
    <w:p w14:paraId="1D500047" w14:textId="77777777" w:rsidR="00292C5A" w:rsidRDefault="005A4DC8" w:rsidP="005A4DC8">
      <w:pPr>
        <w:pStyle w:val="B1"/>
      </w:pPr>
      <w:r>
        <w:t>-</w:t>
      </w:r>
      <w:r>
        <w:tab/>
      </w:r>
      <w:r w:rsidR="00292C5A">
        <w:t>List of measurements</w:t>
      </w:r>
    </w:p>
    <w:p w14:paraId="21275BC4" w14:textId="77777777" w:rsidR="00292C5A" w:rsidRDefault="005A4DC8" w:rsidP="005A4DC8">
      <w:pPr>
        <w:pStyle w:val="B1"/>
      </w:pPr>
      <w:r>
        <w:t>-</w:t>
      </w:r>
      <w:r>
        <w:tab/>
      </w:r>
      <w:r w:rsidR="00292C5A">
        <w:t>Reporting Trigger</w:t>
      </w:r>
    </w:p>
    <w:p w14:paraId="7DF83BFA" w14:textId="77777777" w:rsidR="00292C5A" w:rsidRDefault="005A4DC8" w:rsidP="005A4DC8">
      <w:pPr>
        <w:pStyle w:val="B1"/>
      </w:pPr>
      <w:r>
        <w:t>-</w:t>
      </w:r>
      <w:r>
        <w:tab/>
      </w:r>
      <w:r w:rsidR="00292C5A">
        <w:t>Report Interval</w:t>
      </w:r>
    </w:p>
    <w:p w14:paraId="3721D47E" w14:textId="77777777" w:rsidR="00292C5A" w:rsidRDefault="005A4DC8" w:rsidP="005A4DC8">
      <w:pPr>
        <w:pStyle w:val="B1"/>
      </w:pPr>
      <w:r>
        <w:t>-</w:t>
      </w:r>
      <w:r>
        <w:tab/>
      </w:r>
      <w:r w:rsidR="00292C5A">
        <w:t>Report Amount</w:t>
      </w:r>
    </w:p>
    <w:p w14:paraId="27E1A431" w14:textId="77777777" w:rsidR="00292C5A" w:rsidRDefault="005A4DC8" w:rsidP="005A4DC8">
      <w:pPr>
        <w:pStyle w:val="B1"/>
      </w:pPr>
      <w:r>
        <w:t>-</w:t>
      </w:r>
      <w:r>
        <w:tab/>
      </w:r>
      <w:r w:rsidR="00292C5A">
        <w:t>Event Threshold</w:t>
      </w:r>
    </w:p>
    <w:p w14:paraId="1664AB0B" w14:textId="77777777" w:rsidR="00292C5A" w:rsidRDefault="005A4DC8" w:rsidP="005A4DC8">
      <w:pPr>
        <w:pStyle w:val="B1"/>
      </w:pPr>
      <w:r>
        <w:t>-</w:t>
      </w:r>
      <w:r>
        <w:tab/>
      </w:r>
      <w:r w:rsidR="00292C5A">
        <w:t>Logging Interval</w:t>
      </w:r>
    </w:p>
    <w:p w14:paraId="2F028429" w14:textId="77777777" w:rsidR="00292C5A" w:rsidRDefault="005A4DC8" w:rsidP="005A4DC8">
      <w:pPr>
        <w:pStyle w:val="B1"/>
      </w:pPr>
      <w:r>
        <w:t>-</w:t>
      </w:r>
      <w:r>
        <w:tab/>
      </w:r>
      <w:r w:rsidR="00292C5A">
        <w:t xml:space="preserve">Logging duration </w:t>
      </w:r>
    </w:p>
    <w:p w14:paraId="0E94F775" w14:textId="77777777" w:rsidR="00292C5A" w:rsidRDefault="005A4DC8" w:rsidP="005A4DC8">
      <w:pPr>
        <w:pStyle w:val="B1"/>
      </w:pPr>
      <w:r>
        <w:t>-</w:t>
      </w:r>
      <w:r>
        <w:tab/>
      </w:r>
      <w:r w:rsidR="00292C5A">
        <w:t>Measurement period LTE (if either of the measurements M4, M5 is requested)</w:t>
      </w:r>
    </w:p>
    <w:p w14:paraId="03E5FFD3" w14:textId="77777777" w:rsidR="00292C5A" w:rsidRDefault="005A4DC8" w:rsidP="005A4DC8">
      <w:pPr>
        <w:pStyle w:val="B1"/>
      </w:pPr>
      <w:r>
        <w:t>-</w:t>
      </w:r>
      <w:r>
        <w:tab/>
      </w:r>
      <w:r w:rsidR="00292C5A">
        <w:t>Collection period for RRM measurements LTE (present only if any of M2 or M3 measurements are requested).</w:t>
      </w:r>
    </w:p>
    <w:p w14:paraId="2993FD99" w14:textId="77777777" w:rsidR="005A4DC8" w:rsidRDefault="005A4DC8" w:rsidP="005A4DC8">
      <w:pPr>
        <w:pStyle w:val="B1"/>
      </w:pPr>
      <w:r>
        <w:t>-</w:t>
      </w:r>
      <w:r>
        <w:tab/>
      </w:r>
      <w:r w:rsidR="00292C5A">
        <w:t>Positioning method</w:t>
      </w:r>
      <w:r w:rsidRPr="005A4DC8">
        <w:t xml:space="preserve"> </w:t>
      </w:r>
    </w:p>
    <w:p w14:paraId="2D74960C" w14:textId="77777777" w:rsidR="00292C5A" w:rsidRDefault="005A4DC8" w:rsidP="005A4DC8">
      <w:pPr>
        <w:pStyle w:val="B1"/>
      </w:pPr>
      <w:r>
        <w:t>-</w:t>
      </w:r>
      <w:r>
        <w:tab/>
        <w:t>MDT PLMN List</w:t>
      </w:r>
    </w:p>
    <w:p w14:paraId="6CAD1E6D" w14:textId="77777777" w:rsidR="00292C5A" w:rsidRDefault="00292C5A">
      <w:r>
        <w:t>Note that at the same time not all the parameters can be present. The conditions are described in clause 5.10 of the present document.</w:t>
      </w:r>
    </w:p>
    <w:p w14:paraId="48753428" w14:textId="77777777" w:rsidR="00292C5A" w:rsidRDefault="005A4DC8" w:rsidP="005A4DC8">
      <w:pPr>
        <w:pStyle w:val="B1"/>
        <w:rPr>
          <w:rFonts w:ascii="Arial" w:hAnsi="Arial" w:cs="Arial"/>
          <w:bCs/>
          <w:iCs/>
          <w:lang w:eastAsia="zh-CN"/>
        </w:rPr>
      </w:pPr>
      <w:r>
        <w:t>-</w:t>
      </w:r>
      <w:r>
        <w:tab/>
      </w:r>
      <w:r w:rsidR="00292C5A">
        <w:t>IP address of Trace Collection Entity</w:t>
      </w:r>
    </w:p>
    <w:p w14:paraId="535EC669" w14:textId="77777777" w:rsidR="00292C5A" w:rsidRDefault="00292C5A">
      <w:pPr>
        <w:pStyle w:val="EX"/>
        <w:overflowPunct/>
        <w:autoSpaceDE/>
        <w:autoSpaceDN/>
        <w:adjustRightInd/>
        <w:ind w:left="270" w:firstLine="0"/>
        <w:textAlignment w:val="auto"/>
        <w:rPr>
          <w:lang w:eastAsia="zh-CN"/>
        </w:rPr>
      </w:pPr>
      <w:bookmarkStart w:id="259" w:name="_MCCTEMPBM_CRPT34290047___2"/>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75EE88DA" w14:textId="77777777" w:rsidR="00292C5A" w:rsidRDefault="00292C5A">
      <w:pPr>
        <w:pStyle w:val="EX"/>
        <w:overflowPunct/>
        <w:autoSpaceDE/>
        <w:autoSpaceDN/>
        <w:adjustRightInd/>
        <w:ind w:left="270" w:firstLine="0"/>
        <w:textAlignment w:val="auto"/>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bookmarkEnd w:id="259"/>
    <w:p w14:paraId="5B0503D0" w14:textId="77777777" w:rsidR="00292C5A" w:rsidRDefault="005A4DC8" w:rsidP="005A4DC8">
      <w:pPr>
        <w:pStyle w:val="B1"/>
      </w:pPr>
      <w:r>
        <w:t>-</w:t>
      </w:r>
      <w:r>
        <w:tab/>
      </w:r>
      <w:r w:rsidR="00292C5A">
        <w:t>Area scope</w:t>
      </w:r>
      <w:r w:rsidR="00292C5A">
        <w:rPr>
          <w:rFonts w:hint="eastAsia"/>
        </w:rPr>
        <w:t xml:space="preserve"> (TA, Cell)</w:t>
      </w:r>
    </w:p>
    <w:p w14:paraId="6A701CB3" w14:textId="77777777" w:rsidR="00292C5A" w:rsidRDefault="005A4DC8" w:rsidP="005A4DC8">
      <w:pPr>
        <w:pStyle w:val="B1"/>
      </w:pPr>
      <w:r>
        <w:t>-</w:t>
      </w:r>
      <w:r>
        <w:tab/>
      </w:r>
      <w:r w:rsidR="00292C5A">
        <w:t>Trace Reference</w:t>
      </w:r>
    </w:p>
    <w:p w14:paraId="6A09EC92" w14:textId="77777777" w:rsidR="00292C5A" w:rsidRDefault="005A4DC8" w:rsidP="005A4DC8">
      <w:pPr>
        <w:pStyle w:val="B1"/>
      </w:pPr>
      <w:r>
        <w:t>-</w:t>
      </w:r>
      <w:r>
        <w:tab/>
      </w:r>
      <w:r w:rsidR="00292C5A">
        <w:t>Trace Recording Session Reference</w:t>
      </w:r>
    </w:p>
    <w:p w14:paraId="19C58C4F" w14:textId="77777777" w:rsidR="00292C5A" w:rsidRDefault="005A4DC8" w:rsidP="005A4DC8">
      <w:pPr>
        <w:pStyle w:val="B1"/>
      </w:pPr>
      <w:r>
        <w:t>-</w:t>
      </w:r>
      <w:r>
        <w:tab/>
      </w:r>
      <w:r w:rsidR="00292C5A">
        <w:t>List of measurements</w:t>
      </w:r>
    </w:p>
    <w:p w14:paraId="4AA4826C" w14:textId="77777777" w:rsidR="00292C5A" w:rsidRDefault="005A4DC8" w:rsidP="005A4DC8">
      <w:pPr>
        <w:pStyle w:val="B1"/>
      </w:pPr>
      <w:r>
        <w:t>-</w:t>
      </w:r>
      <w:r>
        <w:tab/>
      </w:r>
      <w:r w:rsidR="00292C5A">
        <w:t>Reporting Trigger</w:t>
      </w:r>
    </w:p>
    <w:p w14:paraId="242C4D44" w14:textId="77777777" w:rsidR="00292C5A" w:rsidRDefault="005A4DC8" w:rsidP="005A4DC8">
      <w:pPr>
        <w:pStyle w:val="B1"/>
      </w:pPr>
      <w:r>
        <w:t>-</w:t>
      </w:r>
      <w:r>
        <w:tab/>
      </w:r>
      <w:r w:rsidR="00292C5A">
        <w:t>Report Amount</w:t>
      </w:r>
    </w:p>
    <w:p w14:paraId="529CEFFC" w14:textId="77777777" w:rsidR="00292C5A" w:rsidRDefault="005A4DC8" w:rsidP="005A4DC8">
      <w:pPr>
        <w:pStyle w:val="B1"/>
      </w:pPr>
      <w:r>
        <w:t>-</w:t>
      </w:r>
      <w:r>
        <w:tab/>
      </w:r>
      <w:r w:rsidR="00292C5A">
        <w:t>Report Interval</w:t>
      </w:r>
    </w:p>
    <w:p w14:paraId="69AF7EEB" w14:textId="77777777" w:rsidR="00292C5A" w:rsidRDefault="005A4DC8" w:rsidP="005A4DC8">
      <w:pPr>
        <w:pStyle w:val="B1"/>
      </w:pPr>
      <w:r>
        <w:t>-</w:t>
      </w:r>
      <w:r>
        <w:tab/>
      </w:r>
      <w:r w:rsidR="00292C5A">
        <w:t>Event Threshold</w:t>
      </w:r>
    </w:p>
    <w:p w14:paraId="0CA4FE8D" w14:textId="77777777" w:rsidR="00292C5A" w:rsidRDefault="005A4DC8" w:rsidP="005A4DC8">
      <w:pPr>
        <w:pStyle w:val="B1"/>
      </w:pPr>
      <w:r>
        <w:t>-</w:t>
      </w:r>
      <w:r>
        <w:tab/>
      </w:r>
      <w:r w:rsidR="00292C5A">
        <w:t>Logging Interval</w:t>
      </w:r>
    </w:p>
    <w:p w14:paraId="30C62065" w14:textId="77777777" w:rsidR="00292C5A" w:rsidRDefault="005A4DC8" w:rsidP="005A4DC8">
      <w:pPr>
        <w:pStyle w:val="B1"/>
      </w:pPr>
      <w:r>
        <w:t>-</w:t>
      </w:r>
      <w:r>
        <w:tab/>
      </w:r>
      <w:r w:rsidR="00292C5A">
        <w:t>Logging Duration</w:t>
      </w:r>
    </w:p>
    <w:p w14:paraId="3BD58CDF" w14:textId="77777777" w:rsidR="00292C5A" w:rsidRDefault="005A4DC8" w:rsidP="005A4DC8">
      <w:pPr>
        <w:pStyle w:val="B1"/>
      </w:pPr>
      <w:r>
        <w:t>-</w:t>
      </w:r>
      <w:r>
        <w:tab/>
      </w:r>
      <w:r w:rsidR="00292C5A">
        <w:t xml:space="preserve">IP address of Trace Collection Entity </w:t>
      </w:r>
    </w:p>
    <w:p w14:paraId="0A8A1A1C" w14:textId="77777777" w:rsidR="00292C5A" w:rsidRDefault="005A4DC8" w:rsidP="005A4DC8">
      <w:pPr>
        <w:pStyle w:val="B1"/>
      </w:pPr>
      <w:r>
        <w:t>-</w:t>
      </w:r>
      <w:r>
        <w:tab/>
      </w:r>
      <w:r w:rsidR="00292C5A">
        <w:t xml:space="preserve">Collection period for RRM measurements LTE (present only if any of M2 or M3 measurements are requested). </w:t>
      </w:r>
    </w:p>
    <w:p w14:paraId="6F186881" w14:textId="77777777" w:rsidR="00292C5A" w:rsidRDefault="005A4DC8" w:rsidP="005A4DC8">
      <w:pPr>
        <w:pStyle w:val="B1"/>
      </w:pPr>
      <w:r>
        <w:t>-</w:t>
      </w:r>
      <w:r>
        <w:tab/>
      </w:r>
      <w:r w:rsidR="00292C5A">
        <w:t>Measurement period LTE (if either of the measurements M4, M5 is requested)</w:t>
      </w:r>
    </w:p>
    <w:p w14:paraId="166E0FE2" w14:textId="77777777" w:rsidR="00292C5A" w:rsidRDefault="005A4DC8" w:rsidP="005A4DC8">
      <w:pPr>
        <w:pStyle w:val="B1"/>
      </w:pPr>
      <w:r>
        <w:t>-</w:t>
      </w:r>
      <w:r>
        <w:tab/>
      </w:r>
      <w:r w:rsidR="00292C5A">
        <w:t>Positioning method</w:t>
      </w:r>
    </w:p>
    <w:p w14:paraId="1763FDB0" w14:textId="77777777" w:rsidR="005A4DC8" w:rsidRDefault="005A4DC8" w:rsidP="005A4DC8">
      <w:pPr>
        <w:pStyle w:val="B1"/>
      </w:pPr>
      <w:r>
        <w:lastRenderedPageBreak/>
        <w:t>-</w:t>
      </w:r>
      <w:r>
        <w:tab/>
        <w:t>MDT PLMN List</w:t>
      </w:r>
    </w:p>
    <w:p w14:paraId="7207FF55" w14:textId="77777777" w:rsidR="00292C5A" w:rsidRDefault="00292C5A">
      <w:r>
        <w:t>Note that at the same time not all the parameters can be present. The conditions are described in clause 5.10 of the present document.</w:t>
      </w:r>
    </w:p>
    <w:p w14:paraId="37DB5B23"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75441FE9" w14:textId="77777777" w:rsidR="00292C5A" w:rsidRDefault="00292C5A">
      <w:bookmarkStart w:id="260" w:name="_MCCTEMPBM_CRPT34290048___5"/>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5A4DC8">
        <w:rPr>
          <w:rFonts w:eastAsia="SimSun"/>
        </w:rPr>
        <w:t xml:space="preserve">the </w:t>
      </w:r>
      <w:proofErr w:type="spellStart"/>
      <w:r w:rsidRPr="005A4DC8">
        <w:rPr>
          <w:rFonts w:eastAsia="SimSun"/>
        </w:rPr>
        <w:t>eNB</w:t>
      </w:r>
      <w:proofErr w:type="spellEnd"/>
      <w:r w:rsidRPr="005A4DC8">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bookmarkEnd w:id="260"/>
    <w:p w14:paraId="51891173" w14:textId="77777777" w:rsidR="00292C5A" w:rsidRDefault="00292C5A">
      <w:r>
        <w:t xml:space="preserve">If Reporting Trigger parameter indicates that all configured RRM measurement trigger should be reported in MDT, then </w:t>
      </w:r>
      <w:proofErr w:type="spellStart"/>
      <w:r>
        <w:t>eNodeB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 xml:space="preserve">IE in all RRC measurement reporting configurations. </w:t>
      </w:r>
    </w:p>
    <w:p w14:paraId="126F4085" w14:textId="77777777" w:rsidR="00292C5A" w:rsidRDefault="00292C5A"/>
    <w:p w14:paraId="510AFCB1" w14:textId="77777777" w:rsidR="00292C5A" w:rsidRDefault="00292C5A">
      <w:pPr>
        <w:pStyle w:val="Heading5"/>
        <w:rPr>
          <w:kern w:val="2"/>
          <w:lang w:eastAsia="zh-CN"/>
        </w:rPr>
      </w:pPr>
      <w:bookmarkStart w:id="261" w:name="_Toc516654800"/>
      <w:bookmarkStart w:id="262" w:name="_Toc44685383"/>
      <w:bookmarkStart w:id="263" w:name="_Toc68365803"/>
      <w:bookmarkStart w:id="264" w:name="_Toc161752428"/>
      <w:bookmarkStart w:id="265" w:name="_Toc161753624"/>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261"/>
      <w:bookmarkEnd w:id="262"/>
      <w:bookmarkEnd w:id="263"/>
      <w:bookmarkEnd w:id="264"/>
      <w:bookmarkEnd w:id="265"/>
    </w:p>
    <w:bookmarkStart w:id="266" w:name="_MON_1377695389"/>
    <w:bookmarkEnd w:id="266"/>
    <w:p w14:paraId="2D8CEBFE" w14:textId="77777777" w:rsidR="00292C5A" w:rsidRDefault="00292C5A">
      <w:pPr>
        <w:pStyle w:val="TH"/>
        <w:rPr>
          <w:lang w:eastAsia="zh-CN"/>
        </w:rPr>
      </w:pPr>
      <w:r>
        <w:object w:dxaOrig="6885" w:dyaOrig="6871" w14:anchorId="36774D22">
          <v:shape id="_x0000_i1048" type="#_x0000_t75" style="width:344.55pt;height:343.15pt" o:ole="">
            <v:imagedata r:id="rId55" o:title=""/>
          </v:shape>
          <o:OLEObject Type="Embed" ProgID="Word.Picture.8" ShapeID="_x0000_i1048" DrawAspect="Content" ObjectID="_1772542439" r:id="rId56"/>
        </w:object>
      </w:r>
    </w:p>
    <w:p w14:paraId="12463303" w14:textId="77777777" w:rsidR="00292C5A" w:rsidRDefault="00292C5A">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2A1FB55C" w14:textId="77777777" w:rsidR="00292C5A" w:rsidRDefault="00292C5A">
      <w:pPr>
        <w:pStyle w:val="ListNumber"/>
        <w:keepLines/>
        <w:overflowPunct/>
        <w:autoSpaceDE/>
        <w:autoSpaceDN/>
        <w:adjustRightInd/>
        <w:ind w:left="244"/>
        <w:textAlignment w:val="auto"/>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1D7D57E6"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6CA1E559" w14:textId="77777777" w:rsidR="00292C5A" w:rsidRDefault="00911B3B" w:rsidP="00911B3B">
      <w:pPr>
        <w:pStyle w:val="B1"/>
      </w:pPr>
      <w:r>
        <w:rPr>
          <w:lang w:eastAsia="zh-CN"/>
        </w:rPr>
        <w:t>-</w:t>
      </w:r>
      <w:r>
        <w:rPr>
          <w:lang w:eastAsia="zh-CN"/>
        </w:rPr>
        <w:tab/>
      </w:r>
      <w:r w:rsidR="00292C5A">
        <w:rPr>
          <w:lang w:eastAsia="zh-CN"/>
        </w:rPr>
        <w:t>Area sc</w:t>
      </w:r>
      <w:r w:rsidR="00292C5A">
        <w:t>ope</w:t>
      </w:r>
      <w:r w:rsidR="00292C5A">
        <w:rPr>
          <w:rFonts w:hint="eastAsia"/>
        </w:rPr>
        <w:t xml:space="preserve"> (TA, Cell)</w:t>
      </w:r>
    </w:p>
    <w:p w14:paraId="19E87C86" w14:textId="77777777" w:rsidR="00292C5A" w:rsidRDefault="00911B3B" w:rsidP="00911B3B">
      <w:pPr>
        <w:pStyle w:val="B1"/>
      </w:pPr>
      <w:r>
        <w:lastRenderedPageBreak/>
        <w:t>-</w:t>
      </w:r>
      <w:r>
        <w:tab/>
      </w:r>
      <w:r w:rsidR="00292C5A">
        <w:t>Trace Reference</w:t>
      </w:r>
    </w:p>
    <w:p w14:paraId="06FDD775" w14:textId="77777777" w:rsidR="00292C5A" w:rsidRDefault="00911B3B" w:rsidP="00911B3B">
      <w:pPr>
        <w:pStyle w:val="B1"/>
      </w:pPr>
      <w:r>
        <w:t>-</w:t>
      </w:r>
      <w:r>
        <w:tab/>
      </w:r>
      <w:r w:rsidR="00292C5A">
        <w:t>Trace Recording Session Reference</w:t>
      </w:r>
    </w:p>
    <w:p w14:paraId="533F4E83" w14:textId="77777777" w:rsidR="00292C5A" w:rsidRDefault="00911B3B" w:rsidP="00911B3B">
      <w:pPr>
        <w:pStyle w:val="B1"/>
      </w:pPr>
      <w:r>
        <w:t>-</w:t>
      </w:r>
      <w:r>
        <w:tab/>
      </w:r>
      <w:r w:rsidR="00292C5A">
        <w:t>List of measurements</w:t>
      </w:r>
    </w:p>
    <w:p w14:paraId="3EB3DB78" w14:textId="77777777" w:rsidR="00292C5A" w:rsidRDefault="00911B3B" w:rsidP="00911B3B">
      <w:pPr>
        <w:pStyle w:val="B1"/>
      </w:pPr>
      <w:r>
        <w:t>-</w:t>
      </w:r>
      <w:r>
        <w:tab/>
      </w:r>
      <w:r w:rsidR="00292C5A">
        <w:t>Reporting Trigger</w:t>
      </w:r>
    </w:p>
    <w:p w14:paraId="14F7694E" w14:textId="77777777" w:rsidR="00292C5A" w:rsidRDefault="00911B3B" w:rsidP="00911B3B">
      <w:pPr>
        <w:pStyle w:val="B1"/>
      </w:pPr>
      <w:r>
        <w:t>-</w:t>
      </w:r>
      <w:r>
        <w:tab/>
      </w:r>
      <w:r w:rsidR="00292C5A">
        <w:t>Report Amount</w:t>
      </w:r>
    </w:p>
    <w:p w14:paraId="728F9F96" w14:textId="77777777" w:rsidR="00292C5A" w:rsidRDefault="00911B3B" w:rsidP="00911B3B">
      <w:pPr>
        <w:pStyle w:val="B1"/>
      </w:pPr>
      <w:r>
        <w:t>-</w:t>
      </w:r>
      <w:r>
        <w:tab/>
      </w:r>
      <w:r w:rsidR="00292C5A">
        <w:t>Report Interval</w:t>
      </w:r>
    </w:p>
    <w:p w14:paraId="0AEA3DEC" w14:textId="77777777" w:rsidR="00292C5A" w:rsidRDefault="00911B3B" w:rsidP="00911B3B">
      <w:pPr>
        <w:pStyle w:val="B1"/>
      </w:pPr>
      <w:r>
        <w:t>-</w:t>
      </w:r>
      <w:r>
        <w:tab/>
      </w:r>
      <w:r w:rsidR="00292C5A">
        <w:t>Event Threshold</w:t>
      </w:r>
    </w:p>
    <w:p w14:paraId="57564719" w14:textId="77777777" w:rsidR="00292C5A" w:rsidRDefault="00911B3B" w:rsidP="00911B3B">
      <w:pPr>
        <w:pStyle w:val="B1"/>
      </w:pPr>
      <w:r>
        <w:t>-</w:t>
      </w:r>
      <w:r>
        <w:tab/>
      </w:r>
      <w:r w:rsidR="00292C5A">
        <w:t>Logging Interval</w:t>
      </w:r>
    </w:p>
    <w:p w14:paraId="23F2650C" w14:textId="77777777" w:rsidR="00292C5A" w:rsidRDefault="00911B3B" w:rsidP="00911B3B">
      <w:pPr>
        <w:pStyle w:val="B1"/>
      </w:pPr>
      <w:r>
        <w:t>-</w:t>
      </w:r>
      <w:r>
        <w:tab/>
      </w:r>
      <w:r w:rsidR="00292C5A">
        <w:t>Logging Duration</w:t>
      </w:r>
    </w:p>
    <w:p w14:paraId="251B4478" w14:textId="77777777" w:rsidR="00292C5A" w:rsidRDefault="00911B3B" w:rsidP="00911B3B">
      <w:pPr>
        <w:pStyle w:val="B1"/>
        <w:rPr>
          <w:rFonts w:ascii="Arial" w:hAnsi="Arial" w:cs="Arial"/>
          <w:bCs/>
          <w:iCs/>
          <w:lang w:eastAsia="zh-CN"/>
        </w:rPr>
      </w:pPr>
      <w:r>
        <w:t>-</w:t>
      </w:r>
      <w:r>
        <w:tab/>
      </w:r>
      <w:r w:rsidR="00292C5A">
        <w:t>IP address of Trace Collection Entity</w:t>
      </w:r>
      <w:r w:rsidR="00292C5A">
        <w:rPr>
          <w:rFonts w:ascii="Arial" w:hAnsi="Arial" w:cs="Arial"/>
          <w:bCs/>
          <w:iCs/>
          <w:lang w:eastAsia="zh-CN"/>
        </w:rPr>
        <w:t xml:space="preserve"> </w:t>
      </w:r>
    </w:p>
    <w:p w14:paraId="221E7188"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04F64241" w14:textId="77777777" w:rsidR="00292C5A" w:rsidRDefault="00911B3B" w:rsidP="00911B3B">
      <w:pPr>
        <w:pStyle w:val="B1"/>
        <w:rPr>
          <w:rFonts w:ascii="Arial" w:hAnsi="Arial" w:cs="Arial"/>
          <w:bCs/>
          <w:iCs/>
          <w:lang w:eastAsia="zh-CN"/>
        </w:rPr>
      </w:pPr>
      <w:r>
        <w:t>-</w:t>
      </w:r>
      <w:r>
        <w:tab/>
      </w:r>
      <w:r w:rsidR="00292C5A">
        <w:t>Positioning method</w:t>
      </w:r>
    </w:p>
    <w:p w14:paraId="765874E7" w14:textId="77777777" w:rsidR="00911B3B" w:rsidRPr="00CA3B22" w:rsidRDefault="00911B3B" w:rsidP="00911B3B">
      <w:pPr>
        <w:pStyle w:val="B1"/>
      </w:pPr>
      <w:r>
        <w:t>-</w:t>
      </w:r>
      <w:r>
        <w:tab/>
      </w:r>
      <w:r w:rsidR="00292C5A">
        <w:t>Collection period for RRM measurements LTE (present only if any of M2 or M3 measurements are requested)</w:t>
      </w:r>
      <w:r w:rsidRPr="00911B3B">
        <w:t xml:space="preserve"> </w:t>
      </w:r>
    </w:p>
    <w:p w14:paraId="3A89B216" w14:textId="77777777" w:rsidR="00292C5A" w:rsidRDefault="00911B3B" w:rsidP="00911B3B">
      <w:pPr>
        <w:pStyle w:val="B1"/>
        <w:rPr>
          <w:rFonts w:ascii="Arial" w:hAnsi="Arial" w:cs="Arial"/>
          <w:bCs/>
          <w:iCs/>
          <w:lang w:eastAsia="zh-CN"/>
        </w:rPr>
      </w:pPr>
      <w:r>
        <w:t>-</w:t>
      </w:r>
      <w:r>
        <w:tab/>
        <w:t>MDT PLMN List</w:t>
      </w:r>
      <w:r w:rsidR="00292C5A">
        <w:t>.</w:t>
      </w:r>
    </w:p>
    <w:p w14:paraId="4F81CCAF" w14:textId="77777777" w:rsidR="00292C5A" w:rsidRDefault="00292C5A">
      <w:r>
        <w:t>Note that at the same time not all the parameters can be present. The conditions are described in clause 5.10 of the present document.</w:t>
      </w:r>
    </w:p>
    <w:p w14:paraId="4196357C"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3A8E9CB4"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0C1E8A3F" w14:textId="77777777" w:rsidR="00292C5A" w:rsidRDefault="00292C5A">
      <w:pPr>
        <w:rPr>
          <w:lang w:eastAsia="zh-CN"/>
        </w:rPr>
      </w:pPr>
      <w:r>
        <w:rPr>
          <w:lang w:eastAsia="zh-CN"/>
        </w:rPr>
        <w:t xml:space="preserve">Then </w:t>
      </w:r>
      <w:proofErr w:type="spellStart"/>
      <w:r>
        <w:rPr>
          <w:lang w:eastAsia="zh-CN"/>
        </w:rPr>
        <w:t>eNodeB</w:t>
      </w:r>
      <w:proofErr w:type="spellEnd"/>
      <w:r>
        <w:rPr>
          <w:lang w:eastAsia="zh-CN"/>
        </w:rPr>
        <w:t xml:space="preserve"> initiates RRC Connection Reconfiguration Request in case of immediate MDT or the </w:t>
      </w:r>
      <w:proofErr w:type="spellStart"/>
      <w:r>
        <w:rPr>
          <w:lang w:eastAsia="zh-CN"/>
        </w:rPr>
        <w:t>IdleMDTConfiguration</w:t>
      </w:r>
      <w:proofErr w:type="spellEnd"/>
      <w:r>
        <w:rPr>
          <w:lang w:eastAsia="zh-CN"/>
        </w:rPr>
        <w:t xml:space="preserve"> RRC message in case of logged MDT toward the UE and sends the MDT measurement configuration parameters as received from the MME.</w:t>
      </w:r>
    </w:p>
    <w:p w14:paraId="0AAA5919"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 xml:space="preserve">whether the serving cell is controlled by the same </w:t>
      </w:r>
      <w:proofErr w:type="spellStart"/>
      <w:r>
        <w:rPr>
          <w:rFonts w:hint="eastAsia"/>
          <w:lang w:eastAsia="zh-CN"/>
        </w:rPr>
        <w:t>eN</w:t>
      </w:r>
      <w:r>
        <w:rPr>
          <w:lang w:eastAsia="zh-CN"/>
        </w:rPr>
        <w:t>ode</w:t>
      </w:r>
      <w:r>
        <w:rPr>
          <w:rFonts w:hint="eastAsia"/>
          <w:lang w:eastAsia="zh-CN"/>
        </w:rPr>
        <w:t>B</w:t>
      </w:r>
      <w:proofErr w:type="spellEnd"/>
      <w:r>
        <w:rPr>
          <w:rFonts w:hint="eastAsia"/>
          <w:lang w:eastAsia="zh-CN"/>
        </w:rPr>
        <w:t xml:space="preserve">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 xml:space="preserve">serving </w:t>
      </w:r>
      <w:proofErr w:type="spellStart"/>
      <w:r>
        <w:rPr>
          <w:rFonts w:hint="eastAsia"/>
          <w:lang w:eastAsia="zh-CN"/>
        </w:rPr>
        <w:t>eN</w:t>
      </w:r>
      <w:r>
        <w:rPr>
          <w:lang w:eastAsia="zh-CN"/>
        </w:rPr>
        <w:t>ode</w:t>
      </w:r>
      <w:r>
        <w:rPr>
          <w:rFonts w:hint="eastAsia"/>
          <w:lang w:eastAsia="zh-CN"/>
        </w:rPr>
        <w:t>B</w:t>
      </w:r>
      <w:proofErr w:type="spellEnd"/>
      <w:r>
        <w:rPr>
          <w:lang w:eastAsia="zh-CN"/>
        </w:rPr>
        <w:t xml:space="preserve">. </w:t>
      </w:r>
    </w:p>
    <w:p w14:paraId="4428CF20" w14:textId="77777777" w:rsidR="00292C5A" w:rsidRDefault="00292C5A">
      <w:pPr>
        <w:rPr>
          <w:lang w:eastAsia="zh-CN"/>
        </w:rPr>
      </w:pPr>
      <w:bookmarkStart w:id="267" w:name="_MCCTEMPBM_CRPT34290049___5"/>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911B3B">
        <w:rPr>
          <w:rFonts w:eastAsia="SimSun"/>
        </w:rPr>
        <w:t xml:space="preserve">the </w:t>
      </w:r>
      <w:proofErr w:type="spellStart"/>
      <w:r w:rsidRPr="00911B3B">
        <w:rPr>
          <w:rFonts w:eastAsia="SimSun"/>
        </w:rPr>
        <w:t>eNB</w:t>
      </w:r>
      <w:proofErr w:type="spellEnd"/>
      <w:r w:rsidRPr="00911B3B">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6C9EDD8F" w14:textId="77777777" w:rsidR="00292C5A" w:rsidRDefault="00292C5A">
      <w:pPr>
        <w:pStyle w:val="Heading5"/>
        <w:rPr>
          <w:lang w:eastAsia="zh-CN"/>
        </w:rPr>
      </w:pPr>
      <w:bookmarkStart w:id="268" w:name="_Toc516654801"/>
      <w:bookmarkStart w:id="269" w:name="_Toc44685384"/>
      <w:bookmarkStart w:id="270" w:name="_Toc68365804"/>
      <w:bookmarkStart w:id="271" w:name="_Toc161752429"/>
      <w:bookmarkStart w:id="272" w:name="_Toc161753625"/>
      <w:bookmarkEnd w:id="267"/>
      <w:r>
        <w:rPr>
          <w:lang w:eastAsia="zh-CN"/>
        </w:rPr>
        <w:t>4.1.2.12.4</w:t>
      </w:r>
      <w:r>
        <w:rPr>
          <w:lang w:eastAsia="zh-CN"/>
        </w:rPr>
        <w:tab/>
        <w:t>Handling of various scenarios during MDT activation</w:t>
      </w:r>
      <w:bookmarkEnd w:id="268"/>
      <w:bookmarkEnd w:id="269"/>
      <w:bookmarkEnd w:id="270"/>
      <w:bookmarkEnd w:id="271"/>
      <w:bookmarkEnd w:id="272"/>
    </w:p>
    <w:p w14:paraId="25A6961C" w14:textId="77777777" w:rsidR="00292C5A" w:rsidRDefault="00292C5A">
      <w:pPr>
        <w:rPr>
          <w:lang w:eastAsia="zh-CN"/>
        </w:rPr>
      </w:pPr>
      <w:r>
        <w:rPr>
          <w:lang w:eastAsia="zh-CN"/>
        </w:rPr>
        <w:t>Handling of various scenarios for Signalling based Logged/Immediate MDT are addressed below:</w:t>
      </w:r>
    </w:p>
    <w:p w14:paraId="02D97E07" w14:textId="77777777" w:rsidR="00292C5A" w:rsidRDefault="00911B3B" w:rsidP="00911B3B">
      <w:pPr>
        <w:pStyle w:val="B1"/>
        <w:rPr>
          <w:color w:val="000000"/>
          <w:kern w:val="2"/>
          <w:lang w:eastAsia="zh-CN"/>
        </w:rPr>
      </w:pPr>
      <w:bookmarkStart w:id="273" w:name="_MCCTEMPBM_CRPT34290050___5"/>
      <w:r>
        <w:rPr>
          <w:kern w:val="2"/>
          <w:lang w:eastAsia="zh-CN"/>
        </w:rPr>
        <w:t>1)</w:t>
      </w:r>
      <w:r>
        <w:rPr>
          <w:kern w:val="2"/>
          <w:lang w:eastAsia="zh-CN"/>
        </w:rPr>
        <w:tab/>
      </w:r>
      <w:r w:rsidR="00292C5A">
        <w:rPr>
          <w:kern w:val="2"/>
          <w:lang w:eastAsia="zh-CN"/>
        </w:rPr>
        <w:t xml:space="preserve">EM initiating MDT activation shall validate that </w:t>
      </w:r>
      <w:r>
        <w:rPr>
          <w:kern w:val="2"/>
          <w:lang w:eastAsia="zh-CN"/>
        </w:rPr>
        <w:t xml:space="preserve">PLMNs specified in the MDT PLMN </w:t>
      </w:r>
      <w:proofErr w:type="spellStart"/>
      <w:r>
        <w:rPr>
          <w:kern w:val="2"/>
          <w:lang w:eastAsia="zh-CN"/>
        </w:rPr>
        <w:t>Listare</w:t>
      </w:r>
      <w:proofErr w:type="spellEnd"/>
      <w:r w:rsidR="00292C5A">
        <w:rPr>
          <w:kern w:val="2"/>
          <w:lang w:eastAsia="zh-CN"/>
        </w:rPr>
        <w:t xml:space="preserve">  supported by all the cells specified in the area scope If the </w:t>
      </w:r>
      <w:proofErr w:type="spellStart"/>
      <w:r w:rsidR="00292C5A">
        <w:rPr>
          <w:kern w:val="2"/>
          <w:lang w:eastAsia="zh-CN"/>
        </w:rPr>
        <w:t>eNodeB</w:t>
      </w:r>
      <w:proofErr w:type="spellEnd"/>
      <w:r w:rsidR="00292C5A">
        <w:rPr>
          <w:kern w:val="2"/>
          <w:lang w:eastAsia="zh-CN"/>
        </w:rPr>
        <w:t xml:space="preserve">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bookmarkEnd w:id="273"/>
    <w:p w14:paraId="6CC47B74"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48C0F1BA"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 xml:space="preserve">if the </w:t>
      </w:r>
      <w:proofErr w:type="spellStart"/>
      <w:r w:rsidR="00292C5A">
        <w:t>eNodeB</w:t>
      </w:r>
      <w:proofErr w:type="spellEnd"/>
      <w:r w:rsidR="00292C5A">
        <w:t xml:space="preserve">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2D063C38" w14:textId="77777777" w:rsidR="00292C5A" w:rsidRDefault="00911B3B" w:rsidP="00911B3B">
      <w:pPr>
        <w:pStyle w:val="B1"/>
        <w:rPr>
          <w:kern w:val="2"/>
          <w:lang w:eastAsia="zh-CN"/>
        </w:rPr>
      </w:pPr>
      <w:r>
        <w:t>4)</w:t>
      </w:r>
      <w:r>
        <w:tab/>
      </w:r>
      <w:r w:rsidR="00292C5A">
        <w:t>Void</w:t>
      </w:r>
      <w:r w:rsidR="00292C5A">
        <w:rPr>
          <w:kern w:val="2"/>
          <w:lang w:eastAsia="zh-CN"/>
        </w:rPr>
        <w:t>.</w:t>
      </w:r>
    </w:p>
    <w:p w14:paraId="63410D67" w14:textId="77777777" w:rsidR="00240BAD" w:rsidRDefault="00911B3B" w:rsidP="00240BAD">
      <w:pPr>
        <w:pStyle w:val="B1"/>
        <w:rPr>
          <w:rFonts w:eastAsia="Batang"/>
          <w:lang w:eastAsia="ko-KR"/>
        </w:rPr>
      </w:pPr>
      <w:r>
        <w:rPr>
          <w:kern w:val="2"/>
          <w:lang w:eastAsia="zh-CN"/>
        </w:rPr>
        <w:lastRenderedPageBreak/>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w:t>
      </w:r>
      <w:proofErr w:type="spellStart"/>
      <w:r w:rsidR="00292C5A">
        <w:rPr>
          <w:kern w:val="2"/>
          <w:lang w:eastAsia="zh-CN"/>
        </w:rPr>
        <w:t>eNB</w:t>
      </w:r>
      <w:proofErr w:type="spellEnd"/>
      <w:r w:rsidR="00292C5A">
        <w:rPr>
          <w:kern w:val="2"/>
          <w:lang w:eastAsia="zh-CN"/>
        </w:rPr>
        <w:t xml:space="preserve"> handover </w:t>
      </w:r>
      <w:r w:rsidR="00292C5A">
        <w:rPr>
          <w:rFonts w:eastAsia="Batang"/>
          <w:lang w:eastAsia="ko-KR"/>
        </w:rPr>
        <w:t>where path switch is not necessarily sent, the MME may not be able to restart MDT</w:t>
      </w:r>
    </w:p>
    <w:p w14:paraId="51AC192F" w14:textId="77777777" w:rsidR="00240BAD" w:rsidRDefault="00240BAD" w:rsidP="00240BAD">
      <w:pPr>
        <w:pStyle w:val="Heading5"/>
        <w:rPr>
          <w:lang w:eastAsia="zh-CN"/>
        </w:rPr>
      </w:pPr>
      <w:bookmarkStart w:id="274" w:name="_Toc516654802"/>
      <w:bookmarkStart w:id="275" w:name="_Toc44685385"/>
      <w:bookmarkStart w:id="276" w:name="_Toc68365805"/>
      <w:bookmarkStart w:id="277" w:name="_Toc161752430"/>
      <w:bookmarkStart w:id="278" w:name="_Toc161753626"/>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274"/>
      <w:bookmarkEnd w:id="275"/>
      <w:bookmarkEnd w:id="276"/>
      <w:bookmarkEnd w:id="277"/>
      <w:bookmarkEnd w:id="278"/>
    </w:p>
    <w:p w14:paraId="524F0813"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279" w:name="_MON_1489124923"/>
    <w:bookmarkEnd w:id="279"/>
    <w:p w14:paraId="3CF59F3D" w14:textId="77777777" w:rsidR="00240BAD" w:rsidRDefault="00A129E9" w:rsidP="00A129E9">
      <w:pPr>
        <w:pStyle w:val="TH"/>
        <w:rPr>
          <w:lang w:eastAsia="zh-CN"/>
        </w:rPr>
      </w:pPr>
      <w:r>
        <w:object w:dxaOrig="8671" w:dyaOrig="8685" w14:anchorId="19D6E559">
          <v:shape id="_x0000_i1049" type="#_x0000_t75" style="width:433.4pt;height:434.8pt" o:ole="">
            <v:imagedata r:id="rId57" o:title=""/>
          </v:shape>
          <o:OLEObject Type="Embed" ProgID="Word.Picture.8" ShapeID="_x0000_i1049" DrawAspect="Content" ObjectID="_1772542440" r:id="rId58"/>
        </w:object>
      </w:r>
    </w:p>
    <w:p w14:paraId="35EAB4F0" w14:textId="77777777" w:rsidR="00240BAD" w:rsidRDefault="00240BAD" w:rsidP="00240BAD">
      <w:pPr>
        <w:pStyle w:val="TF"/>
        <w:rPr>
          <w:rFonts w:ascii="Times New Roman" w:hAnsi="Times New Roman"/>
        </w:rPr>
      </w:pPr>
      <w:bookmarkStart w:id="280" w:name="_MCCTEMPBM_CRPT34290051___7"/>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bookmarkEnd w:id="280"/>
    <w:p w14:paraId="082C237F" w14:textId="77777777" w:rsidR="00240BAD" w:rsidRDefault="00240BAD" w:rsidP="00240BAD">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205A7D7B" w14:textId="77777777" w:rsidR="00240BAD" w:rsidRDefault="00240BAD" w:rsidP="00240BAD">
      <w:pPr>
        <w:pStyle w:val="B1"/>
      </w:pPr>
      <w:r>
        <w:t>-</w:t>
      </w:r>
      <w:r>
        <w:tab/>
      </w:r>
      <w:proofErr w:type="spellStart"/>
      <w:r>
        <w:t>jobType</w:t>
      </w:r>
      <w:proofErr w:type="spellEnd"/>
    </w:p>
    <w:p w14:paraId="4A8C8FF4" w14:textId="77777777" w:rsidR="00240BAD" w:rsidRDefault="00240BAD" w:rsidP="00240BAD">
      <w:pPr>
        <w:pStyle w:val="B1"/>
      </w:pPr>
      <w:r>
        <w:t>-</w:t>
      </w:r>
      <w:r>
        <w:tab/>
        <w:t>IMSI or IMEISV or IMEI-TAC</w:t>
      </w:r>
    </w:p>
    <w:p w14:paraId="0D7B6D4B" w14:textId="77777777" w:rsidR="00240BAD" w:rsidRDefault="00240BAD" w:rsidP="00240BAD">
      <w:pPr>
        <w:pStyle w:val="B1"/>
        <w:rPr>
          <w:lang w:val="it-IT"/>
        </w:rPr>
      </w:pPr>
      <w:r>
        <w:rPr>
          <w:lang w:val="it-IT"/>
        </w:rPr>
        <w:t>-</w:t>
      </w:r>
      <w:r>
        <w:rPr>
          <w:lang w:val="it-IT"/>
        </w:rPr>
        <w:tab/>
        <w:t>Area scope</w:t>
      </w:r>
      <w:r>
        <w:rPr>
          <w:rFonts w:hint="eastAsia"/>
          <w:lang w:val="it-IT"/>
        </w:rPr>
        <w:t xml:space="preserve"> (e.g. TA, Cell)</w:t>
      </w:r>
    </w:p>
    <w:p w14:paraId="531C8E11" w14:textId="77777777" w:rsidR="00240BAD" w:rsidRDefault="00240BAD" w:rsidP="00240BAD">
      <w:pPr>
        <w:pStyle w:val="B1"/>
      </w:pPr>
      <w:r>
        <w:t>-</w:t>
      </w:r>
      <w:r>
        <w:tab/>
        <w:t>Trace Reference</w:t>
      </w:r>
    </w:p>
    <w:p w14:paraId="09830862" w14:textId="77777777" w:rsidR="00240BAD" w:rsidRDefault="00240BAD" w:rsidP="00240BAD">
      <w:pPr>
        <w:pStyle w:val="B1"/>
      </w:pPr>
      <w:r>
        <w:lastRenderedPageBreak/>
        <w:t>-</w:t>
      </w:r>
      <w:r>
        <w:tab/>
        <w:t>Logging Interval</w:t>
      </w:r>
    </w:p>
    <w:p w14:paraId="02E541CA" w14:textId="77777777" w:rsidR="00240BAD" w:rsidRDefault="00240BAD" w:rsidP="00240BAD">
      <w:pPr>
        <w:pStyle w:val="B1"/>
      </w:pPr>
      <w:r>
        <w:t>-</w:t>
      </w:r>
      <w:r>
        <w:tab/>
        <w:t xml:space="preserve">Logging duration </w:t>
      </w:r>
      <w:r w:rsidRPr="005A4DC8">
        <w:t xml:space="preserve"> </w:t>
      </w:r>
    </w:p>
    <w:p w14:paraId="30199FFA" w14:textId="77777777" w:rsidR="00240BAD" w:rsidRDefault="00240BAD" w:rsidP="00240BAD">
      <w:pPr>
        <w:pStyle w:val="B1"/>
      </w:pPr>
      <w:r>
        <w:t>-</w:t>
      </w:r>
      <w:r>
        <w:tab/>
        <w:t>MDT PLMN List</w:t>
      </w:r>
    </w:p>
    <w:p w14:paraId="621AF923" w14:textId="77777777" w:rsidR="00240BAD" w:rsidRDefault="00240BAD" w:rsidP="00240BAD">
      <w:pPr>
        <w:pStyle w:val="B1"/>
      </w:pPr>
      <w:r>
        <w:t>-</w:t>
      </w:r>
      <w:r>
        <w:tab/>
        <w:t xml:space="preserve">MBSFN Area List </w:t>
      </w:r>
    </w:p>
    <w:p w14:paraId="3FD490DA" w14:textId="77777777" w:rsidR="00240BAD" w:rsidRDefault="00240BAD" w:rsidP="00240BAD">
      <w:pPr>
        <w:pStyle w:val="NO"/>
      </w:pPr>
      <w:r>
        <w:t>NOTE: The conditions are described in clause 5.10 of the present document.</w:t>
      </w:r>
    </w:p>
    <w:p w14:paraId="58C5CC91" w14:textId="77777777" w:rsidR="00240BAD" w:rsidRDefault="00240BAD" w:rsidP="00240BAD">
      <w:pPr>
        <w:pStyle w:val="B1"/>
        <w:rPr>
          <w:rFonts w:ascii="Arial" w:hAnsi="Arial" w:cs="Arial"/>
          <w:bCs/>
          <w:iCs/>
          <w:lang w:eastAsia="zh-CN"/>
        </w:rPr>
      </w:pPr>
      <w:r>
        <w:t>-</w:t>
      </w:r>
      <w:r>
        <w:tab/>
        <w:t>IP address of Trace Collection Entity</w:t>
      </w:r>
    </w:p>
    <w:p w14:paraId="3745BA8E"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0912B84D"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2E3505DD" w14:textId="77777777" w:rsidR="00240BAD" w:rsidRDefault="00240BAD" w:rsidP="00240BAD">
      <w:pPr>
        <w:pStyle w:val="B1"/>
      </w:pPr>
      <w:r>
        <w:t>-</w:t>
      </w:r>
      <w:r>
        <w:tab/>
        <w:t>Area scope</w:t>
      </w:r>
      <w:r>
        <w:rPr>
          <w:rFonts w:hint="eastAsia"/>
        </w:rPr>
        <w:t xml:space="preserve"> (TA, Cell)</w:t>
      </w:r>
    </w:p>
    <w:p w14:paraId="432EC959" w14:textId="77777777" w:rsidR="00240BAD" w:rsidRDefault="00240BAD" w:rsidP="00240BAD">
      <w:pPr>
        <w:pStyle w:val="B1"/>
      </w:pPr>
      <w:r>
        <w:t>-</w:t>
      </w:r>
      <w:r>
        <w:tab/>
        <w:t>Trace Reference</w:t>
      </w:r>
    </w:p>
    <w:p w14:paraId="74EF41E8" w14:textId="77777777" w:rsidR="00240BAD" w:rsidRDefault="00240BAD" w:rsidP="00240BAD">
      <w:pPr>
        <w:pStyle w:val="B1"/>
      </w:pPr>
      <w:r>
        <w:t>-</w:t>
      </w:r>
      <w:r>
        <w:tab/>
        <w:t>Trace Recording Session Reference</w:t>
      </w:r>
    </w:p>
    <w:p w14:paraId="19C054AC" w14:textId="77777777" w:rsidR="00240BAD" w:rsidRDefault="00240BAD" w:rsidP="00240BAD">
      <w:pPr>
        <w:pStyle w:val="B1"/>
      </w:pPr>
      <w:r>
        <w:t>-</w:t>
      </w:r>
      <w:r>
        <w:tab/>
        <w:t>Logging Interval</w:t>
      </w:r>
    </w:p>
    <w:p w14:paraId="027D19D6" w14:textId="77777777" w:rsidR="00240BAD" w:rsidRDefault="00240BAD" w:rsidP="00240BAD">
      <w:pPr>
        <w:pStyle w:val="B1"/>
      </w:pPr>
      <w:r>
        <w:t>-</w:t>
      </w:r>
      <w:r>
        <w:tab/>
        <w:t>Logging Duration</w:t>
      </w:r>
    </w:p>
    <w:p w14:paraId="1454E7EF" w14:textId="77777777" w:rsidR="00240BAD" w:rsidRDefault="00240BAD" w:rsidP="00240BAD">
      <w:pPr>
        <w:pStyle w:val="B1"/>
      </w:pPr>
      <w:r>
        <w:t>-</w:t>
      </w:r>
      <w:r>
        <w:tab/>
        <w:t xml:space="preserve">IP address of Trace Collection Entity </w:t>
      </w:r>
    </w:p>
    <w:p w14:paraId="1852705B" w14:textId="77777777" w:rsidR="00240BAD" w:rsidRDefault="00240BAD" w:rsidP="00240BAD">
      <w:pPr>
        <w:pStyle w:val="B1"/>
      </w:pPr>
      <w:r>
        <w:t>-</w:t>
      </w:r>
      <w:r>
        <w:tab/>
        <w:t>MDT PLMN List</w:t>
      </w:r>
    </w:p>
    <w:p w14:paraId="2DAD03D7" w14:textId="77777777" w:rsidR="00240BAD" w:rsidRDefault="00240BAD" w:rsidP="00240BAD">
      <w:pPr>
        <w:pStyle w:val="B1"/>
      </w:pPr>
      <w:r>
        <w:t>-</w:t>
      </w:r>
      <w:r>
        <w:tab/>
        <w:t xml:space="preserve">MBSFN Area List </w:t>
      </w:r>
    </w:p>
    <w:p w14:paraId="61790C18" w14:textId="77777777" w:rsidR="00240BAD" w:rsidRDefault="00240BAD" w:rsidP="00240BAD">
      <w:r>
        <w:t>Note that at the same time not all the parameters can be present. The conditions are described in clause 5.10 of the present document.</w:t>
      </w:r>
    </w:p>
    <w:p w14:paraId="7BD1EF5F"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3FD91CFA" w14:textId="77777777" w:rsidR="00240BAD" w:rsidRDefault="00240BAD" w:rsidP="00240BAD"/>
    <w:p w14:paraId="07397A44" w14:textId="77777777" w:rsidR="00240BAD" w:rsidRDefault="00240BAD" w:rsidP="00240BAD">
      <w:pPr>
        <w:pStyle w:val="Heading5"/>
        <w:rPr>
          <w:kern w:val="2"/>
          <w:lang w:eastAsia="zh-CN"/>
        </w:rPr>
      </w:pPr>
      <w:bookmarkStart w:id="281" w:name="_Toc516654803"/>
      <w:bookmarkStart w:id="282" w:name="_Toc44685386"/>
      <w:bookmarkStart w:id="283" w:name="_Toc68365806"/>
      <w:bookmarkStart w:id="284" w:name="_Toc161752431"/>
      <w:bookmarkStart w:id="285" w:name="_Toc161753627"/>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281"/>
      <w:bookmarkEnd w:id="282"/>
      <w:bookmarkEnd w:id="283"/>
      <w:bookmarkEnd w:id="284"/>
      <w:bookmarkEnd w:id="285"/>
    </w:p>
    <w:bookmarkStart w:id="286" w:name="_MON_1489558105"/>
    <w:bookmarkEnd w:id="286"/>
    <w:p w14:paraId="43143534" w14:textId="77777777" w:rsidR="00240BAD" w:rsidRDefault="00240BAD" w:rsidP="00BC0E3C">
      <w:pPr>
        <w:pStyle w:val="TH"/>
        <w:rPr>
          <w:lang w:eastAsia="zh-CN"/>
        </w:rPr>
      </w:pPr>
      <w:r>
        <w:object w:dxaOrig="6885" w:dyaOrig="6871" w14:anchorId="6429528F">
          <v:shape id="_x0000_i1050" type="#_x0000_t75" style="width:344.55pt;height:343.15pt" o:ole="">
            <v:imagedata r:id="rId59" o:title=""/>
          </v:shape>
          <o:OLEObject Type="Embed" ProgID="Word.Picture.8" ShapeID="_x0000_i1050" DrawAspect="Content" ObjectID="_1772542441" r:id="rId60"/>
        </w:object>
      </w:r>
      <w:r w:rsidRPr="00240BAD">
        <w:rPr>
          <w:lang w:eastAsia="zh-CN"/>
        </w:rPr>
        <w:t xml:space="preserve"> </w:t>
      </w:r>
    </w:p>
    <w:p w14:paraId="7949F610" w14:textId="77777777" w:rsidR="00BC0E3C" w:rsidRDefault="00240BAD" w:rsidP="00BC0E3C">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2571AC6A"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14F027DE" w14:textId="77777777" w:rsidR="00240BAD" w:rsidRDefault="00240BAD" w:rsidP="00BC0E3C">
      <w:pPr>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5C361C74" w14:textId="77777777" w:rsidR="00240BAD" w:rsidRDefault="00240BAD" w:rsidP="00240BAD">
      <w:pPr>
        <w:pStyle w:val="B1"/>
      </w:pPr>
      <w:r>
        <w:rPr>
          <w:lang w:eastAsia="zh-CN"/>
        </w:rPr>
        <w:t>-</w:t>
      </w:r>
      <w:r>
        <w:rPr>
          <w:lang w:eastAsia="zh-CN"/>
        </w:rPr>
        <w:tab/>
        <w:t>Area sc</w:t>
      </w:r>
      <w:r>
        <w:t>ope</w:t>
      </w:r>
      <w:r>
        <w:rPr>
          <w:rFonts w:hint="eastAsia"/>
        </w:rPr>
        <w:t xml:space="preserve"> (TA, Cell)</w:t>
      </w:r>
    </w:p>
    <w:p w14:paraId="22EE7FCF" w14:textId="77777777" w:rsidR="00240BAD" w:rsidRDefault="00240BAD" w:rsidP="00240BAD">
      <w:pPr>
        <w:pStyle w:val="B1"/>
      </w:pPr>
      <w:r>
        <w:t>-</w:t>
      </w:r>
      <w:r>
        <w:tab/>
        <w:t>Trace Reference</w:t>
      </w:r>
    </w:p>
    <w:p w14:paraId="32A9F0BB" w14:textId="77777777" w:rsidR="00240BAD" w:rsidRDefault="00240BAD" w:rsidP="00240BAD">
      <w:pPr>
        <w:pStyle w:val="B1"/>
      </w:pPr>
      <w:r>
        <w:t>-</w:t>
      </w:r>
      <w:r>
        <w:tab/>
        <w:t>Trace Recording Session Reference</w:t>
      </w:r>
    </w:p>
    <w:p w14:paraId="3C85092E" w14:textId="77777777" w:rsidR="00240BAD" w:rsidRDefault="00240BAD" w:rsidP="00240BAD">
      <w:pPr>
        <w:pStyle w:val="B1"/>
      </w:pPr>
      <w:r>
        <w:t>-</w:t>
      </w:r>
      <w:r>
        <w:tab/>
        <w:t>Logging Interval</w:t>
      </w:r>
    </w:p>
    <w:p w14:paraId="56BDFBFB" w14:textId="77777777" w:rsidR="00240BAD" w:rsidRDefault="00240BAD" w:rsidP="00240BAD">
      <w:pPr>
        <w:pStyle w:val="B1"/>
      </w:pPr>
      <w:r>
        <w:t>-</w:t>
      </w:r>
      <w:r>
        <w:tab/>
        <w:t>Logging Duration</w:t>
      </w:r>
    </w:p>
    <w:p w14:paraId="5178B6F5" w14:textId="77777777" w:rsidR="00240BAD" w:rsidRPr="00534459" w:rsidRDefault="00240BAD" w:rsidP="00240BAD">
      <w:pPr>
        <w:pStyle w:val="B1"/>
        <w:rPr>
          <w:rFonts w:ascii="Arial" w:hAnsi="Arial" w:cs="Arial"/>
          <w:bCs/>
          <w:iCs/>
          <w:lang w:eastAsia="zh-CN"/>
        </w:rPr>
      </w:pPr>
      <w:r>
        <w:t>-</w:t>
      </w:r>
      <w:r>
        <w:tab/>
        <w:t>IP address of Trace Collection Entity</w:t>
      </w:r>
      <w:r>
        <w:rPr>
          <w:rFonts w:ascii="Arial" w:hAnsi="Arial" w:cs="Arial"/>
          <w:bCs/>
          <w:iCs/>
          <w:lang w:eastAsia="zh-CN"/>
        </w:rPr>
        <w:t xml:space="preserve"> </w:t>
      </w:r>
      <w:r w:rsidRPr="00911B3B">
        <w:t xml:space="preserve"> </w:t>
      </w:r>
    </w:p>
    <w:p w14:paraId="1F0FA8A0" w14:textId="77777777" w:rsidR="00240BAD" w:rsidRDefault="00240BAD" w:rsidP="00240BAD">
      <w:pPr>
        <w:pStyle w:val="B1"/>
      </w:pPr>
      <w:r>
        <w:t>-</w:t>
      </w:r>
      <w:r>
        <w:tab/>
        <w:t>MDT PLMN List</w:t>
      </w:r>
    </w:p>
    <w:p w14:paraId="36C4D0E0" w14:textId="77777777" w:rsidR="00240BAD" w:rsidRPr="0099059D" w:rsidRDefault="00240BAD" w:rsidP="00240BAD">
      <w:pPr>
        <w:pStyle w:val="B1"/>
      </w:pPr>
      <w:r>
        <w:t>-</w:t>
      </w:r>
      <w:r>
        <w:tab/>
        <w:t>MBSFN Area List (applicable only if the job type is Logged MBSFN MDT)</w:t>
      </w:r>
    </w:p>
    <w:p w14:paraId="378DF78B" w14:textId="77777777" w:rsidR="00240BAD" w:rsidRDefault="00240BAD" w:rsidP="00BC0E3C">
      <w:pPr>
        <w:pStyle w:val="NO"/>
      </w:pPr>
      <w:r>
        <w:t>N</w:t>
      </w:r>
      <w:r w:rsidR="00BC0E3C">
        <w:t>OTE</w:t>
      </w:r>
      <w:r>
        <w:t>: The conditions are described in clause 5.10 of the present document.</w:t>
      </w:r>
    </w:p>
    <w:p w14:paraId="5C5E64FD"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2C55216B"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58EFC1BD"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00E84E86"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6B191C81" w14:textId="77777777" w:rsidR="00292C5A" w:rsidRDefault="00292C5A">
      <w:pPr>
        <w:pStyle w:val="Heading4"/>
      </w:pPr>
      <w:bookmarkStart w:id="287" w:name="_Toc516654804"/>
      <w:bookmarkStart w:id="288" w:name="_Toc44685387"/>
      <w:bookmarkStart w:id="289" w:name="_Toc68365807"/>
      <w:bookmarkStart w:id="290" w:name="_Toc161752432"/>
      <w:bookmarkStart w:id="291" w:name="_Toc161753628"/>
      <w:r>
        <w:t>4.1.2.13</w:t>
      </w:r>
      <w:r>
        <w:tab/>
        <w:t>PS domain activation mechanism for MDT</w:t>
      </w:r>
      <w:bookmarkEnd w:id="287"/>
      <w:bookmarkEnd w:id="288"/>
      <w:bookmarkEnd w:id="289"/>
      <w:bookmarkEnd w:id="290"/>
      <w:bookmarkEnd w:id="291"/>
    </w:p>
    <w:p w14:paraId="3D67790D" w14:textId="77777777" w:rsidR="00292C5A" w:rsidRDefault="00292C5A">
      <w:pPr>
        <w:pStyle w:val="Heading5"/>
        <w:rPr>
          <w:lang w:eastAsia="zh-CN"/>
        </w:rPr>
      </w:pPr>
      <w:bookmarkStart w:id="292" w:name="_Toc516654805"/>
      <w:bookmarkStart w:id="293" w:name="_Toc44685388"/>
      <w:bookmarkStart w:id="294" w:name="_Toc68365808"/>
      <w:bookmarkStart w:id="295" w:name="_Toc161752433"/>
      <w:bookmarkStart w:id="296" w:name="_Toc161753629"/>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.13.1</w:t>
      </w:r>
      <w:r>
        <w:rPr>
          <w:lang w:eastAsia="zh-CN"/>
        </w:rPr>
        <w:tab/>
      </w:r>
      <w:r>
        <w:rPr>
          <w:rFonts w:hint="eastAsia"/>
          <w:lang w:eastAsia="zh-CN"/>
        </w:rPr>
        <w:t>General</w:t>
      </w:r>
      <w:bookmarkEnd w:id="292"/>
      <w:bookmarkEnd w:id="293"/>
      <w:bookmarkEnd w:id="294"/>
      <w:bookmarkEnd w:id="295"/>
      <w:bookmarkEnd w:id="296"/>
    </w:p>
    <w:p w14:paraId="459BB439"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015DDA02"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08813667" w14:textId="77777777" w:rsidR="00292C5A" w:rsidRDefault="00292C5A">
      <w:pPr>
        <w:rPr>
          <w:bCs/>
          <w:iCs/>
          <w:lang w:eastAsia="zh-CN"/>
        </w:rPr>
      </w:pPr>
      <w:r>
        <w:rPr>
          <w:bCs/>
          <w:iCs/>
          <w:lang w:eastAsia="zh-CN"/>
        </w:rPr>
        <w:t>Detailed behaviour of the UE when it receives the configuration parameters is described in 3GPP TS 37.320 [30].</w:t>
      </w:r>
    </w:p>
    <w:p w14:paraId="6010BF52"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7D889114"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B329E27"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5FEA41F7"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38F18E0D" w14:textId="77777777" w:rsidR="00292C5A" w:rsidRDefault="00292C5A">
      <w:pPr>
        <w:pStyle w:val="Heading5"/>
        <w:rPr>
          <w:lang w:eastAsia="zh-CN"/>
        </w:rPr>
      </w:pPr>
      <w:bookmarkStart w:id="297" w:name="_Toc516654806"/>
      <w:bookmarkStart w:id="298" w:name="_Toc44685389"/>
      <w:bookmarkStart w:id="299" w:name="_Toc68365809"/>
      <w:bookmarkStart w:id="300" w:name="_Toc161752434"/>
      <w:bookmarkStart w:id="301" w:name="_Toc161753630"/>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297"/>
      <w:bookmarkEnd w:id="298"/>
      <w:bookmarkEnd w:id="299"/>
      <w:bookmarkEnd w:id="300"/>
      <w:bookmarkEnd w:id="301"/>
    </w:p>
    <w:p w14:paraId="25E36317" w14:textId="77777777" w:rsidR="00292C5A" w:rsidRDefault="00292C5A">
      <w:pPr>
        <w:rPr>
          <w:lang w:eastAsia="zh-CN"/>
        </w:rPr>
      </w:pPr>
      <w:r>
        <w:rPr>
          <w:lang w:eastAsia="zh-CN"/>
        </w:rPr>
        <w:t>The MDT activation procedure is shown in figure 4.1.2.13.2.1.</w:t>
      </w:r>
    </w:p>
    <w:p w14:paraId="1F5D1F15" w14:textId="77777777" w:rsidR="00292C5A" w:rsidRDefault="00292C5A">
      <w:pPr>
        <w:pStyle w:val="TH"/>
      </w:pPr>
      <w:r>
        <w:object w:dxaOrig="9408" w:dyaOrig="8794" w14:anchorId="20511FE1">
          <v:shape id="_x0000_i1051" type="#_x0000_t75" style="width:470.35pt;height:439.5pt" o:ole="">
            <v:imagedata r:id="rId61" o:title=""/>
          </v:shape>
          <o:OLEObject Type="Embed" ProgID="Visio.Drawing.11" ShapeID="_x0000_i1051" DrawAspect="Content" ObjectID="_1772542442" r:id="rId62"/>
        </w:object>
      </w:r>
    </w:p>
    <w:p w14:paraId="527E252C" w14:textId="77777777" w:rsidR="00292C5A" w:rsidRDefault="00292C5A">
      <w:pPr>
        <w:pStyle w:val="TF"/>
      </w:pPr>
      <w:r>
        <w:t>Figure 4.1.2.13.2.1: MDT activation procedure in PS domain during attach procedure</w:t>
      </w:r>
    </w:p>
    <w:p w14:paraId="4C64D9D5" w14:textId="77777777" w:rsidR="00292C5A" w:rsidRDefault="00292C5A">
      <w:r>
        <w:t xml:space="preserve">The Trace Session activation is started from the EMS, when it activates the Trace Session to the HSS. The HSS stores the trace control and configuration parameters in its database. </w:t>
      </w:r>
    </w:p>
    <w:p w14:paraId="540599D8"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75EBC8A9" w14:textId="77777777" w:rsidR="00292C5A" w:rsidRDefault="00911B3B" w:rsidP="00911B3B">
      <w:pPr>
        <w:pStyle w:val="B1"/>
      </w:pPr>
      <w:r>
        <w:t>-</w:t>
      </w:r>
      <w:r>
        <w:tab/>
      </w:r>
      <w:r w:rsidR="00292C5A">
        <w:t>Job type</w:t>
      </w:r>
    </w:p>
    <w:p w14:paraId="717DE963" w14:textId="77777777" w:rsidR="00292C5A" w:rsidRDefault="00911B3B" w:rsidP="00911B3B">
      <w:pPr>
        <w:pStyle w:val="B1"/>
      </w:pPr>
      <w:r>
        <w:t>-</w:t>
      </w:r>
      <w:r>
        <w:tab/>
      </w:r>
      <w:r w:rsidR="00292C5A">
        <w:t>Area Scope</w:t>
      </w:r>
    </w:p>
    <w:p w14:paraId="066F6DAF" w14:textId="77777777" w:rsidR="00292C5A" w:rsidRDefault="00911B3B" w:rsidP="00911B3B">
      <w:pPr>
        <w:pStyle w:val="B1"/>
      </w:pPr>
      <w:r>
        <w:t>-</w:t>
      </w:r>
      <w:r>
        <w:tab/>
      </w:r>
      <w:r w:rsidR="00292C5A">
        <w:t>List of measurements</w:t>
      </w:r>
    </w:p>
    <w:p w14:paraId="7BCF89A5" w14:textId="77777777" w:rsidR="00292C5A" w:rsidRDefault="00911B3B" w:rsidP="00911B3B">
      <w:pPr>
        <w:pStyle w:val="B1"/>
      </w:pPr>
      <w:r>
        <w:t>-</w:t>
      </w:r>
      <w:r>
        <w:tab/>
      </w:r>
      <w:r w:rsidR="00292C5A">
        <w:t>Reporting Trigger</w:t>
      </w:r>
    </w:p>
    <w:p w14:paraId="63E06C2F" w14:textId="77777777" w:rsidR="00292C5A" w:rsidRDefault="00911B3B" w:rsidP="00911B3B">
      <w:pPr>
        <w:pStyle w:val="B1"/>
      </w:pPr>
      <w:r>
        <w:t>-</w:t>
      </w:r>
      <w:r>
        <w:tab/>
      </w:r>
      <w:r w:rsidR="00292C5A">
        <w:t>Report Interval</w:t>
      </w:r>
    </w:p>
    <w:p w14:paraId="33A340FC" w14:textId="77777777" w:rsidR="00292C5A" w:rsidRDefault="00911B3B" w:rsidP="00911B3B">
      <w:pPr>
        <w:pStyle w:val="B1"/>
      </w:pPr>
      <w:r>
        <w:lastRenderedPageBreak/>
        <w:t>-</w:t>
      </w:r>
      <w:r>
        <w:tab/>
      </w:r>
      <w:r w:rsidR="00292C5A">
        <w:t>Report Amount</w:t>
      </w:r>
    </w:p>
    <w:p w14:paraId="1900CB55" w14:textId="77777777" w:rsidR="00292C5A" w:rsidRDefault="00911B3B" w:rsidP="00911B3B">
      <w:pPr>
        <w:pStyle w:val="B1"/>
      </w:pPr>
      <w:r>
        <w:t>-</w:t>
      </w:r>
      <w:r>
        <w:tab/>
      </w:r>
      <w:r w:rsidR="00292C5A">
        <w:t>Event Threshold</w:t>
      </w:r>
    </w:p>
    <w:p w14:paraId="4E852FCE" w14:textId="77777777" w:rsidR="00292C5A" w:rsidRDefault="00911B3B" w:rsidP="00911B3B">
      <w:pPr>
        <w:pStyle w:val="B1"/>
      </w:pPr>
      <w:r>
        <w:t>-</w:t>
      </w:r>
      <w:r>
        <w:tab/>
      </w:r>
      <w:r w:rsidR="00292C5A">
        <w:t>Logging Interval</w:t>
      </w:r>
    </w:p>
    <w:p w14:paraId="6687C6F4" w14:textId="77777777" w:rsidR="00292C5A" w:rsidRDefault="00911B3B" w:rsidP="00911B3B">
      <w:pPr>
        <w:pStyle w:val="B1"/>
      </w:pPr>
      <w:r>
        <w:t>-</w:t>
      </w:r>
      <w:r>
        <w:tab/>
      </w:r>
      <w:r w:rsidR="00292C5A">
        <w:t>Logging Duration</w:t>
      </w:r>
    </w:p>
    <w:p w14:paraId="01E865AC" w14:textId="77777777" w:rsidR="00292C5A" w:rsidRDefault="00911B3B" w:rsidP="00911B3B">
      <w:pPr>
        <w:pStyle w:val="B1"/>
      </w:pPr>
      <w:r>
        <w:t>-</w:t>
      </w:r>
      <w:r>
        <w:tab/>
      </w:r>
      <w:r w:rsidR="00292C5A">
        <w:t xml:space="preserve">IP address of Trace Collection Entity </w:t>
      </w:r>
    </w:p>
    <w:p w14:paraId="4B912198" w14:textId="77777777" w:rsidR="00292C5A" w:rsidRDefault="00911B3B" w:rsidP="00911B3B">
      <w:pPr>
        <w:pStyle w:val="B1"/>
      </w:pPr>
      <w:r>
        <w:t>-</w:t>
      </w:r>
      <w:r>
        <w:tab/>
      </w:r>
      <w:r w:rsidR="00292C5A">
        <w:t>Measurement quantity</w:t>
      </w:r>
    </w:p>
    <w:p w14:paraId="19C2A136" w14:textId="77777777" w:rsidR="00292C5A" w:rsidRDefault="00911B3B" w:rsidP="00911B3B">
      <w:pPr>
        <w:pStyle w:val="B1"/>
      </w:pPr>
      <w:r>
        <w:t>-</w:t>
      </w:r>
      <w:r>
        <w:tab/>
      </w:r>
      <w:r w:rsidR="00292C5A">
        <w:t>Measurement period  UMTS (if either of the measurements M6, M7 is requested)</w:t>
      </w:r>
    </w:p>
    <w:p w14:paraId="5AAF48B1" w14:textId="77777777" w:rsidR="00292C5A" w:rsidRDefault="00911B3B" w:rsidP="00911B3B">
      <w:pPr>
        <w:pStyle w:val="B1"/>
      </w:pPr>
      <w:r>
        <w:t>-</w:t>
      </w:r>
      <w:r>
        <w:tab/>
      </w:r>
      <w:r w:rsidR="00292C5A">
        <w:t>Collection period for RRM measurements UMTS (present only if any of M3, M4 or M5 measurements are requested).</w:t>
      </w:r>
    </w:p>
    <w:p w14:paraId="1184915C" w14:textId="77777777" w:rsidR="00911B3B" w:rsidRDefault="00911B3B" w:rsidP="00911B3B">
      <w:pPr>
        <w:pStyle w:val="B1"/>
      </w:pPr>
      <w:r>
        <w:t>-</w:t>
      </w:r>
      <w:r>
        <w:tab/>
      </w:r>
      <w:r w:rsidR="00292C5A">
        <w:t>Positioning Method</w:t>
      </w:r>
      <w:r w:rsidRPr="00911B3B">
        <w:t xml:space="preserve"> </w:t>
      </w:r>
    </w:p>
    <w:p w14:paraId="25C92ED8" w14:textId="77777777" w:rsidR="00292C5A" w:rsidRDefault="00911B3B" w:rsidP="00911B3B">
      <w:pPr>
        <w:pStyle w:val="B1"/>
      </w:pPr>
      <w:r>
        <w:t>-</w:t>
      </w:r>
      <w:r>
        <w:tab/>
        <w:t>MDT PLMN List</w:t>
      </w:r>
    </w:p>
    <w:p w14:paraId="3216E5B1" w14:textId="77777777" w:rsidR="00292C5A" w:rsidRDefault="00292C5A">
      <w:pPr>
        <w:ind w:left="360"/>
      </w:pPr>
      <w:bookmarkStart w:id="302" w:name="_MCCTEMPBM_CRPT34290052___2"/>
      <w:r>
        <w:t xml:space="preserve">Note that at the same time not all of the parameters can be present. The condition which parameters shall be present is described in clause 5 of the present document. </w:t>
      </w:r>
    </w:p>
    <w:bookmarkEnd w:id="302"/>
    <w:p w14:paraId="33768D3F"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66156A79" w14:textId="77777777" w:rsidR="00292C5A" w:rsidRDefault="00911B3B" w:rsidP="00911B3B">
      <w:pPr>
        <w:pStyle w:val="B1"/>
      </w:pPr>
      <w:r>
        <w:t>-</w:t>
      </w:r>
      <w:r>
        <w:tab/>
      </w:r>
      <w:r w:rsidR="00292C5A">
        <w:t>Job type</w:t>
      </w:r>
    </w:p>
    <w:p w14:paraId="5EA293D3" w14:textId="77777777" w:rsidR="00292C5A" w:rsidRDefault="00911B3B" w:rsidP="00911B3B">
      <w:pPr>
        <w:pStyle w:val="B1"/>
      </w:pPr>
      <w:r>
        <w:t>-</w:t>
      </w:r>
      <w:r>
        <w:tab/>
      </w:r>
      <w:r w:rsidR="00292C5A">
        <w:t>Area Scope</w:t>
      </w:r>
    </w:p>
    <w:p w14:paraId="1E0DE6C3" w14:textId="77777777" w:rsidR="00292C5A" w:rsidRDefault="00911B3B" w:rsidP="00911B3B">
      <w:pPr>
        <w:pStyle w:val="B1"/>
      </w:pPr>
      <w:r>
        <w:t>-</w:t>
      </w:r>
      <w:r>
        <w:tab/>
      </w:r>
      <w:r w:rsidR="00292C5A">
        <w:t>List of measurements</w:t>
      </w:r>
    </w:p>
    <w:p w14:paraId="165A89E7" w14:textId="77777777" w:rsidR="00292C5A" w:rsidRDefault="00911B3B" w:rsidP="00911B3B">
      <w:pPr>
        <w:pStyle w:val="B1"/>
      </w:pPr>
      <w:r>
        <w:t>-</w:t>
      </w:r>
      <w:r>
        <w:tab/>
      </w:r>
      <w:r w:rsidR="00292C5A">
        <w:t>Reporting Trigger</w:t>
      </w:r>
    </w:p>
    <w:p w14:paraId="2A692C33" w14:textId="77777777" w:rsidR="00292C5A" w:rsidRDefault="00911B3B" w:rsidP="00911B3B">
      <w:pPr>
        <w:pStyle w:val="B1"/>
      </w:pPr>
      <w:r>
        <w:t>-</w:t>
      </w:r>
      <w:r>
        <w:tab/>
      </w:r>
      <w:r w:rsidR="00292C5A">
        <w:t>Report Interval</w:t>
      </w:r>
    </w:p>
    <w:p w14:paraId="1FD16CBB" w14:textId="77777777" w:rsidR="00292C5A" w:rsidRDefault="00911B3B" w:rsidP="00911B3B">
      <w:pPr>
        <w:pStyle w:val="B1"/>
      </w:pPr>
      <w:r>
        <w:t>-</w:t>
      </w:r>
      <w:r>
        <w:tab/>
      </w:r>
      <w:r w:rsidR="00292C5A">
        <w:t>Report Amount</w:t>
      </w:r>
    </w:p>
    <w:p w14:paraId="4045115C" w14:textId="77777777" w:rsidR="00292C5A" w:rsidRDefault="00911B3B" w:rsidP="00911B3B">
      <w:pPr>
        <w:pStyle w:val="B1"/>
      </w:pPr>
      <w:r>
        <w:t>-</w:t>
      </w:r>
      <w:r>
        <w:tab/>
      </w:r>
      <w:r w:rsidR="00292C5A">
        <w:t>Event Threshold</w:t>
      </w:r>
    </w:p>
    <w:p w14:paraId="34B7BE94" w14:textId="77777777" w:rsidR="00292C5A" w:rsidRDefault="00911B3B" w:rsidP="00911B3B">
      <w:pPr>
        <w:pStyle w:val="B1"/>
      </w:pPr>
      <w:r>
        <w:t>-</w:t>
      </w:r>
      <w:r>
        <w:tab/>
      </w:r>
      <w:r w:rsidR="00292C5A">
        <w:t>Logging Interval</w:t>
      </w:r>
    </w:p>
    <w:p w14:paraId="08170A89" w14:textId="77777777" w:rsidR="00292C5A" w:rsidRDefault="00911B3B" w:rsidP="00911B3B">
      <w:pPr>
        <w:pStyle w:val="B1"/>
      </w:pPr>
      <w:r>
        <w:t>-</w:t>
      </w:r>
      <w:r>
        <w:tab/>
      </w:r>
      <w:r w:rsidR="00292C5A">
        <w:t>Logging Duration</w:t>
      </w:r>
    </w:p>
    <w:p w14:paraId="76FBEA48" w14:textId="77777777" w:rsidR="00292C5A" w:rsidRDefault="00911B3B" w:rsidP="00911B3B">
      <w:pPr>
        <w:pStyle w:val="B1"/>
      </w:pPr>
      <w:r>
        <w:t>-</w:t>
      </w:r>
      <w:r>
        <w:tab/>
      </w:r>
      <w:r w:rsidR="00292C5A">
        <w:t xml:space="preserve">IP address of Trace Collection Entity </w:t>
      </w:r>
    </w:p>
    <w:p w14:paraId="3957B50E" w14:textId="77777777" w:rsidR="00292C5A" w:rsidRDefault="00911B3B" w:rsidP="00911B3B">
      <w:pPr>
        <w:pStyle w:val="B1"/>
      </w:pPr>
      <w:r>
        <w:t>-</w:t>
      </w:r>
      <w:r>
        <w:tab/>
      </w:r>
      <w:r w:rsidR="00292C5A">
        <w:t>Measurement quantity</w:t>
      </w:r>
    </w:p>
    <w:p w14:paraId="74C9BF50" w14:textId="77777777" w:rsidR="00292C5A" w:rsidRDefault="00911B3B" w:rsidP="00911B3B">
      <w:pPr>
        <w:pStyle w:val="B1"/>
      </w:pPr>
      <w:r>
        <w:t>-</w:t>
      </w:r>
      <w:r>
        <w:tab/>
      </w:r>
      <w:r w:rsidR="00292C5A">
        <w:t>Measurement period UMTS (if either of the measurements M6, M7 is requested)</w:t>
      </w:r>
    </w:p>
    <w:p w14:paraId="7ABD491C" w14:textId="77777777" w:rsidR="00292C5A" w:rsidRDefault="00911B3B" w:rsidP="00911B3B">
      <w:pPr>
        <w:pStyle w:val="B1"/>
      </w:pPr>
      <w:r>
        <w:t>-</w:t>
      </w:r>
      <w:r>
        <w:tab/>
      </w:r>
      <w:r w:rsidR="00292C5A">
        <w:t>Collection period for RRM measurements UMTS (present only if any of M3, M4 or M5 measurements are requested).</w:t>
      </w:r>
    </w:p>
    <w:p w14:paraId="4AAAAA7C" w14:textId="77777777" w:rsidR="00292C5A" w:rsidRDefault="00911B3B" w:rsidP="00911B3B">
      <w:pPr>
        <w:pStyle w:val="B1"/>
      </w:pPr>
      <w:r>
        <w:t>-</w:t>
      </w:r>
      <w:r>
        <w:tab/>
      </w:r>
      <w:r w:rsidR="00292C5A">
        <w:t>Positioning method</w:t>
      </w:r>
    </w:p>
    <w:p w14:paraId="105B45DE" w14:textId="77777777" w:rsidR="00911B3B" w:rsidRDefault="00911B3B" w:rsidP="00911B3B">
      <w:pPr>
        <w:pStyle w:val="B1"/>
      </w:pPr>
      <w:r>
        <w:t>-</w:t>
      </w:r>
      <w:r>
        <w:tab/>
        <w:t>MDT PLMN List</w:t>
      </w:r>
    </w:p>
    <w:p w14:paraId="189421EE" w14:textId="77777777" w:rsidR="00292C5A" w:rsidRDefault="00292C5A">
      <w:pPr>
        <w:ind w:left="360"/>
      </w:pPr>
      <w:bookmarkStart w:id="303" w:name="_MCCTEMPBM_CRPT34290053___2"/>
      <w:r>
        <w:t xml:space="preserve">Note that at the same time not all of the parameters can be present. The conditions which parameters shall be present is described in clause 5 of the present document. </w:t>
      </w:r>
    </w:p>
    <w:p w14:paraId="05E6577E" w14:textId="77777777" w:rsidR="00292C5A" w:rsidRDefault="00292C5A">
      <w:pPr>
        <w:pStyle w:val="Heading5"/>
        <w:rPr>
          <w:lang w:eastAsia="zh-CN"/>
        </w:rPr>
      </w:pPr>
      <w:bookmarkStart w:id="304" w:name="_Toc516654807"/>
      <w:bookmarkStart w:id="305" w:name="_Toc44685390"/>
      <w:bookmarkStart w:id="306" w:name="_Toc68365810"/>
      <w:bookmarkStart w:id="307" w:name="_Toc161752435"/>
      <w:bookmarkStart w:id="308" w:name="_Toc161753631"/>
      <w:bookmarkEnd w:id="303"/>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304"/>
      <w:bookmarkEnd w:id="305"/>
      <w:bookmarkEnd w:id="306"/>
      <w:bookmarkEnd w:id="307"/>
      <w:bookmarkEnd w:id="308"/>
    </w:p>
    <w:p w14:paraId="70B740CE"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.1.</w:t>
      </w:r>
    </w:p>
    <w:p w14:paraId="413E1C57" w14:textId="77777777" w:rsidR="00292C5A" w:rsidRDefault="00000000" w:rsidP="00F607FA">
      <w:pPr>
        <w:pStyle w:val="TH"/>
      </w:pPr>
      <w:r>
        <w:rPr>
          <w:noProof/>
        </w:rPr>
        <w:lastRenderedPageBreak/>
        <w:pict w14:anchorId="3ED2B6E8">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58CE217C" w14:textId="77777777" w:rsidR="00B95764" w:rsidRDefault="00B95764">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2972DA7F" w14:textId="77777777" w:rsidR="00B95764" w:rsidRDefault="00B95764">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2C7D38CE" w14:textId="77777777" w:rsidR="00B95764" w:rsidRDefault="00B95764">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1E6960E3" w14:textId="77777777" w:rsidR="00B95764" w:rsidRDefault="00B95764">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38543A30" w14:textId="77777777" w:rsidR="00B95764" w:rsidRDefault="00B95764">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180C5474" w14:textId="77777777" w:rsidR="00B95764" w:rsidRDefault="00B95764">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15520385" w14:textId="77777777" w:rsidR="00B95764" w:rsidRDefault="00B95764">
                    <w:r>
                      <w:t>Update GPRS location</w:t>
                    </w:r>
                  </w:p>
                </w:txbxContent>
              </v:textbox>
            </v:shape>
            <v:shape id="_x0000_s2288" type="#_x0000_t202" style="position:absolute;left:1920;top:1805;width:3600;height:312" stroked="f">
              <v:textbox style="mso-next-textbox:#_x0000_s2288" inset="0,0,0,0">
                <w:txbxContent>
                  <w:p w14:paraId="55E5C5A4" w14:textId="77777777" w:rsidR="00B95764" w:rsidRDefault="00B95764">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140FA84E" w14:textId="77777777" w:rsidR="00B95764" w:rsidRDefault="00B95764">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3B90BF44" w14:textId="77777777" w:rsidR="00B95764" w:rsidRDefault="00B95764">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00380416" w14:textId="77777777" w:rsidR="00B95764" w:rsidRDefault="00B95764">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531F0F9C" w14:textId="77777777" w:rsidR="00B95764" w:rsidRDefault="00B95764">
                    <w:r>
                      <w:t>CN invoke Trace</w:t>
                    </w:r>
                  </w:p>
                </w:txbxContent>
              </v:textbox>
            </v:shape>
            <v:shape id="_x0000_s2299" type="#_x0000_t202" style="position:absolute;left:6048;top:4949;width:1728;height:468" stroked="f">
              <v:textbox style="mso-next-textbox:#_x0000_s2299" inset="0,0,0,0">
                <w:txbxContent>
                  <w:p w14:paraId="3D34F22E" w14:textId="77777777" w:rsidR="00B95764" w:rsidRDefault="00B95764">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11A44792" w14:textId="77777777" w:rsidR="00B95764" w:rsidRDefault="00B95764">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3705FA7C" w14:textId="77777777" w:rsidR="00B95764" w:rsidRDefault="00B95764">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6340ABBD">
          <v:shape id="_x0000_i1052" type="#_x0000_t75" style="width:417.5pt;height:376.35pt">
            <v:imagedata croptop="-65520f" cropbottom="65520f"/>
          </v:shape>
        </w:pict>
      </w:r>
    </w:p>
    <w:p w14:paraId="06D2190A" w14:textId="77777777" w:rsidR="00292C5A" w:rsidRDefault="00292C5A">
      <w:pPr>
        <w:pStyle w:val="TF"/>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w:t>
      </w:r>
      <w:smartTag w:uri="urn:schemas-microsoft-com:office:smarttags" w:element="chmetcnv">
        <w:smartTagPr>
          <w:attr w:name="UnitName" w:val="a"/>
          <w:attr w:name="SourceValue" w:val="13.2"/>
          <w:attr w:name="HasSpace" w:val="False"/>
          <w:attr w:name="Negative" w:val="False"/>
          <w:attr w:name="NumberType" w:val="1"/>
          <w:attr w:name="TCSC" w:val="0"/>
        </w:smartTagPr>
        <w:r>
          <w:t>13.</w:t>
        </w:r>
        <w:r>
          <w:rPr>
            <w:rFonts w:hint="eastAsia"/>
            <w:lang w:eastAsia="zh-CN"/>
          </w:rPr>
          <w:t>2</w:t>
        </w:r>
        <w:r>
          <w:t>a</w:t>
        </w:r>
      </w:smartTag>
      <w:r>
        <w:t xml:space="preserve">.1 MDT activation procedure in PS domain after UE </w:t>
      </w:r>
      <w:proofErr w:type="spellStart"/>
      <w:r>
        <w:t>attachs</w:t>
      </w:r>
      <w:proofErr w:type="spellEnd"/>
      <w:r>
        <w:t xml:space="preserve"> to the network </w:t>
      </w:r>
    </w:p>
    <w:p w14:paraId="4517498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296CC963"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4D76B2C8" w14:textId="77777777" w:rsidR="00292C5A" w:rsidRDefault="00911B3B" w:rsidP="00911B3B">
      <w:pPr>
        <w:pStyle w:val="B1"/>
      </w:pPr>
      <w:r>
        <w:t>-</w:t>
      </w:r>
      <w:r>
        <w:tab/>
      </w:r>
      <w:r w:rsidR="00292C5A">
        <w:t>Job type</w:t>
      </w:r>
    </w:p>
    <w:p w14:paraId="5DB57800" w14:textId="77777777" w:rsidR="00292C5A" w:rsidRDefault="00911B3B" w:rsidP="00911B3B">
      <w:pPr>
        <w:pStyle w:val="B1"/>
      </w:pPr>
      <w:r>
        <w:t>-</w:t>
      </w:r>
      <w:r>
        <w:tab/>
      </w:r>
      <w:r w:rsidR="00292C5A">
        <w:t>Area Scope</w:t>
      </w:r>
    </w:p>
    <w:p w14:paraId="15C96D92" w14:textId="77777777" w:rsidR="00292C5A" w:rsidRDefault="00911B3B" w:rsidP="00911B3B">
      <w:pPr>
        <w:pStyle w:val="B1"/>
      </w:pPr>
      <w:r>
        <w:t>-</w:t>
      </w:r>
      <w:r>
        <w:tab/>
      </w:r>
      <w:r w:rsidR="00292C5A">
        <w:t>List of measurements</w:t>
      </w:r>
    </w:p>
    <w:p w14:paraId="6B7D3E26" w14:textId="77777777" w:rsidR="00292C5A" w:rsidRDefault="00911B3B" w:rsidP="00911B3B">
      <w:pPr>
        <w:pStyle w:val="B1"/>
      </w:pPr>
      <w:r>
        <w:t>-</w:t>
      </w:r>
      <w:r>
        <w:tab/>
      </w:r>
      <w:r w:rsidR="00292C5A">
        <w:t>Reporting Trigger</w:t>
      </w:r>
    </w:p>
    <w:p w14:paraId="3EC615EA" w14:textId="77777777" w:rsidR="00292C5A" w:rsidRDefault="00911B3B" w:rsidP="00911B3B">
      <w:pPr>
        <w:pStyle w:val="B1"/>
      </w:pPr>
      <w:r>
        <w:t>-</w:t>
      </w:r>
      <w:r>
        <w:tab/>
      </w:r>
      <w:r w:rsidR="00292C5A">
        <w:t>Report Interval</w:t>
      </w:r>
    </w:p>
    <w:p w14:paraId="5043913E" w14:textId="77777777" w:rsidR="00292C5A" w:rsidRDefault="00911B3B" w:rsidP="00911B3B">
      <w:pPr>
        <w:pStyle w:val="B1"/>
      </w:pPr>
      <w:r>
        <w:t>-</w:t>
      </w:r>
      <w:r>
        <w:tab/>
      </w:r>
      <w:r w:rsidR="00292C5A">
        <w:t>Report Amount</w:t>
      </w:r>
    </w:p>
    <w:p w14:paraId="4B27CC31" w14:textId="77777777" w:rsidR="00292C5A" w:rsidRDefault="00911B3B" w:rsidP="00911B3B">
      <w:pPr>
        <w:pStyle w:val="B1"/>
      </w:pPr>
      <w:r>
        <w:t>-</w:t>
      </w:r>
      <w:r>
        <w:tab/>
      </w:r>
      <w:r w:rsidR="00292C5A">
        <w:t>Event Threshold</w:t>
      </w:r>
    </w:p>
    <w:p w14:paraId="50D15761" w14:textId="77777777" w:rsidR="00292C5A" w:rsidRDefault="00911B3B" w:rsidP="00911B3B">
      <w:pPr>
        <w:pStyle w:val="B1"/>
      </w:pPr>
      <w:r>
        <w:t>-</w:t>
      </w:r>
      <w:r>
        <w:tab/>
      </w:r>
      <w:r w:rsidR="00292C5A">
        <w:t>Logging Interval</w:t>
      </w:r>
    </w:p>
    <w:p w14:paraId="0A120D71" w14:textId="77777777" w:rsidR="00292C5A" w:rsidRDefault="00911B3B" w:rsidP="00911B3B">
      <w:pPr>
        <w:pStyle w:val="B1"/>
      </w:pPr>
      <w:r>
        <w:lastRenderedPageBreak/>
        <w:t>-</w:t>
      </w:r>
      <w:r>
        <w:tab/>
      </w:r>
      <w:r w:rsidR="00292C5A">
        <w:t>Logging Duration</w:t>
      </w:r>
    </w:p>
    <w:p w14:paraId="719A5C6C" w14:textId="77777777" w:rsidR="00292C5A" w:rsidRDefault="00911B3B" w:rsidP="00911B3B">
      <w:pPr>
        <w:pStyle w:val="B1"/>
      </w:pPr>
      <w:r>
        <w:t>-</w:t>
      </w:r>
      <w:r>
        <w:tab/>
      </w:r>
      <w:r w:rsidR="00292C5A">
        <w:t xml:space="preserve">IP address of Trace Collection Entity </w:t>
      </w:r>
    </w:p>
    <w:p w14:paraId="49D89A2A" w14:textId="77777777" w:rsidR="00292C5A" w:rsidRDefault="00911B3B" w:rsidP="00911B3B">
      <w:pPr>
        <w:pStyle w:val="B1"/>
      </w:pPr>
      <w:r>
        <w:t>-</w:t>
      </w:r>
      <w:r>
        <w:tab/>
      </w:r>
      <w:r w:rsidR="00292C5A">
        <w:t>Measurement quantity</w:t>
      </w:r>
    </w:p>
    <w:p w14:paraId="159F0BB6" w14:textId="77777777" w:rsidR="00292C5A" w:rsidRDefault="00911B3B" w:rsidP="00911B3B">
      <w:pPr>
        <w:pStyle w:val="B1"/>
      </w:pPr>
      <w:r>
        <w:t>-</w:t>
      </w:r>
      <w:r>
        <w:tab/>
      </w:r>
      <w:r w:rsidR="00292C5A">
        <w:t>Measurement period UMTS (if either of the measurements M6, M7 is requested)</w:t>
      </w:r>
    </w:p>
    <w:p w14:paraId="1190FF6A" w14:textId="77777777" w:rsidR="00292C5A" w:rsidRDefault="00911B3B" w:rsidP="00911B3B">
      <w:pPr>
        <w:pStyle w:val="B1"/>
      </w:pPr>
      <w:r>
        <w:t>-</w:t>
      </w:r>
      <w:r>
        <w:tab/>
      </w:r>
      <w:r w:rsidR="00292C5A">
        <w:t>Collection period for RRM measurements UMTS (present only if any of M3, M4 or M5 measurements are requested).</w:t>
      </w:r>
    </w:p>
    <w:p w14:paraId="02A34520" w14:textId="77777777" w:rsidR="00911B3B" w:rsidRDefault="00911B3B" w:rsidP="00911B3B">
      <w:pPr>
        <w:pStyle w:val="B1"/>
      </w:pPr>
      <w:r>
        <w:t>-</w:t>
      </w:r>
      <w:r>
        <w:tab/>
      </w:r>
      <w:r w:rsidR="00292C5A">
        <w:t>Positioning method</w:t>
      </w:r>
      <w:r w:rsidRPr="00911B3B">
        <w:t xml:space="preserve"> </w:t>
      </w:r>
    </w:p>
    <w:p w14:paraId="4C9F9844" w14:textId="77777777" w:rsidR="00292C5A" w:rsidRDefault="00911B3B" w:rsidP="00911B3B">
      <w:pPr>
        <w:pStyle w:val="B1"/>
      </w:pPr>
      <w:r>
        <w:t>-</w:t>
      </w:r>
      <w:r>
        <w:tab/>
        <w:t>MDT PLMN List</w:t>
      </w:r>
    </w:p>
    <w:p w14:paraId="21A15906" w14:textId="77777777" w:rsidR="00292C5A" w:rsidRDefault="00292C5A">
      <w:pPr>
        <w:ind w:left="360"/>
      </w:pPr>
      <w:bookmarkStart w:id="309" w:name="_MCCTEMPBM_CRPT34290054___2"/>
      <w:r>
        <w:t xml:space="preserve">Note that at the same time not all of the parameters can be present. The condition which parameters shall be present is described in clause 5 of the present document. </w:t>
      </w:r>
    </w:p>
    <w:bookmarkEnd w:id="309"/>
    <w:p w14:paraId="45E11060"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663DFA81" w14:textId="77777777" w:rsidR="00292C5A" w:rsidRDefault="00B47DA3" w:rsidP="00B47DA3">
      <w:pPr>
        <w:pStyle w:val="B1"/>
      </w:pPr>
      <w:r>
        <w:t>-</w:t>
      </w:r>
      <w:r>
        <w:tab/>
      </w:r>
      <w:r w:rsidR="00292C5A">
        <w:t xml:space="preserve"> Job type</w:t>
      </w:r>
    </w:p>
    <w:p w14:paraId="72C01993" w14:textId="77777777" w:rsidR="00292C5A" w:rsidRDefault="00B47DA3" w:rsidP="00B47DA3">
      <w:pPr>
        <w:pStyle w:val="B1"/>
      </w:pPr>
      <w:r>
        <w:t>-</w:t>
      </w:r>
      <w:r>
        <w:tab/>
      </w:r>
      <w:r w:rsidR="00292C5A">
        <w:t>Area Scope</w:t>
      </w:r>
    </w:p>
    <w:p w14:paraId="4EA22020" w14:textId="77777777" w:rsidR="00292C5A" w:rsidRDefault="00B47DA3" w:rsidP="00B47DA3">
      <w:pPr>
        <w:pStyle w:val="B1"/>
      </w:pPr>
      <w:r>
        <w:t>-</w:t>
      </w:r>
      <w:r>
        <w:tab/>
      </w:r>
      <w:r w:rsidR="00292C5A">
        <w:t>List of measurements</w:t>
      </w:r>
    </w:p>
    <w:p w14:paraId="3CB7520D" w14:textId="77777777" w:rsidR="00292C5A" w:rsidRDefault="00B47DA3" w:rsidP="00B47DA3">
      <w:pPr>
        <w:pStyle w:val="B1"/>
      </w:pPr>
      <w:r>
        <w:t>-</w:t>
      </w:r>
      <w:r>
        <w:tab/>
      </w:r>
      <w:r w:rsidR="00292C5A">
        <w:t>Reporting Trigger</w:t>
      </w:r>
    </w:p>
    <w:p w14:paraId="5FD3A22D" w14:textId="77777777" w:rsidR="00292C5A" w:rsidRDefault="00B47DA3" w:rsidP="00B47DA3">
      <w:pPr>
        <w:pStyle w:val="B1"/>
      </w:pPr>
      <w:r>
        <w:t>-</w:t>
      </w:r>
      <w:r>
        <w:tab/>
      </w:r>
      <w:r w:rsidR="00292C5A">
        <w:t>Report Interval</w:t>
      </w:r>
    </w:p>
    <w:p w14:paraId="55016FF0" w14:textId="77777777" w:rsidR="00292C5A" w:rsidRDefault="00B47DA3" w:rsidP="00B47DA3">
      <w:pPr>
        <w:pStyle w:val="B1"/>
      </w:pPr>
      <w:r>
        <w:t>-</w:t>
      </w:r>
      <w:r>
        <w:tab/>
      </w:r>
      <w:r w:rsidR="00292C5A">
        <w:t>Report Amount</w:t>
      </w:r>
    </w:p>
    <w:p w14:paraId="333030FD" w14:textId="77777777" w:rsidR="00292C5A" w:rsidRDefault="00B47DA3" w:rsidP="00B47DA3">
      <w:pPr>
        <w:pStyle w:val="B1"/>
      </w:pPr>
      <w:r>
        <w:t>-</w:t>
      </w:r>
      <w:r>
        <w:tab/>
      </w:r>
      <w:r w:rsidR="00292C5A">
        <w:t>Event Threshold</w:t>
      </w:r>
    </w:p>
    <w:p w14:paraId="5AD43BD7" w14:textId="77777777" w:rsidR="00292C5A" w:rsidRDefault="00B47DA3" w:rsidP="00B47DA3">
      <w:pPr>
        <w:pStyle w:val="B1"/>
      </w:pPr>
      <w:r>
        <w:t>-</w:t>
      </w:r>
      <w:r>
        <w:tab/>
      </w:r>
      <w:r w:rsidR="00292C5A">
        <w:t>Logging Interval</w:t>
      </w:r>
    </w:p>
    <w:p w14:paraId="1B089075" w14:textId="77777777" w:rsidR="00292C5A" w:rsidRDefault="00B47DA3" w:rsidP="00B47DA3">
      <w:pPr>
        <w:pStyle w:val="B1"/>
      </w:pPr>
      <w:r>
        <w:t>-</w:t>
      </w:r>
      <w:r>
        <w:tab/>
      </w:r>
      <w:r w:rsidR="00292C5A">
        <w:t>Logging Duration</w:t>
      </w:r>
    </w:p>
    <w:p w14:paraId="329A9AD1" w14:textId="77777777" w:rsidR="00292C5A" w:rsidRDefault="00B47DA3" w:rsidP="00B47DA3">
      <w:pPr>
        <w:pStyle w:val="B1"/>
      </w:pPr>
      <w:r>
        <w:t>-</w:t>
      </w:r>
      <w:r>
        <w:tab/>
      </w:r>
      <w:r w:rsidR="00292C5A">
        <w:t xml:space="preserve">IP address of Trace Collection Entity </w:t>
      </w:r>
    </w:p>
    <w:p w14:paraId="7032143F" w14:textId="77777777" w:rsidR="00292C5A" w:rsidRDefault="00B47DA3" w:rsidP="00B47DA3">
      <w:pPr>
        <w:pStyle w:val="B1"/>
      </w:pPr>
      <w:r>
        <w:t>-</w:t>
      </w:r>
      <w:r>
        <w:tab/>
      </w:r>
      <w:r w:rsidR="00292C5A">
        <w:t>Measurement quantity</w:t>
      </w:r>
    </w:p>
    <w:p w14:paraId="4C3FAA4D" w14:textId="77777777" w:rsidR="00292C5A" w:rsidRDefault="00B47DA3" w:rsidP="00B47DA3">
      <w:pPr>
        <w:pStyle w:val="B1"/>
      </w:pPr>
      <w:r>
        <w:t>-</w:t>
      </w:r>
      <w:r>
        <w:tab/>
      </w:r>
      <w:r w:rsidR="00292C5A">
        <w:t>Measurement period UMTS (if either of the measurements M6, M7 is requested)</w:t>
      </w:r>
    </w:p>
    <w:p w14:paraId="417517BA" w14:textId="77777777" w:rsidR="00292C5A" w:rsidRDefault="00B47DA3" w:rsidP="00B47DA3">
      <w:pPr>
        <w:pStyle w:val="B1"/>
      </w:pPr>
      <w:r>
        <w:t>-</w:t>
      </w:r>
      <w:r>
        <w:tab/>
      </w:r>
      <w:r w:rsidR="00292C5A">
        <w:t>Collection period for RRM measurements UMTS (present only if any of M3, M4 or M5 measurements are requested).</w:t>
      </w:r>
    </w:p>
    <w:p w14:paraId="441C068C" w14:textId="77777777" w:rsidR="00B47DA3" w:rsidRDefault="00B47DA3" w:rsidP="00B47DA3">
      <w:pPr>
        <w:pStyle w:val="B1"/>
      </w:pPr>
      <w:r>
        <w:t>-</w:t>
      </w:r>
      <w:r>
        <w:tab/>
      </w:r>
      <w:r w:rsidR="00292C5A">
        <w:t>Positioning method</w:t>
      </w:r>
      <w:r w:rsidRPr="00B47DA3">
        <w:t xml:space="preserve"> </w:t>
      </w:r>
    </w:p>
    <w:p w14:paraId="023409BF" w14:textId="77777777" w:rsidR="00292C5A" w:rsidRDefault="00B47DA3" w:rsidP="00B47DA3">
      <w:pPr>
        <w:pStyle w:val="B1"/>
      </w:pPr>
      <w:r>
        <w:t>-</w:t>
      </w:r>
      <w:r>
        <w:tab/>
        <w:t>MDT PLMN List</w:t>
      </w:r>
    </w:p>
    <w:p w14:paraId="2166928B" w14:textId="77777777" w:rsidR="00292C5A" w:rsidRDefault="00292C5A">
      <w:pPr>
        <w:ind w:left="360"/>
        <w:rPr>
          <w:lang w:eastAsia="zh-CN"/>
        </w:rPr>
      </w:pPr>
      <w:bookmarkStart w:id="310" w:name="_MCCTEMPBM_CRPT34290055___2"/>
      <w:r>
        <w:t xml:space="preserve">Note that at the same time not all of the parameters can be present. The conditions which parameters shall be present is described in clause 5 of the present document. </w:t>
      </w:r>
    </w:p>
    <w:p w14:paraId="7710B423" w14:textId="77777777" w:rsidR="00292C5A" w:rsidRDefault="00292C5A">
      <w:pPr>
        <w:pStyle w:val="Heading5"/>
        <w:rPr>
          <w:lang w:eastAsia="zh-CN"/>
        </w:rPr>
      </w:pPr>
      <w:bookmarkStart w:id="311" w:name="_Toc516654808"/>
      <w:bookmarkStart w:id="312" w:name="_Toc44685391"/>
      <w:bookmarkStart w:id="313" w:name="_Toc68365811"/>
      <w:bookmarkStart w:id="314" w:name="_Toc161752436"/>
      <w:bookmarkStart w:id="315" w:name="_Toc161753632"/>
      <w:bookmarkEnd w:id="310"/>
      <w:r>
        <w:rPr>
          <w:lang w:eastAsia="zh-CN"/>
        </w:rPr>
        <w:t>4.1.2.13.3</w:t>
      </w:r>
      <w:r>
        <w:rPr>
          <w:lang w:eastAsia="zh-CN"/>
        </w:rPr>
        <w:tab/>
        <w:t>Handling of various scenarios during MDT activation</w:t>
      </w:r>
      <w:bookmarkEnd w:id="311"/>
      <w:bookmarkEnd w:id="312"/>
      <w:bookmarkEnd w:id="313"/>
      <w:bookmarkEnd w:id="314"/>
      <w:bookmarkEnd w:id="315"/>
    </w:p>
    <w:p w14:paraId="56DBAB28" w14:textId="77777777" w:rsidR="00292C5A" w:rsidRDefault="00292C5A">
      <w:pPr>
        <w:rPr>
          <w:lang w:eastAsia="zh-CN"/>
        </w:rPr>
      </w:pPr>
      <w:r>
        <w:rPr>
          <w:lang w:eastAsia="zh-CN"/>
        </w:rPr>
        <w:t>Handling of various scenarios for Signalling based Logged/Immediate MDT is addressed below:</w:t>
      </w:r>
    </w:p>
    <w:p w14:paraId="444214E4" w14:textId="77777777" w:rsidR="00292C5A" w:rsidRDefault="00B47DA3" w:rsidP="00B47DA3">
      <w:pPr>
        <w:pStyle w:val="B1"/>
        <w:rPr>
          <w:color w:val="000000"/>
          <w:kern w:val="2"/>
          <w:lang w:eastAsia="zh-CN"/>
        </w:rPr>
      </w:pPr>
      <w:bookmarkStart w:id="316" w:name="_MCCTEMPBM_CRPT34290056___5"/>
      <w:r>
        <w:rPr>
          <w:kern w:val="2"/>
          <w:lang w:eastAsia="zh-CN"/>
        </w:rPr>
        <w:t>1)</w:t>
      </w:r>
      <w:r>
        <w:rPr>
          <w:kern w:val="2"/>
          <w:lang w:eastAsia="zh-CN"/>
        </w:rPr>
        <w:tab/>
      </w:r>
      <w:r w:rsidR="00292C5A">
        <w:rPr>
          <w:kern w:val="2"/>
          <w:lang w:eastAsia="zh-CN"/>
        </w:rPr>
        <w:t xml:space="preserve">EM initiating MDT activation shall validate that the MCC and MNC specified in the Trace reference is the same as the PLMN supported by all the RNCs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w:t>
      </w:r>
      <w:r w:rsidR="00292C5A">
        <w:rPr>
          <w:color w:val="000000"/>
          <w:kern w:val="2"/>
          <w:lang w:eastAsia="zh-CN"/>
        </w:rPr>
        <w:t>, it shall ignore the request.</w:t>
      </w:r>
    </w:p>
    <w:bookmarkEnd w:id="316"/>
    <w:p w14:paraId="3628563B" w14:textId="77777777" w:rsidR="00292C5A" w:rsidRDefault="00B47DA3" w:rsidP="00B47DA3">
      <w:pPr>
        <w:pStyle w:val="B1"/>
        <w:rPr>
          <w:kern w:val="2"/>
          <w:lang w:eastAsia="zh-CN"/>
        </w:rPr>
      </w:pPr>
      <w:r>
        <w:rPr>
          <w:kern w:val="2"/>
          <w:lang w:eastAsia="zh-CN"/>
        </w:rPr>
        <w:lastRenderedPageBreak/>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4480E263"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trace reference) which matches the area scope defined in the MDT configuration then the SGSN shall be responsible for restarting the Immediate MDT activation. However, this is best effort. </w:t>
      </w:r>
    </w:p>
    <w:p w14:paraId="1F79B859"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1BA1F3A5"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2F0CB518" w14:textId="77777777" w:rsidR="00292C5A" w:rsidRDefault="00B47DA3" w:rsidP="00B47DA3">
      <w:pPr>
        <w:pStyle w:val="B1"/>
        <w:rPr>
          <w:kern w:val="2"/>
          <w:lang w:eastAsia="zh-CN"/>
        </w:rPr>
      </w:pPr>
      <w:r>
        <w:t>6)</w:t>
      </w:r>
      <w:r>
        <w:tab/>
      </w:r>
      <w:r w:rsidR="00292C5A">
        <w:t>Void</w:t>
      </w:r>
      <w:r w:rsidR="00292C5A">
        <w:rPr>
          <w:kern w:val="2"/>
          <w:lang w:eastAsia="zh-CN"/>
        </w:rPr>
        <w:t>.</w:t>
      </w:r>
    </w:p>
    <w:p w14:paraId="158C1D62" w14:textId="77777777" w:rsidR="00292C5A" w:rsidRDefault="00B47DA3" w:rsidP="00B47DA3">
      <w:pPr>
        <w:pStyle w:val="B1"/>
        <w:rPr>
          <w:kern w:val="2"/>
          <w:lang w:eastAsia="zh-CN"/>
        </w:rPr>
      </w:pPr>
      <w:r>
        <w:rPr>
          <w:lang w:eastAsia="zh-CN"/>
        </w:rPr>
        <w:t>7)</w:t>
      </w:r>
      <w:r>
        <w:rPr>
          <w:lang w:eastAsia="zh-CN"/>
        </w:rPr>
        <w:tab/>
      </w:r>
      <w:r w:rsidR="00292C5A">
        <w:rPr>
          <w:lang w:eastAsia="zh-CN"/>
        </w:rPr>
        <w:t xml:space="preserve">Area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3B4FECE7" w14:textId="77777777" w:rsidR="00292C5A" w:rsidRDefault="00292C5A">
      <w:pPr>
        <w:pStyle w:val="Heading4"/>
      </w:pPr>
      <w:bookmarkStart w:id="317" w:name="_Toc516654809"/>
      <w:bookmarkStart w:id="318" w:name="_Toc44685392"/>
      <w:bookmarkStart w:id="319" w:name="_Toc68365812"/>
      <w:bookmarkStart w:id="320" w:name="_Toc161752437"/>
      <w:bookmarkStart w:id="321" w:name="_Toc161753633"/>
      <w:r>
        <w:t>4.1.2.14</w:t>
      </w:r>
      <w:r>
        <w:tab/>
        <w:t>CS domain activation mechanism for MDT</w:t>
      </w:r>
      <w:bookmarkEnd w:id="317"/>
      <w:bookmarkEnd w:id="318"/>
      <w:bookmarkEnd w:id="319"/>
      <w:bookmarkEnd w:id="320"/>
      <w:bookmarkEnd w:id="321"/>
    </w:p>
    <w:p w14:paraId="04402B85" w14:textId="77777777" w:rsidR="00292C5A" w:rsidRDefault="00292C5A">
      <w:pPr>
        <w:pStyle w:val="Heading5"/>
      </w:pPr>
      <w:bookmarkStart w:id="322" w:name="_Toc516654810"/>
      <w:bookmarkStart w:id="323" w:name="_Toc44685393"/>
      <w:bookmarkStart w:id="324" w:name="_Toc68365813"/>
      <w:bookmarkStart w:id="325" w:name="_Toc161752438"/>
      <w:bookmarkStart w:id="326" w:name="_Toc161753634"/>
      <w:r>
        <w:t>4.1.2.14.0</w:t>
      </w:r>
      <w:r>
        <w:tab/>
        <w:t>Activation of MDT task before UE attaches to the network</w:t>
      </w:r>
      <w:bookmarkEnd w:id="322"/>
      <w:bookmarkEnd w:id="323"/>
      <w:bookmarkEnd w:id="324"/>
      <w:bookmarkEnd w:id="325"/>
      <w:bookmarkEnd w:id="326"/>
    </w:p>
    <w:p w14:paraId="2CD23960" w14:textId="77777777" w:rsidR="00292C5A" w:rsidRDefault="00292C5A">
      <w:r>
        <w:t>In UMTS it is also possible to send the MDT job activation via the CS domain instead of the PS domain. The activation mechanism is shown in figure 4.1.2.14.1.</w:t>
      </w:r>
    </w:p>
    <w:p w14:paraId="17EFEA39" w14:textId="77777777" w:rsidR="00292C5A" w:rsidRDefault="00292C5A">
      <w:pPr>
        <w:pStyle w:val="TH"/>
      </w:pPr>
      <w:r>
        <w:object w:dxaOrig="9408" w:dyaOrig="8794" w14:anchorId="430969EC">
          <v:shape id="_x0000_i1053" type="#_x0000_t75" style="width:470.35pt;height:439.5pt" o:ole="">
            <v:imagedata r:id="rId63" o:title=""/>
          </v:shape>
          <o:OLEObject Type="Embed" ProgID="Visio.Drawing.11" ShapeID="_x0000_i1053" DrawAspect="Content" ObjectID="_1772542443" r:id="rId64"/>
        </w:object>
      </w:r>
    </w:p>
    <w:p w14:paraId="69F95815" w14:textId="77777777" w:rsidR="00292C5A" w:rsidRDefault="00292C5A">
      <w:pPr>
        <w:pStyle w:val="TF"/>
      </w:pPr>
      <w:r>
        <w:t>Figure 4.1.2.14.1: MDT activation procedure in CS domain during attach procedure</w:t>
      </w:r>
    </w:p>
    <w:p w14:paraId="1DB5137E" w14:textId="77777777" w:rsidR="00292C5A" w:rsidRDefault="00292C5A">
      <w:r>
        <w:t xml:space="preserve">The Trace Session activation is started from the EMS, when it activates the Trace Session to the HSS. The HSS stores the trace control and configuration parameters in its database. </w:t>
      </w:r>
    </w:p>
    <w:p w14:paraId="46B997E6"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59052533" w14:textId="77777777" w:rsidR="00292C5A" w:rsidRDefault="00B47DA3" w:rsidP="00B47DA3">
      <w:pPr>
        <w:pStyle w:val="B1"/>
      </w:pPr>
      <w:r>
        <w:t>-</w:t>
      </w:r>
      <w:r>
        <w:tab/>
      </w:r>
      <w:r w:rsidR="00292C5A">
        <w:t>Job type</w:t>
      </w:r>
    </w:p>
    <w:p w14:paraId="3570FCC8" w14:textId="77777777" w:rsidR="00292C5A" w:rsidRDefault="00B47DA3" w:rsidP="00B47DA3">
      <w:pPr>
        <w:pStyle w:val="B1"/>
      </w:pPr>
      <w:r>
        <w:t>-</w:t>
      </w:r>
      <w:r>
        <w:tab/>
      </w:r>
      <w:r w:rsidR="00292C5A">
        <w:t>Area Scope</w:t>
      </w:r>
    </w:p>
    <w:p w14:paraId="4A9E43AC" w14:textId="77777777" w:rsidR="00292C5A" w:rsidRDefault="00B47DA3" w:rsidP="00B47DA3">
      <w:pPr>
        <w:pStyle w:val="B1"/>
      </w:pPr>
      <w:r>
        <w:t>-</w:t>
      </w:r>
      <w:r>
        <w:tab/>
      </w:r>
      <w:r w:rsidR="00292C5A">
        <w:t>List of measurements</w:t>
      </w:r>
    </w:p>
    <w:p w14:paraId="3496EE1C" w14:textId="77777777" w:rsidR="00292C5A" w:rsidRDefault="00B47DA3" w:rsidP="00B47DA3">
      <w:pPr>
        <w:pStyle w:val="B1"/>
      </w:pPr>
      <w:r>
        <w:t>-</w:t>
      </w:r>
      <w:r>
        <w:tab/>
      </w:r>
      <w:r w:rsidR="00292C5A">
        <w:t>Reporting Trigger</w:t>
      </w:r>
    </w:p>
    <w:p w14:paraId="1D396CBC" w14:textId="77777777" w:rsidR="00292C5A" w:rsidRDefault="00B47DA3" w:rsidP="00B47DA3">
      <w:pPr>
        <w:pStyle w:val="B1"/>
      </w:pPr>
      <w:r>
        <w:t>-</w:t>
      </w:r>
      <w:r>
        <w:tab/>
      </w:r>
      <w:r w:rsidR="00292C5A">
        <w:t>Report Interval</w:t>
      </w:r>
    </w:p>
    <w:p w14:paraId="3F0D237E" w14:textId="77777777" w:rsidR="00292C5A" w:rsidRDefault="00B47DA3" w:rsidP="00B47DA3">
      <w:pPr>
        <w:pStyle w:val="B1"/>
      </w:pPr>
      <w:r>
        <w:lastRenderedPageBreak/>
        <w:t>-</w:t>
      </w:r>
      <w:r>
        <w:tab/>
      </w:r>
      <w:r w:rsidR="00292C5A">
        <w:t>Report Amount</w:t>
      </w:r>
    </w:p>
    <w:p w14:paraId="76175F47" w14:textId="77777777" w:rsidR="00292C5A" w:rsidRDefault="00B47DA3" w:rsidP="00B47DA3">
      <w:pPr>
        <w:pStyle w:val="B1"/>
      </w:pPr>
      <w:r>
        <w:t>-</w:t>
      </w:r>
      <w:r>
        <w:tab/>
      </w:r>
      <w:r w:rsidR="00292C5A">
        <w:t>Event Threshold</w:t>
      </w:r>
    </w:p>
    <w:p w14:paraId="79AF2412" w14:textId="77777777" w:rsidR="00292C5A" w:rsidRDefault="00B47DA3" w:rsidP="00B47DA3">
      <w:pPr>
        <w:pStyle w:val="B1"/>
      </w:pPr>
      <w:r>
        <w:t>-</w:t>
      </w:r>
      <w:r>
        <w:tab/>
      </w:r>
      <w:r w:rsidR="00292C5A">
        <w:t>Logging Interval</w:t>
      </w:r>
    </w:p>
    <w:p w14:paraId="4F07BB5A" w14:textId="77777777" w:rsidR="00292C5A" w:rsidRDefault="00B47DA3" w:rsidP="00B47DA3">
      <w:pPr>
        <w:pStyle w:val="B1"/>
      </w:pPr>
      <w:r>
        <w:t>-</w:t>
      </w:r>
      <w:r>
        <w:tab/>
      </w:r>
      <w:r w:rsidR="00292C5A">
        <w:t>Logging Duration</w:t>
      </w:r>
    </w:p>
    <w:p w14:paraId="76AB4C6D" w14:textId="77777777" w:rsidR="00292C5A" w:rsidRDefault="00B47DA3" w:rsidP="00B47DA3">
      <w:pPr>
        <w:pStyle w:val="B1"/>
      </w:pPr>
      <w:r>
        <w:t>-</w:t>
      </w:r>
      <w:r>
        <w:tab/>
      </w:r>
      <w:r w:rsidR="00292C5A">
        <w:t xml:space="preserve">IP address of Trace Collection Entity </w:t>
      </w:r>
    </w:p>
    <w:p w14:paraId="249FDE8C" w14:textId="77777777" w:rsidR="00292C5A" w:rsidRDefault="00B47DA3" w:rsidP="00B47DA3">
      <w:pPr>
        <w:pStyle w:val="B1"/>
      </w:pPr>
      <w:r>
        <w:t>-</w:t>
      </w:r>
      <w:r>
        <w:tab/>
      </w:r>
      <w:r w:rsidR="00292C5A">
        <w:t>Measurement quantity</w:t>
      </w:r>
    </w:p>
    <w:p w14:paraId="24295888" w14:textId="77777777" w:rsidR="00292C5A" w:rsidRDefault="00B47DA3" w:rsidP="00B47DA3">
      <w:pPr>
        <w:pStyle w:val="B1"/>
      </w:pPr>
      <w:r>
        <w:t>-</w:t>
      </w:r>
      <w:r>
        <w:tab/>
      </w:r>
      <w:r w:rsidR="00292C5A">
        <w:t>Measurement period UMTS (if either of the measurements M6, M7 is requested)</w:t>
      </w:r>
    </w:p>
    <w:p w14:paraId="613631AC" w14:textId="77777777" w:rsidR="00292C5A" w:rsidRDefault="00B47DA3" w:rsidP="00B47DA3">
      <w:pPr>
        <w:pStyle w:val="B1"/>
      </w:pPr>
      <w:r>
        <w:t>-</w:t>
      </w:r>
      <w:r>
        <w:tab/>
      </w:r>
      <w:r w:rsidR="00292C5A">
        <w:t>Collection period for RRM measurements UMTS (present only if any of M3, M4 or M5 measurements are requested).</w:t>
      </w:r>
    </w:p>
    <w:p w14:paraId="771C6C45" w14:textId="77777777" w:rsidR="00B47DA3" w:rsidRDefault="00B47DA3" w:rsidP="00B47DA3">
      <w:pPr>
        <w:pStyle w:val="B1"/>
      </w:pPr>
      <w:r>
        <w:t>-</w:t>
      </w:r>
      <w:r>
        <w:tab/>
      </w:r>
      <w:r w:rsidR="00292C5A">
        <w:t>Positioning method</w:t>
      </w:r>
      <w:r w:rsidRPr="00B47DA3">
        <w:t xml:space="preserve"> </w:t>
      </w:r>
    </w:p>
    <w:p w14:paraId="18729CA3" w14:textId="77777777" w:rsidR="00292C5A" w:rsidRDefault="00B47DA3" w:rsidP="00B47DA3">
      <w:pPr>
        <w:pStyle w:val="B1"/>
      </w:pPr>
      <w:r>
        <w:t>-</w:t>
      </w:r>
      <w:r>
        <w:tab/>
        <w:t>MDT PLMN List</w:t>
      </w:r>
    </w:p>
    <w:p w14:paraId="7FEFDF92" w14:textId="77777777" w:rsidR="00292C5A" w:rsidRDefault="00292C5A">
      <w:pPr>
        <w:ind w:left="360"/>
      </w:pPr>
      <w:bookmarkStart w:id="327" w:name="_MCCTEMPBM_CRPT34290057___2"/>
      <w:r>
        <w:t xml:space="preserve">Note that at the same time not all of the parameters can be present. The condition under which parameters shall be present is described in clause 5 of the present document. </w:t>
      </w:r>
    </w:p>
    <w:bookmarkEnd w:id="327"/>
    <w:p w14:paraId="3060D362"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0D9A2D72" w14:textId="77777777" w:rsidR="00292C5A" w:rsidRDefault="00B47DA3" w:rsidP="00B47DA3">
      <w:pPr>
        <w:pStyle w:val="B1"/>
      </w:pPr>
      <w:r>
        <w:t>-</w:t>
      </w:r>
      <w:r>
        <w:tab/>
      </w:r>
      <w:r w:rsidR="00292C5A">
        <w:t xml:space="preserve"> Job type</w:t>
      </w:r>
    </w:p>
    <w:p w14:paraId="6ECE35E5" w14:textId="77777777" w:rsidR="00292C5A" w:rsidRDefault="00B47DA3" w:rsidP="00B47DA3">
      <w:pPr>
        <w:pStyle w:val="B1"/>
      </w:pPr>
      <w:r>
        <w:t>-</w:t>
      </w:r>
      <w:r>
        <w:tab/>
      </w:r>
      <w:r w:rsidR="00292C5A">
        <w:t>Area Scope</w:t>
      </w:r>
    </w:p>
    <w:p w14:paraId="77F676F8" w14:textId="77777777" w:rsidR="00292C5A" w:rsidRDefault="00B47DA3" w:rsidP="00B47DA3">
      <w:pPr>
        <w:pStyle w:val="B1"/>
      </w:pPr>
      <w:r>
        <w:t>-</w:t>
      </w:r>
      <w:r>
        <w:tab/>
      </w:r>
      <w:r w:rsidR="00292C5A">
        <w:t>List of measurements</w:t>
      </w:r>
    </w:p>
    <w:p w14:paraId="453EEDC5" w14:textId="77777777" w:rsidR="00292C5A" w:rsidRDefault="00B47DA3" w:rsidP="00B47DA3">
      <w:pPr>
        <w:pStyle w:val="B1"/>
      </w:pPr>
      <w:r>
        <w:t>-</w:t>
      </w:r>
      <w:r>
        <w:tab/>
      </w:r>
      <w:r w:rsidR="00292C5A">
        <w:t>Reporting Trigger</w:t>
      </w:r>
    </w:p>
    <w:p w14:paraId="1A348B24" w14:textId="77777777" w:rsidR="00292C5A" w:rsidRDefault="00B47DA3" w:rsidP="00B47DA3">
      <w:pPr>
        <w:pStyle w:val="B1"/>
      </w:pPr>
      <w:r>
        <w:t>-</w:t>
      </w:r>
      <w:r>
        <w:tab/>
      </w:r>
      <w:r w:rsidR="00292C5A">
        <w:t>Report Interval</w:t>
      </w:r>
    </w:p>
    <w:p w14:paraId="6CCA9F1F" w14:textId="77777777" w:rsidR="00292C5A" w:rsidRDefault="00B47DA3" w:rsidP="00B47DA3">
      <w:pPr>
        <w:pStyle w:val="B1"/>
      </w:pPr>
      <w:r>
        <w:t>-</w:t>
      </w:r>
      <w:r>
        <w:tab/>
      </w:r>
      <w:r w:rsidR="00292C5A">
        <w:t>Report Amount</w:t>
      </w:r>
    </w:p>
    <w:p w14:paraId="34474732" w14:textId="77777777" w:rsidR="00292C5A" w:rsidRDefault="00B47DA3" w:rsidP="00B47DA3">
      <w:pPr>
        <w:pStyle w:val="B1"/>
      </w:pPr>
      <w:r>
        <w:t>-</w:t>
      </w:r>
      <w:r>
        <w:tab/>
      </w:r>
      <w:r w:rsidR="00292C5A">
        <w:t>Event Threshold</w:t>
      </w:r>
    </w:p>
    <w:p w14:paraId="2D832866" w14:textId="77777777" w:rsidR="00292C5A" w:rsidRDefault="00B47DA3" w:rsidP="00B47DA3">
      <w:pPr>
        <w:pStyle w:val="B1"/>
      </w:pPr>
      <w:r>
        <w:t>-</w:t>
      </w:r>
      <w:r>
        <w:tab/>
      </w:r>
      <w:r w:rsidR="00292C5A">
        <w:t>Logging Interval</w:t>
      </w:r>
    </w:p>
    <w:p w14:paraId="1BB1A5BA" w14:textId="77777777" w:rsidR="00292C5A" w:rsidRDefault="00B47DA3" w:rsidP="00B47DA3">
      <w:pPr>
        <w:pStyle w:val="B1"/>
      </w:pPr>
      <w:r>
        <w:t>-</w:t>
      </w:r>
      <w:r>
        <w:tab/>
      </w:r>
      <w:r w:rsidR="00292C5A">
        <w:t>Logging Duration</w:t>
      </w:r>
    </w:p>
    <w:p w14:paraId="092F8DCA" w14:textId="77777777" w:rsidR="00292C5A" w:rsidRDefault="00B47DA3" w:rsidP="00B47DA3">
      <w:pPr>
        <w:pStyle w:val="B1"/>
      </w:pPr>
      <w:r>
        <w:t>-</w:t>
      </w:r>
      <w:r>
        <w:tab/>
      </w:r>
      <w:r w:rsidR="00292C5A">
        <w:t xml:space="preserve">IP address of Trace Collection Entity </w:t>
      </w:r>
    </w:p>
    <w:p w14:paraId="005F4139" w14:textId="77777777" w:rsidR="00292C5A" w:rsidRDefault="00B47DA3" w:rsidP="00B47DA3">
      <w:pPr>
        <w:pStyle w:val="B1"/>
      </w:pPr>
      <w:r>
        <w:t>-</w:t>
      </w:r>
      <w:r>
        <w:tab/>
      </w:r>
      <w:r w:rsidR="00292C5A">
        <w:t>Measurement quantity</w:t>
      </w:r>
    </w:p>
    <w:p w14:paraId="6155DC15" w14:textId="77777777" w:rsidR="00292C5A" w:rsidRDefault="00B47DA3" w:rsidP="00B47DA3">
      <w:pPr>
        <w:pStyle w:val="B1"/>
      </w:pPr>
      <w:r>
        <w:t>-</w:t>
      </w:r>
      <w:r>
        <w:tab/>
      </w:r>
      <w:r w:rsidR="00292C5A">
        <w:t>Measurement period UMTS (if either of the measurements M6, M7 is requested)</w:t>
      </w:r>
    </w:p>
    <w:p w14:paraId="35E8EA32" w14:textId="77777777" w:rsidR="00292C5A" w:rsidRDefault="00B47DA3" w:rsidP="00B47DA3">
      <w:pPr>
        <w:pStyle w:val="B1"/>
      </w:pPr>
      <w:r>
        <w:t>-</w:t>
      </w:r>
      <w:r>
        <w:tab/>
      </w:r>
      <w:r w:rsidR="00292C5A">
        <w:t>Collection period for RRM measurements UMTS (present only if any of M3, M4 or M5 measurements are requested).</w:t>
      </w:r>
    </w:p>
    <w:p w14:paraId="436D5CDA" w14:textId="77777777" w:rsidR="00B47DA3" w:rsidRDefault="00B47DA3" w:rsidP="00B47DA3">
      <w:pPr>
        <w:pStyle w:val="B1"/>
      </w:pPr>
      <w:r>
        <w:t>-</w:t>
      </w:r>
      <w:r>
        <w:tab/>
      </w:r>
      <w:r w:rsidR="00292C5A">
        <w:t>Positioning method</w:t>
      </w:r>
      <w:r w:rsidRPr="00B47DA3">
        <w:t xml:space="preserve"> </w:t>
      </w:r>
    </w:p>
    <w:p w14:paraId="558FE51F" w14:textId="77777777" w:rsidR="00292C5A" w:rsidRDefault="00B47DA3" w:rsidP="00B47DA3">
      <w:pPr>
        <w:pStyle w:val="B1"/>
      </w:pPr>
      <w:r>
        <w:t>-</w:t>
      </w:r>
      <w:r>
        <w:tab/>
        <w:t>MDT PLMN List</w:t>
      </w:r>
    </w:p>
    <w:p w14:paraId="0C55AC82" w14:textId="77777777" w:rsidR="00292C5A" w:rsidRDefault="00292C5A">
      <w:pPr>
        <w:ind w:left="360"/>
      </w:pPr>
      <w:bookmarkStart w:id="328" w:name="_MCCTEMPBM_CRPT34290058___2"/>
      <w:r>
        <w:t>Note that at the same time not all of the parameters can be present. The condition under which parameters shall be present is described in clause 5 of the present document.</w:t>
      </w:r>
    </w:p>
    <w:bookmarkEnd w:id="328"/>
    <w:p w14:paraId="4DC7AD53"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0051288A"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448CF260" w14:textId="77777777" w:rsidR="00292C5A" w:rsidRDefault="00292C5A">
      <w:pPr>
        <w:rPr>
          <w:bCs/>
        </w:rPr>
      </w:pPr>
      <w:r>
        <w:rPr>
          <w:bCs/>
        </w:rPr>
        <w:lastRenderedPageBreak/>
        <w:t>The Logged MDT trace session context of the UE is stored in the network as long as the trace session is active, including also the periods when the UE is in connected state.</w:t>
      </w:r>
    </w:p>
    <w:p w14:paraId="6E3B2836" w14:textId="77777777" w:rsidR="00292C5A" w:rsidRDefault="00292C5A">
      <w:pPr>
        <w:pStyle w:val="Heading5"/>
        <w:rPr>
          <w:lang w:eastAsia="zh-CN"/>
        </w:rPr>
      </w:pPr>
      <w:bookmarkStart w:id="329" w:name="_Toc516654811"/>
      <w:bookmarkStart w:id="330" w:name="_Toc44685394"/>
      <w:bookmarkStart w:id="331" w:name="_Toc68365814"/>
      <w:bookmarkStart w:id="332" w:name="_Toc161752439"/>
      <w:bookmarkStart w:id="333" w:name="_Toc161753635"/>
      <w:r>
        <w:rPr>
          <w:lang w:eastAsia="zh-CN"/>
        </w:rPr>
        <w:t>4.1.2.14.1</w:t>
      </w:r>
      <w:r>
        <w:rPr>
          <w:lang w:eastAsia="zh-CN"/>
        </w:rPr>
        <w:tab/>
        <w:t>MDT Error Handling</w:t>
      </w:r>
      <w:bookmarkEnd w:id="329"/>
      <w:bookmarkEnd w:id="330"/>
      <w:bookmarkEnd w:id="331"/>
      <w:bookmarkEnd w:id="332"/>
      <w:bookmarkEnd w:id="333"/>
      <w:r>
        <w:rPr>
          <w:lang w:eastAsia="zh-CN"/>
        </w:rPr>
        <w:t xml:space="preserve"> </w:t>
      </w:r>
    </w:p>
    <w:p w14:paraId="6E8297F3" w14:textId="77777777" w:rsidR="00292C5A" w:rsidRDefault="00292C5A">
      <w:pPr>
        <w:keepNext/>
        <w:rPr>
          <w:lang w:eastAsia="zh-CN"/>
        </w:rPr>
      </w:pPr>
      <w:r>
        <w:rPr>
          <w:lang w:eastAsia="zh-CN"/>
        </w:rPr>
        <w:t>Handling of various scenarios for Signalling based Logged/Immediate MDT is addressed below:</w:t>
      </w:r>
    </w:p>
    <w:p w14:paraId="230C3AB1" w14:textId="77777777" w:rsidR="00292C5A" w:rsidRDefault="00A129E9" w:rsidP="00A129E9">
      <w:pPr>
        <w:pStyle w:val="B1"/>
        <w:rPr>
          <w:color w:val="000000"/>
          <w:kern w:val="2"/>
          <w:lang w:eastAsia="zh-CN"/>
        </w:rPr>
      </w:pPr>
      <w:bookmarkStart w:id="334" w:name="_MCCTEMPBM_CRPT34290059___5"/>
      <w:r>
        <w:rPr>
          <w:kern w:val="2"/>
          <w:lang w:eastAsia="zh-CN"/>
        </w:rPr>
        <w:t>1)</w:t>
      </w:r>
      <w:r>
        <w:rPr>
          <w:kern w:val="2"/>
          <w:lang w:eastAsia="zh-CN"/>
        </w:rPr>
        <w:tab/>
      </w:r>
      <w:r w:rsidR="00292C5A">
        <w:rPr>
          <w:kern w:val="2"/>
          <w:lang w:eastAsia="zh-CN"/>
        </w:rPr>
        <w:t xml:space="preserve">EM initiating MDT activation shall validate that the MCC and MNC specified in the Trace reference is the same as the PLMN supported by all the cells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 </w:t>
      </w:r>
      <w:r w:rsidR="00292C5A">
        <w:rPr>
          <w:color w:val="000000"/>
          <w:kern w:val="2"/>
          <w:lang w:eastAsia="zh-CN"/>
        </w:rPr>
        <w:t>, it shall ignore the request</w:t>
      </w:r>
    </w:p>
    <w:bookmarkEnd w:id="334"/>
    <w:p w14:paraId="2734640E"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1FEF3911"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trace reference) which matches the area scope defined in the MDT configuration then the MSC shall be responsible for restarting the Immediate MDT activation. However this is best effort. </w:t>
      </w:r>
    </w:p>
    <w:p w14:paraId="376CFBB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6B00B02E"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1473D0B8" w14:textId="77777777" w:rsidR="00292C5A" w:rsidRDefault="00A129E9" w:rsidP="00A129E9">
      <w:pPr>
        <w:pStyle w:val="B1"/>
        <w:rPr>
          <w:kern w:val="2"/>
          <w:lang w:eastAsia="zh-CN"/>
        </w:rPr>
      </w:pPr>
      <w:r>
        <w:t>6)</w:t>
      </w:r>
      <w:r>
        <w:tab/>
      </w:r>
      <w:r w:rsidR="00292C5A">
        <w:t>Void</w:t>
      </w:r>
      <w:r w:rsidR="00292C5A">
        <w:rPr>
          <w:kern w:val="2"/>
          <w:lang w:eastAsia="zh-CN"/>
        </w:rPr>
        <w:t>.</w:t>
      </w:r>
    </w:p>
    <w:p w14:paraId="3A1AEDFF" w14:textId="77777777" w:rsidR="00292C5A" w:rsidRDefault="00A129E9" w:rsidP="00A129E9">
      <w:pPr>
        <w:pStyle w:val="B1"/>
        <w:rPr>
          <w:kern w:val="2"/>
          <w:lang w:eastAsia="zh-CN"/>
        </w:rPr>
      </w:pPr>
      <w:r>
        <w:rPr>
          <w:lang w:eastAsia="zh-CN"/>
        </w:rPr>
        <w:t>7)</w:t>
      </w:r>
      <w:r>
        <w:rPr>
          <w:lang w:eastAsia="zh-CN"/>
        </w:rPr>
        <w:tab/>
      </w:r>
      <w:r w:rsidR="00292C5A">
        <w:rPr>
          <w:lang w:eastAsia="zh-CN"/>
        </w:rPr>
        <w:t xml:space="preserve">Area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36293098" w14:textId="77777777" w:rsidR="00956D3C" w:rsidRDefault="00956D3C" w:rsidP="00956D3C">
      <w:pPr>
        <w:pStyle w:val="Heading4"/>
      </w:pPr>
      <w:bookmarkStart w:id="335" w:name="_Toc516654812"/>
      <w:bookmarkStart w:id="336" w:name="_Toc44685395"/>
      <w:bookmarkStart w:id="337" w:name="_Toc68365815"/>
      <w:bookmarkStart w:id="338" w:name="_Toc161752440"/>
      <w:bookmarkStart w:id="339" w:name="_Toc161753636"/>
      <w:r>
        <w:t>4.1.2.15</w:t>
      </w:r>
      <w:r>
        <w:tab/>
        <w:t>5GC activation mechanism</w:t>
      </w:r>
      <w:bookmarkEnd w:id="335"/>
      <w:bookmarkEnd w:id="336"/>
      <w:bookmarkEnd w:id="337"/>
      <w:bookmarkEnd w:id="338"/>
      <w:bookmarkEnd w:id="339"/>
    </w:p>
    <w:p w14:paraId="653A12B4" w14:textId="77777777" w:rsidR="00956D3C" w:rsidRDefault="00956D3C" w:rsidP="00956D3C">
      <w:pPr>
        <w:pStyle w:val="Heading5"/>
      </w:pPr>
      <w:bookmarkStart w:id="340" w:name="_Toc516654813"/>
      <w:bookmarkStart w:id="341" w:name="_Toc44685396"/>
      <w:bookmarkStart w:id="342" w:name="_Toc68365816"/>
      <w:bookmarkStart w:id="343" w:name="_Toc161752441"/>
      <w:bookmarkStart w:id="344" w:name="_Toc161753637"/>
      <w:r>
        <w:t>4.1.2.15.1</w:t>
      </w:r>
      <w:r>
        <w:tab/>
        <w:t>UE attached to 5GC via NG-RAN</w:t>
      </w:r>
      <w:bookmarkEnd w:id="340"/>
      <w:bookmarkEnd w:id="341"/>
      <w:bookmarkEnd w:id="342"/>
      <w:bookmarkEnd w:id="343"/>
      <w:bookmarkEnd w:id="344"/>
    </w:p>
    <w:p w14:paraId="7FEC7B46"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2E421E3F" w14:textId="77777777" w:rsidR="00956D3C" w:rsidRDefault="007A1B4E" w:rsidP="00956D3C">
      <w:pPr>
        <w:pStyle w:val="TH"/>
        <w:rPr>
          <w:noProof/>
        </w:rPr>
      </w:pPr>
      <w:r>
        <w:rPr>
          <w:noProof/>
        </w:rPr>
        <w:lastRenderedPageBreak/>
        <w:pict w14:anchorId="5B314AAA">
          <v:shape id="Picture 12" o:spid="_x0000_i1054" type="#_x0000_t75" alt="Generated by PlantUML" style="width:492.8pt;height:515.7pt;visibility:visible">
            <v:imagedata r:id="rId65" o:title="Generated by PlantUML"/>
          </v:shape>
        </w:pict>
      </w:r>
    </w:p>
    <w:p w14:paraId="398F2D6E" w14:textId="77777777" w:rsidR="00956D3C" w:rsidRDefault="00956D3C" w:rsidP="00956D3C">
      <w:pPr>
        <w:pStyle w:val="TF"/>
        <w:rPr>
          <w:noProof/>
        </w:rPr>
      </w:pPr>
      <w:r>
        <w:rPr>
          <w:noProof/>
        </w:rPr>
        <w:t>Figure 4.1.2.15.1.1: Trace activation in 5GC following the Registration procedure</w:t>
      </w:r>
    </w:p>
    <w:p w14:paraId="44CEA6EF"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46E6EDB9"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243AB650" w14:textId="77777777" w:rsidR="00956D3C" w:rsidRDefault="00956D3C" w:rsidP="00956D3C">
      <w:pPr>
        <w:pStyle w:val="B2"/>
        <w:rPr>
          <w:noProof/>
        </w:rPr>
      </w:pPr>
      <w:r>
        <w:rPr>
          <w:noProof/>
        </w:rPr>
        <w:t>-</w:t>
      </w:r>
      <w:r>
        <w:rPr>
          <w:noProof/>
        </w:rPr>
        <w:tab/>
        <w:t>SUPI or IMEISV.</w:t>
      </w:r>
    </w:p>
    <w:p w14:paraId="7B70E84F" w14:textId="77777777" w:rsidR="00956D3C" w:rsidRDefault="00956D3C" w:rsidP="00956D3C">
      <w:pPr>
        <w:pStyle w:val="B2"/>
        <w:rPr>
          <w:noProof/>
        </w:rPr>
      </w:pPr>
      <w:r>
        <w:rPr>
          <w:noProof/>
        </w:rPr>
        <w:t>-</w:t>
      </w:r>
      <w:r>
        <w:rPr>
          <w:noProof/>
        </w:rPr>
        <w:tab/>
        <w:t>Trace Reference.</w:t>
      </w:r>
    </w:p>
    <w:p w14:paraId="358D2951" w14:textId="77777777" w:rsidR="00956D3C" w:rsidRDefault="00956D3C" w:rsidP="00956D3C">
      <w:pPr>
        <w:pStyle w:val="B2"/>
        <w:rPr>
          <w:noProof/>
        </w:rPr>
      </w:pPr>
      <w:r>
        <w:rPr>
          <w:noProof/>
        </w:rPr>
        <w:t>-</w:t>
      </w:r>
      <w:r>
        <w:rPr>
          <w:noProof/>
        </w:rPr>
        <w:tab/>
        <w:t>Triggering events for AMF, SMF, UPF and PCF.</w:t>
      </w:r>
    </w:p>
    <w:p w14:paraId="0376E3C4" w14:textId="77777777" w:rsidR="00956D3C" w:rsidRDefault="00956D3C" w:rsidP="00956D3C">
      <w:pPr>
        <w:pStyle w:val="B2"/>
        <w:rPr>
          <w:noProof/>
        </w:rPr>
      </w:pPr>
      <w:r>
        <w:rPr>
          <w:noProof/>
        </w:rPr>
        <w:t>-</w:t>
      </w:r>
      <w:r>
        <w:rPr>
          <w:noProof/>
        </w:rPr>
        <w:tab/>
        <w:t>Trace Depth.</w:t>
      </w:r>
    </w:p>
    <w:p w14:paraId="030C99CB" w14:textId="77777777" w:rsidR="00956D3C" w:rsidRDefault="00956D3C" w:rsidP="00956D3C">
      <w:pPr>
        <w:pStyle w:val="B2"/>
        <w:rPr>
          <w:noProof/>
        </w:rPr>
      </w:pPr>
      <w:r>
        <w:rPr>
          <w:noProof/>
        </w:rPr>
        <w:lastRenderedPageBreak/>
        <w:t>-</w:t>
      </w:r>
      <w:r>
        <w:rPr>
          <w:noProof/>
        </w:rPr>
        <w:tab/>
        <w:t>List of NE types to trace.</w:t>
      </w:r>
    </w:p>
    <w:p w14:paraId="1574AE15" w14:textId="77777777" w:rsidR="00956D3C" w:rsidRDefault="00956D3C" w:rsidP="00956D3C">
      <w:pPr>
        <w:pStyle w:val="B2"/>
        <w:rPr>
          <w:noProof/>
        </w:rPr>
      </w:pPr>
      <w:r>
        <w:rPr>
          <w:noProof/>
        </w:rPr>
        <w:t>-</w:t>
      </w:r>
      <w:r>
        <w:rPr>
          <w:noProof/>
        </w:rPr>
        <w:tab/>
        <w:t>List of Interfaces for AMF, SMF, UPF, PCF and NG-RAN.</w:t>
      </w:r>
    </w:p>
    <w:p w14:paraId="38470AFD" w14:textId="77777777" w:rsidR="00956D3C" w:rsidRDefault="00956D3C" w:rsidP="00956D3C">
      <w:pPr>
        <w:pStyle w:val="B2"/>
        <w:rPr>
          <w:noProof/>
        </w:rPr>
      </w:pPr>
      <w:r>
        <w:rPr>
          <w:noProof/>
        </w:rPr>
        <w:t>-</w:t>
      </w:r>
      <w:r>
        <w:rPr>
          <w:noProof/>
        </w:rPr>
        <w:tab/>
        <w:t>IP address of Trace Collection Entity .</w:t>
      </w:r>
    </w:p>
    <w:p w14:paraId="187D4E99"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1A3D1063" w14:textId="77777777" w:rsidR="00956D3C" w:rsidRDefault="00956D3C" w:rsidP="00956D3C">
      <w:pPr>
        <w:pStyle w:val="B1"/>
      </w:pPr>
      <w:r>
        <w:t>3.</w:t>
      </w:r>
      <w:r>
        <w:tab/>
        <w:t>UE sends Registration request to NG-RAN node.</w:t>
      </w:r>
    </w:p>
    <w:p w14:paraId="33AA6069" w14:textId="77777777" w:rsidR="00956D3C" w:rsidRDefault="00956D3C" w:rsidP="00956D3C">
      <w:pPr>
        <w:pStyle w:val="B1"/>
      </w:pPr>
      <w:r>
        <w:t>4.</w:t>
      </w:r>
      <w:r>
        <w:tab/>
        <w:t>NG-RAN node selects appropriate AMF.</w:t>
      </w:r>
    </w:p>
    <w:p w14:paraId="2A4169B2" w14:textId="77777777" w:rsidR="00956D3C" w:rsidRDefault="00956D3C" w:rsidP="00956D3C">
      <w:pPr>
        <w:pStyle w:val="B1"/>
      </w:pPr>
      <w:r>
        <w:t>5.</w:t>
      </w:r>
      <w:r>
        <w:tab/>
        <w:t>NG-RAN node forwards the UE Registration request to the selected AMF.</w:t>
      </w:r>
    </w:p>
    <w:p w14:paraId="2A80AB6E" w14:textId="77777777" w:rsidR="00956D3C" w:rsidRDefault="00956D3C" w:rsidP="00956D3C">
      <w:pPr>
        <w:pStyle w:val="B1"/>
      </w:pPr>
      <w:r>
        <w:t>6.</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253D65AB" w14:textId="77777777" w:rsidR="00956D3C" w:rsidRDefault="00956D3C" w:rsidP="00956D3C">
      <w:pPr>
        <w:pStyle w:val="B1"/>
        <w:rPr>
          <w:noProof/>
        </w:rPr>
      </w:pPr>
      <w:r>
        <w:t>7.</w:t>
      </w:r>
      <w:r>
        <w:tab/>
      </w:r>
      <w:r>
        <w:rPr>
          <w:noProof/>
        </w:rPr>
        <w:t>AMF stores the trace control and configuration parameters received from the UDM.</w:t>
      </w:r>
    </w:p>
    <w:p w14:paraId="3F720845" w14:textId="77777777" w:rsidR="00956D3C" w:rsidRDefault="00956D3C" w:rsidP="00956D3C">
      <w:pPr>
        <w:pStyle w:val="B1"/>
        <w:rPr>
          <w:noProof/>
        </w:rPr>
      </w:pPr>
      <w:r>
        <w:rPr>
          <w:noProof/>
        </w:rPr>
        <w:t>8.</w:t>
      </w:r>
      <w:r>
        <w:rPr>
          <w:noProof/>
        </w:rPr>
        <w:tab/>
        <w:t>AMF starts the Trace Session according to the received configuration.</w:t>
      </w:r>
    </w:p>
    <w:p w14:paraId="14B40CEB"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5A6062A5"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3EB53486"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48ACD7B0"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29DB6111"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602792C1" w14:textId="77777777" w:rsidR="00956D3C" w:rsidRDefault="00956D3C" w:rsidP="00956D3C">
      <w:pPr>
        <w:pStyle w:val="B1"/>
        <w:rPr>
          <w:noProof/>
        </w:rPr>
      </w:pPr>
      <w:r>
        <w:rPr>
          <w:noProof/>
        </w:rPr>
        <w:t>14.</w:t>
      </w:r>
      <w:r>
        <w:rPr>
          <w:noProof/>
        </w:rPr>
        <w:tab/>
        <w:t>PCF starts the Trace Session according to the received configuration.</w:t>
      </w:r>
    </w:p>
    <w:p w14:paraId="6935DE30"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5299BCBD" w14:textId="77777777" w:rsidR="00956D3C" w:rsidRDefault="00956D3C" w:rsidP="00956D3C">
      <w:pPr>
        <w:pStyle w:val="B1"/>
        <w:rPr>
          <w:noProof/>
        </w:rPr>
      </w:pPr>
      <w:r>
        <w:t>16.</w:t>
      </w:r>
      <w:r>
        <w:tab/>
      </w:r>
      <w:r>
        <w:rPr>
          <w:noProof/>
        </w:rPr>
        <w:t>SMF stores the trace control and configuration parameters received from the AMF.</w:t>
      </w:r>
    </w:p>
    <w:p w14:paraId="6EEA8EAD" w14:textId="77777777" w:rsidR="00956D3C" w:rsidRDefault="00956D3C" w:rsidP="00956D3C">
      <w:pPr>
        <w:pStyle w:val="B1"/>
        <w:rPr>
          <w:noProof/>
        </w:rPr>
      </w:pPr>
      <w:r>
        <w:rPr>
          <w:noProof/>
        </w:rPr>
        <w:t>17.</w:t>
      </w:r>
      <w:r>
        <w:rPr>
          <w:noProof/>
        </w:rPr>
        <w:tab/>
        <w:t>SMF starts the Trace Session according to the received configuration.</w:t>
      </w:r>
    </w:p>
    <w:p w14:paraId="377071E4" w14:textId="77777777" w:rsidR="00956D3C" w:rsidRDefault="00956D3C" w:rsidP="00956D3C"/>
    <w:p w14:paraId="6FCE1928"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50A811DC" w14:textId="77777777" w:rsidR="00956D3C" w:rsidRDefault="007A1B4E" w:rsidP="00956D3C">
      <w:pPr>
        <w:pStyle w:val="TH"/>
      </w:pPr>
      <w:r>
        <w:rPr>
          <w:noProof/>
        </w:rPr>
        <w:lastRenderedPageBreak/>
        <w:pict w14:anchorId="0D0A43FD">
          <v:shape id="Picture 5" o:spid="_x0000_i1055" type="#_x0000_t75" alt="Generated by PlantUML" style="width:482.05pt;height:470.35pt;visibility:visible">
            <v:imagedata r:id="rId66" o:title="Generated by PlantUML"/>
          </v:shape>
        </w:pict>
      </w:r>
    </w:p>
    <w:p w14:paraId="5AC2085A" w14:textId="77777777" w:rsidR="00956D3C" w:rsidRDefault="00956D3C" w:rsidP="00956D3C">
      <w:pPr>
        <w:pStyle w:val="TF"/>
        <w:rPr>
          <w:noProof/>
        </w:rPr>
      </w:pPr>
      <w:r>
        <w:rPr>
          <w:noProof/>
        </w:rPr>
        <w:t>Figure 4.1.2.15.1.2: Trace activation in 5GC following the PDU Session Establishment procedure</w:t>
      </w:r>
    </w:p>
    <w:p w14:paraId="60C73FF5"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56ED7CF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6FE0A75C" w14:textId="77777777" w:rsidR="00956D3C" w:rsidRDefault="00956D3C" w:rsidP="00956D3C">
      <w:pPr>
        <w:pStyle w:val="B2"/>
        <w:rPr>
          <w:noProof/>
        </w:rPr>
      </w:pPr>
      <w:r>
        <w:rPr>
          <w:noProof/>
        </w:rPr>
        <w:t>-</w:t>
      </w:r>
      <w:r>
        <w:rPr>
          <w:noProof/>
        </w:rPr>
        <w:tab/>
        <w:t>SUPI or IMEISV.</w:t>
      </w:r>
    </w:p>
    <w:p w14:paraId="18817022" w14:textId="77777777" w:rsidR="00956D3C" w:rsidRDefault="00956D3C" w:rsidP="00956D3C">
      <w:pPr>
        <w:pStyle w:val="B2"/>
        <w:rPr>
          <w:noProof/>
        </w:rPr>
      </w:pPr>
      <w:r>
        <w:rPr>
          <w:noProof/>
        </w:rPr>
        <w:t>-</w:t>
      </w:r>
      <w:r>
        <w:rPr>
          <w:noProof/>
        </w:rPr>
        <w:tab/>
        <w:t>Trace Reference.</w:t>
      </w:r>
    </w:p>
    <w:p w14:paraId="38B777A2" w14:textId="77777777" w:rsidR="00956D3C" w:rsidRDefault="00956D3C" w:rsidP="00956D3C">
      <w:pPr>
        <w:pStyle w:val="B2"/>
        <w:rPr>
          <w:noProof/>
        </w:rPr>
      </w:pPr>
      <w:r>
        <w:rPr>
          <w:noProof/>
        </w:rPr>
        <w:t>-</w:t>
      </w:r>
      <w:r>
        <w:rPr>
          <w:noProof/>
        </w:rPr>
        <w:tab/>
        <w:t>Triggering events for AMF, SMF, UPF and PCF.</w:t>
      </w:r>
    </w:p>
    <w:p w14:paraId="71754CED" w14:textId="77777777" w:rsidR="00956D3C" w:rsidRDefault="00956D3C" w:rsidP="00956D3C">
      <w:pPr>
        <w:pStyle w:val="B2"/>
        <w:rPr>
          <w:noProof/>
        </w:rPr>
      </w:pPr>
      <w:r>
        <w:rPr>
          <w:noProof/>
        </w:rPr>
        <w:t>-</w:t>
      </w:r>
      <w:r>
        <w:rPr>
          <w:noProof/>
        </w:rPr>
        <w:tab/>
        <w:t>Trace Depth.</w:t>
      </w:r>
    </w:p>
    <w:p w14:paraId="3C152073" w14:textId="77777777" w:rsidR="00956D3C" w:rsidRDefault="00956D3C" w:rsidP="00956D3C">
      <w:pPr>
        <w:pStyle w:val="B2"/>
        <w:rPr>
          <w:noProof/>
        </w:rPr>
      </w:pPr>
      <w:r>
        <w:rPr>
          <w:noProof/>
        </w:rPr>
        <w:t>-</w:t>
      </w:r>
      <w:r>
        <w:rPr>
          <w:noProof/>
        </w:rPr>
        <w:tab/>
        <w:t>List of NE types to trace.</w:t>
      </w:r>
    </w:p>
    <w:p w14:paraId="118ABB77" w14:textId="77777777" w:rsidR="00956D3C" w:rsidRDefault="00956D3C" w:rsidP="00956D3C">
      <w:pPr>
        <w:pStyle w:val="B2"/>
        <w:rPr>
          <w:noProof/>
        </w:rPr>
      </w:pPr>
      <w:r>
        <w:rPr>
          <w:noProof/>
        </w:rPr>
        <w:t>-</w:t>
      </w:r>
      <w:r>
        <w:rPr>
          <w:noProof/>
        </w:rPr>
        <w:tab/>
        <w:t>List of Interfaces for AMF, SMF, PCF, UPF and NG-RAN.</w:t>
      </w:r>
    </w:p>
    <w:p w14:paraId="124675FC" w14:textId="77777777" w:rsidR="00956D3C" w:rsidRDefault="00956D3C" w:rsidP="00956D3C">
      <w:pPr>
        <w:pStyle w:val="B2"/>
        <w:rPr>
          <w:noProof/>
        </w:rPr>
      </w:pPr>
      <w:r>
        <w:rPr>
          <w:noProof/>
        </w:rPr>
        <w:t>-</w:t>
      </w:r>
      <w:r>
        <w:rPr>
          <w:noProof/>
        </w:rPr>
        <w:tab/>
        <w:t>IP address of Trace Collection Entity .</w:t>
      </w:r>
    </w:p>
    <w:p w14:paraId="34290F67" w14:textId="77777777" w:rsidR="00956D3C" w:rsidRDefault="00956D3C" w:rsidP="00956D3C">
      <w:pPr>
        <w:pStyle w:val="B1"/>
        <w:rPr>
          <w:noProof/>
        </w:rPr>
      </w:pPr>
      <w:r>
        <w:rPr>
          <w:noProof/>
        </w:rPr>
        <w:lastRenderedPageBreak/>
        <w:t>2.</w:t>
      </w:r>
      <w:r>
        <w:rPr>
          <w:noProof/>
        </w:rPr>
        <w:tab/>
        <w:t>UDM stores the trace control and configuration parameters received from the management system.</w:t>
      </w:r>
    </w:p>
    <w:p w14:paraId="2640A781"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966C579" w14:textId="77777777" w:rsidR="00956D3C" w:rsidRDefault="00956D3C" w:rsidP="00956D3C">
      <w:pPr>
        <w:pStyle w:val="B1"/>
        <w:rPr>
          <w:noProof/>
        </w:rPr>
      </w:pPr>
      <w:r>
        <w:t>4.</w:t>
      </w:r>
      <w:r>
        <w:tab/>
      </w:r>
      <w:r>
        <w:rPr>
          <w:noProof/>
        </w:rPr>
        <w:t>AMF stores the trace control and configuration parameters received from the UDM.</w:t>
      </w:r>
    </w:p>
    <w:p w14:paraId="16B282FC" w14:textId="77777777" w:rsidR="00956D3C" w:rsidRDefault="00956D3C" w:rsidP="00956D3C">
      <w:pPr>
        <w:pStyle w:val="B1"/>
        <w:rPr>
          <w:noProof/>
        </w:rPr>
      </w:pPr>
      <w:r>
        <w:rPr>
          <w:noProof/>
        </w:rPr>
        <w:t>5.</w:t>
      </w:r>
      <w:r>
        <w:rPr>
          <w:noProof/>
        </w:rPr>
        <w:tab/>
        <w:t>AMF starts the Trace Session according to the received configuration.</w:t>
      </w:r>
    </w:p>
    <w:p w14:paraId="5957B0B9" w14:textId="77777777" w:rsidR="00956D3C" w:rsidRDefault="00956D3C" w:rsidP="00956D3C">
      <w:pPr>
        <w:pStyle w:val="B1"/>
      </w:pPr>
      <w:r>
        <w:t>6.</w:t>
      </w:r>
      <w:r>
        <w:tab/>
        <w:t>UE sends PDU Session Establishment request to AMF</w:t>
      </w:r>
    </w:p>
    <w:p w14:paraId="1423855F"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31C05106"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39F11FE8"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7261E11E" w14:textId="77777777" w:rsidR="00956D3C" w:rsidRDefault="00956D3C" w:rsidP="00956D3C">
      <w:pPr>
        <w:pStyle w:val="B1"/>
      </w:pPr>
      <w:r>
        <w:t>10.</w:t>
      </w:r>
      <w:r>
        <w:tab/>
        <w:t>AMF selects an appropriate SMF</w:t>
      </w:r>
    </w:p>
    <w:p w14:paraId="300633EF"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 with the trace control and configuration parameters.</w:t>
      </w:r>
    </w:p>
    <w:p w14:paraId="7903315C" w14:textId="77777777" w:rsidR="00956D3C" w:rsidRDefault="00956D3C" w:rsidP="00956D3C">
      <w:pPr>
        <w:pStyle w:val="B1"/>
        <w:rPr>
          <w:noProof/>
        </w:rPr>
      </w:pPr>
      <w:r>
        <w:t>12.</w:t>
      </w:r>
      <w:r>
        <w:tab/>
      </w:r>
      <w:r>
        <w:rPr>
          <w:noProof/>
        </w:rPr>
        <w:t>SMF stores the trace control and configuration parameters received from the AMF.</w:t>
      </w:r>
    </w:p>
    <w:p w14:paraId="0A8998F3" w14:textId="77777777" w:rsidR="00956D3C" w:rsidRDefault="00956D3C" w:rsidP="00956D3C">
      <w:pPr>
        <w:pStyle w:val="B1"/>
        <w:rPr>
          <w:noProof/>
        </w:rPr>
      </w:pPr>
      <w:r>
        <w:rPr>
          <w:noProof/>
        </w:rPr>
        <w:t>13.</w:t>
      </w:r>
      <w:r>
        <w:rPr>
          <w:noProof/>
        </w:rPr>
        <w:tab/>
        <w:t>SMF starts the Trace Session according to the received configuration.</w:t>
      </w:r>
    </w:p>
    <w:p w14:paraId="5BBD65F0" w14:textId="77777777" w:rsidR="00956D3C" w:rsidRDefault="00956D3C" w:rsidP="00956D3C">
      <w:pPr>
        <w:pStyle w:val="B1"/>
        <w:rPr>
          <w:noProof/>
        </w:rPr>
      </w:pPr>
      <w:r>
        <w:rPr>
          <w:noProof/>
        </w:rPr>
        <w:t>14.</w:t>
      </w:r>
      <w:r>
        <w:rPr>
          <w:noProof/>
        </w:rPr>
        <w:tab/>
        <w:t>SMF selects an approprite PCF</w:t>
      </w:r>
    </w:p>
    <w:p w14:paraId="0BFC82DB"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7134B6CA"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0E555C2C" w14:textId="77777777" w:rsidR="00956D3C" w:rsidRDefault="00956D3C" w:rsidP="00956D3C">
      <w:pPr>
        <w:pStyle w:val="B1"/>
        <w:rPr>
          <w:noProof/>
        </w:rPr>
      </w:pPr>
      <w:r>
        <w:rPr>
          <w:noProof/>
        </w:rPr>
        <w:t>17.</w:t>
      </w:r>
      <w:r>
        <w:rPr>
          <w:noProof/>
        </w:rPr>
        <w:tab/>
        <w:t>PCF starts the Trace Session according to the received configuration.</w:t>
      </w:r>
    </w:p>
    <w:p w14:paraId="7BBDAFF7" w14:textId="77777777" w:rsidR="00956D3C" w:rsidRDefault="00956D3C" w:rsidP="00956D3C">
      <w:pPr>
        <w:pStyle w:val="B1"/>
        <w:rPr>
          <w:noProof/>
        </w:rPr>
      </w:pPr>
      <w:r>
        <w:rPr>
          <w:noProof/>
        </w:rPr>
        <w:t>18.</w:t>
      </w:r>
      <w:r>
        <w:rPr>
          <w:noProof/>
        </w:rPr>
        <w:tab/>
        <w:t>SMF selects an approprite UPF</w:t>
      </w:r>
    </w:p>
    <w:p w14:paraId="37148879"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9C4599C"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6CAE6C5E" w14:textId="77777777" w:rsidR="00956D3C" w:rsidRDefault="00956D3C" w:rsidP="00956D3C">
      <w:pPr>
        <w:pStyle w:val="B1"/>
        <w:rPr>
          <w:noProof/>
        </w:rPr>
      </w:pPr>
      <w:r>
        <w:rPr>
          <w:noProof/>
        </w:rPr>
        <w:t>21.</w:t>
      </w:r>
      <w:r>
        <w:rPr>
          <w:noProof/>
        </w:rPr>
        <w:tab/>
        <w:t>UPF starts the Trace Session according to the received configuration.</w:t>
      </w:r>
    </w:p>
    <w:p w14:paraId="7A8042EA" w14:textId="77777777" w:rsidR="00956D3C" w:rsidRDefault="00956D3C" w:rsidP="00956D3C"/>
    <w:p w14:paraId="2593F316"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w:t>
      </w:r>
      <w:r w:rsidRPr="00FA0F83">
        <w:t>:</w:t>
      </w:r>
    </w:p>
    <w:p w14:paraId="37E15202" w14:textId="77777777" w:rsidR="00956D3C" w:rsidRDefault="007A1B4E" w:rsidP="00956D3C">
      <w:pPr>
        <w:pStyle w:val="TH"/>
      </w:pPr>
      <w:r>
        <w:rPr>
          <w:noProof/>
        </w:rPr>
        <w:lastRenderedPageBreak/>
        <w:pict w14:anchorId="5DDEE76C">
          <v:shape id="Picture 6" o:spid="_x0000_i1056" type="#_x0000_t75" alt="Generated by PlantUML" style="width:482.05pt;height:483.45pt;visibility:visible">
            <v:imagedata r:id="rId67" o:title="Generated by PlantUML"/>
          </v:shape>
        </w:pict>
      </w:r>
    </w:p>
    <w:p w14:paraId="5A13E759" w14:textId="77777777" w:rsidR="00956D3C" w:rsidRDefault="00956D3C" w:rsidP="00956D3C">
      <w:pPr>
        <w:pStyle w:val="TF"/>
        <w:rPr>
          <w:noProof/>
        </w:rPr>
      </w:pPr>
      <w:r>
        <w:rPr>
          <w:noProof/>
        </w:rPr>
        <w:t>Figure 4.1.2.15.1.3: Trace activation in 5GC following the PDU Session Establishment procedure</w:t>
      </w:r>
    </w:p>
    <w:p w14:paraId="489F2C41"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1D719B2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2A5AAD7E" w14:textId="77777777" w:rsidR="00956D3C" w:rsidRDefault="00956D3C" w:rsidP="00956D3C">
      <w:pPr>
        <w:pStyle w:val="B2"/>
        <w:rPr>
          <w:noProof/>
        </w:rPr>
      </w:pPr>
      <w:r>
        <w:rPr>
          <w:noProof/>
        </w:rPr>
        <w:t>-</w:t>
      </w:r>
      <w:r>
        <w:rPr>
          <w:noProof/>
        </w:rPr>
        <w:tab/>
        <w:t>SUPI or IMEISV</w:t>
      </w:r>
    </w:p>
    <w:p w14:paraId="73BE91B0" w14:textId="77777777" w:rsidR="00956D3C" w:rsidRDefault="00956D3C" w:rsidP="00956D3C">
      <w:pPr>
        <w:pStyle w:val="B2"/>
        <w:rPr>
          <w:noProof/>
        </w:rPr>
      </w:pPr>
      <w:r>
        <w:rPr>
          <w:noProof/>
        </w:rPr>
        <w:t>-</w:t>
      </w:r>
      <w:r>
        <w:rPr>
          <w:noProof/>
        </w:rPr>
        <w:tab/>
        <w:t>Trace Reference</w:t>
      </w:r>
    </w:p>
    <w:p w14:paraId="70E801C0" w14:textId="77777777" w:rsidR="00956D3C" w:rsidRDefault="00956D3C" w:rsidP="00956D3C">
      <w:pPr>
        <w:pStyle w:val="B2"/>
        <w:rPr>
          <w:noProof/>
        </w:rPr>
      </w:pPr>
      <w:r>
        <w:rPr>
          <w:noProof/>
        </w:rPr>
        <w:t>-</w:t>
      </w:r>
      <w:r>
        <w:rPr>
          <w:noProof/>
        </w:rPr>
        <w:tab/>
        <w:t>Triggering events for AMF, SMF, UPF and PCF</w:t>
      </w:r>
    </w:p>
    <w:p w14:paraId="0F98037C" w14:textId="77777777" w:rsidR="00956D3C" w:rsidRDefault="00956D3C" w:rsidP="00956D3C">
      <w:pPr>
        <w:pStyle w:val="B2"/>
        <w:rPr>
          <w:noProof/>
        </w:rPr>
      </w:pPr>
      <w:r>
        <w:rPr>
          <w:noProof/>
        </w:rPr>
        <w:t>-</w:t>
      </w:r>
      <w:r>
        <w:rPr>
          <w:noProof/>
        </w:rPr>
        <w:tab/>
        <w:t>Trace Depth</w:t>
      </w:r>
    </w:p>
    <w:p w14:paraId="55CA72B4" w14:textId="77777777" w:rsidR="00956D3C" w:rsidRDefault="00956D3C" w:rsidP="00956D3C">
      <w:pPr>
        <w:pStyle w:val="B2"/>
        <w:rPr>
          <w:noProof/>
        </w:rPr>
      </w:pPr>
      <w:r>
        <w:rPr>
          <w:noProof/>
        </w:rPr>
        <w:t>-</w:t>
      </w:r>
      <w:r>
        <w:rPr>
          <w:noProof/>
        </w:rPr>
        <w:tab/>
        <w:t>List of NE types to trace</w:t>
      </w:r>
    </w:p>
    <w:p w14:paraId="529F483E" w14:textId="77777777" w:rsidR="00956D3C" w:rsidRDefault="00956D3C" w:rsidP="00956D3C">
      <w:pPr>
        <w:pStyle w:val="B2"/>
        <w:rPr>
          <w:noProof/>
        </w:rPr>
      </w:pPr>
      <w:r>
        <w:rPr>
          <w:noProof/>
        </w:rPr>
        <w:t>-</w:t>
      </w:r>
      <w:r>
        <w:rPr>
          <w:noProof/>
        </w:rPr>
        <w:tab/>
        <w:t>List of Interfaces for AMF, SMF, UPF, PCF and NG-RAN</w:t>
      </w:r>
    </w:p>
    <w:p w14:paraId="43A35F18" w14:textId="77777777" w:rsidR="00956D3C" w:rsidRDefault="00956D3C" w:rsidP="00956D3C">
      <w:pPr>
        <w:pStyle w:val="B2"/>
        <w:rPr>
          <w:noProof/>
        </w:rPr>
      </w:pPr>
      <w:r>
        <w:rPr>
          <w:noProof/>
        </w:rPr>
        <w:lastRenderedPageBreak/>
        <w:t>-</w:t>
      </w:r>
      <w:r>
        <w:rPr>
          <w:noProof/>
        </w:rPr>
        <w:tab/>
        <w:t xml:space="preserve">IP address of Trace Collection Entity </w:t>
      </w:r>
    </w:p>
    <w:p w14:paraId="6D83FD20"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B92938E"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133B42F" w14:textId="77777777" w:rsidR="00956D3C" w:rsidRDefault="00956D3C" w:rsidP="00956D3C">
      <w:pPr>
        <w:pStyle w:val="B1"/>
        <w:rPr>
          <w:noProof/>
        </w:rPr>
      </w:pPr>
      <w:r>
        <w:t>4.</w:t>
      </w:r>
      <w:r>
        <w:tab/>
      </w:r>
      <w:r>
        <w:rPr>
          <w:noProof/>
        </w:rPr>
        <w:t>AMF stores the trace control and configuration parameters received from the UDM.</w:t>
      </w:r>
    </w:p>
    <w:p w14:paraId="779443D1" w14:textId="77777777" w:rsidR="00956D3C" w:rsidRDefault="00956D3C" w:rsidP="00956D3C">
      <w:pPr>
        <w:pStyle w:val="B1"/>
        <w:rPr>
          <w:noProof/>
        </w:rPr>
      </w:pPr>
      <w:r>
        <w:rPr>
          <w:noProof/>
        </w:rPr>
        <w:t>5.</w:t>
      </w:r>
      <w:r>
        <w:rPr>
          <w:noProof/>
        </w:rPr>
        <w:tab/>
        <w:t>AMF starts the Trace Session according to the received configuration.</w:t>
      </w:r>
    </w:p>
    <w:p w14:paraId="0DFA937A" w14:textId="77777777" w:rsidR="00956D3C" w:rsidRDefault="00956D3C" w:rsidP="00956D3C">
      <w:pPr>
        <w:pStyle w:val="B1"/>
      </w:pPr>
      <w:r>
        <w:t>6.</w:t>
      </w:r>
      <w:r>
        <w:tab/>
        <w:t>UE sends PDU Session Establishment request to AMF</w:t>
      </w:r>
    </w:p>
    <w:p w14:paraId="60F86E2F"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35A7EA20"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5CD9A6E"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3BAA2868" w14:textId="77777777" w:rsidR="00956D3C" w:rsidRDefault="00956D3C" w:rsidP="00956D3C">
      <w:pPr>
        <w:pStyle w:val="B1"/>
      </w:pPr>
      <w:r>
        <w:t>10.</w:t>
      </w:r>
      <w:r>
        <w:tab/>
        <w:t>AMF selects an appropriate SMF</w:t>
      </w:r>
    </w:p>
    <w:p w14:paraId="09DCEB56"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w:t>
      </w:r>
    </w:p>
    <w:p w14:paraId="7B3CF5A4" w14:textId="77777777" w:rsidR="00956D3C" w:rsidRDefault="00956D3C" w:rsidP="00956D3C">
      <w:pPr>
        <w:pStyle w:val="B1"/>
      </w:pPr>
      <w:r>
        <w:t>12.</w:t>
      </w:r>
      <w:r>
        <w:tab/>
        <w:t xml:space="preserve">SMF performs </w:t>
      </w:r>
      <w:proofErr w:type="spellStart"/>
      <w:r>
        <w:t>NuDM_UECM_Registration</w:t>
      </w:r>
      <w:proofErr w:type="spellEnd"/>
      <w:r>
        <w:t xml:space="preserve"> procedure with UDM and receives the trace control and configuration parameters from UDM</w:t>
      </w:r>
    </w:p>
    <w:p w14:paraId="6CA885A4" w14:textId="77777777" w:rsidR="00956D3C" w:rsidRDefault="00956D3C" w:rsidP="00956D3C">
      <w:pPr>
        <w:pStyle w:val="B1"/>
        <w:rPr>
          <w:noProof/>
        </w:rPr>
      </w:pPr>
      <w:r>
        <w:t>13.</w:t>
      </w:r>
      <w:r>
        <w:tab/>
      </w:r>
      <w:r>
        <w:rPr>
          <w:noProof/>
        </w:rPr>
        <w:t>SMF stores the trace control and configuration parameters received from the UDM.</w:t>
      </w:r>
    </w:p>
    <w:p w14:paraId="181BE888" w14:textId="77777777" w:rsidR="00956D3C" w:rsidRDefault="00956D3C" w:rsidP="00956D3C">
      <w:pPr>
        <w:pStyle w:val="B1"/>
        <w:rPr>
          <w:noProof/>
        </w:rPr>
      </w:pPr>
      <w:r>
        <w:rPr>
          <w:noProof/>
        </w:rPr>
        <w:t>14.</w:t>
      </w:r>
      <w:r>
        <w:rPr>
          <w:noProof/>
        </w:rPr>
        <w:tab/>
        <w:t>SMF starts the Trace Session according to the received configuration.</w:t>
      </w:r>
    </w:p>
    <w:p w14:paraId="01B457F1" w14:textId="77777777" w:rsidR="00956D3C" w:rsidRDefault="00956D3C" w:rsidP="00956D3C">
      <w:pPr>
        <w:pStyle w:val="B1"/>
        <w:rPr>
          <w:noProof/>
        </w:rPr>
      </w:pPr>
      <w:r>
        <w:rPr>
          <w:noProof/>
        </w:rPr>
        <w:t>15.</w:t>
      </w:r>
      <w:r>
        <w:rPr>
          <w:noProof/>
        </w:rPr>
        <w:tab/>
        <w:t>SMF selects an approprite PCF</w:t>
      </w:r>
    </w:p>
    <w:p w14:paraId="7E9E644E"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1D7B078A"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13DD05A3" w14:textId="77777777" w:rsidR="00956D3C" w:rsidRDefault="00956D3C" w:rsidP="00956D3C">
      <w:pPr>
        <w:pStyle w:val="B1"/>
        <w:rPr>
          <w:noProof/>
        </w:rPr>
      </w:pPr>
      <w:r>
        <w:rPr>
          <w:noProof/>
        </w:rPr>
        <w:t>18.</w:t>
      </w:r>
      <w:r>
        <w:rPr>
          <w:noProof/>
        </w:rPr>
        <w:tab/>
        <w:t>PCF starts the Trace Session according to the received configuration.</w:t>
      </w:r>
    </w:p>
    <w:p w14:paraId="212E0327" w14:textId="77777777" w:rsidR="00956D3C" w:rsidRDefault="00956D3C" w:rsidP="00956D3C">
      <w:pPr>
        <w:pStyle w:val="B1"/>
        <w:rPr>
          <w:noProof/>
        </w:rPr>
      </w:pPr>
      <w:r>
        <w:rPr>
          <w:noProof/>
        </w:rPr>
        <w:t>19.</w:t>
      </w:r>
      <w:r>
        <w:rPr>
          <w:noProof/>
        </w:rPr>
        <w:tab/>
        <w:t>SMF selects an approprite UPF</w:t>
      </w:r>
    </w:p>
    <w:p w14:paraId="7D3BA6D6"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747C5E5E"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623D3B73" w14:textId="77777777" w:rsidR="00956D3C" w:rsidRDefault="00956D3C" w:rsidP="00956D3C">
      <w:pPr>
        <w:pStyle w:val="B1"/>
        <w:rPr>
          <w:noProof/>
        </w:rPr>
      </w:pPr>
      <w:r>
        <w:rPr>
          <w:noProof/>
        </w:rPr>
        <w:t>22.</w:t>
      </w:r>
      <w:r>
        <w:rPr>
          <w:noProof/>
        </w:rPr>
        <w:tab/>
        <w:t>UPF starts the Trace Session according to the received configuration.</w:t>
      </w:r>
    </w:p>
    <w:p w14:paraId="621E9BFE"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4B534AB8" w14:textId="77777777" w:rsidR="00956D3C" w:rsidRDefault="00956D3C" w:rsidP="00956D3C"/>
    <w:p w14:paraId="556660D0"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539D01F3" w14:textId="77777777" w:rsidR="00956D3C" w:rsidRDefault="007A1B4E" w:rsidP="00956D3C">
      <w:pPr>
        <w:pStyle w:val="TH"/>
      </w:pPr>
      <w:r>
        <w:rPr>
          <w:noProof/>
        </w:rPr>
        <w:lastRenderedPageBreak/>
        <w:pict w14:anchorId="4B610202">
          <v:shape id="Picture 8" o:spid="_x0000_i1057" type="#_x0000_t75" alt="Generated by PlantUML" style="width:481.55pt;height:414.7pt;visibility:visible">
            <v:imagedata r:id="rId68" o:title="Generated by PlantUML"/>
          </v:shape>
        </w:pict>
      </w:r>
    </w:p>
    <w:p w14:paraId="4960A0D1" w14:textId="77777777" w:rsidR="00956D3C" w:rsidRDefault="00956D3C" w:rsidP="00956D3C">
      <w:pPr>
        <w:pStyle w:val="TF"/>
        <w:rPr>
          <w:noProof/>
        </w:rPr>
      </w:pPr>
      <w:r>
        <w:rPr>
          <w:noProof/>
        </w:rPr>
        <w:t>Figure 4.1.2.15.1.4: Trace activation in 5GC following the PDU Session Modification procedure</w:t>
      </w:r>
    </w:p>
    <w:p w14:paraId="1B064E17"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5BEE8BD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6978905F" w14:textId="77777777" w:rsidR="00956D3C" w:rsidRDefault="00956D3C" w:rsidP="00956D3C">
      <w:pPr>
        <w:pStyle w:val="B2"/>
        <w:rPr>
          <w:noProof/>
        </w:rPr>
      </w:pPr>
      <w:r>
        <w:rPr>
          <w:noProof/>
        </w:rPr>
        <w:t>-</w:t>
      </w:r>
      <w:r>
        <w:rPr>
          <w:noProof/>
        </w:rPr>
        <w:tab/>
        <w:t>SUPI or IMEISV.</w:t>
      </w:r>
    </w:p>
    <w:p w14:paraId="51478CB7" w14:textId="77777777" w:rsidR="00956D3C" w:rsidRDefault="00956D3C" w:rsidP="00956D3C">
      <w:pPr>
        <w:pStyle w:val="B2"/>
        <w:rPr>
          <w:noProof/>
        </w:rPr>
      </w:pPr>
      <w:r>
        <w:rPr>
          <w:noProof/>
        </w:rPr>
        <w:t>-</w:t>
      </w:r>
      <w:r>
        <w:rPr>
          <w:noProof/>
        </w:rPr>
        <w:tab/>
        <w:t>Trace Reference.</w:t>
      </w:r>
    </w:p>
    <w:p w14:paraId="40EE1A27" w14:textId="77777777" w:rsidR="00956D3C" w:rsidRDefault="00956D3C" w:rsidP="00956D3C">
      <w:pPr>
        <w:pStyle w:val="B2"/>
        <w:rPr>
          <w:noProof/>
        </w:rPr>
      </w:pPr>
      <w:r>
        <w:rPr>
          <w:noProof/>
        </w:rPr>
        <w:t>-</w:t>
      </w:r>
      <w:r>
        <w:rPr>
          <w:noProof/>
        </w:rPr>
        <w:tab/>
        <w:t>Triggering events for AMF, SMF, UPF and PCF.</w:t>
      </w:r>
    </w:p>
    <w:p w14:paraId="096E2390" w14:textId="77777777" w:rsidR="00956D3C" w:rsidRDefault="00956D3C" w:rsidP="00956D3C">
      <w:pPr>
        <w:pStyle w:val="B2"/>
        <w:rPr>
          <w:noProof/>
        </w:rPr>
      </w:pPr>
      <w:r>
        <w:rPr>
          <w:noProof/>
        </w:rPr>
        <w:t>-</w:t>
      </w:r>
      <w:r>
        <w:rPr>
          <w:noProof/>
        </w:rPr>
        <w:tab/>
        <w:t>Trace Depth.</w:t>
      </w:r>
    </w:p>
    <w:p w14:paraId="6156F32C" w14:textId="77777777" w:rsidR="00956D3C" w:rsidRDefault="00956D3C" w:rsidP="00956D3C">
      <w:pPr>
        <w:pStyle w:val="B2"/>
        <w:rPr>
          <w:noProof/>
        </w:rPr>
      </w:pPr>
      <w:r>
        <w:rPr>
          <w:noProof/>
        </w:rPr>
        <w:t>-</w:t>
      </w:r>
      <w:r>
        <w:rPr>
          <w:noProof/>
        </w:rPr>
        <w:tab/>
        <w:t>List of NE types to trace.</w:t>
      </w:r>
    </w:p>
    <w:p w14:paraId="5FBBD119" w14:textId="77777777" w:rsidR="00956D3C" w:rsidRDefault="00956D3C" w:rsidP="00956D3C">
      <w:pPr>
        <w:pStyle w:val="B2"/>
        <w:rPr>
          <w:noProof/>
        </w:rPr>
      </w:pPr>
      <w:r>
        <w:rPr>
          <w:noProof/>
        </w:rPr>
        <w:t>-</w:t>
      </w:r>
      <w:r>
        <w:rPr>
          <w:noProof/>
        </w:rPr>
        <w:tab/>
        <w:t>List of Interfaces for AMF, SMF, UPF, PCF and NG-RAN.</w:t>
      </w:r>
    </w:p>
    <w:p w14:paraId="43519E6C" w14:textId="77777777" w:rsidR="00956D3C" w:rsidRDefault="00956D3C" w:rsidP="00956D3C">
      <w:pPr>
        <w:pStyle w:val="B2"/>
        <w:rPr>
          <w:noProof/>
        </w:rPr>
      </w:pPr>
      <w:r>
        <w:rPr>
          <w:noProof/>
        </w:rPr>
        <w:t>-</w:t>
      </w:r>
      <w:r>
        <w:rPr>
          <w:noProof/>
        </w:rPr>
        <w:tab/>
        <w:t>IP address of Trace Collection Entity .</w:t>
      </w:r>
    </w:p>
    <w:p w14:paraId="2D37761E"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3BB316B" w14:textId="77777777" w:rsidR="00956D3C" w:rsidRDefault="00956D3C" w:rsidP="00956D3C">
      <w:pPr>
        <w:pStyle w:val="B1"/>
      </w:pPr>
      <w:r>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7F63AB83" w14:textId="77777777" w:rsidR="00956D3C" w:rsidRDefault="00956D3C" w:rsidP="00956D3C">
      <w:pPr>
        <w:pStyle w:val="B1"/>
        <w:rPr>
          <w:noProof/>
        </w:rPr>
      </w:pPr>
      <w:r>
        <w:lastRenderedPageBreak/>
        <w:t>4.</w:t>
      </w:r>
      <w:r>
        <w:tab/>
      </w:r>
      <w:r>
        <w:rPr>
          <w:noProof/>
        </w:rPr>
        <w:t>AMF stores the trace control and configuration parameters received in step 9.</w:t>
      </w:r>
    </w:p>
    <w:p w14:paraId="2DB7B208" w14:textId="77777777" w:rsidR="00956D3C" w:rsidRDefault="00956D3C" w:rsidP="00956D3C">
      <w:pPr>
        <w:pStyle w:val="B1"/>
        <w:rPr>
          <w:noProof/>
        </w:rPr>
      </w:pPr>
      <w:r>
        <w:rPr>
          <w:noProof/>
        </w:rPr>
        <w:t>5.</w:t>
      </w:r>
      <w:r>
        <w:rPr>
          <w:noProof/>
        </w:rPr>
        <w:tab/>
        <w:t>AMF starts the Trace Session according to the received configuration.</w:t>
      </w:r>
    </w:p>
    <w:p w14:paraId="7B35B70B" w14:textId="77777777" w:rsidR="00956D3C" w:rsidRDefault="00956D3C" w:rsidP="00956D3C">
      <w:pPr>
        <w:pStyle w:val="B1"/>
      </w:pPr>
      <w:r>
        <w:t>6.</w:t>
      </w:r>
      <w:r>
        <w:tab/>
        <w:t xml:space="preserve">AMF sends </w:t>
      </w:r>
      <w:proofErr w:type="spellStart"/>
      <w:r>
        <w:t>Nsmf_PDUSession_UpdateSMContext</w:t>
      </w:r>
      <w:proofErr w:type="spellEnd"/>
      <w:r>
        <w:t xml:space="preserve"> request with the trace control and configuration parameters information to the SMF</w:t>
      </w:r>
    </w:p>
    <w:p w14:paraId="56BC0E8A" w14:textId="77777777" w:rsidR="00956D3C" w:rsidRDefault="00956D3C" w:rsidP="00956D3C">
      <w:pPr>
        <w:pStyle w:val="B1"/>
        <w:rPr>
          <w:noProof/>
        </w:rPr>
      </w:pPr>
      <w:r>
        <w:t>7.</w:t>
      </w:r>
      <w:r>
        <w:tab/>
      </w:r>
      <w:r>
        <w:rPr>
          <w:noProof/>
        </w:rPr>
        <w:t>SMF stores the trace control and configuration parameters received from the UDM.</w:t>
      </w:r>
    </w:p>
    <w:p w14:paraId="0786B38E" w14:textId="77777777" w:rsidR="00956D3C" w:rsidRDefault="00956D3C" w:rsidP="00956D3C">
      <w:pPr>
        <w:pStyle w:val="B1"/>
      </w:pPr>
      <w:r>
        <w:rPr>
          <w:noProof/>
        </w:rPr>
        <w:t>8.</w:t>
      </w:r>
      <w:r>
        <w:rPr>
          <w:noProof/>
        </w:rPr>
        <w:tab/>
        <w:t>SMF starts the Trace Session according to the received configuration.</w:t>
      </w:r>
    </w:p>
    <w:p w14:paraId="55A305E2"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6A258AE3"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3D4E13DC" w14:textId="77777777" w:rsidR="00956D3C" w:rsidRDefault="00956D3C" w:rsidP="00956D3C">
      <w:pPr>
        <w:pStyle w:val="B1"/>
        <w:rPr>
          <w:noProof/>
        </w:rPr>
      </w:pPr>
      <w:r>
        <w:rPr>
          <w:noProof/>
        </w:rPr>
        <w:t>11.</w:t>
      </w:r>
      <w:r>
        <w:rPr>
          <w:noProof/>
        </w:rPr>
        <w:tab/>
        <w:t>PCF starts the Trace Session according to the received configuration.</w:t>
      </w:r>
    </w:p>
    <w:p w14:paraId="775CC040"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3C485594"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E07F232" w14:textId="77777777" w:rsidR="00956D3C" w:rsidRDefault="00956D3C" w:rsidP="00956D3C">
      <w:pPr>
        <w:pStyle w:val="B1"/>
        <w:rPr>
          <w:noProof/>
        </w:rPr>
      </w:pPr>
      <w:r>
        <w:rPr>
          <w:noProof/>
        </w:rPr>
        <w:t>14.</w:t>
      </w:r>
      <w:r>
        <w:rPr>
          <w:noProof/>
        </w:rPr>
        <w:tab/>
        <w:t>UPF starts the Trace Session according to the received configuration.</w:t>
      </w:r>
    </w:p>
    <w:p w14:paraId="51E3436D"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169E8F95"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5BF6F895"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2CAB4179" w14:textId="77777777" w:rsidR="00956D3C" w:rsidRDefault="00956D3C" w:rsidP="00956D3C"/>
    <w:p w14:paraId="40FB9487"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0E7DC328" w14:textId="77777777" w:rsidR="00956D3C" w:rsidRDefault="007A1B4E" w:rsidP="00956D3C">
      <w:pPr>
        <w:pStyle w:val="TH"/>
      </w:pPr>
      <w:r>
        <w:rPr>
          <w:noProof/>
        </w:rPr>
        <w:lastRenderedPageBreak/>
        <w:pict w14:anchorId="6396F685">
          <v:shape id="Picture 11" o:spid="_x0000_i1058" type="#_x0000_t75" alt="Generated by PlantUML" style="width:481.55pt;height:414.7pt;visibility:visible">
            <v:imagedata r:id="rId69" o:title="Generated by PlantUML"/>
          </v:shape>
        </w:pict>
      </w:r>
    </w:p>
    <w:p w14:paraId="09B48D48" w14:textId="77777777" w:rsidR="00956D3C" w:rsidRDefault="00956D3C" w:rsidP="00956D3C">
      <w:pPr>
        <w:pStyle w:val="TF"/>
        <w:rPr>
          <w:noProof/>
        </w:rPr>
      </w:pPr>
      <w:r>
        <w:rPr>
          <w:noProof/>
        </w:rPr>
        <w:t>Figure 4.1.2.15.1.5: Trace activation in 5GC following the PDU Session Modification procedure (with UDM to SMF notification)</w:t>
      </w:r>
    </w:p>
    <w:p w14:paraId="6E9CBC06"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0DE62D37"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2615459" w14:textId="77777777" w:rsidR="00956D3C" w:rsidRDefault="00956D3C" w:rsidP="00956D3C">
      <w:pPr>
        <w:pStyle w:val="B2"/>
        <w:rPr>
          <w:noProof/>
        </w:rPr>
      </w:pPr>
      <w:r>
        <w:rPr>
          <w:noProof/>
        </w:rPr>
        <w:t>-</w:t>
      </w:r>
      <w:r>
        <w:rPr>
          <w:noProof/>
        </w:rPr>
        <w:tab/>
        <w:t>SUPI or IMEISV.</w:t>
      </w:r>
    </w:p>
    <w:p w14:paraId="7AEDAB1A" w14:textId="77777777" w:rsidR="00956D3C" w:rsidRDefault="00956D3C" w:rsidP="00956D3C">
      <w:pPr>
        <w:pStyle w:val="B2"/>
        <w:rPr>
          <w:noProof/>
        </w:rPr>
      </w:pPr>
      <w:r>
        <w:rPr>
          <w:noProof/>
        </w:rPr>
        <w:t>-</w:t>
      </w:r>
      <w:r>
        <w:rPr>
          <w:noProof/>
        </w:rPr>
        <w:tab/>
        <w:t>Trace Reference.</w:t>
      </w:r>
    </w:p>
    <w:p w14:paraId="0AC9FD4F" w14:textId="77777777" w:rsidR="00956D3C" w:rsidRDefault="00956D3C" w:rsidP="00956D3C">
      <w:pPr>
        <w:pStyle w:val="B2"/>
        <w:rPr>
          <w:noProof/>
        </w:rPr>
      </w:pPr>
      <w:r>
        <w:rPr>
          <w:noProof/>
        </w:rPr>
        <w:t>-</w:t>
      </w:r>
      <w:r>
        <w:rPr>
          <w:noProof/>
        </w:rPr>
        <w:tab/>
        <w:t>Triggering events for AMF, SMF, UPF and PCF.</w:t>
      </w:r>
    </w:p>
    <w:p w14:paraId="020772BB" w14:textId="77777777" w:rsidR="00956D3C" w:rsidRDefault="00956D3C" w:rsidP="00956D3C">
      <w:pPr>
        <w:pStyle w:val="B2"/>
        <w:rPr>
          <w:noProof/>
        </w:rPr>
      </w:pPr>
      <w:r>
        <w:rPr>
          <w:noProof/>
        </w:rPr>
        <w:t>-</w:t>
      </w:r>
      <w:r>
        <w:rPr>
          <w:noProof/>
        </w:rPr>
        <w:tab/>
        <w:t>Trace Depth.</w:t>
      </w:r>
    </w:p>
    <w:p w14:paraId="72C917CB" w14:textId="77777777" w:rsidR="00956D3C" w:rsidRDefault="00956D3C" w:rsidP="00956D3C">
      <w:pPr>
        <w:pStyle w:val="B2"/>
        <w:rPr>
          <w:noProof/>
        </w:rPr>
      </w:pPr>
      <w:r>
        <w:rPr>
          <w:noProof/>
        </w:rPr>
        <w:t>-</w:t>
      </w:r>
      <w:r>
        <w:rPr>
          <w:noProof/>
        </w:rPr>
        <w:tab/>
        <w:t>List of NE types to trace.</w:t>
      </w:r>
    </w:p>
    <w:p w14:paraId="27A2B8DE" w14:textId="77777777" w:rsidR="00956D3C" w:rsidRDefault="00956D3C" w:rsidP="00956D3C">
      <w:pPr>
        <w:pStyle w:val="B2"/>
        <w:rPr>
          <w:noProof/>
        </w:rPr>
      </w:pPr>
      <w:r>
        <w:rPr>
          <w:noProof/>
        </w:rPr>
        <w:t>-</w:t>
      </w:r>
      <w:r>
        <w:rPr>
          <w:noProof/>
        </w:rPr>
        <w:tab/>
        <w:t>List of Interfaces for AMF, SMF, UPF, PCF and NG-RAN.</w:t>
      </w:r>
    </w:p>
    <w:p w14:paraId="289AD944" w14:textId="77777777" w:rsidR="00956D3C" w:rsidRDefault="00956D3C" w:rsidP="00956D3C">
      <w:pPr>
        <w:pStyle w:val="B2"/>
        <w:rPr>
          <w:noProof/>
        </w:rPr>
      </w:pPr>
      <w:r>
        <w:rPr>
          <w:noProof/>
        </w:rPr>
        <w:t>-</w:t>
      </w:r>
      <w:r>
        <w:rPr>
          <w:noProof/>
        </w:rPr>
        <w:tab/>
        <w:t>IP address of Trace Collection Entity .</w:t>
      </w:r>
    </w:p>
    <w:p w14:paraId="578DDD8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8780CA8"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308A84F7" w14:textId="77777777" w:rsidR="00956D3C" w:rsidRDefault="00956D3C" w:rsidP="00956D3C">
      <w:pPr>
        <w:pStyle w:val="B1"/>
        <w:rPr>
          <w:noProof/>
        </w:rPr>
      </w:pPr>
      <w:r>
        <w:t>4.</w:t>
      </w:r>
      <w:r>
        <w:tab/>
      </w:r>
      <w:r>
        <w:rPr>
          <w:noProof/>
        </w:rPr>
        <w:t>AMF stores the trace control and configuration parameters received in step 9.</w:t>
      </w:r>
    </w:p>
    <w:p w14:paraId="4D1BBBFD" w14:textId="77777777" w:rsidR="00956D3C" w:rsidRDefault="00956D3C" w:rsidP="00956D3C">
      <w:pPr>
        <w:pStyle w:val="B1"/>
        <w:rPr>
          <w:noProof/>
        </w:rPr>
      </w:pPr>
      <w:r>
        <w:rPr>
          <w:noProof/>
        </w:rPr>
        <w:t>5.</w:t>
      </w:r>
      <w:r>
        <w:rPr>
          <w:noProof/>
        </w:rPr>
        <w:tab/>
        <w:t>AMF starts the Trace Session according to the received configuration.</w:t>
      </w:r>
    </w:p>
    <w:p w14:paraId="3C07C4F5" w14:textId="77777777" w:rsidR="00956D3C" w:rsidRDefault="00956D3C" w:rsidP="00956D3C">
      <w:pPr>
        <w:pStyle w:val="B1"/>
      </w:pPr>
      <w:r>
        <w:t>6.</w:t>
      </w:r>
      <w:r>
        <w:tab/>
        <w:t xml:space="preserve">UDM sends </w:t>
      </w:r>
      <w:proofErr w:type="spellStart"/>
      <w:r w:rsidRPr="00D0665F">
        <w:t>Nudm_SDM_Notification</w:t>
      </w:r>
      <w:proofErr w:type="spellEnd"/>
      <w:r w:rsidRPr="00D0665F">
        <w:t xml:space="preserve"> </w:t>
      </w:r>
      <w:r>
        <w:t>to SMF with the trace control and configuration parameters information (see clauses 4.5.2 and 5.2.3.3 of 3GPP TS 23.502 [41]).</w:t>
      </w:r>
    </w:p>
    <w:p w14:paraId="111BC200" w14:textId="77777777" w:rsidR="00956D3C" w:rsidRDefault="00956D3C" w:rsidP="00956D3C">
      <w:pPr>
        <w:pStyle w:val="B1"/>
        <w:rPr>
          <w:noProof/>
        </w:rPr>
      </w:pPr>
      <w:r>
        <w:t>7.</w:t>
      </w:r>
      <w:r>
        <w:tab/>
      </w:r>
      <w:r>
        <w:rPr>
          <w:noProof/>
        </w:rPr>
        <w:t>SMF stores the trace control and configuration parameters received from the UDM.</w:t>
      </w:r>
    </w:p>
    <w:p w14:paraId="70EE290D" w14:textId="77777777" w:rsidR="00956D3C" w:rsidRDefault="00956D3C" w:rsidP="00956D3C">
      <w:pPr>
        <w:pStyle w:val="B1"/>
      </w:pPr>
      <w:r>
        <w:rPr>
          <w:noProof/>
        </w:rPr>
        <w:t>8.</w:t>
      </w:r>
      <w:r>
        <w:rPr>
          <w:noProof/>
        </w:rPr>
        <w:tab/>
        <w:t>SMF starts the Trace Session according to the received configuration.</w:t>
      </w:r>
    </w:p>
    <w:p w14:paraId="7BA9DA9E"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E34EC30"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F55D2F8" w14:textId="77777777" w:rsidR="00956D3C" w:rsidRDefault="00956D3C" w:rsidP="00956D3C">
      <w:pPr>
        <w:pStyle w:val="B1"/>
        <w:rPr>
          <w:noProof/>
        </w:rPr>
      </w:pPr>
      <w:r>
        <w:rPr>
          <w:noProof/>
        </w:rPr>
        <w:t>11.</w:t>
      </w:r>
      <w:r>
        <w:rPr>
          <w:noProof/>
        </w:rPr>
        <w:tab/>
        <w:t>PCF starts the Trace Session according to the received configuration.</w:t>
      </w:r>
    </w:p>
    <w:p w14:paraId="6A8B2C4A"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782EF58F"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C8F779E" w14:textId="77777777" w:rsidR="00956D3C" w:rsidRDefault="00956D3C" w:rsidP="00956D3C">
      <w:pPr>
        <w:pStyle w:val="B1"/>
        <w:rPr>
          <w:noProof/>
        </w:rPr>
      </w:pPr>
      <w:r>
        <w:rPr>
          <w:noProof/>
        </w:rPr>
        <w:t>14.</w:t>
      </w:r>
      <w:r>
        <w:rPr>
          <w:noProof/>
        </w:rPr>
        <w:tab/>
        <w:t>UPF starts the Trace Session according to the received configuration.</w:t>
      </w:r>
    </w:p>
    <w:p w14:paraId="66ECCE39"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25B05B24"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79A54645"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5485CF3C"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2C6C088A" w14:textId="77777777" w:rsidR="00956D3C" w:rsidRDefault="00956D3C" w:rsidP="00956D3C"/>
    <w:p w14:paraId="47906482" w14:textId="77777777" w:rsidR="00956D3C" w:rsidRDefault="00956D3C" w:rsidP="00956D3C">
      <w:pPr>
        <w:pStyle w:val="Heading5"/>
      </w:pPr>
      <w:bookmarkStart w:id="345" w:name="_Toc516654814"/>
      <w:bookmarkStart w:id="346" w:name="_Toc44685397"/>
      <w:bookmarkStart w:id="347" w:name="_Toc68365817"/>
      <w:bookmarkStart w:id="348" w:name="_Toc161752442"/>
      <w:bookmarkStart w:id="349" w:name="_Toc161753638"/>
      <w:r>
        <w:t>4.1.2.15.2</w:t>
      </w:r>
      <w:r>
        <w:tab/>
        <w:t>Inter-RAT handover between E-UTRAN and NG-RAN</w:t>
      </w:r>
      <w:bookmarkEnd w:id="345"/>
      <w:bookmarkEnd w:id="346"/>
      <w:bookmarkEnd w:id="347"/>
      <w:bookmarkEnd w:id="348"/>
      <w:bookmarkEnd w:id="349"/>
    </w:p>
    <w:p w14:paraId="096CA8EB"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2899031C" w14:textId="77777777" w:rsidR="00956D3C" w:rsidRDefault="007A1B4E" w:rsidP="00956D3C">
      <w:pPr>
        <w:pStyle w:val="TH"/>
        <w:rPr>
          <w:noProof/>
        </w:rPr>
      </w:pPr>
      <w:r>
        <w:rPr>
          <w:noProof/>
        </w:rPr>
        <w:lastRenderedPageBreak/>
        <w:pict w14:anchorId="317C2675">
          <v:shape id="Picture 15" o:spid="_x0000_i1059" type="#_x0000_t75" alt="Generated by PlantUML" style="width:482.05pt;height:473.15pt;visibility:visible">
            <v:imagedata r:id="rId70" o:title="Generated by PlantUML"/>
          </v:shape>
        </w:pict>
      </w:r>
    </w:p>
    <w:p w14:paraId="11190471" w14:textId="77777777" w:rsidR="00956D3C" w:rsidRDefault="00956D3C" w:rsidP="00956D3C">
      <w:pPr>
        <w:pStyle w:val="TF"/>
        <w:rPr>
          <w:noProof/>
        </w:rPr>
      </w:pPr>
      <w:r>
        <w:rPr>
          <w:noProof/>
        </w:rPr>
        <w:t>Figure 4.1.2.15.2.1: Signaling Trace Activation during Inter-RAT handover from NG-RAN to E-UTRAN</w:t>
      </w:r>
    </w:p>
    <w:p w14:paraId="07CC3088" w14:textId="77777777" w:rsidR="00956D3C" w:rsidRDefault="00956D3C" w:rsidP="00956D3C">
      <w:pPr>
        <w:rPr>
          <w:noProof/>
        </w:rPr>
      </w:pPr>
    </w:p>
    <w:p w14:paraId="3F6E7DD7"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0CDE6FEF" w14:textId="77777777" w:rsidR="00956D3C" w:rsidRDefault="00956D3C" w:rsidP="00956D3C">
      <w:r>
        <w:t>When AMF sends the Relocation Request to MME, AMF shall include the following trace control and configuration parameters for the Trace Activation:</w:t>
      </w:r>
    </w:p>
    <w:p w14:paraId="4C78DA99" w14:textId="77777777" w:rsidR="00956D3C" w:rsidRDefault="00956D3C" w:rsidP="00956D3C">
      <w:pPr>
        <w:pStyle w:val="B1"/>
      </w:pPr>
      <w:r>
        <w:t>-</w:t>
      </w:r>
      <w:r>
        <w:tab/>
        <w:t>SUPI or IMEISV.</w:t>
      </w:r>
    </w:p>
    <w:p w14:paraId="5366F0F4" w14:textId="77777777" w:rsidR="00956D3C" w:rsidRDefault="00956D3C" w:rsidP="00956D3C">
      <w:pPr>
        <w:pStyle w:val="B1"/>
      </w:pPr>
      <w:r>
        <w:t>-</w:t>
      </w:r>
      <w:r>
        <w:tab/>
        <w:t>Trace Reference.</w:t>
      </w:r>
    </w:p>
    <w:p w14:paraId="2F36A485" w14:textId="77777777" w:rsidR="00956D3C" w:rsidRDefault="00956D3C" w:rsidP="00956D3C">
      <w:pPr>
        <w:pStyle w:val="B1"/>
      </w:pPr>
      <w:r>
        <w:t>-</w:t>
      </w:r>
      <w:r>
        <w:tab/>
        <w:t>Triggering events for MME, Serving GW, PDN GW, SGSN, GGSN.</w:t>
      </w:r>
    </w:p>
    <w:p w14:paraId="5E526106" w14:textId="77777777" w:rsidR="00956D3C" w:rsidRDefault="00956D3C" w:rsidP="00956D3C">
      <w:pPr>
        <w:pStyle w:val="B1"/>
      </w:pPr>
      <w:r>
        <w:t>-</w:t>
      </w:r>
      <w:r>
        <w:tab/>
        <w:t>Trace Depth.</w:t>
      </w:r>
    </w:p>
    <w:p w14:paraId="196113CD" w14:textId="77777777" w:rsidR="00956D3C" w:rsidRDefault="00956D3C" w:rsidP="00956D3C">
      <w:pPr>
        <w:pStyle w:val="B1"/>
      </w:pPr>
      <w:r>
        <w:t>-</w:t>
      </w:r>
      <w:r>
        <w:tab/>
        <w:t>List of NE types to trace.</w:t>
      </w:r>
    </w:p>
    <w:p w14:paraId="3C41532C" w14:textId="77777777" w:rsidR="00956D3C" w:rsidRDefault="00956D3C" w:rsidP="00956D3C">
      <w:pPr>
        <w:pStyle w:val="B1"/>
      </w:pPr>
      <w:r>
        <w:lastRenderedPageBreak/>
        <w:t>-</w:t>
      </w:r>
      <w:r>
        <w:tab/>
        <w:t xml:space="preserve">List of Interfaces for MME, Serving GW, PDN GW, </w:t>
      </w:r>
      <w:proofErr w:type="spellStart"/>
      <w:r>
        <w:t>eNB</w:t>
      </w:r>
      <w:proofErr w:type="spellEnd"/>
      <w:r>
        <w:t>, SGSN, GGSN, RNC.</w:t>
      </w:r>
    </w:p>
    <w:p w14:paraId="3120A590" w14:textId="77777777" w:rsidR="00956D3C" w:rsidRDefault="00956D3C" w:rsidP="00956D3C">
      <w:pPr>
        <w:pStyle w:val="B1"/>
      </w:pPr>
      <w:r>
        <w:t>-</w:t>
      </w:r>
      <w:r>
        <w:tab/>
        <w:t>IP address of Trace Collection Entity.</w:t>
      </w:r>
    </w:p>
    <w:p w14:paraId="4C7C5257" w14:textId="77777777" w:rsidR="00956D3C" w:rsidRDefault="00956D3C" w:rsidP="00956D3C"/>
    <w:p w14:paraId="586FA2F4" w14:textId="77777777" w:rsidR="00956D3C" w:rsidRDefault="007A1B4E" w:rsidP="00956D3C">
      <w:pPr>
        <w:pStyle w:val="TH"/>
        <w:rPr>
          <w:noProof/>
        </w:rPr>
      </w:pPr>
      <w:r>
        <w:rPr>
          <w:noProof/>
        </w:rPr>
        <w:pict w14:anchorId="02DC1DB1">
          <v:shape id="Picture 16" o:spid="_x0000_i1060" type="#_x0000_t75" alt="Generated by PlantUML" style="width:482.05pt;height:459.6pt;visibility:visible">
            <v:imagedata r:id="rId71" o:title="Generated by PlantUML"/>
          </v:shape>
        </w:pict>
      </w:r>
    </w:p>
    <w:p w14:paraId="4DCB5231" w14:textId="77777777" w:rsidR="00956D3C" w:rsidRDefault="00956D3C" w:rsidP="00956D3C">
      <w:pPr>
        <w:pStyle w:val="TF"/>
        <w:rPr>
          <w:noProof/>
        </w:rPr>
      </w:pPr>
      <w:r>
        <w:rPr>
          <w:noProof/>
        </w:rPr>
        <w:t>Figure 4.1.2.15.2.2: Signaling Trace Activation during Inter-RAT handover from E-UTRAN to NG-RAN</w:t>
      </w:r>
    </w:p>
    <w:p w14:paraId="0C1CFCB1"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signaling Trace Activation aspects.</w:t>
      </w:r>
    </w:p>
    <w:p w14:paraId="4F16D270" w14:textId="77777777" w:rsidR="00956D3C" w:rsidRDefault="00956D3C" w:rsidP="00956D3C">
      <w:r>
        <w:t>When MME sends the Forward Relocation Request to AMF, MME shall include the following trace control and configuration parameters for the Trace Activation:</w:t>
      </w:r>
    </w:p>
    <w:p w14:paraId="3993FF1C" w14:textId="77777777" w:rsidR="00956D3C" w:rsidRDefault="00956D3C" w:rsidP="00956D3C">
      <w:pPr>
        <w:pStyle w:val="B1"/>
      </w:pPr>
      <w:r>
        <w:t>-</w:t>
      </w:r>
      <w:r>
        <w:tab/>
        <w:t>SUPI or IMEISV.</w:t>
      </w:r>
    </w:p>
    <w:p w14:paraId="7DAEA8A3" w14:textId="77777777" w:rsidR="00956D3C" w:rsidRDefault="00956D3C" w:rsidP="00956D3C">
      <w:pPr>
        <w:pStyle w:val="B1"/>
      </w:pPr>
      <w:r>
        <w:t>-</w:t>
      </w:r>
      <w:r>
        <w:tab/>
        <w:t>Trace Reference.</w:t>
      </w:r>
    </w:p>
    <w:p w14:paraId="308882C1" w14:textId="77777777" w:rsidR="00956D3C" w:rsidRDefault="00956D3C" w:rsidP="00956D3C">
      <w:pPr>
        <w:pStyle w:val="B1"/>
      </w:pPr>
      <w:r>
        <w:t>-</w:t>
      </w:r>
      <w:r>
        <w:tab/>
        <w:t>Triggering events for AMF, SMF, UPF and PCF.</w:t>
      </w:r>
    </w:p>
    <w:p w14:paraId="000D049A" w14:textId="77777777" w:rsidR="00956D3C" w:rsidRDefault="00956D3C" w:rsidP="00956D3C">
      <w:pPr>
        <w:pStyle w:val="B1"/>
      </w:pPr>
      <w:r>
        <w:lastRenderedPageBreak/>
        <w:t>-</w:t>
      </w:r>
      <w:r>
        <w:tab/>
        <w:t>Trace Depth.</w:t>
      </w:r>
    </w:p>
    <w:p w14:paraId="0E763D4C" w14:textId="77777777" w:rsidR="00956D3C" w:rsidRDefault="00956D3C" w:rsidP="00956D3C">
      <w:pPr>
        <w:pStyle w:val="B1"/>
      </w:pPr>
      <w:r>
        <w:t>-</w:t>
      </w:r>
      <w:r>
        <w:tab/>
        <w:t>List of NE types to trace.</w:t>
      </w:r>
    </w:p>
    <w:p w14:paraId="691A4CAC" w14:textId="77777777" w:rsidR="00956D3C" w:rsidRDefault="00956D3C" w:rsidP="00956D3C">
      <w:pPr>
        <w:pStyle w:val="B1"/>
      </w:pPr>
      <w:r>
        <w:t>-</w:t>
      </w:r>
      <w:r>
        <w:tab/>
        <w:t>List of Interfaces for AMF, SMF, UPF, PCF and NG-RAN.</w:t>
      </w:r>
    </w:p>
    <w:p w14:paraId="30FC5598" w14:textId="77777777" w:rsidR="00956D3C" w:rsidRDefault="00956D3C" w:rsidP="00956D3C">
      <w:pPr>
        <w:pStyle w:val="B1"/>
      </w:pPr>
      <w:r>
        <w:t>-</w:t>
      </w:r>
      <w:r>
        <w:tab/>
        <w:t>IP address of Trace Collection Entity.</w:t>
      </w:r>
    </w:p>
    <w:p w14:paraId="5B6C7A30" w14:textId="77777777" w:rsidR="00956D3C" w:rsidRDefault="00956D3C" w:rsidP="00956D3C"/>
    <w:p w14:paraId="6B9878B3" w14:textId="77777777" w:rsidR="00956D3C" w:rsidRPr="001E271F" w:rsidRDefault="00956D3C" w:rsidP="00956D3C">
      <w:pPr>
        <w:pStyle w:val="Heading5"/>
      </w:pPr>
      <w:bookmarkStart w:id="350" w:name="_Toc516654815"/>
      <w:bookmarkStart w:id="351" w:name="_Toc44685398"/>
      <w:bookmarkStart w:id="352" w:name="_Toc68365818"/>
      <w:bookmarkStart w:id="353" w:name="_Toc161752443"/>
      <w:bookmarkStart w:id="354" w:name="_Toc161753639"/>
      <w:r>
        <w:t>4.1.2.15.3</w:t>
      </w:r>
      <w:r>
        <w:tab/>
        <w:t>Non-3GPP access scenarios</w:t>
      </w:r>
      <w:bookmarkEnd w:id="350"/>
      <w:bookmarkEnd w:id="351"/>
      <w:bookmarkEnd w:id="352"/>
      <w:bookmarkEnd w:id="353"/>
      <w:bookmarkEnd w:id="354"/>
    </w:p>
    <w:p w14:paraId="535B4F21"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70F7989A" w14:textId="59DE30CD" w:rsidR="00956D3C" w:rsidRDefault="007A1B4E" w:rsidP="00956D3C">
      <w:pPr>
        <w:pStyle w:val="TH"/>
        <w:rPr>
          <w:noProof/>
        </w:rPr>
      </w:pPr>
      <w:del w:id="355" w:author="32.422_CR0426R1_(Rel-15)_TEI15" w:date="2024-03-21T16:01:00Z">
        <w:r w:rsidDel="007A1B4E">
          <w:rPr>
            <w:noProof/>
          </w:rPr>
          <w:lastRenderedPageBreak/>
          <w:pict w14:anchorId="516BB1D8">
            <v:shape id="Picture 44" o:spid="_x0000_i1061" type="#_x0000_t75" alt="Generated by PlantUML" style="width:510.1pt;height:449.75pt;visibility:visible">
              <v:imagedata r:id="rId72" o:title="Generated by PlantUML"/>
            </v:shape>
          </w:pict>
        </w:r>
      </w:del>
      <w:ins w:id="356" w:author="32.422_CR0426R1_(Rel-15)_TEI15" w:date="2024-03-21T16:01:00Z">
        <w:r w:rsidRPr="00FB7393">
          <w:rPr>
            <w:noProof/>
          </w:rPr>
          <w:lastRenderedPageBreak/>
          <w:pict w14:anchorId="104C6D42">
            <v:shape id="_x0000_i1100" type="#_x0000_t75" style="width:499.3pt;height:477.35pt;visibility:visible;mso-wrap-style:square">
              <v:imagedata r:id="rId73" o:title=""/>
            </v:shape>
          </w:pict>
        </w:r>
      </w:ins>
    </w:p>
    <w:p w14:paraId="65A63033"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3393EFDE"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4D65DB3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798607E" w14:textId="77777777" w:rsidR="00956D3C" w:rsidRDefault="00956D3C" w:rsidP="00956D3C">
      <w:pPr>
        <w:pStyle w:val="B2"/>
        <w:rPr>
          <w:noProof/>
        </w:rPr>
      </w:pPr>
      <w:r>
        <w:rPr>
          <w:noProof/>
        </w:rPr>
        <w:t>-</w:t>
      </w:r>
      <w:r>
        <w:rPr>
          <w:noProof/>
        </w:rPr>
        <w:tab/>
        <w:t>SUPI or IMEISV.</w:t>
      </w:r>
    </w:p>
    <w:p w14:paraId="0BBA977F" w14:textId="77777777" w:rsidR="00956D3C" w:rsidRDefault="00956D3C" w:rsidP="00956D3C">
      <w:pPr>
        <w:pStyle w:val="B2"/>
        <w:rPr>
          <w:noProof/>
        </w:rPr>
      </w:pPr>
      <w:r>
        <w:rPr>
          <w:noProof/>
        </w:rPr>
        <w:t>-</w:t>
      </w:r>
      <w:r>
        <w:rPr>
          <w:noProof/>
        </w:rPr>
        <w:tab/>
        <w:t>Trace Reference.</w:t>
      </w:r>
    </w:p>
    <w:p w14:paraId="10528ED3" w14:textId="77777777" w:rsidR="00956D3C" w:rsidRDefault="00956D3C" w:rsidP="00956D3C">
      <w:pPr>
        <w:pStyle w:val="B2"/>
        <w:rPr>
          <w:noProof/>
        </w:rPr>
      </w:pPr>
      <w:r>
        <w:rPr>
          <w:noProof/>
        </w:rPr>
        <w:t>-</w:t>
      </w:r>
      <w:r>
        <w:rPr>
          <w:noProof/>
        </w:rPr>
        <w:tab/>
        <w:t>Triggering events for AMF, SMF, UPF and PCF.</w:t>
      </w:r>
    </w:p>
    <w:p w14:paraId="4A3DE428" w14:textId="77777777" w:rsidR="00956D3C" w:rsidRDefault="00956D3C" w:rsidP="00956D3C">
      <w:pPr>
        <w:pStyle w:val="B2"/>
        <w:rPr>
          <w:noProof/>
        </w:rPr>
      </w:pPr>
      <w:r>
        <w:rPr>
          <w:noProof/>
        </w:rPr>
        <w:t>-</w:t>
      </w:r>
      <w:r>
        <w:rPr>
          <w:noProof/>
        </w:rPr>
        <w:tab/>
        <w:t>Trace Depth.</w:t>
      </w:r>
    </w:p>
    <w:p w14:paraId="4366B284" w14:textId="77777777" w:rsidR="00956D3C" w:rsidRDefault="00956D3C" w:rsidP="00956D3C">
      <w:pPr>
        <w:pStyle w:val="B2"/>
        <w:rPr>
          <w:noProof/>
        </w:rPr>
      </w:pPr>
      <w:r>
        <w:rPr>
          <w:noProof/>
        </w:rPr>
        <w:t>-</w:t>
      </w:r>
      <w:r>
        <w:rPr>
          <w:noProof/>
        </w:rPr>
        <w:tab/>
        <w:t>List of NE types to trace.</w:t>
      </w:r>
    </w:p>
    <w:p w14:paraId="55DB3F94" w14:textId="43BC4E59" w:rsidR="00956D3C" w:rsidRDefault="00956D3C" w:rsidP="00956D3C">
      <w:pPr>
        <w:pStyle w:val="B2"/>
        <w:rPr>
          <w:noProof/>
        </w:rPr>
      </w:pPr>
      <w:r>
        <w:rPr>
          <w:noProof/>
        </w:rPr>
        <w:lastRenderedPageBreak/>
        <w:t>-</w:t>
      </w:r>
      <w:r>
        <w:rPr>
          <w:noProof/>
        </w:rPr>
        <w:tab/>
        <w:t xml:space="preserve">List of Interfaces for AMF, SMF, UPF, PCF and </w:t>
      </w:r>
      <w:ins w:id="357" w:author="32.422_CR0426R1_(Rel-15)_TEI15" w:date="2024-03-21T16:02:00Z">
        <w:r w:rsidR="007A1B4E">
          <w:rPr>
            <w:noProof/>
          </w:rPr>
          <w:t>N3IWF</w:t>
        </w:r>
      </w:ins>
      <w:del w:id="358" w:author="32.422_CR0426R1_(Rel-15)_TEI15" w:date="2024-03-21T16:02:00Z">
        <w:r w:rsidDel="007A1B4E">
          <w:rPr>
            <w:noProof/>
          </w:rPr>
          <w:delText>NG-RAN</w:delText>
        </w:r>
      </w:del>
      <w:r>
        <w:rPr>
          <w:noProof/>
        </w:rPr>
        <w:t>.</w:t>
      </w:r>
    </w:p>
    <w:p w14:paraId="5722F17F" w14:textId="77777777" w:rsidR="00956D3C" w:rsidRDefault="00956D3C" w:rsidP="00956D3C">
      <w:pPr>
        <w:pStyle w:val="B2"/>
        <w:rPr>
          <w:noProof/>
        </w:rPr>
      </w:pPr>
      <w:r>
        <w:rPr>
          <w:noProof/>
        </w:rPr>
        <w:t>-</w:t>
      </w:r>
      <w:r>
        <w:rPr>
          <w:noProof/>
        </w:rPr>
        <w:tab/>
        <w:t>IP address of Trace Collection Entity .</w:t>
      </w:r>
    </w:p>
    <w:p w14:paraId="72978214"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39663D84" w14:textId="77777777" w:rsidR="00956D3C" w:rsidRDefault="00956D3C" w:rsidP="00956D3C">
      <w:pPr>
        <w:pStyle w:val="B1"/>
      </w:pPr>
      <w:r>
        <w:t>3.</w:t>
      </w:r>
      <w:r>
        <w:tab/>
        <w:t>UE connects to the Untrusted non-3GPP Access Network and obtains an IP address</w:t>
      </w:r>
    </w:p>
    <w:p w14:paraId="2252BB5C" w14:textId="77777777" w:rsidR="00956D3C" w:rsidRDefault="00956D3C" w:rsidP="00956D3C">
      <w:pPr>
        <w:pStyle w:val="B1"/>
      </w:pPr>
      <w:r>
        <w:t>4.</w:t>
      </w:r>
      <w:r>
        <w:tab/>
        <w:t>UE performs IKE authentication with N3IWF</w:t>
      </w:r>
    </w:p>
    <w:p w14:paraId="5AEA7A0F" w14:textId="77777777" w:rsidR="00956D3C" w:rsidRDefault="00956D3C" w:rsidP="00956D3C">
      <w:pPr>
        <w:pStyle w:val="B1"/>
      </w:pPr>
      <w:r>
        <w:t>5.</w:t>
      </w:r>
      <w:r>
        <w:tab/>
        <w:t>N3IWF selects appropriate AMF</w:t>
      </w:r>
    </w:p>
    <w:p w14:paraId="70596FC8" w14:textId="77777777" w:rsidR="00956D3C" w:rsidRDefault="00956D3C" w:rsidP="00956D3C">
      <w:pPr>
        <w:pStyle w:val="B1"/>
      </w:pPr>
      <w:r>
        <w:t>6.</w:t>
      </w:r>
      <w:r>
        <w:tab/>
        <w:t>N3IWF sends N2 Registration request to AMF</w:t>
      </w:r>
    </w:p>
    <w:p w14:paraId="32223FCC" w14:textId="77777777" w:rsidR="00956D3C" w:rsidRDefault="00956D3C" w:rsidP="00956D3C">
      <w:pPr>
        <w:pStyle w:val="B1"/>
      </w:pPr>
      <w:r>
        <w:t>7.</w:t>
      </w:r>
      <w:r>
        <w:tab/>
        <w:t>AMF requests AAA Key from AUSF</w:t>
      </w:r>
    </w:p>
    <w:p w14:paraId="66F63D90" w14:textId="77777777" w:rsidR="00956D3C" w:rsidRDefault="00956D3C" w:rsidP="00956D3C">
      <w:pPr>
        <w:pStyle w:val="B1"/>
      </w:pPr>
      <w:r>
        <w:t>8.</w:t>
      </w:r>
      <w:r>
        <w:tab/>
        <w:t>UE authenticates with AUSF via N3IWF and AMF</w:t>
      </w:r>
    </w:p>
    <w:p w14:paraId="0FA4AFF5" w14:textId="77777777" w:rsidR="00956D3C" w:rsidRDefault="00956D3C" w:rsidP="00956D3C">
      <w:pPr>
        <w:pStyle w:val="B1"/>
      </w:pPr>
      <w:r>
        <w:t>9.</w:t>
      </w:r>
      <w:r>
        <w:tab/>
        <w:t>UE establishes Signaling IPsec SA with N3IWF</w:t>
      </w:r>
    </w:p>
    <w:p w14:paraId="3BFEFA09" w14:textId="77777777" w:rsidR="00956D3C" w:rsidRDefault="00956D3C" w:rsidP="00956D3C">
      <w:pPr>
        <w:pStyle w:val="B1"/>
      </w:pPr>
      <w:r>
        <w:t>10.</w:t>
      </w:r>
      <w:r>
        <w:tab/>
        <w:t>UE sends SMC Complete to AMF</w:t>
      </w:r>
    </w:p>
    <w:p w14:paraId="3FCAEF4E" w14:textId="77777777" w:rsidR="00956D3C" w:rsidRDefault="00956D3C" w:rsidP="00956D3C">
      <w:pPr>
        <w:pStyle w:val="B1"/>
      </w:pPr>
      <w:r>
        <w:t>11.</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674B5A7A" w14:textId="77777777" w:rsidR="00956D3C" w:rsidRDefault="00956D3C" w:rsidP="00956D3C">
      <w:pPr>
        <w:pStyle w:val="B1"/>
        <w:rPr>
          <w:noProof/>
        </w:rPr>
      </w:pPr>
      <w:r>
        <w:t>12.</w:t>
      </w:r>
      <w:r>
        <w:tab/>
      </w:r>
      <w:r>
        <w:rPr>
          <w:noProof/>
        </w:rPr>
        <w:t>AMF stores the trace control and configuration parameters received from the UDM.</w:t>
      </w:r>
    </w:p>
    <w:p w14:paraId="52FE1A40" w14:textId="6E0B23AB" w:rsidR="007A1B4E" w:rsidRDefault="00956D3C" w:rsidP="007A1B4E">
      <w:pPr>
        <w:pStyle w:val="B1"/>
        <w:rPr>
          <w:ins w:id="359" w:author="32.422_CR0426R1_(Rel-15)_TEI15" w:date="2024-03-21T16:02:00Z"/>
          <w:noProof/>
        </w:rPr>
      </w:pPr>
      <w:r>
        <w:rPr>
          <w:noProof/>
        </w:rPr>
        <w:t>13.</w:t>
      </w:r>
      <w:r>
        <w:rPr>
          <w:noProof/>
        </w:rPr>
        <w:tab/>
        <w:t>AMF starts the Trace Session according to the received configuration.</w:t>
      </w:r>
    </w:p>
    <w:p w14:paraId="7941FBE3" w14:textId="77777777" w:rsidR="007A1B4E" w:rsidRDefault="007A1B4E" w:rsidP="007A1B4E">
      <w:pPr>
        <w:pStyle w:val="B1"/>
        <w:rPr>
          <w:ins w:id="360" w:author="32.422_CR0426R1_(Rel-15)_TEI15" w:date="2024-03-21T16:02:00Z"/>
          <w:noProof/>
        </w:rPr>
      </w:pPr>
      <w:bookmarkStart w:id="361" w:name="_Hlk156311960"/>
      <w:ins w:id="362" w:author="32.422_CR0426R1_(Rel-15)_TEI15" w:date="2024-03-21T16:02:00Z">
        <w:r>
          <w:rPr>
            <w:noProof/>
          </w:rPr>
          <w:t>14.</w:t>
        </w:r>
        <w:r>
          <w:rPr>
            <w:noProof/>
          </w:rPr>
          <w:tab/>
        </w:r>
        <w:r w:rsidRPr="004428D5">
          <w:rPr>
            <w:noProof/>
          </w:rPr>
          <w:t>AMF sends INITIAL CONTEXT SETUP REQUEST (or START TRACE message as defined in TS 38.413 [</w:t>
        </w:r>
        <w:r>
          <w:rPr>
            <w:noProof/>
          </w:rPr>
          <w:t>x</w:t>
        </w:r>
        <w:r w:rsidRPr="004428D5">
          <w:rPr>
            <w:noProof/>
          </w:rPr>
          <w:t>]) message to N3IWF containing the “Trace Activation” IE. (see clause 8.11.1 for information on TRACE START procedure</w:t>
        </w:r>
        <w:r>
          <w:rPr>
            <w:noProof/>
          </w:rPr>
          <w:t xml:space="preserve">, clause 8.3.1 for information on </w:t>
        </w:r>
        <w:r w:rsidRPr="004428D5">
          <w:rPr>
            <w:noProof/>
          </w:rPr>
          <w:t>INITIAL CONTEXT SETUP REQUEST and clause 9.3.1.14 for details on Trace Activation IE of 3GPP TS 38.413 [</w:t>
        </w:r>
        <w:r>
          <w:rPr>
            <w:noProof/>
          </w:rPr>
          <w:t>x</w:t>
        </w:r>
        <w:r w:rsidRPr="004428D5">
          <w:rPr>
            <w:noProof/>
          </w:rPr>
          <w:t>]).</w:t>
        </w:r>
      </w:ins>
    </w:p>
    <w:p w14:paraId="73693038" w14:textId="77777777" w:rsidR="007A1B4E" w:rsidRDefault="007A1B4E" w:rsidP="007A1B4E">
      <w:pPr>
        <w:pStyle w:val="B1"/>
        <w:rPr>
          <w:ins w:id="363" w:author="32.422_CR0426R1_(Rel-15)_TEI15" w:date="2024-03-21T16:02:00Z"/>
          <w:noProof/>
        </w:rPr>
      </w:pPr>
      <w:ins w:id="364" w:author="32.422_CR0426R1_(Rel-15)_TEI15" w:date="2024-03-21T16:02:00Z">
        <w:r>
          <w:rPr>
            <w:noProof/>
          </w:rPr>
          <w:t>15.</w:t>
        </w:r>
        <w:r>
          <w:rPr>
            <w:noProof/>
          </w:rPr>
          <w:tab/>
          <w:t>N3IWF stores the trace control and configuration parameters received from AMF.</w:t>
        </w:r>
      </w:ins>
    </w:p>
    <w:p w14:paraId="2F1433BD" w14:textId="256BBED2" w:rsidR="007A1B4E" w:rsidRDefault="007A1B4E" w:rsidP="007A1B4E">
      <w:pPr>
        <w:pStyle w:val="B1"/>
        <w:rPr>
          <w:noProof/>
        </w:rPr>
      </w:pPr>
      <w:ins w:id="365" w:author="32.422_CR0426R1_(Rel-15)_TEI15" w:date="2024-03-21T16:02:00Z">
        <w:r>
          <w:rPr>
            <w:noProof/>
          </w:rPr>
          <w:t>16.</w:t>
        </w:r>
        <w:r>
          <w:rPr>
            <w:noProof/>
          </w:rPr>
          <w:tab/>
          <w:t>N3IWF starts the Trace Session according to the received configuration.</w:t>
        </w:r>
      </w:ins>
      <w:bookmarkEnd w:id="361"/>
    </w:p>
    <w:p w14:paraId="77770A24" w14:textId="7C9FA151" w:rsidR="00956D3C" w:rsidRDefault="00956D3C" w:rsidP="00956D3C">
      <w:pPr>
        <w:pStyle w:val="B1"/>
      </w:pPr>
      <w:r>
        <w:rPr>
          <w:noProof/>
        </w:rPr>
        <w:t>1</w:t>
      </w:r>
      <w:ins w:id="366" w:author="32.422_CR0426R1_(Rel-15)_TEI15" w:date="2024-03-21T16:02:00Z">
        <w:r w:rsidR="007A1B4E">
          <w:rPr>
            <w:noProof/>
          </w:rPr>
          <w:t>7</w:t>
        </w:r>
      </w:ins>
      <w:del w:id="367" w:author="32.422_CR0426R1_(Rel-15)_TEI15" w:date="2024-03-21T16:02:00Z">
        <w:r w:rsidDel="007A1B4E">
          <w:rPr>
            <w:noProof/>
          </w:rPr>
          <w:delText>4</w:delText>
        </w:r>
      </w:del>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2CCCEE2E" w14:textId="291E55D7" w:rsidR="00956D3C" w:rsidRDefault="00956D3C" w:rsidP="00956D3C">
      <w:pPr>
        <w:pStyle w:val="B1"/>
        <w:rPr>
          <w:noProof/>
        </w:rPr>
      </w:pPr>
      <w:r>
        <w:t>1</w:t>
      </w:r>
      <w:ins w:id="368" w:author="32.422_CR0426R1_(Rel-15)_TEI15" w:date="2024-03-21T16:02:00Z">
        <w:r w:rsidR="007A1B4E">
          <w:t>8</w:t>
        </w:r>
      </w:ins>
      <w:del w:id="369" w:author="32.422_CR0426R1_(Rel-15)_TEI15" w:date="2024-03-21T16:02:00Z">
        <w:r w:rsidDel="007A1B4E">
          <w:delText>5</w:delText>
        </w:r>
      </w:del>
      <w:r>
        <w:t>.</w:t>
      </w:r>
      <w:r>
        <w:tab/>
        <w:t xml:space="preserve">PCF </w:t>
      </w:r>
      <w:r>
        <w:rPr>
          <w:noProof/>
        </w:rPr>
        <w:t>stores the trace control and configuration parameters received from the AMF as part of Policy Association.</w:t>
      </w:r>
    </w:p>
    <w:p w14:paraId="4CDA3227" w14:textId="043C3154" w:rsidR="00956D3C" w:rsidRDefault="00956D3C" w:rsidP="00956D3C">
      <w:pPr>
        <w:pStyle w:val="B1"/>
        <w:rPr>
          <w:noProof/>
        </w:rPr>
      </w:pPr>
      <w:r>
        <w:rPr>
          <w:noProof/>
        </w:rPr>
        <w:t>1</w:t>
      </w:r>
      <w:ins w:id="370" w:author="32.422_CR0426R1_(Rel-15)_TEI15" w:date="2024-03-21T16:02:00Z">
        <w:r w:rsidR="007A1B4E">
          <w:rPr>
            <w:noProof/>
          </w:rPr>
          <w:t>9</w:t>
        </w:r>
      </w:ins>
      <w:del w:id="371" w:author="32.422_CR0426R1_(Rel-15)_TEI15" w:date="2024-03-21T16:02:00Z">
        <w:r w:rsidDel="007A1B4E">
          <w:rPr>
            <w:noProof/>
          </w:rPr>
          <w:delText>6</w:delText>
        </w:r>
      </w:del>
      <w:r>
        <w:rPr>
          <w:noProof/>
        </w:rPr>
        <w:t>.</w:t>
      </w:r>
      <w:r>
        <w:rPr>
          <w:noProof/>
        </w:rPr>
        <w:tab/>
        <w:t>PCF starts the Trace Session according to the received configuration.</w:t>
      </w:r>
    </w:p>
    <w:p w14:paraId="69C2DB08" w14:textId="0BD48DBF" w:rsidR="00956D3C" w:rsidRDefault="007A1B4E" w:rsidP="00956D3C">
      <w:pPr>
        <w:pStyle w:val="B1"/>
      </w:pPr>
      <w:ins w:id="372" w:author="32.422_CR0426R1_(Rel-15)_TEI15" w:date="2024-03-21T16:02:00Z">
        <w:r>
          <w:rPr>
            <w:noProof/>
          </w:rPr>
          <w:t>20</w:t>
        </w:r>
      </w:ins>
      <w:del w:id="373" w:author="32.422_CR0426R1_(Rel-15)_TEI15" w:date="2024-03-21T16:02:00Z">
        <w:r w:rsidR="00956D3C" w:rsidDel="007A1B4E">
          <w:rPr>
            <w:noProof/>
          </w:rPr>
          <w:delText>17</w:delText>
        </w:r>
      </w:del>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7359AC14" w14:textId="4B9CD8F8" w:rsidR="00956D3C" w:rsidRDefault="007A1B4E" w:rsidP="00956D3C">
      <w:pPr>
        <w:pStyle w:val="B1"/>
        <w:rPr>
          <w:noProof/>
        </w:rPr>
      </w:pPr>
      <w:ins w:id="374" w:author="32.422_CR0426R1_(Rel-15)_TEI15" w:date="2024-03-21T16:02:00Z">
        <w:r>
          <w:t>21</w:t>
        </w:r>
      </w:ins>
      <w:del w:id="375" w:author="32.422_CR0426R1_(Rel-15)_TEI15" w:date="2024-03-21T16:02:00Z">
        <w:r w:rsidR="00956D3C" w:rsidDel="007A1B4E">
          <w:delText>18</w:delText>
        </w:r>
      </w:del>
      <w:r w:rsidR="00956D3C">
        <w:t>.</w:t>
      </w:r>
      <w:r w:rsidR="00956D3C">
        <w:tab/>
      </w:r>
      <w:r w:rsidR="00956D3C">
        <w:rPr>
          <w:noProof/>
        </w:rPr>
        <w:t>SMF stores the trace control and configuration parameters received from the AMF.</w:t>
      </w:r>
    </w:p>
    <w:p w14:paraId="522B63DD" w14:textId="316FE891" w:rsidR="00956D3C" w:rsidRDefault="007A1B4E" w:rsidP="00956D3C">
      <w:pPr>
        <w:pStyle w:val="B1"/>
        <w:rPr>
          <w:noProof/>
        </w:rPr>
      </w:pPr>
      <w:ins w:id="376" w:author="32.422_CR0426R1_(Rel-15)_TEI15" w:date="2024-03-21T16:02:00Z">
        <w:r>
          <w:rPr>
            <w:noProof/>
          </w:rPr>
          <w:t>22</w:t>
        </w:r>
      </w:ins>
      <w:del w:id="377" w:author="32.422_CR0426R1_(Rel-15)_TEI15" w:date="2024-03-21T16:02:00Z">
        <w:r w:rsidR="00956D3C" w:rsidDel="007A1B4E">
          <w:rPr>
            <w:noProof/>
          </w:rPr>
          <w:delText>19</w:delText>
        </w:r>
      </w:del>
      <w:r w:rsidR="00956D3C">
        <w:rPr>
          <w:noProof/>
        </w:rPr>
        <w:t>.</w:t>
      </w:r>
      <w:r w:rsidR="00956D3C">
        <w:rPr>
          <w:noProof/>
        </w:rPr>
        <w:tab/>
        <w:t>SMF starts the Trace Session according to the received configuration.</w:t>
      </w:r>
    </w:p>
    <w:p w14:paraId="65A30500" w14:textId="77777777" w:rsidR="00956D3C" w:rsidRDefault="00956D3C" w:rsidP="00956D3C"/>
    <w:p w14:paraId="3A03CA89"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3E7DB513" w14:textId="3F5A55C9" w:rsidR="00956D3C" w:rsidRDefault="007A1B4E" w:rsidP="00956D3C">
      <w:pPr>
        <w:pStyle w:val="TH"/>
      </w:pPr>
      <w:del w:id="378" w:author="32.422_CR0426R1_(Rel-15)_TEI15" w:date="2024-03-21T16:03:00Z">
        <w:r w:rsidDel="007A1B4E">
          <w:rPr>
            <w:noProof/>
          </w:rPr>
          <w:lastRenderedPageBreak/>
          <w:pict w14:anchorId="2B927B32">
            <v:shape id="Picture 19" o:spid="_x0000_i1062" type="#_x0000_t75" alt="Generated by PlantUML" style="width:482.05pt;height:440.4pt;visibility:visible">
              <v:imagedata r:id="rId74" o:title="Generated by PlantUML"/>
            </v:shape>
          </w:pict>
        </w:r>
      </w:del>
      <w:ins w:id="379" w:author="32.422_CR0426R1_(Rel-15)_TEI15" w:date="2024-03-21T16:03:00Z">
        <w:r w:rsidRPr="00FB7393">
          <w:rPr>
            <w:noProof/>
          </w:rPr>
          <w:lastRenderedPageBreak/>
          <w:pict w14:anchorId="260DAA75">
            <v:shape id="_x0000_i1103" type="#_x0000_t75" style="width:472.7pt;height:483.45pt;visibility:visible;mso-wrap-style:square">
              <v:imagedata r:id="rId75" o:title=""/>
            </v:shape>
          </w:pict>
        </w:r>
      </w:ins>
    </w:p>
    <w:p w14:paraId="7798626E"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2C050F9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59332662"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A546F58" w14:textId="77777777" w:rsidR="00956D3C" w:rsidRDefault="00956D3C" w:rsidP="00956D3C">
      <w:pPr>
        <w:pStyle w:val="B2"/>
        <w:rPr>
          <w:noProof/>
        </w:rPr>
      </w:pPr>
      <w:r>
        <w:rPr>
          <w:noProof/>
        </w:rPr>
        <w:t>-</w:t>
      </w:r>
      <w:r>
        <w:rPr>
          <w:noProof/>
        </w:rPr>
        <w:tab/>
        <w:t>SUPI or IMEISV</w:t>
      </w:r>
    </w:p>
    <w:p w14:paraId="34405278" w14:textId="77777777" w:rsidR="00956D3C" w:rsidRDefault="00956D3C" w:rsidP="00956D3C">
      <w:pPr>
        <w:pStyle w:val="B2"/>
        <w:rPr>
          <w:noProof/>
        </w:rPr>
      </w:pPr>
      <w:r>
        <w:rPr>
          <w:noProof/>
        </w:rPr>
        <w:t>-</w:t>
      </w:r>
      <w:r>
        <w:rPr>
          <w:noProof/>
        </w:rPr>
        <w:tab/>
        <w:t>Trace Reference</w:t>
      </w:r>
    </w:p>
    <w:p w14:paraId="22A894B8" w14:textId="77777777" w:rsidR="00956D3C" w:rsidRDefault="00956D3C" w:rsidP="00956D3C">
      <w:pPr>
        <w:pStyle w:val="B2"/>
        <w:rPr>
          <w:noProof/>
        </w:rPr>
      </w:pPr>
      <w:r>
        <w:rPr>
          <w:noProof/>
        </w:rPr>
        <w:t>-</w:t>
      </w:r>
      <w:r>
        <w:rPr>
          <w:noProof/>
        </w:rPr>
        <w:tab/>
        <w:t>Triggering events for AMF, SMF, UPF and PCF</w:t>
      </w:r>
    </w:p>
    <w:p w14:paraId="385E297E" w14:textId="77777777" w:rsidR="00956D3C" w:rsidRDefault="00956D3C" w:rsidP="00956D3C">
      <w:pPr>
        <w:pStyle w:val="B2"/>
        <w:rPr>
          <w:noProof/>
        </w:rPr>
      </w:pPr>
      <w:r>
        <w:rPr>
          <w:noProof/>
        </w:rPr>
        <w:t>-</w:t>
      </w:r>
      <w:r>
        <w:rPr>
          <w:noProof/>
        </w:rPr>
        <w:tab/>
        <w:t>Trace Depth</w:t>
      </w:r>
    </w:p>
    <w:p w14:paraId="0F6A87AA" w14:textId="77777777" w:rsidR="00956D3C" w:rsidRDefault="00956D3C" w:rsidP="00956D3C">
      <w:pPr>
        <w:pStyle w:val="B2"/>
        <w:rPr>
          <w:noProof/>
        </w:rPr>
      </w:pPr>
      <w:r>
        <w:rPr>
          <w:noProof/>
        </w:rPr>
        <w:t>-</w:t>
      </w:r>
      <w:r>
        <w:rPr>
          <w:noProof/>
        </w:rPr>
        <w:tab/>
        <w:t>List of NE types to trace</w:t>
      </w:r>
    </w:p>
    <w:p w14:paraId="04E343C7" w14:textId="77777777" w:rsidR="00956D3C" w:rsidRDefault="00956D3C" w:rsidP="00956D3C">
      <w:pPr>
        <w:pStyle w:val="B2"/>
        <w:rPr>
          <w:noProof/>
        </w:rPr>
      </w:pPr>
      <w:r>
        <w:rPr>
          <w:noProof/>
        </w:rPr>
        <w:lastRenderedPageBreak/>
        <w:t>-</w:t>
      </w:r>
      <w:r>
        <w:rPr>
          <w:noProof/>
        </w:rPr>
        <w:tab/>
        <w:t>List of Interfaces for AMF, SMF, UPF, PCF and NG-RAN</w:t>
      </w:r>
    </w:p>
    <w:p w14:paraId="1DABD38E" w14:textId="77777777" w:rsidR="00956D3C" w:rsidRDefault="00956D3C" w:rsidP="00956D3C">
      <w:pPr>
        <w:pStyle w:val="B2"/>
        <w:rPr>
          <w:noProof/>
        </w:rPr>
      </w:pPr>
      <w:r>
        <w:rPr>
          <w:noProof/>
        </w:rPr>
        <w:t>-</w:t>
      </w:r>
      <w:r>
        <w:rPr>
          <w:noProof/>
        </w:rPr>
        <w:tab/>
        <w:t xml:space="preserve">IP address of Trace Collection Entity </w:t>
      </w:r>
    </w:p>
    <w:p w14:paraId="63DFB32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17E87400"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BB6EA82" w14:textId="77777777" w:rsidR="00956D3C" w:rsidRDefault="00956D3C" w:rsidP="00956D3C">
      <w:pPr>
        <w:pStyle w:val="B1"/>
        <w:rPr>
          <w:noProof/>
        </w:rPr>
      </w:pPr>
      <w:r>
        <w:t>4.</w:t>
      </w:r>
      <w:r>
        <w:tab/>
      </w:r>
      <w:r>
        <w:rPr>
          <w:noProof/>
        </w:rPr>
        <w:t>AMF stores the trace control and configuration parameters received from the UDM.</w:t>
      </w:r>
    </w:p>
    <w:p w14:paraId="434F5425" w14:textId="77777777" w:rsidR="00956D3C" w:rsidRDefault="00956D3C" w:rsidP="00956D3C">
      <w:pPr>
        <w:pStyle w:val="B1"/>
        <w:rPr>
          <w:ins w:id="380" w:author="32.422_CR0426R1_(Rel-15)_TEI15" w:date="2024-03-21T16:03:00Z"/>
          <w:noProof/>
        </w:rPr>
      </w:pPr>
      <w:r>
        <w:rPr>
          <w:noProof/>
        </w:rPr>
        <w:t>5.</w:t>
      </w:r>
      <w:r>
        <w:rPr>
          <w:noProof/>
        </w:rPr>
        <w:tab/>
        <w:t>AMF starts the Trace Session according to the received configuration.</w:t>
      </w:r>
    </w:p>
    <w:p w14:paraId="739C3834" w14:textId="77777777" w:rsidR="007A1B4E" w:rsidRDefault="007A1B4E" w:rsidP="007A1B4E">
      <w:pPr>
        <w:pStyle w:val="B1"/>
        <w:rPr>
          <w:ins w:id="381" w:author="32.422_CR0426R1_(Rel-15)_TEI15" w:date="2024-03-21T16:03:00Z"/>
          <w:noProof/>
        </w:rPr>
      </w:pPr>
      <w:bookmarkStart w:id="382" w:name="_Hlk156312743"/>
      <w:bookmarkStart w:id="383" w:name="_Hlk156312033"/>
      <w:ins w:id="384" w:author="32.422_CR0426R1_(Rel-15)_TEI15" w:date="2024-03-21T16:03:00Z">
        <w:r>
          <w:rPr>
            <w:noProof/>
          </w:rPr>
          <w:t>6.</w:t>
        </w:r>
        <w:r>
          <w:rPr>
            <w:noProof/>
          </w:rPr>
          <w:tab/>
          <w:t xml:space="preserve">AMF sends START TRACE message </w:t>
        </w:r>
        <w:r w:rsidRPr="000D0020">
          <w:rPr>
            <w:noProof/>
          </w:rPr>
          <w:t xml:space="preserve">or INITIAL CONTEXT SETUP REQUEST message </w:t>
        </w:r>
        <w:r>
          <w:rPr>
            <w:noProof/>
          </w:rPr>
          <w:t xml:space="preserve">to N3IWF containing the “Trace Activation” IE. (see clause 8.11.1 for information on TRACE START procedure, clause 8.3.1 for information on </w:t>
        </w:r>
        <w:r w:rsidRPr="004428D5">
          <w:rPr>
            <w:noProof/>
          </w:rPr>
          <w:t>INITIAL CONTEXT SETUP REQUEST</w:t>
        </w:r>
        <w:r>
          <w:rPr>
            <w:noProof/>
          </w:rPr>
          <w:t xml:space="preserve"> and clause 9.3.1.14 for details on Trace Activation IE of 3GPP TS 38.413 [x]).</w:t>
        </w:r>
      </w:ins>
    </w:p>
    <w:p w14:paraId="4B2520FF" w14:textId="77777777" w:rsidR="007A1B4E" w:rsidRDefault="007A1B4E" w:rsidP="007A1B4E">
      <w:pPr>
        <w:pStyle w:val="B1"/>
        <w:rPr>
          <w:ins w:id="385" w:author="32.422_CR0426R1_(Rel-15)_TEI15" w:date="2024-03-21T16:03:00Z"/>
          <w:noProof/>
        </w:rPr>
      </w:pPr>
      <w:ins w:id="386" w:author="32.422_CR0426R1_(Rel-15)_TEI15" w:date="2024-03-21T16:03:00Z">
        <w:r>
          <w:rPr>
            <w:noProof/>
          </w:rPr>
          <w:t>7.</w:t>
        </w:r>
        <w:r>
          <w:rPr>
            <w:noProof/>
          </w:rPr>
          <w:tab/>
          <w:t>N3IWF stores the trace control and configuration parameters received from AMF.</w:t>
        </w:r>
      </w:ins>
    </w:p>
    <w:p w14:paraId="7BDE0C79" w14:textId="6EECF96C" w:rsidR="007A1B4E" w:rsidRDefault="007A1B4E" w:rsidP="007A1B4E">
      <w:pPr>
        <w:pStyle w:val="B1"/>
        <w:rPr>
          <w:noProof/>
        </w:rPr>
      </w:pPr>
      <w:ins w:id="387" w:author="32.422_CR0426R1_(Rel-15)_TEI15" w:date="2024-03-21T16:03:00Z">
        <w:r>
          <w:rPr>
            <w:noProof/>
          </w:rPr>
          <w:t>8.</w:t>
        </w:r>
        <w:r>
          <w:rPr>
            <w:noProof/>
          </w:rPr>
          <w:tab/>
          <w:t>N3IWF starts the Trace Session according to the received configuration.</w:t>
        </w:r>
      </w:ins>
      <w:bookmarkEnd w:id="382"/>
      <w:bookmarkEnd w:id="383"/>
    </w:p>
    <w:p w14:paraId="555BDDE4" w14:textId="2C716C87" w:rsidR="00956D3C" w:rsidRDefault="007A1B4E" w:rsidP="00956D3C">
      <w:pPr>
        <w:pStyle w:val="B1"/>
      </w:pPr>
      <w:ins w:id="388" w:author="32.422_CR0426R1_(Rel-15)_TEI15" w:date="2024-03-21T16:03:00Z">
        <w:r>
          <w:t>9</w:t>
        </w:r>
      </w:ins>
      <w:del w:id="389" w:author="32.422_CR0426R1_(Rel-15)_TEI15" w:date="2024-03-21T16:03:00Z">
        <w:r w:rsidR="00956D3C" w:rsidDel="007A1B4E">
          <w:delText>6</w:delText>
        </w:r>
      </w:del>
      <w:r w:rsidR="00956D3C">
        <w:t>.</w:t>
      </w:r>
      <w:r w:rsidR="00956D3C">
        <w:tab/>
      </w:r>
      <w:proofErr w:type="spellStart"/>
      <w:ins w:id="390" w:author="32.422_CR0426R1_(Rel-15)_TEI15" w:date="2024-03-21T16:03:00Z">
        <w:r>
          <w:t>IPSec</w:t>
        </w:r>
        <w:proofErr w:type="spellEnd"/>
        <w:r>
          <w:t xml:space="preserve"> tunnel is established for NAS signalling established between UE and N3IWF</w:t>
        </w:r>
      </w:ins>
      <w:del w:id="391" w:author="32.422_CR0426R1_(Rel-15)_TEI15" w:date="2024-03-21T16:03:00Z">
        <w:r w:rsidR="00956D3C" w:rsidDel="007A1B4E">
          <w:delText>The messages exchanged between UE and AMF shall be sent to N3IWF via the IPsec SA for NAS signalling established</w:delText>
        </w:r>
      </w:del>
      <w:r w:rsidR="00956D3C">
        <w:t xml:space="preserve"> as specified in clause 4.12.2 of 3GPP TS 23.502 [41]. </w:t>
      </w:r>
    </w:p>
    <w:p w14:paraId="405C547C" w14:textId="55698C4C" w:rsidR="00956D3C" w:rsidRDefault="007A1B4E" w:rsidP="00956D3C">
      <w:pPr>
        <w:pStyle w:val="B1"/>
      </w:pPr>
      <w:ins w:id="392" w:author="32.422_CR0426R1_(Rel-15)_TEI15" w:date="2024-03-21T16:03:00Z">
        <w:r>
          <w:t>10</w:t>
        </w:r>
      </w:ins>
      <w:del w:id="393" w:author="32.422_CR0426R1_(Rel-15)_TEI15" w:date="2024-03-21T16:03:00Z">
        <w:r w:rsidR="00956D3C" w:rsidDel="007A1B4E">
          <w:delText>7</w:delText>
        </w:r>
      </w:del>
      <w:r w:rsidR="00956D3C">
        <w:t>.</w:t>
      </w:r>
      <w:r w:rsidR="00956D3C">
        <w:tab/>
        <w:t>UE sends PDU Session Establishment request to AMF</w:t>
      </w:r>
    </w:p>
    <w:p w14:paraId="3121FF07" w14:textId="3D525C4B" w:rsidR="00956D3C" w:rsidRDefault="007A1B4E" w:rsidP="00956D3C">
      <w:pPr>
        <w:pStyle w:val="B1"/>
      </w:pPr>
      <w:ins w:id="394" w:author="32.422_CR0426R1_(Rel-15)_TEI15" w:date="2024-03-21T16:04:00Z">
        <w:r>
          <w:t>11</w:t>
        </w:r>
      </w:ins>
      <w:del w:id="395" w:author="32.422_CR0426R1_(Rel-15)_TEI15" w:date="2024-03-21T16:03:00Z">
        <w:r w:rsidR="00956D3C" w:rsidDel="007A1B4E">
          <w:delText>8</w:delText>
        </w:r>
      </w:del>
      <w:r w:rsidR="00956D3C">
        <w:t>.</w:t>
      </w:r>
      <w:r w:rsidR="00956D3C">
        <w:tab/>
        <w:t>AMF selects an appropriate SMF</w:t>
      </w:r>
    </w:p>
    <w:p w14:paraId="00416B31" w14:textId="72D9068C" w:rsidR="00956D3C" w:rsidRDefault="007A1B4E" w:rsidP="00956D3C">
      <w:pPr>
        <w:pStyle w:val="B1"/>
      </w:pPr>
      <w:ins w:id="396" w:author="32.422_CR0426R1_(Rel-15)_TEI15" w:date="2024-03-21T16:04:00Z">
        <w:r>
          <w:t>12</w:t>
        </w:r>
      </w:ins>
      <w:del w:id="397" w:author="32.422_CR0426R1_(Rel-15)_TEI15" w:date="2024-03-21T16:04:00Z">
        <w:r w:rsidR="00956D3C" w:rsidDel="007A1B4E">
          <w:delText>9</w:delText>
        </w:r>
      </w:del>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68B9DA64" w14:textId="5E6D3C6E" w:rsidR="00956D3C" w:rsidRDefault="00956D3C" w:rsidP="00956D3C">
      <w:pPr>
        <w:pStyle w:val="B1"/>
        <w:rPr>
          <w:noProof/>
        </w:rPr>
      </w:pPr>
      <w:r>
        <w:t>1</w:t>
      </w:r>
      <w:ins w:id="398" w:author="32.422_CR0426R1_(Rel-15)_TEI15" w:date="2024-03-21T16:04:00Z">
        <w:r w:rsidR="007A1B4E">
          <w:t>3</w:t>
        </w:r>
      </w:ins>
      <w:del w:id="399" w:author="32.422_CR0426R1_(Rel-15)_TEI15" w:date="2024-03-21T16:04:00Z">
        <w:r w:rsidDel="007A1B4E">
          <w:delText>0</w:delText>
        </w:r>
      </w:del>
      <w:r>
        <w:t>.</w:t>
      </w:r>
      <w:r>
        <w:tab/>
      </w:r>
      <w:r>
        <w:rPr>
          <w:noProof/>
        </w:rPr>
        <w:t>SMF stores the trace control and configuration parameters received from the AMF.</w:t>
      </w:r>
    </w:p>
    <w:p w14:paraId="3CFC12E2" w14:textId="5F0BED24" w:rsidR="00956D3C" w:rsidRDefault="00956D3C" w:rsidP="00956D3C">
      <w:pPr>
        <w:pStyle w:val="B1"/>
        <w:rPr>
          <w:noProof/>
        </w:rPr>
      </w:pPr>
      <w:r>
        <w:rPr>
          <w:noProof/>
        </w:rPr>
        <w:t>1</w:t>
      </w:r>
      <w:ins w:id="400" w:author="32.422_CR0426R1_(Rel-15)_TEI15" w:date="2024-03-21T16:04:00Z">
        <w:r w:rsidR="007A1B4E">
          <w:rPr>
            <w:noProof/>
          </w:rPr>
          <w:t>4</w:t>
        </w:r>
      </w:ins>
      <w:del w:id="401" w:author="32.422_CR0426R1_(Rel-15)_TEI15" w:date="2024-03-21T16:04:00Z">
        <w:r w:rsidDel="007A1B4E">
          <w:rPr>
            <w:noProof/>
          </w:rPr>
          <w:delText>1</w:delText>
        </w:r>
      </w:del>
      <w:r>
        <w:rPr>
          <w:noProof/>
        </w:rPr>
        <w:t>.</w:t>
      </w:r>
      <w:r>
        <w:rPr>
          <w:noProof/>
        </w:rPr>
        <w:tab/>
        <w:t>SMF starts the Trace Session according to the received configuration.</w:t>
      </w:r>
    </w:p>
    <w:p w14:paraId="2D6D4730" w14:textId="423B2F79" w:rsidR="00956D3C" w:rsidRDefault="00956D3C" w:rsidP="00956D3C">
      <w:pPr>
        <w:pStyle w:val="B1"/>
        <w:rPr>
          <w:noProof/>
        </w:rPr>
      </w:pPr>
      <w:r>
        <w:rPr>
          <w:noProof/>
        </w:rPr>
        <w:t>1</w:t>
      </w:r>
      <w:ins w:id="402" w:author="32.422_CR0426R1_(Rel-15)_TEI15" w:date="2024-03-21T16:04:00Z">
        <w:r w:rsidR="007A1B4E">
          <w:rPr>
            <w:noProof/>
          </w:rPr>
          <w:t>5</w:t>
        </w:r>
      </w:ins>
      <w:del w:id="403" w:author="32.422_CR0426R1_(Rel-15)_TEI15" w:date="2024-03-21T16:04:00Z">
        <w:r w:rsidDel="007A1B4E">
          <w:rPr>
            <w:noProof/>
          </w:rPr>
          <w:delText>2</w:delText>
        </w:r>
      </w:del>
      <w:r>
        <w:rPr>
          <w:noProof/>
        </w:rPr>
        <w:t>.</w:t>
      </w:r>
      <w:r>
        <w:rPr>
          <w:noProof/>
        </w:rPr>
        <w:tab/>
        <w:t>SMF selects an approprite PCF</w:t>
      </w:r>
    </w:p>
    <w:p w14:paraId="5450C32B" w14:textId="7A4C06BC" w:rsidR="00956D3C" w:rsidRDefault="00956D3C" w:rsidP="00956D3C">
      <w:pPr>
        <w:pStyle w:val="B1"/>
      </w:pPr>
      <w:r>
        <w:rPr>
          <w:noProof/>
        </w:rPr>
        <w:t>1</w:t>
      </w:r>
      <w:ins w:id="404" w:author="32.422_CR0426R1_(Rel-15)_TEI15" w:date="2024-03-21T16:04:00Z">
        <w:r w:rsidR="007A1B4E">
          <w:rPr>
            <w:noProof/>
          </w:rPr>
          <w:t>6</w:t>
        </w:r>
      </w:ins>
      <w:del w:id="405" w:author="32.422_CR0426R1_(Rel-15)_TEI15" w:date="2024-03-21T16:04:00Z">
        <w:r w:rsidDel="007A1B4E">
          <w:rPr>
            <w:noProof/>
          </w:rPr>
          <w:delText>3</w:delText>
        </w:r>
      </w:del>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395C3472" w14:textId="06C0E2D0" w:rsidR="00956D3C" w:rsidRDefault="00956D3C" w:rsidP="00956D3C">
      <w:pPr>
        <w:pStyle w:val="B1"/>
        <w:rPr>
          <w:noProof/>
        </w:rPr>
      </w:pPr>
      <w:r>
        <w:t>1</w:t>
      </w:r>
      <w:ins w:id="406" w:author="32.422_CR0426R1_(Rel-15)_TEI15" w:date="2024-03-21T16:04:00Z">
        <w:r w:rsidR="007A1B4E">
          <w:t>7</w:t>
        </w:r>
      </w:ins>
      <w:del w:id="407" w:author="32.422_CR0426R1_(Rel-15)_TEI15" w:date="2024-03-21T16:04:00Z">
        <w:r w:rsidDel="007A1B4E">
          <w:delText>4</w:delText>
        </w:r>
      </w:del>
      <w:r>
        <w:t>.</w:t>
      </w:r>
      <w:r>
        <w:tab/>
        <w:t xml:space="preserve">PCF </w:t>
      </w:r>
      <w:r>
        <w:rPr>
          <w:noProof/>
        </w:rPr>
        <w:t>stores the trace control and configuration parameters received from the SMF as part of Policy Association.</w:t>
      </w:r>
    </w:p>
    <w:p w14:paraId="2154BB81" w14:textId="0F579F32" w:rsidR="00956D3C" w:rsidRDefault="00956D3C" w:rsidP="00956D3C">
      <w:pPr>
        <w:pStyle w:val="B1"/>
        <w:rPr>
          <w:noProof/>
        </w:rPr>
      </w:pPr>
      <w:r>
        <w:rPr>
          <w:noProof/>
        </w:rPr>
        <w:t>1</w:t>
      </w:r>
      <w:ins w:id="408" w:author="32.422_CR0426R1_(Rel-15)_TEI15" w:date="2024-03-21T16:04:00Z">
        <w:r w:rsidR="007A1B4E">
          <w:rPr>
            <w:noProof/>
          </w:rPr>
          <w:t>8</w:t>
        </w:r>
      </w:ins>
      <w:del w:id="409" w:author="32.422_CR0426R1_(Rel-15)_TEI15" w:date="2024-03-21T16:04:00Z">
        <w:r w:rsidDel="007A1B4E">
          <w:rPr>
            <w:noProof/>
          </w:rPr>
          <w:delText>5</w:delText>
        </w:r>
      </w:del>
      <w:r>
        <w:rPr>
          <w:noProof/>
        </w:rPr>
        <w:t>.</w:t>
      </w:r>
      <w:r>
        <w:rPr>
          <w:noProof/>
        </w:rPr>
        <w:tab/>
        <w:t>PCF starts the Trace Session according to the received configuration.</w:t>
      </w:r>
    </w:p>
    <w:p w14:paraId="4AA9FF48" w14:textId="3F6C3BC4" w:rsidR="00956D3C" w:rsidRDefault="00956D3C" w:rsidP="00956D3C">
      <w:pPr>
        <w:pStyle w:val="B1"/>
      </w:pPr>
      <w:r>
        <w:rPr>
          <w:noProof/>
        </w:rPr>
        <w:t>1</w:t>
      </w:r>
      <w:ins w:id="410" w:author="32.422_CR0426R1_(Rel-15)_TEI15" w:date="2024-03-21T16:04:00Z">
        <w:r w:rsidR="007A1B4E">
          <w:rPr>
            <w:noProof/>
          </w:rPr>
          <w:t>9</w:t>
        </w:r>
      </w:ins>
      <w:del w:id="411" w:author="32.422_CR0426R1_(Rel-15)_TEI15" w:date="2024-03-21T16:04:00Z">
        <w:r w:rsidDel="007A1B4E">
          <w:rPr>
            <w:noProof/>
          </w:rPr>
          <w:delText>6</w:delText>
        </w:r>
      </w:del>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76B34891" w14:textId="53F96826" w:rsidR="00956D3C" w:rsidRDefault="007A1B4E" w:rsidP="00956D3C">
      <w:pPr>
        <w:pStyle w:val="B1"/>
        <w:rPr>
          <w:noProof/>
        </w:rPr>
      </w:pPr>
      <w:ins w:id="412" w:author="32.422_CR0426R1_(Rel-15)_TEI15" w:date="2024-03-21T16:04:00Z">
        <w:r>
          <w:t>20</w:t>
        </w:r>
      </w:ins>
      <w:del w:id="413" w:author="32.422_CR0426R1_(Rel-15)_TEI15" w:date="2024-03-21T16:04:00Z">
        <w:r w:rsidR="00956D3C" w:rsidDel="007A1B4E">
          <w:delText>17</w:delText>
        </w:r>
      </w:del>
      <w:r w:rsidR="00956D3C">
        <w:t>.</w:t>
      </w:r>
      <w:r w:rsidR="00956D3C">
        <w:tab/>
        <w:t xml:space="preserve">UPF </w:t>
      </w:r>
      <w:r w:rsidR="00956D3C">
        <w:rPr>
          <w:noProof/>
        </w:rPr>
        <w:t>stores the trace control and configuration parameters received from the SMF as part of N4 Session Establishment.</w:t>
      </w:r>
    </w:p>
    <w:p w14:paraId="56F3D397" w14:textId="3AE0A3E6" w:rsidR="00956D3C" w:rsidRDefault="007A1B4E" w:rsidP="00956D3C">
      <w:pPr>
        <w:pStyle w:val="B1"/>
        <w:rPr>
          <w:noProof/>
        </w:rPr>
      </w:pPr>
      <w:ins w:id="414" w:author="32.422_CR0426R1_(Rel-15)_TEI15" w:date="2024-03-21T16:04:00Z">
        <w:r>
          <w:rPr>
            <w:noProof/>
          </w:rPr>
          <w:t>21</w:t>
        </w:r>
      </w:ins>
      <w:del w:id="415" w:author="32.422_CR0426R1_(Rel-15)_TEI15" w:date="2024-03-21T16:04:00Z">
        <w:r w:rsidR="00956D3C" w:rsidDel="007A1B4E">
          <w:rPr>
            <w:noProof/>
          </w:rPr>
          <w:delText>18</w:delText>
        </w:r>
      </w:del>
      <w:r w:rsidR="00956D3C">
        <w:rPr>
          <w:noProof/>
        </w:rPr>
        <w:t>.</w:t>
      </w:r>
      <w:r w:rsidR="00956D3C">
        <w:rPr>
          <w:noProof/>
        </w:rPr>
        <w:tab/>
        <w:t>UPF starts the Trace Session according to the received configuration.</w:t>
      </w:r>
    </w:p>
    <w:p w14:paraId="63093DDE" w14:textId="1B11C54C" w:rsidR="00956D3C" w:rsidRDefault="007A1B4E" w:rsidP="00956D3C">
      <w:pPr>
        <w:pStyle w:val="B1"/>
        <w:rPr>
          <w:noProof/>
        </w:rPr>
      </w:pPr>
      <w:ins w:id="416" w:author="32.422_CR0426R1_(Rel-15)_TEI15" w:date="2024-03-21T16:04:00Z">
        <w:r>
          <w:rPr>
            <w:noProof/>
          </w:rPr>
          <w:t>22</w:t>
        </w:r>
      </w:ins>
      <w:del w:id="417" w:author="32.422_CR0426R1_(Rel-15)_TEI15" w:date="2024-03-21T16:04:00Z">
        <w:r w:rsidR="00956D3C" w:rsidDel="007A1B4E">
          <w:rPr>
            <w:noProof/>
          </w:rPr>
          <w:delText>19</w:delText>
        </w:r>
      </w:del>
      <w:r w:rsidR="00956D3C">
        <w:rPr>
          <w:noProof/>
        </w:rPr>
        <w:t>.</w:t>
      </w:r>
      <w:r w:rsidR="00956D3C">
        <w:rPr>
          <w:noProof/>
        </w:rPr>
        <w:tab/>
        <w:t>AMF sends N2 PDU Session Request to N3IWF</w:t>
      </w:r>
    </w:p>
    <w:p w14:paraId="74974AB5" w14:textId="4A9ECF67" w:rsidR="00956D3C" w:rsidRDefault="00956D3C" w:rsidP="00956D3C">
      <w:pPr>
        <w:pStyle w:val="B1"/>
        <w:rPr>
          <w:noProof/>
        </w:rPr>
      </w:pPr>
      <w:r>
        <w:rPr>
          <w:noProof/>
        </w:rPr>
        <w:t>2</w:t>
      </w:r>
      <w:ins w:id="418" w:author="32.422_CR0426R1_(Rel-15)_TEI15" w:date="2024-03-21T16:04:00Z">
        <w:r w:rsidR="007A1B4E">
          <w:rPr>
            <w:noProof/>
          </w:rPr>
          <w:t>3</w:t>
        </w:r>
      </w:ins>
      <w:del w:id="419" w:author="32.422_CR0426R1_(Rel-15)_TEI15" w:date="2024-03-21T16:04:00Z">
        <w:r w:rsidDel="007A1B4E">
          <w:rPr>
            <w:noProof/>
          </w:rPr>
          <w:delText>0</w:delText>
        </w:r>
      </w:del>
      <w:r>
        <w:rPr>
          <w:noProof/>
        </w:rPr>
        <w:t>. N3IWF determines the necessary number of IPsec child SAs and establishes them with UE</w:t>
      </w:r>
    </w:p>
    <w:p w14:paraId="6B19F285" w14:textId="0798ADCC" w:rsidR="00956D3C" w:rsidRDefault="00956D3C" w:rsidP="00956D3C">
      <w:pPr>
        <w:pStyle w:val="B1"/>
        <w:rPr>
          <w:noProof/>
        </w:rPr>
      </w:pPr>
      <w:r>
        <w:rPr>
          <w:noProof/>
        </w:rPr>
        <w:t>2</w:t>
      </w:r>
      <w:ins w:id="420" w:author="32.422_CR0426R1_(Rel-15)_TEI15" w:date="2024-03-21T16:04:00Z">
        <w:r w:rsidR="007A1B4E">
          <w:rPr>
            <w:noProof/>
          </w:rPr>
          <w:t>4</w:t>
        </w:r>
      </w:ins>
      <w:del w:id="421" w:author="32.422_CR0426R1_(Rel-15)_TEI15" w:date="2024-03-21T16:04:00Z">
        <w:r w:rsidDel="007A1B4E">
          <w:rPr>
            <w:noProof/>
          </w:rPr>
          <w:delText>1</w:delText>
        </w:r>
      </w:del>
      <w:r>
        <w:rPr>
          <w:noProof/>
        </w:rPr>
        <w:t>.</w:t>
      </w:r>
      <w:r>
        <w:rPr>
          <w:noProof/>
        </w:rPr>
        <w:tab/>
        <w:t>N3IWF sends PDU Session Establishment accept to UE</w:t>
      </w:r>
    </w:p>
    <w:p w14:paraId="5D79C064" w14:textId="6659BE64" w:rsidR="00956D3C" w:rsidRDefault="00956D3C" w:rsidP="00956D3C">
      <w:pPr>
        <w:pStyle w:val="B1"/>
        <w:rPr>
          <w:noProof/>
        </w:rPr>
      </w:pPr>
      <w:r>
        <w:rPr>
          <w:noProof/>
        </w:rPr>
        <w:t>2</w:t>
      </w:r>
      <w:ins w:id="422" w:author="32.422_CR0426R1_(Rel-15)_TEI15" w:date="2024-03-21T16:04:00Z">
        <w:r w:rsidR="007A1B4E">
          <w:rPr>
            <w:noProof/>
          </w:rPr>
          <w:t>5</w:t>
        </w:r>
      </w:ins>
      <w:del w:id="423" w:author="32.422_CR0426R1_(Rel-15)_TEI15" w:date="2024-03-21T16:04:00Z">
        <w:r w:rsidDel="007A1B4E">
          <w:rPr>
            <w:noProof/>
          </w:rPr>
          <w:delText>2</w:delText>
        </w:r>
      </w:del>
      <w:r>
        <w:rPr>
          <w:noProof/>
        </w:rPr>
        <w:t>.</w:t>
      </w:r>
      <w:r>
        <w:rPr>
          <w:noProof/>
        </w:rPr>
        <w:tab/>
        <w:t>N3IWF sends N2 PDU Session Request Ack to AMF</w:t>
      </w:r>
    </w:p>
    <w:p w14:paraId="22D6A1B5" w14:textId="77777777" w:rsidR="00956D3C" w:rsidRDefault="00956D3C" w:rsidP="00956D3C"/>
    <w:p w14:paraId="1F066D61"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w:t>
      </w:r>
      <w:r w:rsidRPr="00FA0F83">
        <w:t>:</w:t>
      </w:r>
    </w:p>
    <w:p w14:paraId="549EE6CC" w14:textId="037875F7" w:rsidR="00956D3C" w:rsidRDefault="007A1B4E" w:rsidP="00956D3C">
      <w:pPr>
        <w:pStyle w:val="TH"/>
      </w:pPr>
      <w:del w:id="424" w:author="32.422_CR0426R1_(Rel-15)_TEI15" w:date="2024-03-21T16:04:00Z">
        <w:r w:rsidDel="007A1B4E">
          <w:rPr>
            <w:noProof/>
          </w:rPr>
          <w:lastRenderedPageBreak/>
          <w:pict w14:anchorId="2D8D01D6">
            <v:shape id="Picture 23" o:spid="_x0000_i1063" type="#_x0000_t75" alt="Generated by PlantUML" style="width:482.05pt;height:452.1pt;visibility:visible">
              <v:imagedata r:id="rId76" o:title="Generated by PlantUML"/>
            </v:shape>
          </w:pict>
        </w:r>
      </w:del>
      <w:ins w:id="425" w:author="32.422_CR0426R1_(Rel-15)_TEI15" w:date="2024-03-21T16:04:00Z">
        <w:r w:rsidRPr="00FB7393">
          <w:rPr>
            <w:noProof/>
          </w:rPr>
          <w:lastRenderedPageBreak/>
          <w:pict w14:anchorId="49DC355C">
            <v:shape id="_x0000_i1106" type="#_x0000_t75" style="width:476.9pt;height:501.2pt;visibility:visible;mso-wrap-style:square">
              <v:imagedata r:id="rId77" o:title=""/>
            </v:shape>
          </w:pict>
        </w:r>
      </w:ins>
    </w:p>
    <w:p w14:paraId="6F0901AA"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4791C3A1"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3E0ACE7B"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FA01A1A" w14:textId="77777777" w:rsidR="00956D3C" w:rsidRDefault="00956D3C" w:rsidP="00956D3C">
      <w:pPr>
        <w:pStyle w:val="B2"/>
        <w:rPr>
          <w:noProof/>
        </w:rPr>
      </w:pPr>
      <w:r>
        <w:rPr>
          <w:noProof/>
        </w:rPr>
        <w:t>-</w:t>
      </w:r>
      <w:r>
        <w:rPr>
          <w:noProof/>
        </w:rPr>
        <w:tab/>
        <w:t>SUPI or IMEISV</w:t>
      </w:r>
    </w:p>
    <w:p w14:paraId="7C1633FA" w14:textId="77777777" w:rsidR="00956D3C" w:rsidRDefault="00956D3C" w:rsidP="00956D3C">
      <w:pPr>
        <w:pStyle w:val="B2"/>
        <w:rPr>
          <w:noProof/>
        </w:rPr>
      </w:pPr>
      <w:r>
        <w:rPr>
          <w:noProof/>
        </w:rPr>
        <w:t>-</w:t>
      </w:r>
      <w:r>
        <w:rPr>
          <w:noProof/>
        </w:rPr>
        <w:tab/>
        <w:t>Trace Reference</w:t>
      </w:r>
    </w:p>
    <w:p w14:paraId="7AD50A88" w14:textId="77777777" w:rsidR="00956D3C" w:rsidRDefault="00956D3C" w:rsidP="00956D3C">
      <w:pPr>
        <w:pStyle w:val="B2"/>
        <w:rPr>
          <w:noProof/>
        </w:rPr>
      </w:pPr>
      <w:r>
        <w:rPr>
          <w:noProof/>
        </w:rPr>
        <w:t>-</w:t>
      </w:r>
      <w:r>
        <w:rPr>
          <w:noProof/>
        </w:rPr>
        <w:tab/>
        <w:t>Triggering events for AMF, SMF, UPF and PCF</w:t>
      </w:r>
    </w:p>
    <w:p w14:paraId="5A020867" w14:textId="77777777" w:rsidR="00956D3C" w:rsidRDefault="00956D3C" w:rsidP="00956D3C">
      <w:pPr>
        <w:pStyle w:val="B2"/>
        <w:rPr>
          <w:noProof/>
        </w:rPr>
      </w:pPr>
      <w:r>
        <w:rPr>
          <w:noProof/>
        </w:rPr>
        <w:t>-</w:t>
      </w:r>
      <w:r>
        <w:rPr>
          <w:noProof/>
        </w:rPr>
        <w:tab/>
        <w:t>Trace Depth</w:t>
      </w:r>
    </w:p>
    <w:p w14:paraId="1B094125" w14:textId="77777777" w:rsidR="00956D3C" w:rsidRDefault="00956D3C" w:rsidP="00956D3C">
      <w:pPr>
        <w:pStyle w:val="B2"/>
        <w:rPr>
          <w:noProof/>
        </w:rPr>
      </w:pPr>
      <w:r>
        <w:rPr>
          <w:noProof/>
        </w:rPr>
        <w:lastRenderedPageBreak/>
        <w:t>-</w:t>
      </w:r>
      <w:r>
        <w:rPr>
          <w:noProof/>
        </w:rPr>
        <w:tab/>
        <w:t>List of NE types to trace</w:t>
      </w:r>
    </w:p>
    <w:p w14:paraId="4D14E73B" w14:textId="77777777" w:rsidR="00956D3C" w:rsidRDefault="00956D3C" w:rsidP="00956D3C">
      <w:pPr>
        <w:pStyle w:val="B2"/>
        <w:rPr>
          <w:noProof/>
        </w:rPr>
      </w:pPr>
      <w:r>
        <w:rPr>
          <w:noProof/>
        </w:rPr>
        <w:t>-</w:t>
      </w:r>
      <w:r>
        <w:rPr>
          <w:noProof/>
        </w:rPr>
        <w:tab/>
        <w:t>List of Interfaces for AMF, SMF, UPF, PCF and NG-RAN</w:t>
      </w:r>
    </w:p>
    <w:p w14:paraId="35F7A484" w14:textId="77777777" w:rsidR="00956D3C" w:rsidRDefault="00956D3C" w:rsidP="00956D3C">
      <w:pPr>
        <w:pStyle w:val="B2"/>
        <w:rPr>
          <w:noProof/>
        </w:rPr>
      </w:pPr>
      <w:r>
        <w:rPr>
          <w:noProof/>
        </w:rPr>
        <w:t>-</w:t>
      </w:r>
      <w:r>
        <w:rPr>
          <w:noProof/>
        </w:rPr>
        <w:tab/>
        <w:t xml:space="preserve">IP address of Trace Collection Entity </w:t>
      </w:r>
    </w:p>
    <w:p w14:paraId="786F2CDF"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5C196DCE"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56966F58" w14:textId="77777777" w:rsidR="00956D3C" w:rsidRDefault="00956D3C" w:rsidP="00956D3C">
      <w:pPr>
        <w:pStyle w:val="B1"/>
        <w:rPr>
          <w:noProof/>
        </w:rPr>
      </w:pPr>
      <w:r>
        <w:t>4.</w:t>
      </w:r>
      <w:r>
        <w:tab/>
      </w:r>
      <w:r>
        <w:rPr>
          <w:noProof/>
        </w:rPr>
        <w:t>AMF stores the trace control and configuration parameters received from the UDM.</w:t>
      </w:r>
    </w:p>
    <w:p w14:paraId="643A784E" w14:textId="77777777" w:rsidR="00956D3C" w:rsidRDefault="00956D3C" w:rsidP="00956D3C">
      <w:pPr>
        <w:pStyle w:val="B1"/>
        <w:rPr>
          <w:ins w:id="426" w:author="32.422_CR0426R1_(Rel-15)_TEI15" w:date="2024-03-21T16:05:00Z"/>
          <w:noProof/>
        </w:rPr>
      </w:pPr>
      <w:r>
        <w:rPr>
          <w:noProof/>
        </w:rPr>
        <w:t>5.</w:t>
      </w:r>
      <w:r>
        <w:rPr>
          <w:noProof/>
        </w:rPr>
        <w:tab/>
        <w:t>AMF starts the Trace Session according to the received configuration.</w:t>
      </w:r>
    </w:p>
    <w:p w14:paraId="78BBE81A" w14:textId="77777777" w:rsidR="007A1B4E" w:rsidRDefault="007A1B4E" w:rsidP="007A1B4E">
      <w:pPr>
        <w:pStyle w:val="B1"/>
        <w:rPr>
          <w:ins w:id="427" w:author="32.422_CR0426R1_(Rel-15)_TEI15" w:date="2024-03-21T16:05:00Z"/>
          <w:noProof/>
        </w:rPr>
      </w:pPr>
      <w:bookmarkStart w:id="428" w:name="_Hlk156312851"/>
      <w:ins w:id="429" w:author="32.422_CR0426R1_(Rel-15)_TEI15" w:date="2024-03-21T16:05:00Z">
        <w:r>
          <w:rPr>
            <w:noProof/>
          </w:rPr>
          <w:t>6.</w:t>
        </w:r>
        <w:r>
          <w:rPr>
            <w:noProof/>
          </w:rPr>
          <w:tab/>
          <w:t xml:space="preserve">AMF sends START TRACE message </w:t>
        </w:r>
        <w:r w:rsidRPr="000D0020">
          <w:rPr>
            <w:noProof/>
          </w:rPr>
          <w:t xml:space="preserve">or INITIAL CONTEXT SETUP REQUEST message </w:t>
        </w:r>
        <w:r>
          <w:rPr>
            <w:noProof/>
          </w:rPr>
          <w:t xml:space="preserve">to N3IWF containing the “Trace Activation” IE. (see clause 8.11.1 for information on TRACE START procedure, clause 8.3.1 for information on </w:t>
        </w:r>
        <w:r w:rsidRPr="004428D5">
          <w:rPr>
            <w:noProof/>
          </w:rPr>
          <w:t>INITIAL CONTEXT SETUP REQUEST</w:t>
        </w:r>
        <w:r>
          <w:rPr>
            <w:noProof/>
          </w:rPr>
          <w:t xml:space="preserve"> and clause 9.3.1.14 for details on Trace Activation IE of 3GPP TS 38.413 [x]).</w:t>
        </w:r>
      </w:ins>
    </w:p>
    <w:p w14:paraId="5BC415BE" w14:textId="77777777" w:rsidR="007A1B4E" w:rsidRDefault="007A1B4E" w:rsidP="007A1B4E">
      <w:pPr>
        <w:pStyle w:val="B1"/>
        <w:rPr>
          <w:ins w:id="430" w:author="32.422_CR0426R1_(Rel-15)_TEI15" w:date="2024-03-21T16:05:00Z"/>
          <w:noProof/>
        </w:rPr>
      </w:pPr>
      <w:ins w:id="431" w:author="32.422_CR0426R1_(Rel-15)_TEI15" w:date="2024-03-21T16:05:00Z">
        <w:r>
          <w:rPr>
            <w:noProof/>
          </w:rPr>
          <w:t>7.</w:t>
        </w:r>
        <w:r>
          <w:rPr>
            <w:noProof/>
          </w:rPr>
          <w:tab/>
          <w:t>N3IWF stores the trace control and configuration parameters received from AMF.</w:t>
        </w:r>
      </w:ins>
    </w:p>
    <w:p w14:paraId="02BE0194" w14:textId="0393B66F" w:rsidR="007A1B4E" w:rsidRDefault="007A1B4E" w:rsidP="007A1B4E">
      <w:pPr>
        <w:pStyle w:val="B1"/>
        <w:rPr>
          <w:noProof/>
        </w:rPr>
      </w:pPr>
      <w:ins w:id="432" w:author="32.422_CR0426R1_(Rel-15)_TEI15" w:date="2024-03-21T16:05:00Z">
        <w:r>
          <w:rPr>
            <w:noProof/>
          </w:rPr>
          <w:t>8.</w:t>
        </w:r>
        <w:r>
          <w:rPr>
            <w:noProof/>
          </w:rPr>
          <w:tab/>
          <w:t>N3IWF starts the Trace Session according to the received configuration.</w:t>
        </w:r>
      </w:ins>
      <w:bookmarkEnd w:id="428"/>
    </w:p>
    <w:p w14:paraId="32263369" w14:textId="5FC4AE49" w:rsidR="00956D3C" w:rsidRDefault="007A1B4E" w:rsidP="00956D3C">
      <w:pPr>
        <w:pStyle w:val="B1"/>
      </w:pPr>
      <w:ins w:id="433" w:author="32.422_CR0426R1_(Rel-15)_TEI15" w:date="2024-03-21T16:05:00Z">
        <w:r>
          <w:t>9</w:t>
        </w:r>
      </w:ins>
      <w:del w:id="434" w:author="32.422_CR0426R1_(Rel-15)_TEI15" w:date="2024-03-21T16:05:00Z">
        <w:r w:rsidR="00956D3C" w:rsidDel="007A1B4E">
          <w:delText>6</w:delText>
        </w:r>
      </w:del>
      <w:r w:rsidR="00956D3C">
        <w:t>.</w:t>
      </w:r>
      <w:r w:rsidR="00956D3C">
        <w:tab/>
      </w:r>
      <w:proofErr w:type="spellStart"/>
      <w:ins w:id="435" w:author="32.422_CR0426R1_(Rel-15)_TEI15" w:date="2024-03-21T16:05:00Z">
        <w:r>
          <w:t>IPSec</w:t>
        </w:r>
        <w:proofErr w:type="spellEnd"/>
        <w:r>
          <w:t xml:space="preserve"> tunnel is established for NAS signalling established between UE and N3IWF</w:t>
        </w:r>
      </w:ins>
      <w:del w:id="436" w:author="32.422_CR0426R1_(Rel-15)_TEI15" w:date="2024-03-21T16:05:00Z">
        <w:r w:rsidR="00956D3C" w:rsidDel="007A1B4E">
          <w:delText>The messages exchanged between UE and AMF shall be sent to N3IWF via the IPsec SA for NAS signalling established</w:delText>
        </w:r>
      </w:del>
      <w:r w:rsidR="00956D3C">
        <w:t xml:space="preserve"> as specified in clause 4.12.2 of 3GPP TS 23.502 [41]. </w:t>
      </w:r>
    </w:p>
    <w:p w14:paraId="7E8F0C45" w14:textId="5BE0ECD9" w:rsidR="00956D3C" w:rsidRDefault="007A1B4E" w:rsidP="00956D3C">
      <w:pPr>
        <w:pStyle w:val="B1"/>
      </w:pPr>
      <w:ins w:id="437" w:author="32.422_CR0426R1_(Rel-15)_TEI15" w:date="2024-03-21T16:05:00Z">
        <w:r>
          <w:t>10</w:t>
        </w:r>
      </w:ins>
      <w:del w:id="438" w:author="32.422_CR0426R1_(Rel-15)_TEI15" w:date="2024-03-21T16:05:00Z">
        <w:r w:rsidR="00956D3C" w:rsidDel="007A1B4E">
          <w:delText>7</w:delText>
        </w:r>
      </w:del>
      <w:r w:rsidR="00956D3C">
        <w:t>.</w:t>
      </w:r>
      <w:r w:rsidR="00956D3C">
        <w:tab/>
        <w:t>UE sends PDU Session Establishment request to AMF</w:t>
      </w:r>
    </w:p>
    <w:p w14:paraId="50D6BE0F" w14:textId="78F63DCF" w:rsidR="00956D3C" w:rsidRDefault="007A1B4E" w:rsidP="00956D3C">
      <w:pPr>
        <w:pStyle w:val="B1"/>
      </w:pPr>
      <w:ins w:id="439" w:author="32.422_CR0426R1_(Rel-15)_TEI15" w:date="2024-03-21T16:05:00Z">
        <w:r>
          <w:t>11</w:t>
        </w:r>
      </w:ins>
      <w:del w:id="440" w:author="32.422_CR0426R1_(Rel-15)_TEI15" w:date="2024-03-21T16:05:00Z">
        <w:r w:rsidR="00956D3C" w:rsidDel="007A1B4E">
          <w:delText>8</w:delText>
        </w:r>
      </w:del>
      <w:r w:rsidR="00956D3C">
        <w:t>.</w:t>
      </w:r>
      <w:r w:rsidR="00956D3C">
        <w:tab/>
        <w:t>AMF selects an appropriate SMF</w:t>
      </w:r>
    </w:p>
    <w:p w14:paraId="59461D30" w14:textId="3899FBF6" w:rsidR="00956D3C" w:rsidRDefault="007A1B4E" w:rsidP="00956D3C">
      <w:pPr>
        <w:pStyle w:val="B1"/>
      </w:pPr>
      <w:ins w:id="441" w:author="32.422_CR0426R1_(Rel-15)_TEI15" w:date="2024-03-21T16:05:00Z">
        <w:r>
          <w:t>12</w:t>
        </w:r>
      </w:ins>
      <w:del w:id="442" w:author="32.422_CR0426R1_(Rel-15)_TEI15" w:date="2024-03-21T16:05:00Z">
        <w:r w:rsidR="00956D3C" w:rsidDel="007A1B4E">
          <w:delText>9</w:delText>
        </w:r>
      </w:del>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71DAAF2C" w14:textId="65A25109" w:rsidR="00956D3C" w:rsidRDefault="00956D3C" w:rsidP="00956D3C">
      <w:pPr>
        <w:pStyle w:val="B1"/>
      </w:pPr>
      <w:r>
        <w:t>1</w:t>
      </w:r>
      <w:ins w:id="443" w:author="32.422_CR0426R1_(Rel-15)_TEI15" w:date="2024-03-21T16:05:00Z">
        <w:r w:rsidR="007A1B4E">
          <w:t>3</w:t>
        </w:r>
      </w:ins>
      <w:del w:id="444" w:author="32.422_CR0426R1_(Rel-15)_TEI15" w:date="2024-03-21T16:05:00Z">
        <w:r w:rsidDel="007A1B4E">
          <w:delText>0</w:delText>
        </w:r>
      </w:del>
      <w:r>
        <w:t>.</w:t>
      </w:r>
      <w:r>
        <w:tab/>
        <w:t xml:space="preserve">SMF performs </w:t>
      </w:r>
      <w:proofErr w:type="spellStart"/>
      <w:r>
        <w:t>NuDM_UECM_Registration</w:t>
      </w:r>
      <w:proofErr w:type="spellEnd"/>
      <w:r>
        <w:t xml:space="preserve"> procedure with UDM and receives the trace control and configuration parameters from UDM</w:t>
      </w:r>
    </w:p>
    <w:p w14:paraId="6D7F2B09" w14:textId="69C19586" w:rsidR="00956D3C" w:rsidRDefault="00956D3C" w:rsidP="00956D3C">
      <w:pPr>
        <w:pStyle w:val="B1"/>
        <w:rPr>
          <w:noProof/>
        </w:rPr>
      </w:pPr>
      <w:r>
        <w:rPr>
          <w:noProof/>
        </w:rPr>
        <w:t>1</w:t>
      </w:r>
      <w:ins w:id="445" w:author="32.422_CR0426R1_(Rel-15)_TEI15" w:date="2024-03-21T16:05:00Z">
        <w:r w:rsidR="007A1B4E">
          <w:rPr>
            <w:noProof/>
          </w:rPr>
          <w:t>4</w:t>
        </w:r>
      </w:ins>
      <w:del w:id="446" w:author="32.422_CR0426R1_(Rel-15)_TEI15" w:date="2024-03-21T16:05:00Z">
        <w:r w:rsidDel="007A1B4E">
          <w:rPr>
            <w:noProof/>
          </w:rPr>
          <w:delText>1</w:delText>
        </w:r>
      </w:del>
      <w:r>
        <w:rPr>
          <w:noProof/>
        </w:rPr>
        <w:t>.</w:t>
      </w:r>
      <w:r>
        <w:rPr>
          <w:noProof/>
        </w:rPr>
        <w:tab/>
        <w:t>SMF stores the trace control and configuration parameters received from the UDM.</w:t>
      </w:r>
    </w:p>
    <w:p w14:paraId="42A2E271" w14:textId="3FA566C2" w:rsidR="00956D3C" w:rsidRDefault="00956D3C" w:rsidP="00956D3C">
      <w:pPr>
        <w:pStyle w:val="B1"/>
        <w:rPr>
          <w:noProof/>
        </w:rPr>
      </w:pPr>
      <w:r>
        <w:rPr>
          <w:noProof/>
        </w:rPr>
        <w:t>1</w:t>
      </w:r>
      <w:ins w:id="447" w:author="32.422_CR0426R1_(Rel-15)_TEI15" w:date="2024-03-21T16:05:00Z">
        <w:r w:rsidR="007A1B4E">
          <w:rPr>
            <w:noProof/>
          </w:rPr>
          <w:t>5</w:t>
        </w:r>
      </w:ins>
      <w:del w:id="448" w:author="32.422_CR0426R1_(Rel-15)_TEI15" w:date="2024-03-21T16:05:00Z">
        <w:r w:rsidDel="007A1B4E">
          <w:rPr>
            <w:noProof/>
          </w:rPr>
          <w:delText>2</w:delText>
        </w:r>
      </w:del>
      <w:r>
        <w:rPr>
          <w:noProof/>
        </w:rPr>
        <w:t>.</w:t>
      </w:r>
      <w:r>
        <w:rPr>
          <w:noProof/>
        </w:rPr>
        <w:tab/>
        <w:t>SMF starts the Trace Session according to the received configuration.</w:t>
      </w:r>
    </w:p>
    <w:p w14:paraId="7DD5F1B9" w14:textId="58040742" w:rsidR="00956D3C" w:rsidRDefault="00956D3C" w:rsidP="00956D3C">
      <w:pPr>
        <w:pStyle w:val="B1"/>
        <w:rPr>
          <w:noProof/>
        </w:rPr>
      </w:pPr>
      <w:r>
        <w:rPr>
          <w:noProof/>
        </w:rPr>
        <w:t>1</w:t>
      </w:r>
      <w:ins w:id="449" w:author="32.422_CR0426R1_(Rel-15)_TEI15" w:date="2024-03-21T16:05:00Z">
        <w:r w:rsidR="007A1B4E">
          <w:rPr>
            <w:noProof/>
          </w:rPr>
          <w:t>6</w:t>
        </w:r>
      </w:ins>
      <w:del w:id="450" w:author="32.422_CR0426R1_(Rel-15)_TEI15" w:date="2024-03-21T16:05:00Z">
        <w:r w:rsidDel="007A1B4E">
          <w:rPr>
            <w:noProof/>
          </w:rPr>
          <w:delText>3</w:delText>
        </w:r>
      </w:del>
      <w:r>
        <w:rPr>
          <w:noProof/>
        </w:rPr>
        <w:t>.</w:t>
      </w:r>
      <w:r>
        <w:rPr>
          <w:noProof/>
        </w:rPr>
        <w:tab/>
        <w:t>SMF selects an approprite PCF</w:t>
      </w:r>
    </w:p>
    <w:p w14:paraId="13A73CE5" w14:textId="3317836E" w:rsidR="00956D3C" w:rsidRDefault="00956D3C" w:rsidP="00956D3C">
      <w:pPr>
        <w:pStyle w:val="B1"/>
      </w:pPr>
      <w:r>
        <w:rPr>
          <w:noProof/>
        </w:rPr>
        <w:t>1</w:t>
      </w:r>
      <w:ins w:id="451" w:author="32.422_CR0426R1_(Rel-15)_TEI15" w:date="2024-03-21T16:05:00Z">
        <w:r w:rsidR="007A1B4E">
          <w:rPr>
            <w:noProof/>
          </w:rPr>
          <w:t>7</w:t>
        </w:r>
      </w:ins>
      <w:del w:id="452" w:author="32.422_CR0426R1_(Rel-15)_TEI15" w:date="2024-03-21T16:05:00Z">
        <w:r w:rsidDel="007A1B4E">
          <w:rPr>
            <w:noProof/>
          </w:rPr>
          <w:delText>4</w:delText>
        </w:r>
      </w:del>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11D7EC3E" w14:textId="28AB19E4" w:rsidR="00956D3C" w:rsidRDefault="00956D3C" w:rsidP="00956D3C">
      <w:pPr>
        <w:pStyle w:val="B1"/>
        <w:rPr>
          <w:noProof/>
        </w:rPr>
      </w:pPr>
      <w:r>
        <w:t>1</w:t>
      </w:r>
      <w:ins w:id="453" w:author="32.422_CR0426R1_(Rel-15)_TEI15" w:date="2024-03-21T16:05:00Z">
        <w:r w:rsidR="007A1B4E">
          <w:t>8</w:t>
        </w:r>
      </w:ins>
      <w:del w:id="454" w:author="32.422_CR0426R1_(Rel-15)_TEI15" w:date="2024-03-21T16:05:00Z">
        <w:r w:rsidDel="007A1B4E">
          <w:delText>5</w:delText>
        </w:r>
      </w:del>
      <w:r>
        <w:t>.</w:t>
      </w:r>
      <w:r>
        <w:tab/>
        <w:t xml:space="preserve">PCF </w:t>
      </w:r>
      <w:r>
        <w:rPr>
          <w:noProof/>
        </w:rPr>
        <w:t>stores the trace control and configuration parameters received from the SMF as part of Policy Association.</w:t>
      </w:r>
    </w:p>
    <w:p w14:paraId="238ED234" w14:textId="6536B680" w:rsidR="00956D3C" w:rsidRDefault="00956D3C" w:rsidP="00956D3C">
      <w:pPr>
        <w:pStyle w:val="B1"/>
        <w:rPr>
          <w:noProof/>
        </w:rPr>
      </w:pPr>
      <w:r>
        <w:rPr>
          <w:noProof/>
        </w:rPr>
        <w:t>1</w:t>
      </w:r>
      <w:ins w:id="455" w:author="32.422_CR0426R1_(Rel-15)_TEI15" w:date="2024-03-21T16:05:00Z">
        <w:r w:rsidR="007A1B4E">
          <w:rPr>
            <w:noProof/>
          </w:rPr>
          <w:t>9</w:t>
        </w:r>
      </w:ins>
      <w:del w:id="456" w:author="32.422_CR0426R1_(Rel-15)_TEI15" w:date="2024-03-21T16:05:00Z">
        <w:r w:rsidDel="007A1B4E">
          <w:rPr>
            <w:noProof/>
          </w:rPr>
          <w:delText>6</w:delText>
        </w:r>
      </w:del>
      <w:r>
        <w:rPr>
          <w:noProof/>
        </w:rPr>
        <w:t>.</w:t>
      </w:r>
      <w:r>
        <w:rPr>
          <w:noProof/>
        </w:rPr>
        <w:tab/>
        <w:t>PCF starts the Trace Session according to the received configuration.</w:t>
      </w:r>
    </w:p>
    <w:p w14:paraId="3922D9E6" w14:textId="1BEC75E2" w:rsidR="00956D3C" w:rsidRDefault="007A1B4E" w:rsidP="00956D3C">
      <w:pPr>
        <w:pStyle w:val="B1"/>
      </w:pPr>
      <w:ins w:id="457" w:author="32.422_CR0426R1_(Rel-15)_TEI15" w:date="2024-03-21T16:05:00Z">
        <w:r>
          <w:rPr>
            <w:noProof/>
          </w:rPr>
          <w:t>20</w:t>
        </w:r>
      </w:ins>
      <w:del w:id="458" w:author="32.422_CR0426R1_(Rel-15)_TEI15" w:date="2024-03-21T16:05:00Z">
        <w:r w:rsidR="00956D3C" w:rsidDel="007A1B4E">
          <w:rPr>
            <w:noProof/>
          </w:rPr>
          <w:delText>17</w:delText>
        </w:r>
      </w:del>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090E3190" w14:textId="5857B8AA" w:rsidR="00956D3C" w:rsidRDefault="007A1B4E" w:rsidP="00956D3C">
      <w:pPr>
        <w:pStyle w:val="B1"/>
        <w:rPr>
          <w:noProof/>
        </w:rPr>
      </w:pPr>
      <w:ins w:id="459" w:author="32.422_CR0426R1_(Rel-15)_TEI15" w:date="2024-03-21T16:05:00Z">
        <w:r>
          <w:t>21</w:t>
        </w:r>
      </w:ins>
      <w:del w:id="460" w:author="32.422_CR0426R1_(Rel-15)_TEI15" w:date="2024-03-21T16:05:00Z">
        <w:r w:rsidR="00956D3C" w:rsidDel="007A1B4E">
          <w:delText>18</w:delText>
        </w:r>
      </w:del>
      <w:r w:rsidR="00956D3C">
        <w:t>.</w:t>
      </w:r>
      <w:r w:rsidR="00956D3C">
        <w:tab/>
        <w:t xml:space="preserve">UPF </w:t>
      </w:r>
      <w:r w:rsidR="00956D3C">
        <w:rPr>
          <w:noProof/>
        </w:rPr>
        <w:t>stores the trace control and configuration parameters received from the SMF as part of N4 Session Establishment.</w:t>
      </w:r>
    </w:p>
    <w:p w14:paraId="00900F19" w14:textId="4F08D6E8" w:rsidR="00956D3C" w:rsidRDefault="007A1B4E" w:rsidP="00956D3C">
      <w:pPr>
        <w:pStyle w:val="B1"/>
        <w:rPr>
          <w:noProof/>
        </w:rPr>
      </w:pPr>
      <w:ins w:id="461" w:author="32.422_CR0426R1_(Rel-15)_TEI15" w:date="2024-03-21T16:05:00Z">
        <w:r>
          <w:rPr>
            <w:noProof/>
          </w:rPr>
          <w:t>22</w:t>
        </w:r>
      </w:ins>
      <w:del w:id="462" w:author="32.422_CR0426R1_(Rel-15)_TEI15" w:date="2024-03-21T16:05:00Z">
        <w:r w:rsidR="00956D3C" w:rsidDel="007A1B4E">
          <w:rPr>
            <w:noProof/>
          </w:rPr>
          <w:delText>19</w:delText>
        </w:r>
      </w:del>
      <w:r w:rsidR="00956D3C">
        <w:rPr>
          <w:noProof/>
        </w:rPr>
        <w:t>.</w:t>
      </w:r>
      <w:r w:rsidR="00956D3C">
        <w:rPr>
          <w:noProof/>
        </w:rPr>
        <w:tab/>
        <w:t>UPF starts the Trace Session according to the received configuration.</w:t>
      </w:r>
    </w:p>
    <w:p w14:paraId="319FE4E2" w14:textId="56B9283D" w:rsidR="00956D3C" w:rsidRDefault="00956D3C" w:rsidP="00956D3C">
      <w:pPr>
        <w:pStyle w:val="B1"/>
        <w:rPr>
          <w:noProof/>
        </w:rPr>
      </w:pPr>
      <w:r>
        <w:rPr>
          <w:noProof/>
        </w:rPr>
        <w:t>2</w:t>
      </w:r>
      <w:ins w:id="463" w:author="32.422_CR0426R1_(Rel-15)_TEI15" w:date="2024-03-21T16:05:00Z">
        <w:r w:rsidR="007A1B4E">
          <w:rPr>
            <w:noProof/>
          </w:rPr>
          <w:t>3</w:t>
        </w:r>
      </w:ins>
      <w:del w:id="464" w:author="32.422_CR0426R1_(Rel-15)_TEI15" w:date="2024-03-21T16:05:00Z">
        <w:r w:rsidDel="007A1B4E">
          <w:rPr>
            <w:noProof/>
          </w:rPr>
          <w:delText>0</w:delText>
        </w:r>
      </w:del>
      <w:r>
        <w:rPr>
          <w:noProof/>
        </w:rPr>
        <w:t>.</w:t>
      </w:r>
      <w:r>
        <w:rPr>
          <w:noProof/>
        </w:rPr>
        <w:tab/>
        <w:t>AMF sends N2 PDU Session Request to N3IWF</w:t>
      </w:r>
    </w:p>
    <w:p w14:paraId="5E1C91C9" w14:textId="5CB3C5D4" w:rsidR="00956D3C" w:rsidRDefault="00956D3C" w:rsidP="00956D3C">
      <w:pPr>
        <w:pStyle w:val="B1"/>
        <w:rPr>
          <w:noProof/>
        </w:rPr>
      </w:pPr>
      <w:r>
        <w:rPr>
          <w:noProof/>
        </w:rPr>
        <w:t>2</w:t>
      </w:r>
      <w:ins w:id="465" w:author="32.422_CR0426R1_(Rel-15)_TEI15" w:date="2024-03-21T16:05:00Z">
        <w:r w:rsidR="007A1B4E">
          <w:rPr>
            <w:noProof/>
          </w:rPr>
          <w:t>4</w:t>
        </w:r>
      </w:ins>
      <w:del w:id="466" w:author="32.422_CR0426R1_(Rel-15)_TEI15" w:date="2024-03-21T16:05:00Z">
        <w:r w:rsidDel="007A1B4E">
          <w:rPr>
            <w:noProof/>
          </w:rPr>
          <w:delText>1</w:delText>
        </w:r>
      </w:del>
      <w:r>
        <w:rPr>
          <w:noProof/>
        </w:rPr>
        <w:t>. N3IWF determines the necessary number of IPsec child SAs and establishes them with UE</w:t>
      </w:r>
    </w:p>
    <w:p w14:paraId="0911AFA4" w14:textId="7EC05703" w:rsidR="00956D3C" w:rsidRDefault="00956D3C" w:rsidP="00956D3C">
      <w:pPr>
        <w:pStyle w:val="B1"/>
        <w:rPr>
          <w:noProof/>
        </w:rPr>
      </w:pPr>
      <w:r>
        <w:rPr>
          <w:noProof/>
        </w:rPr>
        <w:t>2</w:t>
      </w:r>
      <w:ins w:id="467" w:author="32.422_CR0426R1_(Rel-15)_TEI15" w:date="2024-03-21T16:05:00Z">
        <w:r w:rsidR="007A1B4E">
          <w:rPr>
            <w:noProof/>
          </w:rPr>
          <w:t>5</w:t>
        </w:r>
      </w:ins>
      <w:del w:id="468" w:author="32.422_CR0426R1_(Rel-15)_TEI15" w:date="2024-03-21T16:05:00Z">
        <w:r w:rsidDel="007A1B4E">
          <w:rPr>
            <w:noProof/>
          </w:rPr>
          <w:delText>2</w:delText>
        </w:r>
      </w:del>
      <w:r>
        <w:rPr>
          <w:noProof/>
        </w:rPr>
        <w:t>.</w:t>
      </w:r>
      <w:r>
        <w:rPr>
          <w:noProof/>
        </w:rPr>
        <w:tab/>
        <w:t>N3IWF sends PDU Session Establishment accept to UE</w:t>
      </w:r>
    </w:p>
    <w:p w14:paraId="068BD9AF" w14:textId="6E541C13" w:rsidR="00956D3C" w:rsidRDefault="00956D3C" w:rsidP="00956D3C">
      <w:pPr>
        <w:pStyle w:val="B1"/>
        <w:rPr>
          <w:noProof/>
        </w:rPr>
      </w:pPr>
      <w:r>
        <w:rPr>
          <w:noProof/>
        </w:rPr>
        <w:t>2</w:t>
      </w:r>
      <w:ins w:id="469" w:author="32.422_CR0426R1_(Rel-15)_TEI15" w:date="2024-03-21T16:06:00Z">
        <w:r w:rsidR="007A1B4E">
          <w:rPr>
            <w:noProof/>
          </w:rPr>
          <w:t>6</w:t>
        </w:r>
      </w:ins>
      <w:del w:id="470" w:author="32.422_CR0426R1_(Rel-15)_TEI15" w:date="2024-03-21T16:06:00Z">
        <w:r w:rsidDel="007A1B4E">
          <w:rPr>
            <w:noProof/>
          </w:rPr>
          <w:delText>3</w:delText>
        </w:r>
      </w:del>
      <w:r>
        <w:rPr>
          <w:noProof/>
        </w:rPr>
        <w:t>.</w:t>
      </w:r>
      <w:r>
        <w:rPr>
          <w:noProof/>
        </w:rPr>
        <w:tab/>
        <w:t>N3IWF sends N2 PDU Session Request Ack to AMF</w:t>
      </w:r>
    </w:p>
    <w:p w14:paraId="3E2ABD68" w14:textId="77777777" w:rsidR="00956D3C" w:rsidRDefault="00956D3C" w:rsidP="00956D3C">
      <w:pPr>
        <w:pStyle w:val="NO"/>
      </w:pPr>
      <w:r>
        <w:lastRenderedPageBreak/>
        <w:t>N</w:t>
      </w:r>
      <w:r w:rsidR="00DD63CD">
        <w:t>OTE</w:t>
      </w:r>
      <w:r>
        <w:t>:</w:t>
      </w:r>
      <w:r w:rsidR="00DD63CD">
        <w:tab/>
      </w:r>
      <w:r>
        <w:t xml:space="preserve">The specific scenarios where SMF receives trace control and configuration parameters either from UDM or from AMF are specified in 3GPP TS 23.502 [41]. </w:t>
      </w:r>
    </w:p>
    <w:p w14:paraId="08B1066B" w14:textId="77777777" w:rsidR="00DD63CD" w:rsidRDefault="00DD63CD" w:rsidP="00DD63CD">
      <w:pPr>
        <w:pStyle w:val="Heading4"/>
      </w:pPr>
      <w:bookmarkStart w:id="471" w:name="_Toc516654816"/>
      <w:bookmarkStart w:id="472" w:name="_Toc44685399"/>
      <w:bookmarkStart w:id="473" w:name="_Toc68365819"/>
      <w:bookmarkStart w:id="474" w:name="_Toc161752444"/>
      <w:bookmarkStart w:id="475" w:name="_Toc161753640"/>
      <w:r>
        <w:t>4.1.2.16</w:t>
      </w:r>
      <w:r>
        <w:tab/>
        <w:t>NG-RAN activation mechanisms</w:t>
      </w:r>
      <w:bookmarkEnd w:id="471"/>
      <w:bookmarkEnd w:id="472"/>
      <w:bookmarkEnd w:id="473"/>
      <w:bookmarkEnd w:id="474"/>
      <w:bookmarkEnd w:id="475"/>
    </w:p>
    <w:p w14:paraId="0A4FDCDD" w14:textId="77777777" w:rsidR="00DD63CD" w:rsidRDefault="00DD63CD" w:rsidP="00DD63CD">
      <w:r>
        <w:t xml:space="preserve">The Trace Session should be activated in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34D8C149" w14:textId="77777777" w:rsidR="00DD63CD" w:rsidRDefault="00DD63CD" w:rsidP="00DD63CD">
      <w:r>
        <w:t xml:space="preserve">If the subscriber or equipment which is traced makes a handover to a target NG-RAN node using the </w:t>
      </w:r>
      <w:proofErr w:type="spellStart"/>
      <w:r>
        <w:t>Xn</w:t>
      </w:r>
      <w:proofErr w:type="spellEnd"/>
      <w:r>
        <w:t xml:space="preserve">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7A7BCD6E" w14:textId="77777777" w:rsidR="00DD63CD" w:rsidRDefault="00DD63CD" w:rsidP="00DD63CD">
      <w:r>
        <w:t xml:space="preserve">If the subscriber or equipment being traced at the old NG-RAN node has been sent to RRC_INCTIVE and then establishes RRC Connection to a new NG-RAN node, the new NG-RAN node initiates the Retrieve UE Context procedure using </w:t>
      </w:r>
      <w:proofErr w:type="spellStart"/>
      <w:r>
        <w:t>Xn</w:t>
      </w:r>
      <w:proofErr w:type="spellEnd"/>
      <w:r>
        <w:t xml:space="preserve">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7A84F2D6"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596501F0"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13083A51" w14:textId="77777777" w:rsidR="00DD63CD" w:rsidRDefault="00DD63CD" w:rsidP="00DD63CD">
      <w:r>
        <w:t>The TRACE START, INITIAL CONTEXT SETUP REQUEST or HANDOVER REQUEST message that is received from the AMF contains the following information:</w:t>
      </w:r>
    </w:p>
    <w:p w14:paraId="3DB1FF01" w14:textId="77777777" w:rsidR="00DD63CD" w:rsidRDefault="00DD63CD" w:rsidP="00DD63CD">
      <w:pPr>
        <w:pStyle w:val="B1"/>
      </w:pPr>
      <w:r>
        <w:t>-</w:t>
      </w:r>
      <w:r>
        <w:tab/>
        <w:t>Trace Reference and Trace Recording Session Reference.</w:t>
      </w:r>
    </w:p>
    <w:p w14:paraId="7090B170" w14:textId="77777777" w:rsidR="00DD63CD" w:rsidRDefault="00DD63CD" w:rsidP="00DD63CD">
      <w:pPr>
        <w:pStyle w:val="B1"/>
      </w:pPr>
      <w:r>
        <w:t>-</w:t>
      </w:r>
      <w:r>
        <w:tab/>
        <w:t>List of interfaces for NG-RAN node.</w:t>
      </w:r>
    </w:p>
    <w:p w14:paraId="79F3FAFD" w14:textId="77777777" w:rsidR="00DD63CD" w:rsidRDefault="00DD63CD" w:rsidP="00DD63CD">
      <w:pPr>
        <w:pStyle w:val="B1"/>
      </w:pPr>
      <w:r>
        <w:t>-</w:t>
      </w:r>
      <w:r>
        <w:tab/>
        <w:t>Trace Depth.</w:t>
      </w:r>
    </w:p>
    <w:p w14:paraId="1FF0ABEE" w14:textId="77777777" w:rsidR="00DD63CD" w:rsidRDefault="00DD63CD" w:rsidP="00DD63CD">
      <w:pPr>
        <w:pStyle w:val="B1"/>
      </w:pPr>
      <w:r>
        <w:t>-</w:t>
      </w:r>
      <w:r>
        <w:tab/>
        <w:t>IP address of Trace Collection Entity.</w:t>
      </w:r>
    </w:p>
    <w:p w14:paraId="6F009237"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03F63023"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6A14E6A" w14:textId="77777777" w:rsidR="00956D3C" w:rsidRDefault="00DD63CD" w:rsidP="00DD63CD">
      <w:pPr>
        <w:rPr>
          <w:kern w:val="2"/>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549E59D" w14:textId="77777777" w:rsidR="00292C5A" w:rsidRDefault="00292C5A">
      <w:pPr>
        <w:pStyle w:val="Heading3"/>
      </w:pPr>
      <w:r>
        <w:br w:type="page"/>
      </w:r>
      <w:bookmarkStart w:id="476" w:name="_Toc516654817"/>
      <w:bookmarkStart w:id="477" w:name="_Toc44685400"/>
      <w:bookmarkStart w:id="478" w:name="_Toc68365820"/>
      <w:bookmarkStart w:id="479" w:name="_Toc161752445"/>
      <w:bookmarkStart w:id="480" w:name="_Toc161753641"/>
      <w:r>
        <w:lastRenderedPageBreak/>
        <w:t>4.1.3</w:t>
      </w:r>
      <w:r>
        <w:tab/>
        <w:t>Management deactivation</w:t>
      </w:r>
      <w:bookmarkEnd w:id="476"/>
      <w:bookmarkEnd w:id="477"/>
      <w:bookmarkEnd w:id="478"/>
      <w:bookmarkEnd w:id="479"/>
      <w:bookmarkEnd w:id="480"/>
    </w:p>
    <w:p w14:paraId="3EFA9F36" w14:textId="77777777" w:rsidR="00292C5A" w:rsidRDefault="00292C5A">
      <w:pPr>
        <w:pStyle w:val="Heading4"/>
      </w:pPr>
      <w:bookmarkStart w:id="481" w:name="_Toc516654818"/>
      <w:bookmarkStart w:id="482" w:name="_Toc44685401"/>
      <w:bookmarkStart w:id="483" w:name="_Toc68365821"/>
      <w:bookmarkStart w:id="484" w:name="_Toc161752446"/>
      <w:bookmarkStart w:id="485" w:name="_Toc161753642"/>
      <w:r>
        <w:t>4.1.3.1</w:t>
      </w:r>
      <w:r>
        <w:tab/>
        <w:t>UTRAN deactivation mechanisms</w:t>
      </w:r>
      <w:bookmarkEnd w:id="481"/>
      <w:bookmarkEnd w:id="482"/>
      <w:bookmarkEnd w:id="483"/>
      <w:bookmarkEnd w:id="484"/>
      <w:bookmarkEnd w:id="485"/>
    </w:p>
    <w:p w14:paraId="2FBAB907"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2959164A" w14:textId="77777777" w:rsidR="00292C5A" w:rsidRDefault="00292C5A">
      <w:pPr>
        <w:pStyle w:val="Heading4"/>
      </w:pPr>
      <w:bookmarkStart w:id="486" w:name="_Toc516654819"/>
      <w:bookmarkStart w:id="487" w:name="_Toc44685402"/>
      <w:bookmarkStart w:id="488" w:name="_Toc68365822"/>
      <w:bookmarkStart w:id="489" w:name="_Toc161752447"/>
      <w:bookmarkStart w:id="490" w:name="_Toc161753643"/>
      <w:r>
        <w:t>4.1.3.2</w:t>
      </w:r>
      <w:r>
        <w:tab/>
        <w:t>PS Domain deactivation mechanisms</w:t>
      </w:r>
      <w:bookmarkEnd w:id="486"/>
      <w:bookmarkEnd w:id="487"/>
      <w:bookmarkEnd w:id="488"/>
      <w:bookmarkEnd w:id="489"/>
      <w:bookmarkEnd w:id="490"/>
    </w:p>
    <w:p w14:paraId="59B8D911" w14:textId="77777777" w:rsidR="00292C5A" w:rsidRDefault="00292C5A">
      <w:pPr>
        <w:keepNext/>
        <w:keepLines/>
      </w:pPr>
      <w:r>
        <w:t>When a SGSN, GGSN or BM-SC receives a Trace Session Deactivation from its EM, the Trace Session identified by the Trace Reference, shall be deactivated in SGSN/GGSN/BM-SC.</w:t>
      </w:r>
    </w:p>
    <w:p w14:paraId="236C4642"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0BD006BB" w14:textId="77777777" w:rsidR="00292C5A" w:rsidRDefault="00292C5A">
      <w:pPr>
        <w:pStyle w:val="Heading4"/>
      </w:pPr>
      <w:bookmarkStart w:id="491" w:name="_Toc516654820"/>
      <w:bookmarkStart w:id="492" w:name="_Toc44685403"/>
      <w:bookmarkStart w:id="493" w:name="_Toc68365823"/>
      <w:bookmarkStart w:id="494" w:name="_Toc161752448"/>
      <w:bookmarkStart w:id="495" w:name="_Toc161753644"/>
      <w:r>
        <w:t>4.1.3.3</w:t>
      </w:r>
      <w:r>
        <w:tab/>
        <w:t>CS Domain deactivation mechanisms</w:t>
      </w:r>
      <w:bookmarkEnd w:id="491"/>
      <w:bookmarkEnd w:id="492"/>
      <w:bookmarkEnd w:id="493"/>
      <w:bookmarkEnd w:id="494"/>
      <w:bookmarkEnd w:id="495"/>
    </w:p>
    <w:p w14:paraId="469EE29D" w14:textId="77777777" w:rsidR="00292C5A" w:rsidRDefault="00292C5A">
      <w:r>
        <w:t>When a MSC Server receives a Trace Session Deactivation from its EM, the Trace Session identified by the Trace Reference, shall be deactivated in MSC Server.</w:t>
      </w:r>
    </w:p>
    <w:p w14:paraId="58688118"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3C2D4A50" w14:textId="77777777" w:rsidR="00292C5A" w:rsidRDefault="00292C5A">
      <w:pPr>
        <w:pStyle w:val="Heading4"/>
      </w:pPr>
      <w:bookmarkStart w:id="496" w:name="_Toc516654821"/>
      <w:bookmarkStart w:id="497" w:name="_Toc44685404"/>
      <w:bookmarkStart w:id="498" w:name="_Toc68365824"/>
      <w:bookmarkStart w:id="499" w:name="_Toc161752449"/>
      <w:bookmarkStart w:id="500" w:name="_Toc161753645"/>
      <w:r>
        <w:t>4.1.3.4</w:t>
      </w:r>
      <w:r>
        <w:tab/>
        <w:t>IP Multimedia Subsystem deactivation mechanisms</w:t>
      </w:r>
      <w:bookmarkEnd w:id="496"/>
      <w:bookmarkEnd w:id="497"/>
      <w:bookmarkEnd w:id="498"/>
      <w:bookmarkEnd w:id="499"/>
      <w:bookmarkEnd w:id="500"/>
    </w:p>
    <w:p w14:paraId="3088BBAD" w14:textId="77777777" w:rsidR="00292C5A" w:rsidRDefault="00292C5A">
      <w:r>
        <w:t xml:space="preserve">When a S-CSCF/P-CSCF receives a Trace Session deactivation from the EM, the Trace Session identified by the Trace Reference, shall be deactivated. </w:t>
      </w:r>
    </w:p>
    <w:p w14:paraId="0894A2CF"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49369333"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4DB9E79D" w14:textId="77777777" w:rsidR="00292C5A" w:rsidRDefault="00292C5A">
      <w:pPr>
        <w:pStyle w:val="TH"/>
      </w:pPr>
      <w:r>
        <w:object w:dxaOrig="6499" w:dyaOrig="7192" w14:anchorId="158C2BF6">
          <v:shape id="_x0000_i1064" type="#_x0000_t75" style="width:477.35pt;height:527.4pt" o:ole="">
            <v:imagedata r:id="rId78" o:title=""/>
          </v:shape>
          <o:OLEObject Type="Embed" ProgID="Word.Picture.8" ShapeID="_x0000_i1064" DrawAspect="Content" ObjectID="_1772542444" r:id="rId79"/>
        </w:object>
      </w:r>
    </w:p>
    <w:p w14:paraId="6FF754F0" w14:textId="77777777" w:rsidR="00292C5A" w:rsidRDefault="00292C5A">
      <w:pPr>
        <w:pStyle w:val="TF"/>
      </w:pPr>
      <w:r>
        <w:t>Figure 4.1.3.4.1: Trace session deactivation in IMS</w:t>
      </w:r>
    </w:p>
    <w:p w14:paraId="7E827265" w14:textId="77777777" w:rsidR="00292C5A" w:rsidRDefault="00292C5A">
      <w:pPr>
        <w:pStyle w:val="Heading4"/>
      </w:pPr>
      <w:bookmarkStart w:id="501" w:name="_Toc516654822"/>
      <w:bookmarkStart w:id="502" w:name="_Toc44685405"/>
      <w:bookmarkStart w:id="503" w:name="_Toc68365825"/>
      <w:bookmarkStart w:id="504" w:name="_Toc161752450"/>
      <w:bookmarkStart w:id="505" w:name="_Toc161753646"/>
      <w:r>
        <w:t>4.1.3.5</w:t>
      </w:r>
      <w:r>
        <w:tab/>
        <w:t>E-UTRAN deactivation mechanisms</w:t>
      </w:r>
      <w:bookmarkEnd w:id="501"/>
      <w:bookmarkEnd w:id="502"/>
      <w:bookmarkEnd w:id="503"/>
      <w:bookmarkEnd w:id="504"/>
      <w:bookmarkEnd w:id="505"/>
    </w:p>
    <w:p w14:paraId="6D6B8C97" w14:textId="77777777" w:rsidR="00292C5A" w:rsidRDefault="00292C5A">
      <w:r>
        <w:t xml:space="preserve">In E-UTRAN the Cell Traffic trace functionality can be deactivated when the </w:t>
      </w:r>
      <w:proofErr w:type="spellStart"/>
      <w:r>
        <w:t>eNodeB</w:t>
      </w:r>
      <w:proofErr w:type="spellEnd"/>
      <w:r>
        <w:t xml:space="preserve"> receives the Trace Session Deactivation message from the EM. At this time the </w:t>
      </w:r>
      <w:proofErr w:type="spellStart"/>
      <w:r>
        <w:t>eNodeB</w:t>
      </w:r>
      <w:proofErr w:type="spellEnd"/>
      <w:r>
        <w:t xml:space="preserve"> shall deactivate the Trace Session for those E-UTRAN Cells that have been indicated in the Trace Session Deactivation message received from the EM.</w:t>
      </w:r>
    </w:p>
    <w:p w14:paraId="51FD7F74" w14:textId="77777777" w:rsidR="00292C5A" w:rsidRDefault="00292C5A">
      <w:pPr>
        <w:pStyle w:val="Heading4"/>
      </w:pPr>
      <w:bookmarkStart w:id="506" w:name="_Toc516654823"/>
      <w:bookmarkStart w:id="507" w:name="_Toc44685406"/>
      <w:bookmarkStart w:id="508" w:name="_Toc68365826"/>
      <w:bookmarkStart w:id="509" w:name="_Toc161752451"/>
      <w:bookmarkStart w:id="510" w:name="_Toc161753647"/>
      <w:r>
        <w:lastRenderedPageBreak/>
        <w:t>4.1.3.6</w:t>
      </w:r>
      <w:r>
        <w:tab/>
        <w:t>EPC Domain deactivation mechanisms</w:t>
      </w:r>
      <w:bookmarkEnd w:id="506"/>
      <w:bookmarkEnd w:id="507"/>
      <w:bookmarkEnd w:id="508"/>
      <w:bookmarkEnd w:id="509"/>
      <w:bookmarkEnd w:id="510"/>
    </w:p>
    <w:p w14:paraId="050F7610"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3D30ED06"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1901D546" w14:textId="77777777" w:rsidR="00292C5A" w:rsidRDefault="00292C5A">
      <w:pPr>
        <w:pStyle w:val="Heading4"/>
      </w:pPr>
      <w:bookmarkStart w:id="511" w:name="_Toc516654824"/>
      <w:bookmarkStart w:id="512" w:name="_Toc44685407"/>
      <w:bookmarkStart w:id="513" w:name="_Toc68365827"/>
      <w:bookmarkStart w:id="514" w:name="_Toc161752452"/>
      <w:bookmarkStart w:id="515" w:name="_Toc161753648"/>
      <w:r>
        <w:t>4.1.3.7</w:t>
      </w:r>
      <w:r>
        <w:tab/>
        <w:t>E-UTRAN deactivation mechanisms for MDT</w:t>
      </w:r>
      <w:bookmarkEnd w:id="511"/>
      <w:bookmarkEnd w:id="512"/>
      <w:bookmarkEnd w:id="513"/>
      <w:bookmarkEnd w:id="514"/>
      <w:bookmarkEnd w:id="515"/>
    </w:p>
    <w:p w14:paraId="765FACF4" w14:textId="77777777" w:rsidR="00292C5A" w:rsidRDefault="00292C5A">
      <w:pPr>
        <w:rPr>
          <w:iCs/>
        </w:rPr>
      </w:pPr>
      <w:r>
        <w:rPr>
          <w:iCs/>
        </w:rPr>
        <w:t xml:space="preserve">When the </w:t>
      </w:r>
      <w:proofErr w:type="spellStart"/>
      <w:r>
        <w:rPr>
          <w:iCs/>
        </w:rPr>
        <w:t>eNodeB</w:t>
      </w:r>
      <w:proofErr w:type="spellEnd"/>
      <w:r>
        <w:rPr>
          <w:iCs/>
        </w:rPr>
        <w:t xml:space="preserve"> receives the indication from EM for MDT trace session deactivation, it shall deactivate the trace session for those E-UTRAN cells that have been indicated in the message. In case of immediate MDT trace session the </w:t>
      </w:r>
      <w:proofErr w:type="spellStart"/>
      <w:r>
        <w:rPr>
          <w:iCs/>
        </w:rPr>
        <w:t>eNodeB</w:t>
      </w:r>
      <w:proofErr w:type="spellEnd"/>
      <w:r>
        <w:rPr>
          <w:iCs/>
        </w:rPr>
        <w:t xml:space="preserve"> shall deactivate the corresponding MDT RRC measurements in the UEs that have been configured for immediate MDT as part of the given trace session.</w:t>
      </w:r>
    </w:p>
    <w:p w14:paraId="4F7AF444" w14:textId="77777777" w:rsidR="00292C5A" w:rsidRDefault="00292C5A">
      <w:pPr>
        <w:pStyle w:val="Heading4"/>
      </w:pPr>
      <w:bookmarkStart w:id="516" w:name="_Toc516654825"/>
      <w:bookmarkStart w:id="517" w:name="_Toc44685408"/>
      <w:bookmarkStart w:id="518" w:name="_Toc68365828"/>
      <w:bookmarkStart w:id="519" w:name="_Toc161752453"/>
      <w:bookmarkStart w:id="520" w:name="_Toc161753649"/>
      <w:r>
        <w:t>4.1.3.8</w:t>
      </w:r>
      <w:r>
        <w:tab/>
        <w:t>Deactivation mechanisms at UE for MDT</w:t>
      </w:r>
      <w:bookmarkEnd w:id="516"/>
      <w:bookmarkEnd w:id="517"/>
      <w:bookmarkEnd w:id="518"/>
      <w:bookmarkEnd w:id="519"/>
      <w:bookmarkEnd w:id="520"/>
    </w:p>
    <w:p w14:paraId="3AF9B6A3"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18E04E34" w14:textId="77777777" w:rsidR="0083403B" w:rsidRDefault="0083403B" w:rsidP="0083403B">
      <w:pPr>
        <w:pStyle w:val="Heading4"/>
      </w:pPr>
      <w:bookmarkStart w:id="521" w:name="_Toc516654826"/>
      <w:bookmarkStart w:id="522" w:name="_Toc44685409"/>
      <w:bookmarkStart w:id="523" w:name="_Toc68365829"/>
      <w:bookmarkStart w:id="524" w:name="_Toc161752454"/>
      <w:bookmarkStart w:id="525" w:name="_Toc161753650"/>
      <w:r>
        <w:t>4.1.3.9</w:t>
      </w:r>
      <w:r>
        <w:tab/>
        <w:t>5GC Domain deactivation mechanisms</w:t>
      </w:r>
      <w:bookmarkEnd w:id="521"/>
      <w:bookmarkEnd w:id="522"/>
      <w:bookmarkEnd w:id="523"/>
      <w:bookmarkEnd w:id="524"/>
      <w:bookmarkEnd w:id="525"/>
    </w:p>
    <w:p w14:paraId="7024E333"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522D1237"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26209708" w14:textId="77777777" w:rsidR="0083403B" w:rsidRDefault="0083403B" w:rsidP="0083403B">
      <w:pPr>
        <w:pStyle w:val="Heading4"/>
      </w:pPr>
      <w:bookmarkStart w:id="526" w:name="_Toc516654827"/>
      <w:bookmarkStart w:id="527" w:name="_Toc44685410"/>
      <w:bookmarkStart w:id="528" w:name="_Toc68365830"/>
      <w:bookmarkStart w:id="529" w:name="_Toc161752455"/>
      <w:bookmarkStart w:id="530" w:name="_Toc161753651"/>
      <w:r>
        <w:t>4.1.3.10</w:t>
      </w:r>
      <w:r>
        <w:tab/>
        <w:t>NG-RAN deactivation mechanisms</w:t>
      </w:r>
      <w:bookmarkEnd w:id="526"/>
      <w:bookmarkEnd w:id="527"/>
      <w:bookmarkEnd w:id="528"/>
      <w:bookmarkEnd w:id="529"/>
      <w:bookmarkEnd w:id="530"/>
    </w:p>
    <w:p w14:paraId="4B4ED995" w14:textId="77777777" w:rsidR="0083403B" w:rsidRDefault="0083403B" w:rsidP="0083403B">
      <w:r>
        <w:t>In NG-RAN the Cell Traffic trace functionality can be deactivated when the NG-RAN node receives the Trace Session Deactivation message from the management system. At this time the NG-RAN node shall deactivate the Trace Session for those NG-RAN Cells that have been indicated in the Trace Session Deactivation message received from the management system.</w:t>
      </w:r>
    </w:p>
    <w:p w14:paraId="2AFE1481" w14:textId="77777777" w:rsidR="00292C5A" w:rsidRDefault="00292C5A">
      <w:pPr>
        <w:pStyle w:val="Heading3"/>
      </w:pPr>
      <w:r>
        <w:br w:type="page"/>
      </w:r>
      <w:bookmarkStart w:id="531" w:name="_Toc516654828"/>
      <w:bookmarkStart w:id="532" w:name="_Toc44685411"/>
      <w:bookmarkStart w:id="533" w:name="_Toc68365831"/>
      <w:bookmarkStart w:id="534" w:name="_Toc161752456"/>
      <w:bookmarkStart w:id="535" w:name="_Toc161753652"/>
      <w:r>
        <w:lastRenderedPageBreak/>
        <w:t>4.1.4</w:t>
      </w:r>
      <w:r>
        <w:tab/>
        <w:t>Signalling deactivation</w:t>
      </w:r>
      <w:bookmarkEnd w:id="531"/>
      <w:bookmarkEnd w:id="532"/>
      <w:bookmarkEnd w:id="533"/>
      <w:bookmarkEnd w:id="534"/>
      <w:bookmarkEnd w:id="535"/>
    </w:p>
    <w:p w14:paraId="70655780" w14:textId="77777777" w:rsidR="00292C5A" w:rsidRDefault="00292C5A">
      <w:pPr>
        <w:pStyle w:val="Heading4"/>
      </w:pPr>
      <w:bookmarkStart w:id="536" w:name="_Toc516654829"/>
      <w:bookmarkStart w:id="537" w:name="_Toc44685412"/>
      <w:bookmarkStart w:id="538" w:name="_Toc68365832"/>
      <w:bookmarkStart w:id="539" w:name="_Toc161752457"/>
      <w:bookmarkStart w:id="540" w:name="_Toc161753653"/>
      <w:r>
        <w:t>4.1.4.1</w:t>
      </w:r>
      <w:r>
        <w:tab/>
        <w:t>General</w:t>
      </w:r>
      <w:bookmarkEnd w:id="536"/>
      <w:bookmarkEnd w:id="537"/>
      <w:bookmarkEnd w:id="538"/>
      <w:bookmarkEnd w:id="539"/>
      <w:bookmarkEnd w:id="540"/>
    </w:p>
    <w:p w14:paraId="7ADAC401"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359E59F8"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16EE3F76" w14:textId="77777777" w:rsidR="00292C5A" w:rsidRDefault="00292C5A">
      <w:pPr>
        <w:pStyle w:val="Heading4"/>
      </w:pPr>
      <w:bookmarkStart w:id="541" w:name="_Toc516654830"/>
      <w:bookmarkStart w:id="542" w:name="_Toc44685413"/>
      <w:bookmarkStart w:id="543" w:name="_Toc68365833"/>
      <w:bookmarkStart w:id="544" w:name="_Toc161752458"/>
      <w:bookmarkStart w:id="545" w:name="_Toc161753654"/>
      <w:r>
        <w:t>4.1.4.2</w:t>
      </w:r>
      <w:r>
        <w:tab/>
        <w:t>UTRAN deactivation mechanisms</w:t>
      </w:r>
      <w:bookmarkEnd w:id="541"/>
      <w:bookmarkEnd w:id="542"/>
      <w:bookmarkEnd w:id="543"/>
      <w:bookmarkEnd w:id="544"/>
      <w:bookmarkEnd w:id="545"/>
    </w:p>
    <w:p w14:paraId="4D054677" w14:textId="77777777" w:rsidR="00292C5A" w:rsidRDefault="00292C5A">
      <w:r>
        <w:t>When RNC receives the CN_DEACTIVATE_TRACE message it shall deactivate the Trace Session for the indicated Trace Reference in the CN_DEACTIVATE_TRACE message. In case of simultaneous CS/PS connections, the trace session for the indicated trace reference shall be closed upon reception of the CN DEACTIVATE TRACE message from any of the CN domain, whether it was the one which initiated trace session activation or not.</w:t>
      </w:r>
    </w:p>
    <w:p w14:paraId="5E6D30B3" w14:textId="77777777" w:rsidR="00292C5A" w:rsidRDefault="00292C5A">
      <w:r>
        <w:t xml:space="preserve">The Trace Session is also deactivated in the RNC when the </w:t>
      </w:r>
      <w:proofErr w:type="spellStart"/>
      <w:r>
        <w:t>Iu</w:t>
      </w:r>
      <w:proofErr w:type="spellEnd"/>
      <w:r>
        <w:t xml:space="preserve"> connection to the Core Network is released. </w:t>
      </w:r>
    </w:p>
    <w:p w14:paraId="1DF22B54" w14:textId="77777777" w:rsidR="00292C5A" w:rsidRDefault="00292C5A">
      <w:r>
        <w:t xml:space="preserve">If CN_INVOKE_TRACE message is received for only one </w:t>
      </w:r>
      <w:proofErr w:type="spellStart"/>
      <w:r>
        <w:t>Iu</w:t>
      </w:r>
      <w:proofErr w:type="spellEnd"/>
      <w:r>
        <w:t xml:space="preserve"> connection (either CS or PS) the Trace Session shall be deactivated in the RNC when the IU_RELEASE_COMMAND message is received from the Core Network for that </w:t>
      </w:r>
      <w:proofErr w:type="spellStart"/>
      <w:r>
        <w:t>Iu</w:t>
      </w:r>
      <w:proofErr w:type="spellEnd"/>
      <w:r>
        <w:t xml:space="preserve"> connection where the CN_INVOKE_TRACE message is sent. </w:t>
      </w:r>
    </w:p>
    <w:p w14:paraId="6E75095C" w14:textId="77777777" w:rsidR="00292C5A" w:rsidRDefault="00292C5A">
      <w:r>
        <w:t>The following figure shows this behaviour:</w:t>
      </w:r>
    </w:p>
    <w:p w14:paraId="1AF4F214" w14:textId="77777777" w:rsidR="00292C5A" w:rsidRDefault="00292C5A" w:rsidP="00F607FA">
      <w:pPr>
        <w:pStyle w:val="TF"/>
      </w:pPr>
      <w:r>
        <w:object w:dxaOrig="6669" w:dyaOrig="7713" w14:anchorId="3D7F3F34">
          <v:shape id="_x0000_i1065" type="#_x0000_t75" style="width:477.35pt;height:549.8pt" o:ole="">
            <v:imagedata r:id="rId80" o:title=""/>
          </v:shape>
          <o:OLEObject Type="Embed" ProgID="Visio.Drawing.6" ShapeID="_x0000_i1065" DrawAspect="Content" ObjectID="_1772542445" r:id="rId81"/>
        </w:object>
      </w:r>
      <w:r>
        <w:t xml:space="preserve"> </w:t>
      </w:r>
    </w:p>
    <w:p w14:paraId="41F7B338" w14:textId="77777777" w:rsidR="00292C5A" w:rsidRDefault="00292C5A">
      <w:pPr>
        <w:pStyle w:val="TF"/>
      </w:pPr>
      <w:r>
        <w:t>Figure 4.1.4.2.1: Trace session deactivation (Signalling) in UTRAN</w:t>
      </w:r>
      <w:r>
        <w:rPr>
          <w:lang w:eastAsia="zh-CN"/>
        </w:rPr>
        <w:t xml:space="preserve"> 1</w:t>
      </w:r>
    </w:p>
    <w:p w14:paraId="56A34FE5" w14:textId="77777777" w:rsidR="00292C5A" w:rsidRDefault="00292C5A">
      <w:r>
        <w:t xml:space="preserve">If CN_INVOKE_TRACE message is received by the RNC for both </w:t>
      </w:r>
      <w:proofErr w:type="spellStart"/>
      <w:r>
        <w:t>Iu</w:t>
      </w:r>
      <w:proofErr w:type="spellEnd"/>
      <w:r>
        <w:t xml:space="preserve">-CS and </w:t>
      </w:r>
      <w:proofErr w:type="spellStart"/>
      <w:r>
        <w:t>Iu</w:t>
      </w:r>
      <w:proofErr w:type="spellEnd"/>
      <w:r>
        <w:t xml:space="preserve">-PS connection with the same Trace Reference number than the Trace Session shall not be deactivated in the RNC when any of the </w:t>
      </w:r>
      <w:proofErr w:type="spellStart"/>
      <w:r>
        <w:t>Iu</w:t>
      </w:r>
      <w:proofErr w:type="spellEnd"/>
      <w:r>
        <w:t xml:space="preserve"> connection is released (when the first IU_RELEASE_COMMAND message is received). The Trace Session shall be deactivated when the second </w:t>
      </w:r>
      <w:proofErr w:type="spellStart"/>
      <w:r>
        <w:t>Iu</w:t>
      </w:r>
      <w:proofErr w:type="spellEnd"/>
      <w:r>
        <w:t xml:space="preserve"> connection is released (the second IU_RELEASE_COMMAND message is received). The following figure shows the situation.</w:t>
      </w:r>
    </w:p>
    <w:p w14:paraId="523CFB40" w14:textId="77777777" w:rsidR="00292C5A" w:rsidRDefault="00292C5A">
      <w:pPr>
        <w:pStyle w:val="TH"/>
      </w:pPr>
      <w:r>
        <w:object w:dxaOrig="6669" w:dyaOrig="10305" w14:anchorId="55A888A1">
          <v:shape id="_x0000_i1066" type="#_x0000_t75" style="width:444.6pt;height:685.85pt" o:ole="" o:allowoverlap="f">
            <v:imagedata r:id="rId82" o:title=""/>
          </v:shape>
          <o:OLEObject Type="Embed" ProgID="Visio.Drawing.6" ShapeID="_x0000_i1066" DrawAspect="Content" ObjectID="_1772542446" r:id="rId83"/>
        </w:object>
      </w:r>
    </w:p>
    <w:p w14:paraId="087FB825" w14:textId="77777777" w:rsidR="00292C5A" w:rsidRDefault="00292C5A">
      <w:pPr>
        <w:pStyle w:val="TF"/>
        <w:rPr>
          <w:lang w:eastAsia="zh-CN"/>
        </w:rPr>
      </w:pPr>
      <w:r>
        <w:t xml:space="preserve">Figure 4.1.4.2.2: Trace session deactivation (Signalling) in </w:t>
      </w:r>
      <w:r>
        <w:rPr>
          <w:lang w:eastAsia="zh-CN"/>
        </w:rPr>
        <w:t>UTRAN 2</w:t>
      </w:r>
    </w:p>
    <w:p w14:paraId="26C81A84" w14:textId="77777777" w:rsidR="00292C5A" w:rsidRDefault="00292C5A">
      <w:pPr>
        <w:pStyle w:val="CommentSubject"/>
      </w:pPr>
      <w:r>
        <w:lastRenderedPageBreak/>
        <w:t>Interaction with Soft-handover</w:t>
      </w:r>
    </w:p>
    <w:p w14:paraId="65AE00D5" w14:textId="77777777" w:rsidR="00292C5A" w:rsidRDefault="00292C5A">
      <w:r>
        <w:t xml:space="preserve">The Trace Session should be deactivated in a Drift RNC when the DRNC receives the IUR_DEACTIVATE_TRACE message or the </w:t>
      </w:r>
      <w:proofErr w:type="spellStart"/>
      <w:r>
        <w:t>Iur</w:t>
      </w:r>
      <w:proofErr w:type="spellEnd"/>
      <w:r>
        <w:t xml:space="preserve"> connection is released. </w:t>
      </w:r>
    </w:p>
    <w:p w14:paraId="5F62E523" w14:textId="77777777" w:rsidR="00292C5A" w:rsidRDefault="00292C5A">
      <w:r>
        <w:t xml:space="preserve">When an RNC deactivates a Trace Session the Trace Recording Session shall also be stopped at the same time. </w:t>
      </w:r>
    </w:p>
    <w:p w14:paraId="6FFD4FEC" w14:textId="77777777" w:rsidR="00292C5A" w:rsidRDefault="00292C5A">
      <w:pPr>
        <w:pStyle w:val="NO"/>
      </w:pPr>
      <w:r>
        <w:t>NOTE:</w:t>
      </w:r>
      <w:r>
        <w:tab/>
        <w:t>In RNC the Trace Session and the Trace Recording Session always the same.</w:t>
      </w:r>
    </w:p>
    <w:p w14:paraId="63EFF343" w14:textId="77777777" w:rsidR="00292C5A" w:rsidRDefault="00292C5A">
      <w:pPr>
        <w:pStyle w:val="Heading4"/>
      </w:pPr>
      <w:bookmarkStart w:id="546" w:name="_Toc516654831"/>
      <w:bookmarkStart w:id="547" w:name="_Toc44685414"/>
      <w:bookmarkStart w:id="548" w:name="_Toc68365834"/>
      <w:bookmarkStart w:id="549" w:name="_Toc161752459"/>
      <w:bookmarkStart w:id="550" w:name="_Toc161753655"/>
      <w:r>
        <w:t>4.1.4.3</w:t>
      </w:r>
      <w:r>
        <w:tab/>
        <w:t>PS Domain deactivation mechanisms</w:t>
      </w:r>
      <w:bookmarkEnd w:id="546"/>
      <w:bookmarkEnd w:id="547"/>
      <w:bookmarkEnd w:id="548"/>
      <w:bookmarkEnd w:id="549"/>
      <w:bookmarkEnd w:id="550"/>
    </w:p>
    <w:p w14:paraId="07544C27" w14:textId="77777777" w:rsidR="00292C5A" w:rsidRDefault="00292C5A">
      <w:r>
        <w:t>When an HSS receives a Trace Session deactivation from the Management System it shall send a MAP_DEACTIVATE_TRACE_MODE message to the SGSN.</w:t>
      </w:r>
    </w:p>
    <w:p w14:paraId="47FA1C7B" w14:textId="77777777" w:rsidR="00292C5A" w:rsidRDefault="00292C5A">
      <w:r>
        <w:t xml:space="preserve">When the SGSN receives a MAP_DEACTIVATE_TRACE_MODE message it shall deactivate the Trace Session identified by the Trace reference received in the MAP_DEACTIVATE_TRACE_MODE message. </w:t>
      </w:r>
    </w:p>
    <w:p w14:paraId="612369E2"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w:t>
      </w:r>
      <w:proofErr w:type="spellStart"/>
      <w:r>
        <w:t>Gmb</w:t>
      </w:r>
      <w:proofErr w:type="spellEnd"/>
      <w:r>
        <w:t xml:space="preserve">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26A1DCB8"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2A9D3B9D" w14:textId="77777777" w:rsidR="00292C5A" w:rsidRDefault="00292C5A">
      <w:r>
        <w:t xml:space="preserve">If the GGSN deactivates the Trace Session during the Trace Recording Session, the GGSN should deactivate the trace to the BM-SC (by sending a Diameter </w:t>
      </w:r>
      <w:proofErr w:type="spellStart"/>
      <w:r>
        <w:t>Gmb</w:t>
      </w:r>
      <w:proofErr w:type="spellEnd"/>
      <w:r>
        <w:t xml:space="preserve"> STR message).</w:t>
      </w:r>
    </w:p>
    <w:p w14:paraId="6D04B56C" w14:textId="77777777" w:rsidR="00292C5A" w:rsidRDefault="00292C5A">
      <w:pPr>
        <w:pStyle w:val="Heading4"/>
      </w:pPr>
      <w:bookmarkStart w:id="551" w:name="_Toc516654832"/>
      <w:bookmarkStart w:id="552" w:name="_Toc44685415"/>
      <w:bookmarkStart w:id="553" w:name="_Toc68365835"/>
      <w:bookmarkStart w:id="554" w:name="_Toc161752460"/>
      <w:bookmarkStart w:id="555" w:name="_Toc161753656"/>
      <w:r>
        <w:t>4.1.4.4</w:t>
      </w:r>
      <w:r>
        <w:tab/>
        <w:t>CS Domain deactivation mechanisms</w:t>
      </w:r>
      <w:bookmarkEnd w:id="551"/>
      <w:bookmarkEnd w:id="552"/>
      <w:bookmarkEnd w:id="553"/>
      <w:bookmarkEnd w:id="554"/>
      <w:bookmarkEnd w:id="555"/>
    </w:p>
    <w:p w14:paraId="68B0E3B2" w14:textId="77777777" w:rsidR="00292C5A" w:rsidRDefault="00292C5A">
      <w:r>
        <w:t>When an HSS receives Trace Session deactivation from the Management System it shall send a MAP_DEACTIVATE_TRACE_MODE message to the MSC Server.</w:t>
      </w:r>
    </w:p>
    <w:p w14:paraId="651C206B" w14:textId="77777777" w:rsidR="00292C5A" w:rsidRDefault="00292C5A">
      <w:r>
        <w:t xml:space="preserve">When the MSC Server receives a MAP_DEACTIVATE_TRACE_MODE message it shall deactivate the Trace Session identified by the Trace reference received in the MAP_DEACTIVATE_TRACE_MODE message. </w:t>
      </w:r>
    </w:p>
    <w:p w14:paraId="03149346"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47629535"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2C02F59D" w14:textId="77777777" w:rsidR="00292C5A" w:rsidRDefault="00292C5A">
      <w:pPr>
        <w:pStyle w:val="Heading4"/>
      </w:pPr>
      <w:bookmarkStart w:id="556" w:name="_Toc516654833"/>
      <w:bookmarkStart w:id="557" w:name="_Toc44685416"/>
      <w:bookmarkStart w:id="558" w:name="_Toc68365836"/>
      <w:bookmarkStart w:id="559" w:name="_Toc161752461"/>
      <w:bookmarkStart w:id="560" w:name="_Toc161753657"/>
      <w:r>
        <w:t>4.1.4.5</w:t>
      </w:r>
      <w:r>
        <w:tab/>
        <w:t>Void</w:t>
      </w:r>
      <w:bookmarkEnd w:id="556"/>
      <w:bookmarkEnd w:id="557"/>
      <w:bookmarkEnd w:id="558"/>
      <w:bookmarkEnd w:id="559"/>
      <w:bookmarkEnd w:id="560"/>
    </w:p>
    <w:p w14:paraId="08954CF9" w14:textId="77777777" w:rsidR="00292C5A" w:rsidRDefault="00292C5A">
      <w:pPr>
        <w:pStyle w:val="Heading4"/>
      </w:pPr>
      <w:bookmarkStart w:id="561" w:name="_Toc516654834"/>
      <w:bookmarkStart w:id="562" w:name="_Toc44685417"/>
      <w:bookmarkStart w:id="563" w:name="_Toc68365837"/>
      <w:bookmarkStart w:id="564" w:name="_Toc161752462"/>
      <w:bookmarkStart w:id="565" w:name="_Toc161753658"/>
      <w:r>
        <w:t>4.1.4.6</w:t>
      </w:r>
      <w:r>
        <w:tab/>
        <w:t>Service Level Trace in IMS deactivation mechanisms</w:t>
      </w:r>
      <w:bookmarkEnd w:id="561"/>
      <w:bookmarkEnd w:id="562"/>
      <w:bookmarkEnd w:id="563"/>
      <w:bookmarkEnd w:id="564"/>
      <w:bookmarkEnd w:id="565"/>
    </w:p>
    <w:p w14:paraId="62B6A421" w14:textId="77777777" w:rsidR="00292C5A" w:rsidRDefault="00292C5A">
      <w:pPr>
        <w:pStyle w:val="Heading5"/>
      </w:pPr>
      <w:bookmarkStart w:id="566" w:name="_Toc516654835"/>
      <w:bookmarkStart w:id="567" w:name="_Toc44685418"/>
      <w:bookmarkStart w:id="568" w:name="_Toc68365838"/>
      <w:bookmarkStart w:id="569" w:name="_Toc161752463"/>
      <w:bookmarkStart w:id="570" w:name="_Toc161753659"/>
      <w:r>
        <w:t>4.1.4.6.1</w:t>
      </w:r>
      <w:r>
        <w:tab/>
        <w:t>General</w:t>
      </w:r>
      <w:bookmarkEnd w:id="566"/>
      <w:bookmarkEnd w:id="567"/>
      <w:bookmarkEnd w:id="568"/>
      <w:bookmarkEnd w:id="569"/>
      <w:bookmarkEnd w:id="570"/>
    </w:p>
    <w:p w14:paraId="13C35E42" w14:textId="77777777" w:rsidR="00292C5A" w:rsidRDefault="00292C5A">
      <w:r>
        <w:t>When an IMS NE (i.e. S/I/P-CSCF, AS, HSS, MRF, MGCF, BGCF) receives Trace Session deactivation the Trace Session, as identified by the Trace Reference, shall be deactivated.</w:t>
      </w:r>
    </w:p>
    <w:p w14:paraId="4903BC67"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2F5F9EA0"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0255267D" w14:textId="77777777" w:rsidR="00292C5A" w:rsidRDefault="00292C5A">
      <w:pPr>
        <w:pStyle w:val="Heading5"/>
      </w:pPr>
      <w:bookmarkStart w:id="571" w:name="_Toc516654836"/>
      <w:bookmarkStart w:id="572" w:name="_Toc44685419"/>
      <w:bookmarkStart w:id="573" w:name="_Toc68365839"/>
      <w:bookmarkStart w:id="574" w:name="_Toc161752464"/>
      <w:bookmarkStart w:id="575" w:name="_Toc161753660"/>
      <w:r>
        <w:t>4.1.4.6.2</w:t>
      </w:r>
      <w:r>
        <w:tab/>
        <w:t>Trace session deactivation at an IMS NE</w:t>
      </w:r>
      <w:bookmarkEnd w:id="571"/>
      <w:bookmarkEnd w:id="572"/>
      <w:bookmarkEnd w:id="573"/>
      <w:bookmarkEnd w:id="574"/>
      <w:bookmarkEnd w:id="575"/>
    </w:p>
    <w:p w14:paraId="17B22C08" w14:textId="77777777" w:rsidR="00292C5A" w:rsidRDefault="00292C5A">
      <w:pPr>
        <w:pStyle w:val="Heading5"/>
      </w:pPr>
      <w:bookmarkStart w:id="576" w:name="_Toc516654837"/>
      <w:bookmarkStart w:id="577" w:name="_Toc44685420"/>
      <w:bookmarkStart w:id="578" w:name="_Toc68365840"/>
      <w:bookmarkStart w:id="579" w:name="_Toc161752465"/>
      <w:bookmarkStart w:id="580" w:name="_Toc161753661"/>
      <w:r>
        <w:t>4.1.4.6.2.1</w:t>
      </w:r>
      <w:r>
        <w:tab/>
        <w:t>Trace session deactivation propagated by EM</w:t>
      </w:r>
      <w:bookmarkEnd w:id="576"/>
      <w:bookmarkEnd w:id="577"/>
      <w:bookmarkEnd w:id="578"/>
      <w:bookmarkEnd w:id="579"/>
      <w:bookmarkEnd w:id="580"/>
    </w:p>
    <w:p w14:paraId="294FDF3D"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7833F7B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7CB2BEB4"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704B0B94"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0A082747" w14:textId="77777777" w:rsidR="00292C5A" w:rsidRDefault="00292C5A">
      <w:pPr>
        <w:pStyle w:val="Heading5"/>
      </w:pPr>
      <w:bookmarkStart w:id="581" w:name="_Toc516654838"/>
      <w:bookmarkStart w:id="582" w:name="_Toc44685421"/>
      <w:bookmarkStart w:id="583" w:name="_Toc68365841"/>
      <w:bookmarkStart w:id="584" w:name="_Toc161752466"/>
      <w:bookmarkStart w:id="585" w:name="_Toc161753662"/>
      <w:r>
        <w:t>4.1.4.6.2.2</w:t>
      </w:r>
      <w:r>
        <w:tab/>
        <w:t>Trace session deactivation following a Triggering event</w:t>
      </w:r>
      <w:bookmarkEnd w:id="581"/>
      <w:bookmarkEnd w:id="582"/>
      <w:bookmarkEnd w:id="583"/>
      <w:bookmarkEnd w:id="584"/>
      <w:bookmarkEnd w:id="585"/>
    </w:p>
    <w:p w14:paraId="75D781AB" w14:textId="77777777" w:rsidR="00292C5A" w:rsidRDefault="00292C5A">
      <w:r>
        <w:t xml:space="preserve">An Active Trace Session may be deactivated at an IMS NE following the detection of a Stop Triggering Event, e.g. Trace Session expiry time. </w:t>
      </w:r>
    </w:p>
    <w:p w14:paraId="679663C5"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0F7E7714" w14:textId="77777777" w:rsidR="00292C5A" w:rsidRDefault="00292C5A">
      <w:r>
        <w:t>When the IMS NE deactivates the Trace Session Stop Triggering Event, it shall delete all associated trace control and configuration parameters associated with that Trace Session.</w:t>
      </w:r>
    </w:p>
    <w:p w14:paraId="01AAED12" w14:textId="77777777" w:rsidR="00292C5A" w:rsidRDefault="00292C5A">
      <w:pPr>
        <w:pStyle w:val="Heading5"/>
      </w:pPr>
      <w:bookmarkStart w:id="586" w:name="_Toc516654839"/>
      <w:bookmarkStart w:id="587" w:name="_Toc44685422"/>
      <w:bookmarkStart w:id="588" w:name="_Toc68365842"/>
      <w:bookmarkStart w:id="589" w:name="_Toc161752467"/>
      <w:bookmarkStart w:id="590" w:name="_Toc161753663"/>
      <w:r>
        <w:t>4.1.4.6.2.3</w:t>
      </w:r>
      <w:r>
        <w:tab/>
        <w:t>Trace session deactivation initiated directly by an EM</w:t>
      </w:r>
      <w:bookmarkEnd w:id="586"/>
      <w:bookmarkEnd w:id="587"/>
      <w:bookmarkEnd w:id="588"/>
      <w:bookmarkEnd w:id="589"/>
      <w:bookmarkEnd w:id="590"/>
    </w:p>
    <w:p w14:paraId="155584DD"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0CD6C40B" w14:textId="77777777" w:rsidR="00292C5A" w:rsidRDefault="00292C5A">
      <w:pPr>
        <w:pStyle w:val="Heading5"/>
      </w:pPr>
      <w:bookmarkStart w:id="591" w:name="_Toc516654840"/>
      <w:bookmarkStart w:id="592" w:name="_Toc44685423"/>
      <w:bookmarkStart w:id="593" w:name="_Toc68365843"/>
      <w:bookmarkStart w:id="594" w:name="_Toc161752468"/>
      <w:bookmarkStart w:id="595" w:name="_Toc161753664"/>
      <w:r>
        <w:t>4.1.4.6.3</w:t>
      </w:r>
      <w:r>
        <w:tab/>
        <w:t>Trace session deactivation at the UE</w:t>
      </w:r>
      <w:bookmarkEnd w:id="591"/>
      <w:bookmarkEnd w:id="592"/>
      <w:bookmarkEnd w:id="593"/>
      <w:bookmarkEnd w:id="594"/>
      <w:bookmarkEnd w:id="595"/>
    </w:p>
    <w:p w14:paraId="262B957E" w14:textId="77777777" w:rsidR="00292C5A" w:rsidRDefault="00292C5A">
      <w:r>
        <w:t xml:space="preserve">The EM (UE) and the interactions between the EM (UE) and the UE shall be achieved using OMA Device Management [18]. </w:t>
      </w:r>
    </w:p>
    <w:p w14:paraId="7112BECA" w14:textId="77777777" w:rsidR="00292C5A" w:rsidRDefault="00292C5A">
      <w:r>
        <w:t>Figure 4.1.4.6.3.1 illustrates the sending of Trace Session Deactivation from the Device Management Server (DMS) to a UE.</w:t>
      </w:r>
    </w:p>
    <w:p w14:paraId="772E382D" w14:textId="77777777" w:rsidR="00292C5A" w:rsidRDefault="00292C5A" w:rsidP="0015191C"/>
    <w:p w14:paraId="432E0CA9" w14:textId="77777777" w:rsidR="00292C5A" w:rsidRDefault="00292C5A">
      <w:pPr>
        <w:pStyle w:val="TH"/>
      </w:pPr>
      <w:r>
        <w:object w:dxaOrig="7351" w:dyaOrig="4221" w14:anchorId="3D8E610E">
          <v:shape id="_x0000_i1067" type="#_x0000_t75" style="width:463.8pt;height:280.5pt" o:ole="">
            <v:imagedata r:id="rId84" o:title=""/>
          </v:shape>
          <o:OLEObject Type="Embed" ProgID="Visio.Drawing.6" ShapeID="_x0000_i1067" DrawAspect="Content" ObjectID="_1772542447" r:id="rId85"/>
        </w:object>
      </w:r>
    </w:p>
    <w:p w14:paraId="58A8820A" w14:textId="77777777" w:rsidR="00292C5A" w:rsidRDefault="00292C5A">
      <w:pPr>
        <w:pStyle w:val="TF"/>
      </w:pPr>
      <w:r>
        <w:t>Figure 4.1.4.6.3.1: Trace session deactivation at a UE</w:t>
      </w:r>
    </w:p>
    <w:p w14:paraId="5391A0E2"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14D5E37C" w14:textId="77777777" w:rsidR="00292C5A" w:rsidRDefault="00292C5A">
      <w:r>
        <w:t>When a UE receives Trace Session Deactivation as part of the received management operation from its DMS (Step 2) it may deactivate the Trace Session (Step 3).</w:t>
      </w:r>
    </w:p>
    <w:p w14:paraId="6C84B64E"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3A52B942" w14:textId="77777777" w:rsidR="00292C5A" w:rsidRDefault="00292C5A">
      <w:pPr>
        <w:pStyle w:val="NO"/>
      </w:pPr>
      <w:r>
        <w:t>NOTE:</w:t>
      </w:r>
      <w:r>
        <w:tab/>
        <w:t>When the Trace session is stopped the UE may deactivate or delete its management operation.</w:t>
      </w:r>
    </w:p>
    <w:p w14:paraId="1299FA9C" w14:textId="77777777" w:rsidR="00292C5A" w:rsidRDefault="00292C5A">
      <w:pPr>
        <w:pStyle w:val="Heading4"/>
      </w:pPr>
      <w:bookmarkStart w:id="596" w:name="_Toc516654841"/>
      <w:bookmarkStart w:id="597" w:name="_Toc44685424"/>
      <w:bookmarkStart w:id="598" w:name="_Toc68365844"/>
      <w:bookmarkStart w:id="599" w:name="_Toc161752469"/>
      <w:bookmarkStart w:id="600" w:name="_Toc161753665"/>
      <w:r>
        <w:t>4.1.4.7</w:t>
      </w:r>
      <w:r>
        <w:tab/>
        <w:t>EPC deactivation mechanisms</w:t>
      </w:r>
      <w:bookmarkEnd w:id="596"/>
      <w:bookmarkEnd w:id="597"/>
      <w:bookmarkEnd w:id="598"/>
      <w:bookmarkEnd w:id="599"/>
      <w:bookmarkEnd w:id="600"/>
    </w:p>
    <w:p w14:paraId="38300026"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2482849A"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3E25D6C5" w14:textId="77777777" w:rsidR="00292C5A" w:rsidRDefault="00292C5A">
      <w:r>
        <w:t>If the UE was registered to the HSS by an MME via the S6a interface, (i.e. the user is attached to a 3GPP access network), the Trace Session shall be deactivated to the MME via the S6a interface.</w:t>
      </w:r>
    </w:p>
    <w:p w14:paraId="4CAD20B4"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28CC6AC4"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45289EB8"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425DD78E" w14:textId="77777777" w:rsidR="00292C5A" w:rsidRDefault="00292C5A">
      <w:r>
        <w:lastRenderedPageBreak/>
        <w:t>The following figure illustrates the Trace Session deactivation when the user is attached to a non-3GPP access network for DSMIPv6 on S2c or PMIP on S2a/S2b.</w:t>
      </w:r>
    </w:p>
    <w:p w14:paraId="25232CD8" w14:textId="77777777" w:rsidR="00292C5A" w:rsidRDefault="00000000">
      <w:pPr>
        <w:pStyle w:val="TH"/>
      </w:pPr>
      <w:r>
        <w:rPr>
          <w:lang w:eastAsia="en-GB"/>
        </w:rPr>
        <w:pict w14:anchorId="34BFC6E9">
          <v:shape id="_x0000_s2091" type="#_x0000_t75" style="position:absolute;margin-left:0;margin-top:0;width:277.5pt;height:228pt;z-index:2;mso-position-horizontal-relative:char;mso-position-vertical-relative:line">
            <v:imagedata r:id="rId86" o:title=""/>
          </v:shape>
        </w:pict>
      </w:r>
      <w:r>
        <w:pict w14:anchorId="1A2E2463">
          <v:shape id="_x0000_i1068" type="#_x0000_t75" style="width:277.7pt;height:228.15pt">
            <v:imagedata croptop="-65520f" cropbottom="65520f"/>
          </v:shape>
        </w:pict>
      </w:r>
    </w:p>
    <w:p w14:paraId="517C0E2B" w14:textId="77777777" w:rsidR="00292C5A" w:rsidRDefault="00292C5A">
      <w:pPr>
        <w:pStyle w:val="TF"/>
      </w:pPr>
      <w:r>
        <w:t>Figure 4.1.4.7.1: Trace Session deactivation in case UE attached from non-3GPP access network for DSMIPv6 on S2c or PMIP on S2a/S2b</w:t>
      </w:r>
    </w:p>
    <w:p w14:paraId="1F386E33"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52E8678E" w14:textId="77777777" w:rsidR="00292C5A" w:rsidRDefault="00292C5A">
      <w:r>
        <w:t xml:space="preserve">The AAA server shall examine the received user profile and if it detects that the Trace Session shall be deactivated, it shall initiate a re-authorization procedure towards the </w:t>
      </w:r>
      <w:proofErr w:type="spellStart"/>
      <w:r>
        <w:t>ePDG</w:t>
      </w:r>
      <w:proofErr w:type="spellEnd"/>
      <w:r>
        <w:t xml:space="preserve">. </w:t>
      </w:r>
      <w:r>
        <w:br/>
        <w:t xml:space="preserve">The </w:t>
      </w:r>
      <w:proofErr w:type="spellStart"/>
      <w:r>
        <w:t>ePDG</w:t>
      </w:r>
      <w:proofErr w:type="spellEnd"/>
      <w:r>
        <w:t xml:space="preserve"> shall examine the received information from the AAA and if it detects that the Trace Session shall be deactivated (see 3GPP TS 29.273 [22]), it shall initiate a trace deactivation procedure towards the PDN GW (see 3GPP TS 29.274 [34]). </w:t>
      </w:r>
    </w:p>
    <w:p w14:paraId="38D981F0" w14:textId="77777777" w:rsidR="00292C5A" w:rsidRDefault="00292C5A">
      <w:r>
        <w:t>When the PDN GW receives the data with trace information that represents Trace Session deactivation request, it shall deactivate the Trace Session identified by the Trace Reference.</w:t>
      </w:r>
    </w:p>
    <w:p w14:paraId="0B5A9561" w14:textId="77777777" w:rsidR="00292C5A" w:rsidRDefault="00292C5A">
      <w:pPr>
        <w:pStyle w:val="TH"/>
      </w:pPr>
      <w:r>
        <w:object w:dxaOrig="7205" w:dyaOrig="5401" w14:anchorId="7736BCAF">
          <v:shape id="_x0000_i1069" type="#_x0000_t75" style="width:414.25pt;height:310.45pt" o:ole="">
            <v:imagedata r:id="rId87" o:title=""/>
          </v:shape>
          <o:OLEObject Type="Embed" ProgID="PowerPoint.Slide.8" ShapeID="_x0000_i1069" DrawAspect="Content" ObjectID="_1772542448" r:id="rId88"/>
        </w:object>
      </w:r>
    </w:p>
    <w:p w14:paraId="2D215EC4" w14:textId="77777777" w:rsidR="00292C5A" w:rsidRDefault="00292C5A">
      <w:pPr>
        <w:pStyle w:val="TF"/>
      </w:pPr>
      <w:r>
        <w:t>Figure 4.1.4.7.2: Trace Session deactivation in case UE attached from non-3GPP access network for GTP based S2b interface</w:t>
      </w:r>
    </w:p>
    <w:p w14:paraId="743D4557"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6D9A0706"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490C6B16"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w:t>
      </w:r>
      <w:proofErr w:type="spellStart"/>
      <w:r>
        <w:t>eNB</w:t>
      </w:r>
      <w:proofErr w:type="spellEnd"/>
      <w:r>
        <w:t xml:space="preserve"> by sending the S1-Deactivate Trace message to the </w:t>
      </w:r>
      <w:proofErr w:type="spellStart"/>
      <w:r>
        <w:t>eNodeB</w:t>
      </w:r>
      <w:proofErr w:type="spellEnd"/>
      <w:r>
        <w:t xml:space="preserve">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7C751935"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33550DE0" w14:textId="77777777" w:rsidR="00292C5A" w:rsidRDefault="00292C5A">
      <w:r>
        <w:t xml:space="preserve">When PGW receives an S5-Trace Session Deactivation message from the SGW, or S2b-Trace Session Deactivation message from the </w:t>
      </w:r>
      <w:proofErr w:type="spellStart"/>
      <w:r>
        <w:t>ePDG</w:t>
      </w:r>
      <w:proofErr w:type="spellEnd"/>
      <w:r>
        <w:t>,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1021B85"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28E6B2A8" w14:textId="77777777" w:rsidR="00292C5A" w:rsidRDefault="00292C5A">
      <w:pPr>
        <w:pStyle w:val="Heading4"/>
      </w:pPr>
      <w:bookmarkStart w:id="601" w:name="_Toc516654842"/>
      <w:bookmarkStart w:id="602" w:name="_Toc44685425"/>
      <w:bookmarkStart w:id="603" w:name="_Toc68365845"/>
      <w:bookmarkStart w:id="604" w:name="_Toc161752470"/>
      <w:bookmarkStart w:id="605" w:name="_Toc161753666"/>
      <w:r>
        <w:t>4.1.4.8</w:t>
      </w:r>
      <w:r>
        <w:tab/>
        <w:t>E-UTRAN deactivation mechanisms</w:t>
      </w:r>
      <w:bookmarkEnd w:id="601"/>
      <w:bookmarkEnd w:id="602"/>
      <w:bookmarkEnd w:id="603"/>
      <w:bookmarkEnd w:id="604"/>
      <w:bookmarkEnd w:id="605"/>
    </w:p>
    <w:p w14:paraId="35609BBE" w14:textId="77777777" w:rsidR="00292C5A" w:rsidRDefault="00292C5A">
      <w:r>
        <w:t>There are two different events that deactivate a Trace Session:</w:t>
      </w:r>
    </w:p>
    <w:p w14:paraId="56439127" w14:textId="77777777" w:rsidR="00292C5A" w:rsidRDefault="00A129E9" w:rsidP="00A129E9">
      <w:pPr>
        <w:pStyle w:val="B1"/>
      </w:pPr>
      <w:r>
        <w:t>1)</w:t>
      </w:r>
      <w:r>
        <w:tab/>
      </w:r>
      <w:r w:rsidR="00292C5A">
        <w:t xml:space="preserve">When </w:t>
      </w:r>
      <w:proofErr w:type="spellStart"/>
      <w:r w:rsidR="00292C5A">
        <w:t>eNB</w:t>
      </w:r>
      <w:proofErr w:type="spellEnd"/>
      <w:r w:rsidR="00292C5A">
        <w:t xml:space="preserve"> receives the S1- Deactivate Trace message it shall deactivate the Trace Session for the indicated Trace Reference.</w:t>
      </w:r>
    </w:p>
    <w:p w14:paraId="792469CB" w14:textId="77777777" w:rsidR="00292C5A" w:rsidRDefault="00A129E9" w:rsidP="00A129E9">
      <w:pPr>
        <w:pStyle w:val="B1"/>
      </w:pPr>
      <w:r>
        <w:t>2)</w:t>
      </w:r>
      <w:r>
        <w:tab/>
      </w:r>
      <w:r w:rsidR="00292C5A">
        <w:t xml:space="preserve">When the </w:t>
      </w:r>
      <w:proofErr w:type="spellStart"/>
      <w:r w:rsidR="00292C5A">
        <w:t>eNB</w:t>
      </w:r>
      <w:proofErr w:type="spellEnd"/>
      <w:r w:rsidR="00292C5A">
        <w:t xml:space="preserve"> releases the UE context the Trace Recording Session shall be stopped and the Trace Session is deactivated at the </w:t>
      </w:r>
      <w:proofErr w:type="spellStart"/>
      <w:r w:rsidR="00292C5A">
        <w:t>eNB</w:t>
      </w:r>
      <w:proofErr w:type="spellEnd"/>
      <w:r w:rsidR="00292C5A">
        <w:t>.</w:t>
      </w:r>
    </w:p>
    <w:p w14:paraId="04FB8EC8" w14:textId="77777777" w:rsidR="00292C5A" w:rsidRDefault="00292C5A"/>
    <w:p w14:paraId="41A12FDA" w14:textId="77777777" w:rsidR="00292C5A" w:rsidRDefault="00292C5A">
      <w:pPr>
        <w:pStyle w:val="Heading4"/>
      </w:pPr>
      <w:bookmarkStart w:id="606" w:name="_Toc516654843"/>
      <w:bookmarkStart w:id="607" w:name="_Toc44685426"/>
      <w:bookmarkStart w:id="608" w:name="_Toc68365846"/>
      <w:bookmarkStart w:id="609" w:name="_Toc161752471"/>
      <w:bookmarkStart w:id="610" w:name="_Toc161753667"/>
      <w:r>
        <w:t>4.1.4.9</w:t>
      </w:r>
      <w:r>
        <w:tab/>
        <w:t>EPC deactivation mechanisms for MDT</w:t>
      </w:r>
      <w:bookmarkEnd w:id="606"/>
      <w:bookmarkEnd w:id="607"/>
      <w:bookmarkEnd w:id="608"/>
      <w:bookmarkEnd w:id="609"/>
      <w:bookmarkEnd w:id="610"/>
    </w:p>
    <w:p w14:paraId="5FB58394" w14:textId="77777777" w:rsidR="00292C5A" w:rsidRDefault="00292C5A">
      <w:r>
        <w:t>When the MME receives a Trace Session Deactivation request for an MDT Trace Session of a UE, it shall act according to the following.</w:t>
      </w:r>
    </w:p>
    <w:p w14:paraId="5185A63F" w14:textId="77777777" w:rsidR="00292C5A" w:rsidRDefault="00292C5A">
      <w:r>
        <w:t xml:space="preserve">In case of an immediate MDT trace session and the UE being in connected mode, the MME shall send trace session deactivation toward the </w:t>
      </w:r>
      <w:proofErr w:type="spellStart"/>
      <w:r>
        <w:t>eNodeB</w:t>
      </w:r>
      <w:proofErr w:type="spellEnd"/>
      <w:r>
        <w:t xml:space="preserve">. The </w:t>
      </w:r>
      <w:proofErr w:type="spellStart"/>
      <w:r>
        <w:t>eNodeB</w:t>
      </w:r>
      <w:proofErr w:type="spellEnd"/>
      <w:r>
        <w:t xml:space="preserve"> shall deactivate the corresponding MDT RRC measurements in the UE and shall discard the given trace session context.</w:t>
      </w:r>
    </w:p>
    <w:p w14:paraId="0F47A4CB" w14:textId="77777777" w:rsidR="00292C5A" w:rsidRDefault="00292C5A">
      <w:r>
        <w:t>In case of an immediate MDT trace session and the UE being in idle mode, the MME shall silently discard the stored trace session context.</w:t>
      </w:r>
    </w:p>
    <w:p w14:paraId="4A89B46C"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1FDB6150" w14:textId="77777777" w:rsidR="00292C5A" w:rsidRDefault="00292C5A">
      <w:pPr>
        <w:pStyle w:val="Heading4"/>
      </w:pPr>
      <w:bookmarkStart w:id="611" w:name="_Toc516654844"/>
      <w:bookmarkStart w:id="612" w:name="_Toc44685427"/>
      <w:bookmarkStart w:id="613" w:name="_Toc68365847"/>
      <w:bookmarkStart w:id="614" w:name="_Toc161752472"/>
      <w:bookmarkStart w:id="615" w:name="_Toc161753668"/>
      <w:r>
        <w:t>4.1.4.10</w:t>
      </w:r>
      <w:r>
        <w:tab/>
        <w:t>Deactivation mechanisms at UE for MDT</w:t>
      </w:r>
      <w:bookmarkEnd w:id="611"/>
      <w:bookmarkEnd w:id="612"/>
      <w:bookmarkEnd w:id="613"/>
      <w:bookmarkEnd w:id="614"/>
      <w:bookmarkEnd w:id="615"/>
    </w:p>
    <w:p w14:paraId="3E30F7E1"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77A246F4" w14:textId="77777777" w:rsidR="00465683" w:rsidRDefault="00465683" w:rsidP="00465683">
      <w:pPr>
        <w:pStyle w:val="Heading4"/>
      </w:pPr>
      <w:bookmarkStart w:id="616" w:name="_Toc516654845"/>
      <w:bookmarkStart w:id="617" w:name="_Toc44685428"/>
      <w:bookmarkStart w:id="618" w:name="_Toc68365848"/>
      <w:bookmarkStart w:id="619" w:name="_Toc161752473"/>
      <w:bookmarkStart w:id="620" w:name="_Toc161753669"/>
      <w:r>
        <w:t>4.1.4.11</w:t>
      </w:r>
      <w:r>
        <w:tab/>
        <w:t>5GC deactivation mechanisms</w:t>
      </w:r>
      <w:bookmarkEnd w:id="616"/>
      <w:bookmarkEnd w:id="617"/>
      <w:bookmarkEnd w:id="618"/>
      <w:bookmarkEnd w:id="619"/>
      <w:bookmarkEnd w:id="620"/>
    </w:p>
    <w:p w14:paraId="27890524"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4E96EB5A" w14:textId="77777777" w:rsidR="00465683" w:rsidRDefault="007A1B4E" w:rsidP="0000138C">
      <w:pPr>
        <w:pStyle w:val="TH"/>
        <w:rPr>
          <w:noProof/>
        </w:rPr>
      </w:pPr>
      <w:r>
        <w:rPr>
          <w:noProof/>
        </w:rPr>
        <w:lastRenderedPageBreak/>
        <w:pict w14:anchorId="09F173CC">
          <v:shape id="Picture 24" o:spid="_x0000_i1070" type="#_x0000_t75" alt="Generated by PlantUML" style="width:482.05pt;height:252.45pt;visibility:visible">
            <v:imagedata r:id="rId89" o:title="Generated by PlantUML"/>
          </v:shape>
        </w:pict>
      </w:r>
    </w:p>
    <w:p w14:paraId="0ECFBB28" w14:textId="77777777" w:rsidR="00465683" w:rsidRDefault="00465683" w:rsidP="00465683">
      <w:pPr>
        <w:pStyle w:val="TH"/>
      </w:pPr>
    </w:p>
    <w:p w14:paraId="524BB0BE" w14:textId="77777777" w:rsidR="00465683" w:rsidRDefault="00465683" w:rsidP="0000138C">
      <w:pPr>
        <w:pStyle w:val="TF"/>
        <w:rPr>
          <w:noProof/>
        </w:rPr>
      </w:pPr>
      <w:r>
        <w:rPr>
          <w:noProof/>
        </w:rPr>
        <w:t>Figure 4.1.4.11.1: Trace deactivation in 5GC procedure</w:t>
      </w:r>
    </w:p>
    <w:p w14:paraId="3CC8403E" w14:textId="77777777" w:rsidR="00465683" w:rsidRDefault="00465683" w:rsidP="00465683">
      <w:pPr>
        <w:pStyle w:val="B1"/>
        <w:rPr>
          <w:noProof/>
        </w:rPr>
      </w:pPr>
      <w:r>
        <w:rPr>
          <w:noProof/>
        </w:rPr>
        <w:t>1.</w:t>
      </w:r>
      <w:r>
        <w:rPr>
          <w:noProof/>
        </w:rPr>
        <w:tab/>
        <w:t xml:space="preserve">Management system deactivates Trace Session to the UDM. </w:t>
      </w:r>
    </w:p>
    <w:p w14:paraId="69554E7B"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08B0BB39" w14:textId="77777777" w:rsidR="00465683" w:rsidRDefault="00465683" w:rsidP="00465683">
      <w:pPr>
        <w:pStyle w:val="B1"/>
        <w:rPr>
          <w:noProof/>
        </w:rPr>
      </w:pPr>
      <w:r>
        <w:rPr>
          <w:noProof/>
        </w:rPr>
        <w:t>3.</w:t>
      </w:r>
      <w:r>
        <w:rPr>
          <w:noProof/>
        </w:rPr>
        <w:tab/>
        <w:t>AMF deactivates the Trace Session according to the received information.</w:t>
      </w:r>
    </w:p>
    <w:p w14:paraId="7F0B3AD1"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6CDC5E35"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5D1701E0" w14:textId="77777777" w:rsidR="00465683" w:rsidRDefault="00465683" w:rsidP="00465683">
      <w:pPr>
        <w:pStyle w:val="B1"/>
      </w:pPr>
      <w:r>
        <w:rPr>
          <w:noProof/>
        </w:rPr>
        <w:t>6.</w:t>
      </w:r>
      <w:r>
        <w:tab/>
        <w:t xml:space="preserve">AMF sends the </w:t>
      </w:r>
      <w:proofErr w:type="spellStart"/>
      <w:r>
        <w:t>Nsmf_PDUSession_UpdateSMContext</w:t>
      </w:r>
      <w:proofErr w:type="spellEnd"/>
      <w:r>
        <w:t xml:space="preserve"> request to the SMF</w:t>
      </w:r>
    </w:p>
    <w:p w14:paraId="56AFDA7F" w14:textId="77777777" w:rsidR="00465683" w:rsidRDefault="00465683" w:rsidP="00465683">
      <w:pPr>
        <w:pStyle w:val="B1"/>
      </w:pPr>
      <w:r>
        <w:t>7.</w:t>
      </w:r>
      <w:r>
        <w:tab/>
      </w:r>
      <w:r>
        <w:rPr>
          <w:noProof/>
        </w:rPr>
        <w:t>SMF deactivates the Trace Session according to the received information.</w:t>
      </w:r>
    </w:p>
    <w:p w14:paraId="335E1819"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BCF4861" w14:textId="77777777" w:rsidR="00465683" w:rsidRDefault="00465683" w:rsidP="00465683">
      <w:pPr>
        <w:pStyle w:val="B1"/>
        <w:rPr>
          <w:noProof/>
        </w:rPr>
      </w:pPr>
      <w:r>
        <w:t>9.</w:t>
      </w:r>
      <w:r>
        <w:tab/>
        <w:t xml:space="preserve">PCF </w:t>
      </w:r>
      <w:r>
        <w:rPr>
          <w:noProof/>
        </w:rPr>
        <w:t>deactivates the Trace Session according to the received information.</w:t>
      </w:r>
    </w:p>
    <w:p w14:paraId="1A188E27"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3B122AA3" w14:textId="77777777" w:rsidR="00465683" w:rsidRDefault="00465683" w:rsidP="00465683">
      <w:pPr>
        <w:pStyle w:val="B1"/>
        <w:rPr>
          <w:noProof/>
        </w:rPr>
      </w:pPr>
      <w:r>
        <w:t>11.</w:t>
      </w:r>
      <w:r>
        <w:tab/>
        <w:t xml:space="preserve">UPF </w:t>
      </w:r>
      <w:r>
        <w:rPr>
          <w:noProof/>
        </w:rPr>
        <w:t>deactivates the Trace Session according to the received information.</w:t>
      </w:r>
    </w:p>
    <w:p w14:paraId="42FA7918" w14:textId="77777777" w:rsidR="00465683" w:rsidRDefault="00465683" w:rsidP="00465683"/>
    <w:p w14:paraId="1E046B4E"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2A956428" w14:textId="77777777" w:rsidR="00465683" w:rsidRDefault="007A1B4E" w:rsidP="00F607FA">
      <w:pPr>
        <w:pStyle w:val="TH"/>
        <w:rPr>
          <w:noProof/>
        </w:rPr>
      </w:pPr>
      <w:r>
        <w:rPr>
          <w:noProof/>
        </w:rPr>
        <w:lastRenderedPageBreak/>
        <w:pict w14:anchorId="0EF41415">
          <v:shape id="Picture 27" o:spid="_x0000_i1071" type="#_x0000_t75" alt="Generated by PlantUML" style="width:482.05pt;height:252.45pt;visibility:visible">
            <v:imagedata r:id="rId90" o:title="Generated by PlantUML"/>
          </v:shape>
        </w:pict>
      </w:r>
    </w:p>
    <w:p w14:paraId="40301DAF" w14:textId="77777777" w:rsidR="00465683" w:rsidRDefault="00465683" w:rsidP="00465683">
      <w:pPr>
        <w:pStyle w:val="TH"/>
      </w:pPr>
    </w:p>
    <w:p w14:paraId="10EFA389" w14:textId="77777777" w:rsidR="00465683" w:rsidRDefault="00465683" w:rsidP="00465683">
      <w:pPr>
        <w:pStyle w:val="TF"/>
        <w:rPr>
          <w:noProof/>
        </w:rPr>
      </w:pPr>
      <w:r>
        <w:rPr>
          <w:noProof/>
        </w:rPr>
        <w:t>Figure 4.1.4.11.2: Trace deactivation in 5GC procedure (with UDM to SMF notification)</w:t>
      </w:r>
    </w:p>
    <w:p w14:paraId="546173E5" w14:textId="77777777" w:rsidR="00465683" w:rsidRDefault="00465683" w:rsidP="00465683">
      <w:pPr>
        <w:pStyle w:val="B1"/>
        <w:rPr>
          <w:noProof/>
        </w:rPr>
      </w:pPr>
      <w:r>
        <w:rPr>
          <w:noProof/>
        </w:rPr>
        <w:t>1.</w:t>
      </w:r>
      <w:r>
        <w:rPr>
          <w:noProof/>
        </w:rPr>
        <w:tab/>
        <w:t xml:space="preserve">Management system deactivates Trace Session to the UDM. </w:t>
      </w:r>
    </w:p>
    <w:p w14:paraId="39A7E9B7"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79BDDCEE" w14:textId="77777777" w:rsidR="00465683" w:rsidRDefault="00465683" w:rsidP="00465683">
      <w:pPr>
        <w:pStyle w:val="B1"/>
        <w:rPr>
          <w:noProof/>
        </w:rPr>
      </w:pPr>
      <w:r>
        <w:rPr>
          <w:noProof/>
        </w:rPr>
        <w:t>3.</w:t>
      </w:r>
      <w:r>
        <w:rPr>
          <w:noProof/>
        </w:rPr>
        <w:tab/>
        <w:t>AMF deactivates the Trace Session according to the received information.</w:t>
      </w:r>
    </w:p>
    <w:p w14:paraId="03D1934C"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1A0C6F67"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A1A7D02" w14:textId="77777777" w:rsidR="00465683" w:rsidRDefault="00465683" w:rsidP="00465683">
      <w:pPr>
        <w:pStyle w:val="B1"/>
      </w:pPr>
      <w:r>
        <w:rPr>
          <w:noProof/>
        </w:rPr>
        <w:t>6.</w:t>
      </w:r>
      <w:r>
        <w:tab/>
        <w:t xml:space="preserve">UDM sends </w:t>
      </w:r>
      <w:proofErr w:type="spellStart"/>
      <w:r w:rsidRPr="00D0665F">
        <w:t>Nudm_SDM_Notification</w:t>
      </w:r>
      <w:proofErr w:type="spellEnd"/>
      <w:r w:rsidRPr="00D0665F">
        <w:t xml:space="preserve"> </w:t>
      </w:r>
      <w:r>
        <w:t>to SMF with the trace deactivation information (see clause 5.2.3.3.3 of 3GPP TS 23.502 [41]).</w:t>
      </w:r>
    </w:p>
    <w:p w14:paraId="153AB795" w14:textId="77777777" w:rsidR="00465683" w:rsidRDefault="00465683" w:rsidP="00465683">
      <w:pPr>
        <w:pStyle w:val="B1"/>
      </w:pPr>
      <w:r>
        <w:t>7.</w:t>
      </w:r>
      <w:r>
        <w:tab/>
      </w:r>
      <w:r>
        <w:rPr>
          <w:noProof/>
        </w:rPr>
        <w:t>SMF deactivates the Trace Session according to the received information.</w:t>
      </w:r>
    </w:p>
    <w:p w14:paraId="08A17A4B"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5DD3456" w14:textId="77777777" w:rsidR="00465683" w:rsidRDefault="00465683" w:rsidP="00465683">
      <w:pPr>
        <w:pStyle w:val="B1"/>
        <w:rPr>
          <w:noProof/>
        </w:rPr>
      </w:pPr>
      <w:r>
        <w:t>9.</w:t>
      </w:r>
      <w:r>
        <w:tab/>
        <w:t xml:space="preserve">PCF </w:t>
      </w:r>
      <w:r>
        <w:rPr>
          <w:noProof/>
        </w:rPr>
        <w:t>deactivates the Trace Session according to the received information.</w:t>
      </w:r>
    </w:p>
    <w:p w14:paraId="022D9DB7"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2B081A1F" w14:textId="77777777" w:rsidR="00465683" w:rsidRDefault="00465683" w:rsidP="00465683">
      <w:pPr>
        <w:pStyle w:val="B1"/>
        <w:rPr>
          <w:noProof/>
        </w:rPr>
      </w:pPr>
      <w:r>
        <w:t>11.</w:t>
      </w:r>
      <w:r>
        <w:tab/>
        <w:t xml:space="preserve">UPF </w:t>
      </w:r>
      <w:r>
        <w:rPr>
          <w:noProof/>
        </w:rPr>
        <w:t>deactivates the Trace Session according to the received information.</w:t>
      </w:r>
    </w:p>
    <w:p w14:paraId="70DEEA48" w14:textId="77777777" w:rsidR="00465683" w:rsidRDefault="00465683" w:rsidP="00465683">
      <w:pPr>
        <w:pStyle w:val="Heading4"/>
      </w:pPr>
      <w:bookmarkStart w:id="621" w:name="_Toc516654846"/>
      <w:bookmarkStart w:id="622" w:name="_Toc44685429"/>
      <w:bookmarkStart w:id="623" w:name="_Toc68365849"/>
      <w:bookmarkStart w:id="624" w:name="_Toc161752474"/>
      <w:bookmarkStart w:id="625" w:name="_Toc161753670"/>
      <w:r>
        <w:t>4.1.4.12</w:t>
      </w:r>
      <w:r>
        <w:tab/>
        <w:t>NG-RAN deactivation mechanisms</w:t>
      </w:r>
      <w:bookmarkEnd w:id="621"/>
      <w:bookmarkEnd w:id="622"/>
      <w:bookmarkEnd w:id="623"/>
      <w:bookmarkEnd w:id="624"/>
      <w:bookmarkEnd w:id="625"/>
    </w:p>
    <w:p w14:paraId="32CEC6E4" w14:textId="77777777" w:rsidR="00465683" w:rsidRDefault="00465683" w:rsidP="00465683">
      <w:r>
        <w:t>There are two different events that deactivate a Trace Session:</w:t>
      </w:r>
    </w:p>
    <w:p w14:paraId="41B0E0AF"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39A87AD5"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0F7D0E61" w14:textId="77777777" w:rsidR="00465683" w:rsidRDefault="00465683" w:rsidP="00465683">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4B9D6047" w14:textId="77777777" w:rsidR="00292C5A" w:rsidRDefault="00292C5A">
      <w:pPr>
        <w:pStyle w:val="Heading3"/>
      </w:pPr>
      <w:bookmarkStart w:id="626" w:name="_Toc516654847"/>
      <w:bookmarkStart w:id="627" w:name="_Toc44685430"/>
      <w:bookmarkStart w:id="628" w:name="_Toc68365850"/>
      <w:bookmarkStart w:id="629" w:name="_Toc161752475"/>
      <w:bookmarkStart w:id="630" w:name="_Toc161753671"/>
      <w:r>
        <w:t>4.1.5</w:t>
      </w:r>
      <w:r>
        <w:tab/>
        <w:t>MDT Trace selection conditions</w:t>
      </w:r>
      <w:bookmarkEnd w:id="626"/>
      <w:bookmarkEnd w:id="627"/>
      <w:bookmarkEnd w:id="628"/>
      <w:bookmarkEnd w:id="629"/>
      <w:bookmarkEnd w:id="630"/>
    </w:p>
    <w:p w14:paraId="6F8350BE"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1BBD77C5"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4EA88606" w14:textId="77777777" w:rsidR="00292C5A" w:rsidRDefault="00292C5A">
      <w:pPr>
        <w:rPr>
          <w:bCs/>
        </w:rPr>
      </w:pPr>
      <w:r>
        <w:rPr>
          <w:bCs/>
        </w:rPr>
        <w:t xml:space="preserve">Immediate </w:t>
      </w:r>
      <w:proofErr w:type="spellStart"/>
      <w:r w:rsidR="00A129E9">
        <w:rPr>
          <w:bCs/>
        </w:rPr>
        <w:t>MDT,</w:t>
      </w:r>
      <w:r>
        <w:rPr>
          <w:bCs/>
        </w:rPr>
        <w:t>Logged</w:t>
      </w:r>
      <w:proofErr w:type="spellEnd"/>
      <w:r>
        <w:rPr>
          <w:bCs/>
        </w:rPr>
        <w:t xml:space="preserve"> MDT </w:t>
      </w:r>
      <w:r w:rsidR="00A129E9">
        <w:rPr>
          <w:bCs/>
        </w:rPr>
        <w:t xml:space="preserve">and Logged MBSFN MDT </w:t>
      </w:r>
      <w:r>
        <w:rPr>
          <w:bCs/>
        </w:rPr>
        <w:t>measurements shall always be configured as separate trace sessions.</w:t>
      </w:r>
    </w:p>
    <w:p w14:paraId="322A7CA2"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xml:space="preserve">, prior to re configuring, the </w:t>
      </w:r>
      <w:proofErr w:type="spellStart"/>
      <w:r>
        <w:rPr>
          <w:bCs/>
        </w:rPr>
        <w:t>eNB</w:t>
      </w:r>
      <w:proofErr w:type="spellEnd"/>
      <w:r>
        <w:rPr>
          <w:bCs/>
        </w:rPr>
        <w:t xml:space="preserve"> shall retrieve the MDT logs from the UE.</w:t>
      </w:r>
    </w:p>
    <w:p w14:paraId="22FC0E46" w14:textId="77777777" w:rsidR="00292C5A" w:rsidRDefault="00292C5A">
      <w:pPr>
        <w:pStyle w:val="Heading2"/>
      </w:pPr>
      <w:r>
        <w:br w:type="page"/>
      </w:r>
      <w:bookmarkStart w:id="631" w:name="_Toc516654848"/>
      <w:bookmarkStart w:id="632" w:name="_Toc44685431"/>
      <w:bookmarkStart w:id="633" w:name="_Toc68365851"/>
      <w:bookmarkStart w:id="634" w:name="_Toc161752476"/>
      <w:bookmarkStart w:id="635" w:name="_Toc161753672"/>
      <w:r>
        <w:lastRenderedPageBreak/>
        <w:t>4.2</w:t>
      </w:r>
      <w:r>
        <w:tab/>
        <w:t>Trace Recording Session Start / Stop triggering for Trace and MDT</w:t>
      </w:r>
      <w:bookmarkEnd w:id="631"/>
      <w:bookmarkEnd w:id="632"/>
      <w:bookmarkEnd w:id="633"/>
      <w:bookmarkEnd w:id="634"/>
      <w:bookmarkEnd w:id="635"/>
    </w:p>
    <w:p w14:paraId="3ABC487B" w14:textId="77777777" w:rsidR="00292C5A" w:rsidRDefault="00292C5A">
      <w:pPr>
        <w:pStyle w:val="Heading3"/>
      </w:pPr>
      <w:bookmarkStart w:id="636" w:name="_Toc516654849"/>
      <w:bookmarkStart w:id="637" w:name="_Toc44685432"/>
      <w:bookmarkStart w:id="638" w:name="_Toc68365852"/>
      <w:bookmarkStart w:id="639" w:name="_Toc161752477"/>
      <w:bookmarkStart w:id="640" w:name="_Toc161753673"/>
      <w:r>
        <w:t>4.2.1</w:t>
      </w:r>
      <w:r>
        <w:tab/>
        <w:t>General</w:t>
      </w:r>
      <w:bookmarkEnd w:id="636"/>
      <w:bookmarkEnd w:id="637"/>
      <w:bookmarkEnd w:id="638"/>
      <w:bookmarkEnd w:id="639"/>
      <w:bookmarkEnd w:id="640"/>
    </w:p>
    <w:p w14:paraId="6435613C"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6EE030BB" w14:textId="77777777" w:rsidR="00292C5A" w:rsidRDefault="00292C5A">
      <w:bookmarkStart w:id="641" w:name="_MCCTEMPBM_CRPT34290060___7"/>
      <w:r>
        <w:t xml:space="preserve">If the NE failed to start the Trace Recording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29BA7264" w14:textId="77777777" w:rsidR="00292C5A" w:rsidRDefault="00292C5A">
      <w:pPr>
        <w:pStyle w:val="Heading3"/>
      </w:pPr>
      <w:bookmarkStart w:id="642" w:name="_Toc516654850"/>
      <w:bookmarkStart w:id="643" w:name="_Toc44685433"/>
      <w:bookmarkStart w:id="644" w:name="_Toc68365853"/>
      <w:bookmarkStart w:id="645" w:name="_Toc161752478"/>
      <w:bookmarkStart w:id="646" w:name="_Toc161753674"/>
      <w:bookmarkEnd w:id="641"/>
      <w:r>
        <w:t>4.2.2</w:t>
      </w:r>
      <w:r>
        <w:tab/>
        <w:t>Starting a trace recording session - management based</w:t>
      </w:r>
      <w:bookmarkEnd w:id="642"/>
      <w:bookmarkEnd w:id="643"/>
      <w:bookmarkEnd w:id="644"/>
      <w:bookmarkEnd w:id="645"/>
      <w:bookmarkEnd w:id="646"/>
    </w:p>
    <w:p w14:paraId="70C334ED" w14:textId="77777777" w:rsidR="00292C5A" w:rsidRDefault="00292C5A">
      <w:pPr>
        <w:pStyle w:val="Heading4"/>
      </w:pPr>
      <w:bookmarkStart w:id="647" w:name="_Toc516654851"/>
      <w:bookmarkStart w:id="648" w:name="_Toc44685434"/>
      <w:bookmarkStart w:id="649" w:name="_Toc68365854"/>
      <w:bookmarkStart w:id="650" w:name="_Toc161752479"/>
      <w:bookmarkStart w:id="651" w:name="_Toc161753675"/>
      <w:r>
        <w:t>4.2.2.1</w:t>
      </w:r>
      <w:r>
        <w:tab/>
        <w:t>UTRAN starting mechanisms</w:t>
      </w:r>
      <w:bookmarkEnd w:id="647"/>
      <w:bookmarkEnd w:id="648"/>
      <w:bookmarkEnd w:id="649"/>
      <w:bookmarkEnd w:id="650"/>
      <w:bookmarkEnd w:id="651"/>
    </w:p>
    <w:p w14:paraId="0BD256B2" w14:textId="77777777" w:rsidR="00292C5A" w:rsidRDefault="00292C5A">
      <w:pPr>
        <w:pStyle w:val="EditorsNote"/>
        <w:ind w:left="0" w:firstLine="0"/>
        <w:rPr>
          <w:color w:val="auto"/>
        </w:rPr>
      </w:pPr>
      <w:bookmarkStart w:id="652" w:name="_MCCTEMPBM_CRPT34290061___2"/>
      <w:r>
        <w:rPr>
          <w:color w:val="auto"/>
        </w:rP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color w:val="auto"/>
        </w:rPr>
        <w:t>list of interfaces</w:t>
      </w:r>
      <w:r>
        <w:rPr>
          <w:color w:val="auto"/>
        </w:rPr>
        <w:t xml:space="preserve"> parameter. Trace depth defines whether entire signalling messages or just some IEs needs to be recorded. </w:t>
      </w:r>
    </w:p>
    <w:p w14:paraId="1F54A20A" w14:textId="77777777" w:rsidR="00292C5A" w:rsidRDefault="00292C5A">
      <w:pPr>
        <w:pStyle w:val="EditorsNote"/>
        <w:ind w:left="0" w:firstLine="0"/>
        <w:rPr>
          <w:color w:val="auto"/>
        </w:rPr>
      </w:pPr>
      <w:r>
        <w:rPr>
          <w:color w:val="auto"/>
        </w:rPr>
        <w:t xml:space="preserve">The RNC may not start a Trace Recording Session if there are insufficient resources available for the recording. </w:t>
      </w:r>
    </w:p>
    <w:p w14:paraId="0CD91607" w14:textId="77777777" w:rsidR="00292C5A" w:rsidRDefault="00292C5A">
      <w:pPr>
        <w:pStyle w:val="EditorsNote"/>
        <w:ind w:left="0" w:firstLine="0"/>
        <w:rPr>
          <w:color w:val="auto"/>
        </w:rPr>
      </w:pPr>
      <w:r>
        <w:rPr>
          <w:color w:val="auto"/>
        </w:rPr>
        <w:t xml:space="preserve">When RNC starts a Trace Recording Session it shall assign a Trace Recording Session Reference for the Trace Recording Session. </w:t>
      </w:r>
    </w:p>
    <w:p w14:paraId="7F2ECD73" w14:textId="77777777" w:rsidR="00292C5A" w:rsidRDefault="00292C5A">
      <w:bookmarkStart w:id="653" w:name="_MCCTEMPBM_CRPT34290062___7"/>
      <w:bookmarkEnd w:id="652"/>
      <w:r>
        <w:rPr>
          <w:lang w:eastAsia="zh-CN"/>
        </w:rPr>
        <w:t xml:space="preserve">When several PLMNs are supported in the RAN, for starting Trace and management based MDT the RNC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418CBCD9" w14:textId="77777777" w:rsidR="00292C5A" w:rsidRDefault="00292C5A">
      <w:pPr>
        <w:pStyle w:val="EditorsNote"/>
        <w:ind w:left="0" w:firstLine="0"/>
        <w:rPr>
          <w:color w:val="auto"/>
        </w:rPr>
      </w:pPr>
      <w:bookmarkStart w:id="654" w:name="_MCCTEMPBM_CRPT34290063___2"/>
      <w:bookmarkEnd w:id="653"/>
    </w:p>
    <w:p w14:paraId="4F35A547" w14:textId="77777777" w:rsidR="00292C5A" w:rsidRDefault="00292C5A">
      <w:pPr>
        <w:pStyle w:val="Heading4"/>
      </w:pPr>
      <w:bookmarkStart w:id="655" w:name="_Toc516654852"/>
      <w:bookmarkStart w:id="656" w:name="_Toc44685435"/>
      <w:bookmarkStart w:id="657" w:name="_Toc68365855"/>
      <w:bookmarkStart w:id="658" w:name="_Toc161752480"/>
      <w:bookmarkStart w:id="659" w:name="_Toc161753676"/>
      <w:bookmarkEnd w:id="654"/>
      <w:r>
        <w:t>4.2.2.2</w:t>
      </w:r>
      <w:r>
        <w:tab/>
        <w:t>PS Domain starting mechanisms</w:t>
      </w:r>
      <w:bookmarkEnd w:id="655"/>
      <w:bookmarkEnd w:id="656"/>
      <w:bookmarkEnd w:id="657"/>
      <w:bookmarkEnd w:id="658"/>
      <w:bookmarkEnd w:id="659"/>
    </w:p>
    <w:p w14:paraId="58126377"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47EC1CB" w14:textId="77777777" w:rsidR="00292C5A" w:rsidRDefault="00292C5A">
      <w:pPr>
        <w:keepNext/>
        <w:keepLines/>
      </w:pPr>
      <w:r>
        <w:t>The IMSI and IMEISV shall be available in the SGSN, in the GGSN and in the BM-SC for at least those connections which shall be traced.</w:t>
      </w:r>
    </w:p>
    <w:p w14:paraId="1DDD625D" w14:textId="77777777" w:rsidR="00292C5A" w:rsidRDefault="00292C5A">
      <w:r>
        <w:t>The SGSN/GGSN/BM-SC may not start a Trace Recording Session if there are insufficient resources available for the recording.</w:t>
      </w:r>
    </w:p>
    <w:p w14:paraId="5113468D"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6B8674F9" w14:textId="77777777" w:rsidR="00292C5A" w:rsidRDefault="00292C5A">
      <w:r>
        <w:t>When a Trace Recording Session is started, the SGSN/GGSN/BM-SC shall assign a Trace Recording Session Reference for the Trace Recording Session.</w:t>
      </w:r>
    </w:p>
    <w:p w14:paraId="204267EC" w14:textId="77777777" w:rsidR="00292C5A" w:rsidRDefault="00292C5A">
      <w:pPr>
        <w:pStyle w:val="Heading4"/>
      </w:pPr>
      <w:bookmarkStart w:id="660" w:name="_Toc516654853"/>
      <w:bookmarkStart w:id="661" w:name="_Toc44685436"/>
      <w:bookmarkStart w:id="662" w:name="_Toc68365856"/>
      <w:bookmarkStart w:id="663" w:name="_Toc161752481"/>
      <w:bookmarkStart w:id="664" w:name="_Toc161753677"/>
      <w:r>
        <w:t>4.2.2.3</w:t>
      </w:r>
      <w:r>
        <w:tab/>
        <w:t>CS Domain starting mechanisms</w:t>
      </w:r>
      <w:bookmarkEnd w:id="660"/>
      <w:bookmarkEnd w:id="661"/>
      <w:bookmarkEnd w:id="662"/>
      <w:bookmarkEnd w:id="663"/>
      <w:bookmarkEnd w:id="664"/>
    </w:p>
    <w:p w14:paraId="2E999F21"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w:t>
      </w:r>
      <w:r>
        <w:lastRenderedPageBreak/>
        <w:t xml:space="preserve">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567A7906" w14:textId="77777777" w:rsidR="00292C5A" w:rsidRDefault="00292C5A">
      <w:r>
        <w:t>The IMSI and the IMEISV shall be available in the MSC Server for at least those connections which shall be traced.</w:t>
      </w:r>
    </w:p>
    <w:p w14:paraId="3381B253" w14:textId="77777777" w:rsidR="00292C5A" w:rsidRDefault="00292C5A">
      <w:r>
        <w:t>The MSC Server may not start a Trace Recording Session if there are insufficient resources available for the recording.</w:t>
      </w:r>
    </w:p>
    <w:p w14:paraId="11A2D726"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2F247ABD" w14:textId="77777777" w:rsidR="00292C5A" w:rsidRDefault="00292C5A">
      <w:r>
        <w:t>When a Trace Recording Session is started, the MSC Server shall assign a Trace Recording Session Reference for the Trace Recording Session.</w:t>
      </w:r>
    </w:p>
    <w:p w14:paraId="25856566" w14:textId="77777777" w:rsidR="00292C5A" w:rsidRDefault="00292C5A">
      <w:pPr>
        <w:pStyle w:val="Heading4"/>
      </w:pPr>
      <w:bookmarkStart w:id="665" w:name="_Toc516654854"/>
      <w:bookmarkStart w:id="666" w:name="_Toc44685437"/>
      <w:bookmarkStart w:id="667" w:name="_Toc68365857"/>
      <w:bookmarkStart w:id="668" w:name="_Toc161752482"/>
      <w:bookmarkStart w:id="669" w:name="_Toc161753678"/>
      <w:r>
        <w:t>4.2.2.4</w:t>
      </w:r>
      <w:r>
        <w:tab/>
      </w:r>
      <w:bookmarkEnd w:id="665"/>
      <w:r w:rsidR="007559F5">
        <w:t>Void</w:t>
      </w:r>
      <w:bookmarkEnd w:id="666"/>
      <w:bookmarkEnd w:id="667"/>
      <w:bookmarkEnd w:id="668"/>
      <w:bookmarkEnd w:id="669"/>
    </w:p>
    <w:p w14:paraId="098FD180" w14:textId="77777777" w:rsidR="00292C5A" w:rsidRDefault="00292C5A" w:rsidP="0015191C"/>
    <w:p w14:paraId="6D64CE00" w14:textId="77777777" w:rsidR="00292C5A" w:rsidRDefault="00292C5A">
      <w:pPr>
        <w:pStyle w:val="Heading4"/>
      </w:pPr>
      <w:bookmarkStart w:id="670" w:name="_Toc516654855"/>
      <w:bookmarkStart w:id="671" w:name="_Toc44685438"/>
      <w:bookmarkStart w:id="672" w:name="_Toc68365858"/>
      <w:bookmarkStart w:id="673" w:name="_Toc161752483"/>
      <w:bookmarkStart w:id="674" w:name="_Toc161753679"/>
      <w:r>
        <w:t>4.2.2.5</w:t>
      </w:r>
      <w:r>
        <w:tab/>
        <w:t>E-UTRAN starting mechanism</w:t>
      </w:r>
      <w:bookmarkEnd w:id="670"/>
      <w:bookmarkEnd w:id="671"/>
      <w:bookmarkEnd w:id="672"/>
      <w:bookmarkEnd w:id="673"/>
      <w:bookmarkEnd w:id="674"/>
    </w:p>
    <w:p w14:paraId="4F3FC02C" w14:textId="77777777" w:rsidR="00292C5A" w:rsidRDefault="00292C5A">
      <w:r>
        <w:t xml:space="preserve">In E-UTRAN, after the Cell Traffic Trace has been activated in the monitored cell(s), the </w:t>
      </w:r>
      <w:proofErr w:type="spellStart"/>
      <w:r>
        <w:t>eNodeB</w:t>
      </w:r>
      <w:proofErr w:type="spellEnd"/>
      <w:r>
        <w:t xml:space="preserve"> shall start a Trace Recording Session for new call(s)/session(s) and for already existing call(s)/session(s) (events for existing call(s)/session(s) are not required to be recorded prior to the activation of the cell traffic trace). When the </w:t>
      </w:r>
      <w:proofErr w:type="spellStart"/>
      <w:r>
        <w:t>eNodeB</w:t>
      </w:r>
      <w:proofErr w:type="spellEnd"/>
      <w:r>
        <w:t xml:space="preserve"> starts a Trace Recording Session it shall allocate a Trace Recording Session Reference for the given call or session. The </w:t>
      </w:r>
      <w:proofErr w:type="spellStart"/>
      <w:r>
        <w:t>eNodeB</w:t>
      </w:r>
      <w:proofErr w:type="spellEnd"/>
      <w:r>
        <w:t xml:space="preserve"> shall send the allocated Trace Recording Session Reference, and the Trace Reference and the Trace Collection Entity address in the CELL TRAFFIC TRACE message to the MME via the S1 connection. </w:t>
      </w:r>
    </w:p>
    <w:p w14:paraId="5BBC40A8"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600963B7" w14:textId="77777777" w:rsidR="00292C5A" w:rsidRDefault="00292C5A">
      <w:bookmarkStart w:id="675" w:name="_MCCTEMPBM_CRPT34290064___7"/>
      <w:r>
        <w:rPr>
          <w:lang w:eastAsia="zh-CN"/>
        </w:rPr>
        <w:t xml:space="preserve">When several PLMNs are supported in the RAN, for starting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36.331 [32]</w:t>
      </w:r>
      <w:r>
        <w:t>.</w:t>
      </w:r>
    </w:p>
    <w:bookmarkEnd w:id="675"/>
    <w:p w14:paraId="634358E4" w14:textId="77777777" w:rsidR="00292C5A" w:rsidRDefault="00292C5A">
      <w:r>
        <w:t>The format of the file sent to the TCE from the MME is defined in 3GPP TS 32.423, clause A.2.2.</w:t>
      </w:r>
    </w:p>
    <w:p w14:paraId="29B614DF" w14:textId="77777777" w:rsidR="00292C5A" w:rsidRDefault="00292C5A">
      <w:r>
        <w:t>The figure 4.2.2.5.1 illustrates the procedure.</w:t>
      </w:r>
    </w:p>
    <w:p w14:paraId="494B7405" w14:textId="77777777" w:rsidR="00292C5A" w:rsidRDefault="00292C5A">
      <w:pPr>
        <w:pStyle w:val="TH"/>
      </w:pPr>
      <w:r>
        <w:object w:dxaOrig="9480" w:dyaOrig="11924" w14:anchorId="44B31B3B">
          <v:shape id="_x0000_i1072" type="#_x0000_t75" style="width:474.1pt;height:596.1pt" o:ole="">
            <v:imagedata r:id="rId91" o:title=""/>
          </v:shape>
          <o:OLEObject Type="Embed" ProgID="Word.Picture.8" ShapeID="_x0000_i1072" DrawAspect="Content" ObjectID="_1772542449" r:id="rId92"/>
        </w:object>
      </w:r>
    </w:p>
    <w:p w14:paraId="6EAEC8D1" w14:textId="77777777" w:rsidR="00292C5A" w:rsidRDefault="00292C5A">
      <w:pPr>
        <w:pStyle w:val="TF"/>
      </w:pPr>
      <w:r>
        <w:t>Figure 4.2.2.5.1</w:t>
      </w:r>
    </w:p>
    <w:p w14:paraId="425AF46F" w14:textId="77777777" w:rsidR="00292C5A" w:rsidRDefault="00292C5A">
      <w:pPr>
        <w:pStyle w:val="Heading4"/>
      </w:pPr>
      <w:bookmarkStart w:id="676" w:name="_Toc516654856"/>
      <w:bookmarkStart w:id="677" w:name="_Toc44685439"/>
      <w:bookmarkStart w:id="678" w:name="_Toc68365859"/>
      <w:bookmarkStart w:id="679" w:name="_Toc161752484"/>
      <w:bookmarkStart w:id="680" w:name="_Toc161753680"/>
      <w:r>
        <w:lastRenderedPageBreak/>
        <w:t>4.2.2.6</w:t>
      </w:r>
      <w:r>
        <w:tab/>
        <w:t>EPC Domain starting mechanisms</w:t>
      </w:r>
      <w:bookmarkEnd w:id="676"/>
      <w:bookmarkEnd w:id="677"/>
      <w:bookmarkEnd w:id="678"/>
      <w:bookmarkEnd w:id="679"/>
      <w:bookmarkEnd w:id="680"/>
    </w:p>
    <w:p w14:paraId="36601F91"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20A7BDF7" w14:textId="77777777" w:rsidR="00292C5A" w:rsidRDefault="00292C5A">
      <w:pPr>
        <w:keepNext/>
        <w:keepLines/>
      </w:pPr>
      <w:r>
        <w:t>The IMSI and IMEISV shall be available in the MME and in the SGW for at least those connections which shall be traced.</w:t>
      </w:r>
    </w:p>
    <w:p w14:paraId="5E2F80B9" w14:textId="77777777" w:rsidR="00292C5A" w:rsidRDefault="00292C5A">
      <w:r>
        <w:t>The MME, SGW or PGW may not start a Trace Recording Session if there are insufficient resources available for the recording.</w:t>
      </w:r>
    </w:p>
    <w:p w14:paraId="5F6A2ACC"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06F8BC0A" w14:textId="77777777" w:rsidR="00292C5A" w:rsidRDefault="00292C5A">
      <w:r>
        <w:t>When a Trace Recording Session is started, the MME, SGW or PGW shall assign a Trace Recording Session Reference for the Trace Recording Session.</w:t>
      </w:r>
    </w:p>
    <w:p w14:paraId="0F527CA4" w14:textId="77777777" w:rsidR="00292C5A" w:rsidRDefault="00292C5A">
      <w:pPr>
        <w:pStyle w:val="Heading4"/>
      </w:pPr>
      <w:bookmarkStart w:id="681" w:name="_Toc516654857"/>
      <w:bookmarkStart w:id="682" w:name="_Toc44685440"/>
      <w:bookmarkStart w:id="683" w:name="_Toc68365860"/>
      <w:bookmarkStart w:id="684" w:name="_Toc161752485"/>
      <w:bookmarkStart w:id="685" w:name="_Toc161753681"/>
      <w:r>
        <w:t>4.2.2.7</w:t>
      </w:r>
      <w:r>
        <w:tab/>
        <w:t>E-UTRAN starting mechanisms for MDT</w:t>
      </w:r>
      <w:bookmarkEnd w:id="681"/>
      <w:bookmarkEnd w:id="682"/>
      <w:bookmarkEnd w:id="683"/>
      <w:bookmarkEnd w:id="684"/>
      <w:bookmarkEnd w:id="685"/>
    </w:p>
    <w:p w14:paraId="6A844B1C" w14:textId="77777777" w:rsidR="00292C5A" w:rsidRDefault="00292C5A">
      <w:pPr>
        <w:rPr>
          <w:iCs/>
        </w:rPr>
      </w:pPr>
      <w:r>
        <w:rPr>
          <w:iCs/>
        </w:rPr>
        <w:t>A trace recording session of immediate MDT or logged MDT</w:t>
      </w:r>
      <w:r w:rsidR="00A129E9" w:rsidRPr="00B86687">
        <w:rPr>
          <w:iCs/>
        </w:rPr>
        <w:t xml:space="preserve"> </w:t>
      </w:r>
      <w:r w:rsidR="00A129E9">
        <w:rPr>
          <w:iCs/>
        </w:rPr>
        <w:t xml:space="preserve">or Logged MBSFN </w:t>
      </w:r>
      <w:proofErr w:type="spellStart"/>
      <w:r w:rsidR="00A129E9">
        <w:rPr>
          <w:iCs/>
        </w:rPr>
        <w:t>MDT</w:t>
      </w:r>
      <w:r>
        <w:rPr>
          <w:iCs/>
        </w:rPr>
        <w:t>shall</w:t>
      </w:r>
      <w:proofErr w:type="spellEnd"/>
      <w:r>
        <w:rPr>
          <w:iCs/>
        </w:rPr>
        <w:t xml:space="preserve"> be started in the </w:t>
      </w:r>
      <w:proofErr w:type="spellStart"/>
      <w:r>
        <w:rPr>
          <w:iCs/>
        </w:rPr>
        <w:t>eNodeB</w:t>
      </w:r>
      <w:proofErr w:type="spellEnd"/>
      <w:r>
        <w:rPr>
          <w:iCs/>
        </w:rPr>
        <w:t xml:space="preserve"> for each selected UE that satisfy the MDT UE selection criteria (i.e. capability condition), provided that a cell trace session for immediate MDT or logged MDT </w:t>
      </w:r>
      <w:r w:rsidR="00A129E9">
        <w:rPr>
          <w:iCs/>
        </w:rPr>
        <w:t xml:space="preserve">or Logged MBSFN MDT </w:t>
      </w:r>
      <w:r>
        <w:rPr>
          <w:iCs/>
        </w:rPr>
        <w:t xml:space="preserve">has been activated in the </w:t>
      </w:r>
      <w:proofErr w:type="spellStart"/>
      <w:r>
        <w:rPr>
          <w:iCs/>
        </w:rPr>
        <w:t>eNodeB</w:t>
      </w:r>
      <w:proofErr w:type="spellEnd"/>
      <w:r>
        <w:rPr>
          <w:iCs/>
        </w:rPr>
        <w:t xml:space="preserve"> from EM for the given cell(s) before</w:t>
      </w:r>
      <w:r>
        <w:t xml:space="preserve">. </w:t>
      </w:r>
    </w:p>
    <w:p w14:paraId="70425F77" w14:textId="77777777" w:rsidR="00292C5A" w:rsidRDefault="00292C5A">
      <w:pPr>
        <w:rPr>
          <w:iCs/>
        </w:rPr>
      </w:pPr>
      <w:r>
        <w:rPr>
          <w:iCs/>
        </w:rPr>
        <w:t xml:space="preserve">The </w:t>
      </w:r>
      <w:proofErr w:type="spellStart"/>
      <w:r>
        <w:rPr>
          <w:iCs/>
        </w:rPr>
        <w:t>eNodeB</w:t>
      </w:r>
      <w:proofErr w:type="spellEnd"/>
      <w:r>
        <w:rPr>
          <w:iCs/>
        </w:rPr>
        <w:t xml:space="preserve"> shall configure the corresponding MDT RRC measurements at the selected UE. </w:t>
      </w:r>
    </w:p>
    <w:p w14:paraId="3D554075" w14:textId="77777777" w:rsidR="00292C5A" w:rsidRDefault="00292C5A">
      <w:bookmarkStart w:id="686" w:name="_MCCTEMPBM_CRPT34290065___7"/>
      <w:r>
        <w:rPr>
          <w:lang w:eastAsia="zh-CN"/>
        </w:rPr>
        <w:t xml:space="preserve">When several PLMNs are supported in the RAN for management based MDT, possibly combined with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36.331 [32]</w:t>
      </w:r>
      <w:r>
        <w:t>.</w:t>
      </w:r>
    </w:p>
    <w:bookmarkEnd w:id="686"/>
    <w:p w14:paraId="0A969575" w14:textId="77777777" w:rsidR="00292C5A" w:rsidRDefault="00292C5A">
      <w:pPr>
        <w:rPr>
          <w:iCs/>
        </w:rPr>
      </w:pPr>
    </w:p>
    <w:p w14:paraId="4DF071E2" w14:textId="77777777" w:rsidR="00292C5A" w:rsidRDefault="00292C5A">
      <w:pPr>
        <w:pStyle w:val="Heading4"/>
      </w:pPr>
      <w:bookmarkStart w:id="687" w:name="_Toc516654858"/>
      <w:bookmarkStart w:id="688" w:name="_Toc44685441"/>
      <w:bookmarkStart w:id="689" w:name="_Toc68365861"/>
      <w:bookmarkStart w:id="690" w:name="_Toc161752486"/>
      <w:bookmarkStart w:id="691" w:name="_Toc161753682"/>
      <w:r>
        <w:t>4.2.2.8</w:t>
      </w:r>
      <w:r>
        <w:tab/>
        <w:t>Starting mechanisms at UE for MDT</w:t>
      </w:r>
      <w:bookmarkEnd w:id="687"/>
      <w:bookmarkEnd w:id="688"/>
      <w:bookmarkEnd w:id="689"/>
      <w:bookmarkEnd w:id="690"/>
      <w:bookmarkEnd w:id="691"/>
    </w:p>
    <w:p w14:paraId="1C4DD6C7"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 xml:space="preserve">. </w:t>
      </w:r>
    </w:p>
    <w:p w14:paraId="71354471" w14:textId="77777777" w:rsidR="00292C5A" w:rsidRDefault="00292C5A">
      <w:r>
        <w:rPr>
          <w:lang w:eastAsia="zh-CN"/>
        </w:rPr>
        <w:t xml:space="preserve">When several PLMNs are supported in the RAN, for starting logged MDT the UE shall only perform logging for the cells </w:t>
      </w:r>
      <w:proofErr w:type="spellStart"/>
      <w:r>
        <w:rPr>
          <w:lang w:eastAsia="zh-CN"/>
        </w:rPr>
        <w:t>recived</w:t>
      </w:r>
      <w:proofErr w:type="spellEnd"/>
      <w:r>
        <w:rPr>
          <w:lang w:eastAsia="zh-CN"/>
        </w:rPr>
        <w:t xml:space="preserve"> in the MDT </w:t>
      </w:r>
      <w:proofErr w:type="spellStart"/>
      <w:r>
        <w:rPr>
          <w:lang w:eastAsia="zh-CN"/>
        </w:rPr>
        <w:t>measuerment</w:t>
      </w:r>
      <w:proofErr w:type="spellEnd"/>
      <w:r>
        <w:rPr>
          <w:lang w:eastAsia="zh-CN"/>
        </w:rPr>
        <w:t xml:space="preserve"> configuration, if they are allowed as selected PLMNs</w:t>
      </w:r>
      <w:r>
        <w:t>.</w:t>
      </w:r>
    </w:p>
    <w:p w14:paraId="238F8D14"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5523ECA4" w14:textId="77777777" w:rsidR="00962D37" w:rsidRDefault="00962D37" w:rsidP="00962D37">
      <w:pPr>
        <w:pStyle w:val="Heading4"/>
      </w:pPr>
      <w:bookmarkStart w:id="692" w:name="_Toc516654859"/>
      <w:bookmarkStart w:id="693" w:name="_Toc44685442"/>
      <w:bookmarkStart w:id="694" w:name="_Toc68365862"/>
      <w:bookmarkStart w:id="695" w:name="_Toc161752487"/>
      <w:bookmarkStart w:id="696" w:name="_Toc161753683"/>
      <w:r>
        <w:t>4.2.2.9</w:t>
      </w:r>
      <w:r>
        <w:tab/>
        <w:t>5GC Domain starting mechanisms</w:t>
      </w:r>
      <w:bookmarkEnd w:id="692"/>
      <w:bookmarkEnd w:id="693"/>
      <w:bookmarkEnd w:id="694"/>
      <w:bookmarkEnd w:id="695"/>
      <w:bookmarkEnd w:id="696"/>
    </w:p>
    <w:p w14:paraId="5E3A2824"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822E1BD" w14:textId="77777777" w:rsidR="00962D37" w:rsidRDefault="00962D37" w:rsidP="00962D37">
      <w:pPr>
        <w:keepNext/>
        <w:keepLines/>
      </w:pPr>
      <w:r>
        <w:t>The SUPI and IMEISV shall be available in the AMF, SMF and in the PCF for at least those connections which shall be traced.</w:t>
      </w:r>
    </w:p>
    <w:p w14:paraId="6D3B08BE" w14:textId="77777777" w:rsidR="00962D37" w:rsidRDefault="00962D37" w:rsidP="00962D37">
      <w:r>
        <w:t>The AF, AMF, AUSF, NEF, NRF, NSSF, PCF, SMF, SMSF, UPF or UDM may not start a Trace Recording Session if there are insufficient resources available for the recording.</w:t>
      </w:r>
    </w:p>
    <w:p w14:paraId="0CCB4F3F"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6EABDEDA" w14:textId="77777777" w:rsidR="00962D37" w:rsidRDefault="00962D37" w:rsidP="00962D37">
      <w:r>
        <w:t>When a Trace Recording Session is started, the AF, AMF, AUSF, NEF, NRF, NSSF, PCF, SMF, SMSF, UPF or UDM shall assign a Trace Recording Session Reference for the Trace Recording Session.</w:t>
      </w:r>
    </w:p>
    <w:p w14:paraId="52914F86" w14:textId="77777777" w:rsidR="00962D37" w:rsidRDefault="00962D37" w:rsidP="00962D37">
      <w:pPr>
        <w:pStyle w:val="Heading4"/>
      </w:pPr>
      <w:bookmarkStart w:id="697" w:name="_Toc516654860"/>
      <w:bookmarkStart w:id="698" w:name="_Toc44685443"/>
      <w:bookmarkStart w:id="699" w:name="_Toc68365863"/>
      <w:bookmarkStart w:id="700" w:name="_Toc161752488"/>
      <w:bookmarkStart w:id="701" w:name="_Toc161753684"/>
      <w:r>
        <w:t>4.2.2.10</w:t>
      </w:r>
      <w:r>
        <w:tab/>
        <w:t>NG-RAN starting mechanism</w:t>
      </w:r>
      <w:bookmarkEnd w:id="697"/>
      <w:bookmarkEnd w:id="698"/>
      <w:bookmarkEnd w:id="699"/>
      <w:bookmarkEnd w:id="700"/>
      <w:bookmarkEnd w:id="701"/>
    </w:p>
    <w:p w14:paraId="2BA4AB1C"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The NG-RAN node shall send the allocated Trace Recording Session Reference, and the Trace Reference and the Trace Collection Entity address in the CELL TRAFFIC TRACE message to the AMF via the NG connection. </w:t>
      </w:r>
    </w:p>
    <w:p w14:paraId="67452C6F" w14:textId="77777777" w:rsidR="00962D37" w:rsidRDefault="00962D37" w:rsidP="00962D37">
      <w:r>
        <w:t xml:space="preserve">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 </w:t>
      </w:r>
    </w:p>
    <w:p w14:paraId="63C6814D" w14:textId="77777777" w:rsidR="00962D37" w:rsidRDefault="00962D37" w:rsidP="00962D37">
      <w:bookmarkStart w:id="702" w:name="_MCCTEMPBM_CRPT34290066___7"/>
      <w:r>
        <w:rPr>
          <w:lang w:eastAsia="zh-CN"/>
        </w:rPr>
        <w:t xml:space="preserve">When several PLMNs are supported in the RAN, for starting Trace the NG-RAN node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38.331 [43]</w:t>
      </w:r>
      <w:r>
        <w:t>.</w:t>
      </w:r>
    </w:p>
    <w:bookmarkEnd w:id="702"/>
    <w:p w14:paraId="515B6527" w14:textId="77777777" w:rsidR="00962D37" w:rsidRDefault="00962D37" w:rsidP="00962D37">
      <w:r>
        <w:t>The format of the file sent to the TCE from the AMF is defined in 3GPP TS 32.423, clause A.2.2.</w:t>
      </w:r>
    </w:p>
    <w:p w14:paraId="3A445E83" w14:textId="77777777" w:rsidR="00962D37" w:rsidRDefault="00962D37" w:rsidP="00962D37">
      <w:r>
        <w:t>The figure 4.2.2.10.1 illustrates the procedure.</w:t>
      </w:r>
    </w:p>
    <w:p w14:paraId="6BEA9D28" w14:textId="77777777" w:rsidR="00962D37" w:rsidRDefault="007A1B4E" w:rsidP="00962D37">
      <w:pPr>
        <w:pStyle w:val="TH"/>
      </w:pPr>
      <w:r>
        <w:rPr>
          <w:noProof/>
        </w:rPr>
        <w:lastRenderedPageBreak/>
        <w:pict w14:anchorId="262889B7">
          <v:shape id="Picture 3" o:spid="_x0000_i1073" type="#_x0000_t75" alt="Generated by PlantUML" style="width:444.15pt;height:474.1pt;visibility:visible">
            <v:imagedata r:id="rId93" o:title="Generated by PlantUML"/>
          </v:shape>
        </w:pict>
      </w:r>
    </w:p>
    <w:p w14:paraId="229BF202" w14:textId="77777777" w:rsidR="00962D37" w:rsidRDefault="00962D37" w:rsidP="00962D37">
      <w:pPr>
        <w:pStyle w:val="TF"/>
      </w:pPr>
      <w:r>
        <w:t>Figure 4.2.2.10.1: NG-RAN trace starting mechanism</w:t>
      </w:r>
    </w:p>
    <w:p w14:paraId="539FEE8C" w14:textId="77777777" w:rsidR="00292C5A" w:rsidRDefault="00292C5A">
      <w:pPr>
        <w:rPr>
          <w:iCs/>
        </w:rPr>
      </w:pPr>
    </w:p>
    <w:p w14:paraId="398F5710" w14:textId="77777777" w:rsidR="00292C5A" w:rsidRDefault="00292C5A">
      <w:pPr>
        <w:pStyle w:val="Heading3"/>
      </w:pPr>
      <w:r>
        <w:br w:type="page"/>
      </w:r>
      <w:bookmarkStart w:id="703" w:name="_Toc516654861"/>
      <w:bookmarkStart w:id="704" w:name="_Toc44685444"/>
      <w:bookmarkStart w:id="705" w:name="_Toc68365864"/>
      <w:bookmarkStart w:id="706" w:name="_Toc161752489"/>
      <w:bookmarkStart w:id="707" w:name="_Toc161753685"/>
      <w:r>
        <w:lastRenderedPageBreak/>
        <w:t>4.2.3</w:t>
      </w:r>
      <w:r>
        <w:tab/>
        <w:t>Starting a trace recording session - signalling based</w:t>
      </w:r>
      <w:bookmarkEnd w:id="703"/>
      <w:bookmarkEnd w:id="704"/>
      <w:bookmarkEnd w:id="705"/>
      <w:bookmarkEnd w:id="706"/>
      <w:bookmarkEnd w:id="707"/>
    </w:p>
    <w:p w14:paraId="4B0BD15C" w14:textId="77777777" w:rsidR="00292C5A" w:rsidRDefault="00292C5A">
      <w:pPr>
        <w:pStyle w:val="Heading4"/>
      </w:pPr>
      <w:bookmarkStart w:id="708" w:name="_Toc516654862"/>
      <w:bookmarkStart w:id="709" w:name="_Toc44685445"/>
      <w:bookmarkStart w:id="710" w:name="_Toc68365865"/>
      <w:bookmarkStart w:id="711" w:name="_Toc161752490"/>
      <w:bookmarkStart w:id="712" w:name="_Toc161753686"/>
      <w:r>
        <w:t>4.2.3.1</w:t>
      </w:r>
      <w:r>
        <w:tab/>
        <w:t>UTRAN starting mechanisms</w:t>
      </w:r>
      <w:bookmarkEnd w:id="708"/>
      <w:bookmarkEnd w:id="709"/>
      <w:bookmarkEnd w:id="710"/>
      <w:bookmarkEnd w:id="711"/>
      <w:bookmarkEnd w:id="712"/>
    </w:p>
    <w:p w14:paraId="1F6B9A61"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7E0E3A8D" w14:textId="77777777" w:rsidR="00292C5A" w:rsidRDefault="00292C5A">
      <w:r>
        <w:t>The CN_INVOKE_TRACE message that is received from the Core Network (MSC Server or SGSN) contains the following information:</w:t>
      </w:r>
    </w:p>
    <w:p w14:paraId="02E91FB9" w14:textId="77777777" w:rsidR="00292C5A" w:rsidRDefault="00B47DA3" w:rsidP="00B47DA3">
      <w:pPr>
        <w:pStyle w:val="B1"/>
      </w:pPr>
      <w:r>
        <w:t>-</w:t>
      </w:r>
      <w:r>
        <w:tab/>
      </w:r>
      <w:r w:rsidR="00292C5A">
        <w:t xml:space="preserve">Trace Reference </w:t>
      </w:r>
    </w:p>
    <w:p w14:paraId="4472B048" w14:textId="77777777" w:rsidR="00292C5A" w:rsidRDefault="00B47DA3" w:rsidP="00B47DA3">
      <w:pPr>
        <w:pStyle w:val="B1"/>
      </w:pPr>
      <w:r>
        <w:t>-</w:t>
      </w:r>
      <w:r>
        <w:tab/>
      </w:r>
      <w:r w:rsidR="00292C5A">
        <w:t>UE identity (IMSI or IMEI(SV)</w:t>
      </w:r>
    </w:p>
    <w:p w14:paraId="7EE19D36" w14:textId="77777777" w:rsidR="00292C5A" w:rsidRDefault="00B47DA3" w:rsidP="00B47DA3">
      <w:pPr>
        <w:pStyle w:val="B1"/>
      </w:pPr>
      <w:r>
        <w:t>-</w:t>
      </w:r>
      <w:r>
        <w:tab/>
      </w:r>
      <w:r w:rsidR="00292C5A">
        <w:t>Trace Recording Session Reference</w:t>
      </w:r>
    </w:p>
    <w:p w14:paraId="30591668" w14:textId="77777777" w:rsidR="00292C5A" w:rsidRDefault="00B47DA3" w:rsidP="00B47DA3">
      <w:pPr>
        <w:pStyle w:val="B1"/>
      </w:pPr>
      <w:r>
        <w:t>-</w:t>
      </w:r>
      <w:r>
        <w:tab/>
      </w:r>
      <w:r w:rsidR="00292C5A">
        <w:t>Trace Depth</w:t>
      </w:r>
    </w:p>
    <w:p w14:paraId="64BD5BEF" w14:textId="77777777" w:rsidR="00292C5A" w:rsidRDefault="00B47DA3" w:rsidP="00B47DA3">
      <w:pPr>
        <w:pStyle w:val="B1"/>
      </w:pPr>
      <w:r>
        <w:t>-</w:t>
      </w:r>
      <w:r>
        <w:tab/>
      </w:r>
      <w:r w:rsidR="00292C5A">
        <w:t>List of interfaces for RNC</w:t>
      </w:r>
    </w:p>
    <w:p w14:paraId="4F7CDCF4" w14:textId="77777777" w:rsidR="00292C5A" w:rsidRDefault="00B47DA3" w:rsidP="00B47DA3">
      <w:pPr>
        <w:pStyle w:val="B1"/>
      </w:pPr>
      <w:r>
        <w:t>-</w:t>
      </w:r>
      <w:r>
        <w:tab/>
      </w:r>
      <w:r w:rsidR="00292C5A">
        <w:t>Job type</w:t>
      </w:r>
    </w:p>
    <w:p w14:paraId="04356385" w14:textId="77777777" w:rsidR="00292C5A" w:rsidRDefault="00B47DA3" w:rsidP="00B47DA3">
      <w:pPr>
        <w:pStyle w:val="B1"/>
      </w:pPr>
      <w:r>
        <w:t>-</w:t>
      </w:r>
      <w:r>
        <w:tab/>
      </w:r>
      <w:r w:rsidR="00292C5A">
        <w:t>Area scope</w:t>
      </w:r>
    </w:p>
    <w:p w14:paraId="0F37A7DB" w14:textId="77777777" w:rsidR="00292C5A" w:rsidRDefault="00B47DA3" w:rsidP="00B47DA3">
      <w:pPr>
        <w:pStyle w:val="B1"/>
      </w:pPr>
      <w:r>
        <w:t>-</w:t>
      </w:r>
      <w:r>
        <w:tab/>
      </w:r>
      <w:r w:rsidR="00292C5A">
        <w:t>List of measurements</w:t>
      </w:r>
    </w:p>
    <w:p w14:paraId="652F3B6C" w14:textId="77777777" w:rsidR="00292C5A" w:rsidRDefault="00B47DA3" w:rsidP="00B47DA3">
      <w:pPr>
        <w:pStyle w:val="B1"/>
      </w:pPr>
      <w:r>
        <w:t>-</w:t>
      </w:r>
      <w:r>
        <w:tab/>
      </w:r>
      <w:r w:rsidR="00292C5A">
        <w:t>Reporting Trigger</w:t>
      </w:r>
    </w:p>
    <w:p w14:paraId="60078748" w14:textId="77777777" w:rsidR="00292C5A" w:rsidRDefault="00B47DA3" w:rsidP="00B47DA3">
      <w:pPr>
        <w:pStyle w:val="B1"/>
      </w:pPr>
      <w:r>
        <w:t>-</w:t>
      </w:r>
      <w:r>
        <w:tab/>
      </w:r>
      <w:r w:rsidR="00292C5A">
        <w:t xml:space="preserve">Report Interval </w:t>
      </w:r>
    </w:p>
    <w:p w14:paraId="1BDDC853" w14:textId="77777777" w:rsidR="00292C5A" w:rsidRDefault="00B47DA3" w:rsidP="00B47DA3">
      <w:pPr>
        <w:pStyle w:val="B1"/>
      </w:pPr>
      <w:r>
        <w:t>-</w:t>
      </w:r>
      <w:r>
        <w:tab/>
      </w:r>
      <w:r w:rsidR="00292C5A">
        <w:t>Report Amount</w:t>
      </w:r>
    </w:p>
    <w:p w14:paraId="265AD299" w14:textId="77777777" w:rsidR="00292C5A" w:rsidRDefault="00B47DA3" w:rsidP="00B47DA3">
      <w:pPr>
        <w:pStyle w:val="B1"/>
      </w:pPr>
      <w:r>
        <w:t>-</w:t>
      </w:r>
      <w:r>
        <w:tab/>
      </w:r>
      <w:r w:rsidR="00292C5A">
        <w:t>Event Threshold</w:t>
      </w:r>
    </w:p>
    <w:p w14:paraId="054E0523" w14:textId="77777777" w:rsidR="00292C5A" w:rsidRDefault="00B47DA3" w:rsidP="00B47DA3">
      <w:pPr>
        <w:pStyle w:val="B1"/>
      </w:pPr>
      <w:r>
        <w:t>-</w:t>
      </w:r>
      <w:r>
        <w:tab/>
      </w:r>
      <w:r w:rsidR="00292C5A">
        <w:t>Logging Interval</w:t>
      </w:r>
    </w:p>
    <w:p w14:paraId="1D27C31E" w14:textId="77777777" w:rsidR="00292C5A" w:rsidRDefault="00B47DA3" w:rsidP="00B47DA3">
      <w:pPr>
        <w:pStyle w:val="B1"/>
      </w:pPr>
      <w:r>
        <w:t>-</w:t>
      </w:r>
      <w:r>
        <w:tab/>
      </w:r>
      <w:r w:rsidR="00292C5A">
        <w:t>Logging Duration</w:t>
      </w:r>
    </w:p>
    <w:p w14:paraId="1975209B" w14:textId="77777777" w:rsidR="00B47DA3" w:rsidRDefault="00B47DA3" w:rsidP="00B47DA3">
      <w:pPr>
        <w:pStyle w:val="B1"/>
      </w:pPr>
      <w:r>
        <w:t>-</w:t>
      </w:r>
      <w:r>
        <w:tab/>
      </w:r>
      <w:r w:rsidR="00292C5A">
        <w:t>IP address of Trace Collection Entity</w:t>
      </w:r>
      <w:r w:rsidRPr="00B47DA3">
        <w:t xml:space="preserve"> </w:t>
      </w:r>
    </w:p>
    <w:p w14:paraId="3D709175" w14:textId="77777777" w:rsidR="00292C5A" w:rsidRDefault="00B47DA3" w:rsidP="00B47DA3">
      <w:pPr>
        <w:pStyle w:val="B1"/>
      </w:pPr>
      <w:r>
        <w:t>-</w:t>
      </w:r>
      <w:r>
        <w:tab/>
        <w:t>MDT PLMN List</w:t>
      </w:r>
    </w:p>
    <w:p w14:paraId="2289035B" w14:textId="77777777" w:rsidR="00292C5A" w:rsidRDefault="00292C5A">
      <w:r>
        <w:t xml:space="preserve">Note that at the same time not all of the parameters can be present. The conditions which parameters shall be present is described in clause 5 of the present document. </w:t>
      </w:r>
    </w:p>
    <w:p w14:paraId="7D528954" w14:textId="77777777" w:rsidR="00292C5A" w:rsidRDefault="00292C5A">
      <w:r>
        <w:t>If the Job type parameter indicates MDT (e.g. Immediate or logged MDT is required) in the CN_INVOKE_TRACE message the RNC shall also configure MDT to the UE. The detailed mechanism of the MDT configuration to the UE is defined in TS 37.320 [30] and TS 25.331 [31].</w:t>
      </w:r>
    </w:p>
    <w:p w14:paraId="626B6276" w14:textId="77777777" w:rsidR="00292C5A" w:rsidRDefault="00292C5A">
      <w:r>
        <w:t>The RNC shall send the following parameters to the UE in case of Logged MDT:</w:t>
      </w:r>
    </w:p>
    <w:p w14:paraId="4CAD27F3" w14:textId="77777777" w:rsidR="00292C5A" w:rsidRDefault="00B47DA3" w:rsidP="00B47DA3">
      <w:pPr>
        <w:pStyle w:val="B1"/>
      </w:pPr>
      <w:r>
        <w:t>-</w:t>
      </w:r>
      <w:r>
        <w:tab/>
      </w:r>
      <w:r w:rsidR="00292C5A">
        <w:t>Trace Reference</w:t>
      </w:r>
    </w:p>
    <w:p w14:paraId="29E28260" w14:textId="77777777" w:rsidR="00292C5A" w:rsidRDefault="00B47DA3" w:rsidP="00B47DA3">
      <w:pPr>
        <w:pStyle w:val="B1"/>
      </w:pPr>
      <w:r>
        <w:t>-</w:t>
      </w:r>
      <w:r>
        <w:tab/>
      </w:r>
      <w:r w:rsidR="00292C5A">
        <w:t>Trace Recording Session Reference</w:t>
      </w:r>
    </w:p>
    <w:p w14:paraId="71B06255" w14:textId="77777777" w:rsidR="00292C5A" w:rsidRDefault="00B47DA3" w:rsidP="00B47DA3">
      <w:pPr>
        <w:pStyle w:val="B1"/>
      </w:pPr>
      <w:r>
        <w:t>-</w:t>
      </w:r>
      <w:r>
        <w:tab/>
      </w:r>
      <w:r w:rsidR="00292C5A">
        <w:t>Area scope</w:t>
      </w:r>
    </w:p>
    <w:p w14:paraId="16B93F55" w14:textId="77777777" w:rsidR="00292C5A" w:rsidRDefault="00B47DA3" w:rsidP="00B47DA3">
      <w:pPr>
        <w:pStyle w:val="B1"/>
      </w:pPr>
      <w:r>
        <w:t>-</w:t>
      </w:r>
      <w:r>
        <w:tab/>
      </w:r>
      <w:r w:rsidR="00292C5A">
        <w:t>TCE Id (The value signalled as IP address of TCE is mapped to a TCE Id, using a configured mapping in the RNC).</w:t>
      </w:r>
    </w:p>
    <w:p w14:paraId="5BBF5B72" w14:textId="77777777" w:rsidR="00292C5A" w:rsidRDefault="00B47DA3" w:rsidP="00B47DA3">
      <w:pPr>
        <w:pStyle w:val="B1"/>
      </w:pPr>
      <w:r>
        <w:t>-</w:t>
      </w:r>
      <w:r>
        <w:tab/>
      </w:r>
      <w:r w:rsidR="00292C5A">
        <w:t>Logging Interval</w:t>
      </w:r>
    </w:p>
    <w:p w14:paraId="57240DC3" w14:textId="77777777" w:rsidR="00292C5A" w:rsidRDefault="00B47DA3" w:rsidP="00B47DA3">
      <w:pPr>
        <w:pStyle w:val="B1"/>
      </w:pPr>
      <w:r>
        <w:t>-</w:t>
      </w:r>
      <w:r>
        <w:tab/>
      </w:r>
      <w:r w:rsidR="00292C5A">
        <w:t>Logging Duration</w:t>
      </w:r>
    </w:p>
    <w:p w14:paraId="1D30DA84" w14:textId="77777777" w:rsidR="00B47DA3" w:rsidRDefault="00B47DA3" w:rsidP="00B47DA3">
      <w:pPr>
        <w:pStyle w:val="B1"/>
      </w:pPr>
      <w:r>
        <w:lastRenderedPageBreak/>
        <w:t>-</w:t>
      </w:r>
      <w:r>
        <w:tab/>
        <w:t>MDT PLMN List</w:t>
      </w:r>
    </w:p>
    <w:p w14:paraId="763BCA46" w14:textId="77777777" w:rsidR="00292C5A" w:rsidRDefault="00292C5A">
      <w:r>
        <w:t>In case of Immediate MDT the RNC shall send the following parameters to the UE:</w:t>
      </w:r>
    </w:p>
    <w:p w14:paraId="6ECBD4D7" w14:textId="77777777" w:rsidR="00292C5A" w:rsidRDefault="00B47DA3" w:rsidP="00B47DA3">
      <w:pPr>
        <w:pStyle w:val="B1"/>
      </w:pPr>
      <w:r>
        <w:t>-</w:t>
      </w:r>
      <w:r>
        <w:tab/>
      </w:r>
      <w:r w:rsidR="00292C5A">
        <w:t>List of measurements</w:t>
      </w:r>
    </w:p>
    <w:p w14:paraId="1CB12E39" w14:textId="77777777" w:rsidR="00292C5A" w:rsidRDefault="00B47DA3" w:rsidP="00B47DA3">
      <w:pPr>
        <w:pStyle w:val="B1"/>
      </w:pPr>
      <w:r>
        <w:t>-</w:t>
      </w:r>
      <w:r>
        <w:tab/>
      </w:r>
      <w:r w:rsidR="00292C5A">
        <w:t>Reporting Trigger</w:t>
      </w:r>
    </w:p>
    <w:p w14:paraId="54470CC2" w14:textId="77777777" w:rsidR="00292C5A" w:rsidRDefault="00B47DA3" w:rsidP="00B47DA3">
      <w:pPr>
        <w:pStyle w:val="B1"/>
      </w:pPr>
      <w:r>
        <w:t>-</w:t>
      </w:r>
      <w:r>
        <w:tab/>
      </w:r>
      <w:r w:rsidR="00292C5A">
        <w:t>Report Interval</w:t>
      </w:r>
    </w:p>
    <w:p w14:paraId="44C15654" w14:textId="77777777" w:rsidR="00292C5A" w:rsidRDefault="00B47DA3" w:rsidP="00B47DA3">
      <w:pPr>
        <w:pStyle w:val="B1"/>
      </w:pPr>
      <w:r>
        <w:t>-</w:t>
      </w:r>
      <w:r>
        <w:tab/>
      </w:r>
      <w:r w:rsidR="00292C5A">
        <w:t>Report Amount</w:t>
      </w:r>
    </w:p>
    <w:p w14:paraId="4819A4EA" w14:textId="77777777" w:rsidR="00292C5A" w:rsidRDefault="00B47DA3" w:rsidP="00B47DA3">
      <w:pPr>
        <w:pStyle w:val="B1"/>
      </w:pPr>
      <w:r>
        <w:t>-</w:t>
      </w:r>
      <w:r>
        <w:tab/>
      </w:r>
      <w:r w:rsidR="00292C5A">
        <w:t>Event Threshold</w:t>
      </w:r>
    </w:p>
    <w:p w14:paraId="1AD87B07" w14:textId="77777777" w:rsidR="00292C5A" w:rsidRDefault="00292C5A" w:rsidP="00B47DA3">
      <w:pPr>
        <w:pStyle w:val="B1"/>
      </w:pPr>
    </w:p>
    <w:p w14:paraId="7DF48319" w14:textId="77777777" w:rsidR="00292C5A" w:rsidRDefault="00292C5A">
      <w:r>
        <w:t xml:space="preserve">Note that at the same time not all of the parameters can be present. The conditions which parameters shall be present is described in clause 5 of the present document. </w:t>
      </w:r>
    </w:p>
    <w:p w14:paraId="285641D5" w14:textId="77777777" w:rsidR="00292C5A" w:rsidRDefault="00292C5A">
      <w:r>
        <w:t>If the SRNC does not have enough resources it may not start a Trace Recording Session.</w:t>
      </w:r>
    </w:p>
    <w:p w14:paraId="102843A7" w14:textId="77777777" w:rsidR="00292C5A" w:rsidRDefault="00292C5A">
      <w:r>
        <w:t>The Trace Recording Session Reference shall be the same as received in the CN_INVOKE_TRACE message.</w:t>
      </w:r>
    </w:p>
    <w:p w14:paraId="73B804C7" w14:textId="77777777" w:rsidR="00292C5A" w:rsidRDefault="00292C5A">
      <w:r>
        <w:t>In a DRNC the Trace Recording Session should be started when the DRNC receives the IUR_INVOKE_TRACE message. If the DRNC does not have enough resources it may not start a Trace Recording Session.</w:t>
      </w:r>
    </w:p>
    <w:p w14:paraId="759C3F73"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063B140B"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237CA7D0"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003EAAC9"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7F2A9AC9"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208112F3"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12C0B4CB"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w:t>
      </w:r>
      <w:proofErr w:type="spellStart"/>
      <w:r>
        <w:t>simultaneoud</w:t>
      </w:r>
      <w:proofErr w:type="spellEnd"/>
      <w:r>
        <w:t xml:space="preserve">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05E49249"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2CCCB963" w14:textId="77777777" w:rsidR="00292C5A" w:rsidRDefault="00292C5A">
      <w:r>
        <w:t>The following figure shows an example for a CS call how the Trace Session is activated to RNC. In the example it is assumed that there is no PS connection at all during the CS call.</w:t>
      </w:r>
    </w:p>
    <w:p w14:paraId="44F0CDA7" w14:textId="77777777" w:rsidR="00292C5A" w:rsidRDefault="00292C5A">
      <w:pPr>
        <w:pStyle w:val="TH"/>
      </w:pPr>
      <w:r>
        <w:object w:dxaOrig="7363" w:dyaOrig="8920" w14:anchorId="7C37FECE">
          <v:shape id="_x0000_i1074" type="#_x0000_t75" style="width:381.95pt;height:460.05pt" o:ole="">
            <v:imagedata r:id="rId94" o:title=""/>
          </v:shape>
          <o:OLEObject Type="Embed" ProgID="Visio.Drawing.5" ShapeID="_x0000_i1074" DrawAspect="Content" ObjectID="_1772542450" r:id="rId95"/>
        </w:object>
      </w:r>
    </w:p>
    <w:p w14:paraId="650E4C78" w14:textId="77777777" w:rsidR="00292C5A" w:rsidRDefault="00292C5A">
      <w:pPr>
        <w:pStyle w:val="TF"/>
      </w:pPr>
      <w:r>
        <w:t>Figure 4.2.3.1.1: Starting a Trace Recording Session (Signalling) in UTRAN</w:t>
      </w:r>
    </w:p>
    <w:p w14:paraId="70987866" w14:textId="77777777" w:rsidR="00292C5A" w:rsidRDefault="00292C5A">
      <w:pPr>
        <w:pStyle w:val="H6"/>
      </w:pPr>
      <w:r>
        <w:t>Interaction with soft-handovers</w:t>
      </w:r>
    </w:p>
    <w:p w14:paraId="244FD4F9"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25AA07EF" w14:textId="77777777" w:rsidR="00292C5A" w:rsidRDefault="00292C5A">
      <w:r>
        <w:t>If there are insufficient resources in the DRNC, the DRNC may not start a Trace Recording Session.</w:t>
      </w:r>
    </w:p>
    <w:p w14:paraId="06FF2D80" w14:textId="77777777" w:rsidR="00292C5A" w:rsidRDefault="00292C5A">
      <w:r>
        <w:t xml:space="preserve">The Trace Recording Session Reference sent by the SRNC to the DRNC shall be the same what SRNC has received in the CN_INVOKE_TRACE message from the CN. </w:t>
      </w:r>
    </w:p>
    <w:p w14:paraId="06813A88" w14:textId="77777777" w:rsidR="00292C5A" w:rsidRDefault="00292C5A">
      <w:pPr>
        <w:pStyle w:val="H6"/>
      </w:pPr>
      <w:r>
        <w:t>Interaction with Relocation</w:t>
      </w:r>
    </w:p>
    <w:p w14:paraId="26AF1B45"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26B5F1D2" w14:textId="77777777" w:rsidR="00292C5A" w:rsidRDefault="00292C5A">
      <w:pPr>
        <w:pStyle w:val="Heading4"/>
      </w:pPr>
      <w:r>
        <w:br w:type="page"/>
      </w:r>
      <w:bookmarkStart w:id="713" w:name="_Toc516654863"/>
      <w:bookmarkStart w:id="714" w:name="_Toc44685446"/>
      <w:bookmarkStart w:id="715" w:name="_Toc68365866"/>
      <w:bookmarkStart w:id="716" w:name="_Toc161752491"/>
      <w:bookmarkStart w:id="717" w:name="_Toc161753687"/>
      <w:r>
        <w:lastRenderedPageBreak/>
        <w:t>4.2.3.2</w:t>
      </w:r>
      <w:r>
        <w:tab/>
        <w:t>PS Domain starting mechanisms</w:t>
      </w:r>
      <w:bookmarkEnd w:id="713"/>
      <w:bookmarkEnd w:id="714"/>
      <w:bookmarkEnd w:id="715"/>
      <w:bookmarkEnd w:id="716"/>
      <w:bookmarkEnd w:id="717"/>
    </w:p>
    <w:p w14:paraId="2D0AD145"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w:t>
      </w:r>
      <w:proofErr w:type="spellStart"/>
      <w:r>
        <w:t>Gmb</w:t>
      </w:r>
      <w:proofErr w:type="spellEnd"/>
      <w:r>
        <w:t xml:space="preserve">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30AFE97" w14:textId="77777777" w:rsidR="00292C5A" w:rsidRDefault="00292C5A">
      <w:r>
        <w:t xml:space="preserve">The SGSN/GGSN/BM-SC may not start a Trace Recording Session if there are insufficient resources available for the recording. </w:t>
      </w:r>
    </w:p>
    <w:p w14:paraId="27D59503"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47C269BC"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w:t>
      </w:r>
      <w:proofErr w:type="spellStart"/>
      <w:r>
        <w:t>Gmb</w:t>
      </w:r>
      <w:proofErr w:type="spellEnd"/>
      <w:r>
        <w:t xml:space="preserve">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085F1C61" w14:textId="77777777" w:rsidR="00292C5A" w:rsidRDefault="00292C5A">
      <w:r>
        <w:t xml:space="preserve">In case of SRNS relocation the SGSN shall send the CN_INVOKE_TRACE message to the new SRNC after the successful Relocation Resource Allocation procedure. </w:t>
      </w:r>
    </w:p>
    <w:p w14:paraId="43D068DD" w14:textId="77777777" w:rsidR="00292C5A" w:rsidRDefault="00292C5A">
      <w:r>
        <w:t xml:space="preserve">SGSN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2D53C5E5" w14:textId="77777777" w:rsidR="00292C5A" w:rsidRDefault="00292C5A">
      <w:r>
        <w:t>When the SGSN sends the Trace Session activation (CN_INVOKE_TRACE) message to RNC it shall include the following parameters to the message:</w:t>
      </w:r>
    </w:p>
    <w:p w14:paraId="01DBB358" w14:textId="6461F751" w:rsidR="00292C5A" w:rsidRDefault="00054D00" w:rsidP="00054D00">
      <w:pPr>
        <w:pStyle w:val="B1"/>
        <w:rPr>
          <w:lang w:val="pt-BR"/>
        </w:rPr>
      </w:pPr>
      <w:r w:rsidRPr="00054D00">
        <w:t>-</w:t>
      </w:r>
      <w:r w:rsidRPr="00054D00">
        <w:tab/>
      </w:r>
      <w:r w:rsidR="00292C5A" w:rsidRPr="00054D00">
        <w:t>IMSI or IMEI (SV) (M).</w:t>
      </w:r>
    </w:p>
    <w:p w14:paraId="647BDF94" w14:textId="017AF051" w:rsidR="00292C5A" w:rsidRDefault="00054D00" w:rsidP="00054D00">
      <w:pPr>
        <w:pStyle w:val="B1"/>
      </w:pPr>
      <w:r w:rsidRPr="00054D00">
        <w:t>-</w:t>
      </w:r>
      <w:r w:rsidRPr="00054D00">
        <w:tab/>
      </w:r>
      <w:r w:rsidR="00292C5A" w:rsidRPr="00054D00">
        <w:t>Trace reference (M).</w:t>
      </w:r>
    </w:p>
    <w:p w14:paraId="7F3D1BD6" w14:textId="72E2CA61" w:rsidR="00292C5A" w:rsidRDefault="00054D00" w:rsidP="00054D00">
      <w:pPr>
        <w:pStyle w:val="B1"/>
      </w:pPr>
      <w:r w:rsidRPr="00054D00">
        <w:t>-</w:t>
      </w:r>
      <w:r w:rsidRPr="00054D00">
        <w:tab/>
      </w:r>
      <w:r w:rsidR="00292C5A" w:rsidRPr="00054D00">
        <w:t>Trace Recording Session Reference (M).</w:t>
      </w:r>
    </w:p>
    <w:p w14:paraId="6661E73D" w14:textId="2213F676" w:rsidR="00292C5A" w:rsidRDefault="00054D00" w:rsidP="00054D00">
      <w:pPr>
        <w:pStyle w:val="B1"/>
      </w:pPr>
      <w:r w:rsidRPr="00054D00">
        <w:t>-</w:t>
      </w:r>
      <w:r w:rsidRPr="00054D00">
        <w:tab/>
      </w:r>
      <w:r w:rsidR="00292C5A" w:rsidRPr="00054D00">
        <w:t>Trace Depth (M).</w:t>
      </w:r>
    </w:p>
    <w:p w14:paraId="54F0EACC" w14:textId="1F307C0E" w:rsidR="00292C5A" w:rsidRDefault="00054D00" w:rsidP="00054D00">
      <w:pPr>
        <w:pStyle w:val="B1"/>
      </w:pPr>
      <w:r w:rsidRPr="00054D00">
        <w:t>-</w:t>
      </w:r>
      <w:r w:rsidRPr="00054D00">
        <w:tab/>
      </w:r>
      <w:r w:rsidR="00292C5A" w:rsidRPr="00054D00">
        <w:t>List of interfaces (O).</w:t>
      </w:r>
    </w:p>
    <w:p w14:paraId="396C7392" w14:textId="77777777" w:rsidR="00292C5A" w:rsidRDefault="00292C5A" w:rsidP="000659F2">
      <w:pPr>
        <w:pStyle w:val="ListBullet"/>
        <w:numPr>
          <w:ilvl w:val="0"/>
          <w:numId w:val="2"/>
        </w:numPr>
        <w:rPr>
          <w:noProof/>
          <w:lang w:eastAsia="zh-CN"/>
        </w:rPr>
      </w:pPr>
      <w:r>
        <w:t>IP address of Trace Collection Entity</w:t>
      </w:r>
      <w:r>
        <w:rPr>
          <w:rFonts w:hint="eastAsia"/>
          <w:lang w:eastAsia="zh-CN"/>
        </w:rPr>
        <w:t xml:space="preserve"> (O)</w:t>
      </w:r>
      <w:r>
        <w:rPr>
          <w:lang w:eastAsia="zh-CN"/>
        </w:rPr>
        <w:t>.</w:t>
      </w:r>
    </w:p>
    <w:p w14:paraId="109A6B41" w14:textId="77777777" w:rsidR="00292C5A" w:rsidRDefault="00292C5A">
      <w:pPr>
        <w:pStyle w:val="Heading4"/>
      </w:pPr>
      <w:r>
        <w:br w:type="page"/>
      </w:r>
      <w:bookmarkStart w:id="718" w:name="_Toc516654864"/>
      <w:bookmarkStart w:id="719" w:name="_Toc44685447"/>
      <w:bookmarkStart w:id="720" w:name="_Toc68365867"/>
      <w:bookmarkStart w:id="721" w:name="_Toc161752492"/>
      <w:bookmarkStart w:id="722" w:name="_Toc161753688"/>
      <w:r>
        <w:lastRenderedPageBreak/>
        <w:t>4.2.3.3</w:t>
      </w:r>
      <w:r>
        <w:tab/>
        <w:t>CS Domain starting mechanisms</w:t>
      </w:r>
      <w:bookmarkEnd w:id="718"/>
      <w:bookmarkEnd w:id="719"/>
      <w:bookmarkEnd w:id="720"/>
      <w:bookmarkEnd w:id="721"/>
      <w:bookmarkEnd w:id="722"/>
    </w:p>
    <w:p w14:paraId="0F114D78"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25D5B88E" w14:textId="77777777" w:rsidR="00292C5A" w:rsidRDefault="00292C5A">
      <w:r>
        <w:t xml:space="preserve">The MSC Server may not start a Trace Recording Session if there are insufficient resources available for the recording. </w:t>
      </w:r>
    </w:p>
    <w:p w14:paraId="1315EFC3"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4B9BCCF4"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33128090"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67DAD892" w14:textId="77777777" w:rsidR="00292C5A" w:rsidRDefault="00292C5A">
      <w:r>
        <w:t xml:space="preserve">MSC Server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51B34516"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656E33FB" w14:textId="77777777" w:rsidR="00292C5A" w:rsidRDefault="00292C5A">
      <w:pPr>
        <w:pStyle w:val="TH"/>
      </w:pPr>
      <w:r>
        <w:object w:dxaOrig="7601" w:dyaOrig="9328" w14:anchorId="0B371010">
          <v:shape id="_x0000_i1075" type="#_x0000_t75" style="width:389.9pt;height:478.3pt" o:ole="" o:allowoverlap="f">
            <v:imagedata r:id="rId96" o:title=""/>
          </v:shape>
          <o:OLEObject Type="Embed" ProgID="Visio.Drawing.5" ShapeID="_x0000_i1075" DrawAspect="Content" ObjectID="_1772542451" r:id="rId97"/>
        </w:object>
      </w:r>
    </w:p>
    <w:p w14:paraId="4FCD1FF7" w14:textId="77777777" w:rsidR="00292C5A" w:rsidRDefault="00292C5A">
      <w:pPr>
        <w:pStyle w:val="TF"/>
      </w:pPr>
      <w:r>
        <w:t>Figure 4.2.3.3.1: Starting a Trace Recording Session (Signalling) in CS Domain</w:t>
      </w:r>
    </w:p>
    <w:p w14:paraId="0B502345"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w:t>
      </w:r>
      <w:proofErr w:type="spellStart"/>
      <w:r>
        <w:t>Iu</w:t>
      </w:r>
      <w:proofErr w:type="spellEnd"/>
      <w:r>
        <w:t xml:space="preserve"> connection is released. </w:t>
      </w:r>
    </w:p>
    <w:p w14:paraId="1C65CE0F" w14:textId="77777777" w:rsidR="00292C5A" w:rsidRDefault="00292C5A">
      <w:r>
        <w:t>When the MSC Server sends the Trace Session activation (CN_INVOKE_TRACE) message to RNC it shall include the following parameters to the message:</w:t>
      </w:r>
    </w:p>
    <w:p w14:paraId="089ECD93" w14:textId="076486B9" w:rsidR="00292C5A" w:rsidRDefault="00054D00" w:rsidP="00054D00">
      <w:pPr>
        <w:pStyle w:val="B1"/>
        <w:rPr>
          <w:lang w:val="pt-BR"/>
        </w:rPr>
      </w:pPr>
      <w:r w:rsidRPr="00054D00">
        <w:t>-</w:t>
      </w:r>
      <w:r w:rsidRPr="00054D00">
        <w:tab/>
      </w:r>
      <w:r w:rsidR="00292C5A" w:rsidRPr="00054D00">
        <w:t>IMSI or IMEI (SV) (M).</w:t>
      </w:r>
    </w:p>
    <w:p w14:paraId="4F4135C0" w14:textId="355B3748" w:rsidR="00292C5A" w:rsidRDefault="00054D00" w:rsidP="00054D00">
      <w:pPr>
        <w:pStyle w:val="B1"/>
      </w:pPr>
      <w:r w:rsidRPr="00054D00">
        <w:t>-</w:t>
      </w:r>
      <w:r w:rsidRPr="00054D00">
        <w:tab/>
      </w:r>
      <w:r w:rsidR="00292C5A" w:rsidRPr="00054D00">
        <w:t>Trace reference (M).</w:t>
      </w:r>
    </w:p>
    <w:p w14:paraId="13B7ED2E" w14:textId="6B97B081" w:rsidR="00292C5A" w:rsidRDefault="00054D00" w:rsidP="00054D00">
      <w:pPr>
        <w:pStyle w:val="B1"/>
      </w:pPr>
      <w:r w:rsidRPr="00054D00">
        <w:t>-</w:t>
      </w:r>
      <w:r w:rsidRPr="00054D00">
        <w:tab/>
      </w:r>
      <w:r w:rsidR="00292C5A" w:rsidRPr="00054D00">
        <w:t>Trace Recording Session Reference (M).</w:t>
      </w:r>
    </w:p>
    <w:p w14:paraId="1212BCCE" w14:textId="79DE98C5" w:rsidR="00292C5A" w:rsidRDefault="00054D00" w:rsidP="00054D00">
      <w:pPr>
        <w:pStyle w:val="B1"/>
      </w:pPr>
      <w:r w:rsidRPr="00054D00">
        <w:t>-</w:t>
      </w:r>
      <w:r w:rsidRPr="00054D00">
        <w:tab/>
      </w:r>
      <w:r w:rsidR="00292C5A" w:rsidRPr="00054D00">
        <w:t>Trace Depth (M).</w:t>
      </w:r>
    </w:p>
    <w:p w14:paraId="73E1DC10" w14:textId="467B0E40" w:rsidR="00292C5A" w:rsidRDefault="00054D00" w:rsidP="00054D00">
      <w:pPr>
        <w:pStyle w:val="B1"/>
      </w:pPr>
      <w:r w:rsidRPr="00054D00">
        <w:t>-</w:t>
      </w:r>
      <w:r w:rsidRPr="00054D00">
        <w:tab/>
      </w:r>
      <w:r w:rsidR="00292C5A" w:rsidRPr="00054D00">
        <w:t>List of interfaces to trace (O).</w:t>
      </w:r>
    </w:p>
    <w:p w14:paraId="3AC4389D" w14:textId="77777777" w:rsidR="00292C5A" w:rsidRDefault="00292C5A" w:rsidP="000659F2">
      <w:pPr>
        <w:numPr>
          <w:ilvl w:val="0"/>
          <w:numId w:val="2"/>
        </w:numPr>
        <w:rPr>
          <w:color w:val="000000"/>
          <w:kern w:val="2"/>
          <w:lang w:eastAsia="zh-CN"/>
        </w:rPr>
      </w:pPr>
      <w:bookmarkStart w:id="723" w:name="_MCCTEMPBM_CRPT34290069___1"/>
      <w:r>
        <w:t>IP address of Trace Collection Entity</w:t>
      </w:r>
      <w:r>
        <w:rPr>
          <w:rFonts w:hint="eastAsia"/>
          <w:lang w:eastAsia="zh-CN"/>
        </w:rPr>
        <w:t xml:space="preserve"> (O).</w:t>
      </w:r>
    </w:p>
    <w:p w14:paraId="14BCC0F8" w14:textId="77777777" w:rsidR="00292C5A" w:rsidRDefault="00292C5A">
      <w:pPr>
        <w:pStyle w:val="Heading4"/>
      </w:pPr>
      <w:bookmarkStart w:id="724" w:name="_Toc516654865"/>
      <w:bookmarkStart w:id="725" w:name="_Toc44685448"/>
      <w:bookmarkStart w:id="726" w:name="_Toc68365868"/>
      <w:bookmarkStart w:id="727" w:name="_Toc161752493"/>
      <w:bookmarkStart w:id="728" w:name="_Toc161753689"/>
      <w:bookmarkEnd w:id="723"/>
      <w:r>
        <w:lastRenderedPageBreak/>
        <w:t>4.2.3.4</w:t>
      </w:r>
      <w:r>
        <w:tab/>
        <w:t>Void</w:t>
      </w:r>
      <w:bookmarkEnd w:id="724"/>
      <w:bookmarkEnd w:id="725"/>
      <w:bookmarkEnd w:id="726"/>
      <w:bookmarkEnd w:id="727"/>
      <w:bookmarkEnd w:id="728"/>
    </w:p>
    <w:p w14:paraId="2843AD15" w14:textId="77777777" w:rsidR="00292C5A" w:rsidRDefault="00292C5A">
      <w:pPr>
        <w:pStyle w:val="Heading4"/>
      </w:pPr>
      <w:bookmarkStart w:id="729" w:name="_Toc516654866"/>
      <w:bookmarkStart w:id="730" w:name="_Toc44685449"/>
      <w:bookmarkStart w:id="731" w:name="_Toc68365869"/>
      <w:bookmarkStart w:id="732" w:name="_Toc161752494"/>
      <w:bookmarkStart w:id="733" w:name="_Toc161753690"/>
      <w:r>
        <w:t>4.2.3.5</w:t>
      </w:r>
      <w:r>
        <w:tab/>
        <w:t>Service level tracing for IMS starting mechanism</w:t>
      </w:r>
      <w:bookmarkEnd w:id="729"/>
      <w:bookmarkEnd w:id="730"/>
      <w:bookmarkEnd w:id="731"/>
      <w:bookmarkEnd w:id="732"/>
      <w:bookmarkEnd w:id="733"/>
    </w:p>
    <w:p w14:paraId="4753C0F1" w14:textId="77777777" w:rsidR="00292C5A" w:rsidRDefault="00292C5A">
      <w:pPr>
        <w:pStyle w:val="Heading5"/>
      </w:pPr>
      <w:bookmarkStart w:id="734" w:name="_Toc516654867"/>
      <w:bookmarkStart w:id="735" w:name="_Toc44685450"/>
      <w:bookmarkStart w:id="736" w:name="_Toc68365870"/>
      <w:bookmarkStart w:id="737" w:name="_Toc161752495"/>
      <w:bookmarkStart w:id="738" w:name="_Toc161753691"/>
      <w:r>
        <w:t>4.2.3.5.1</w:t>
      </w:r>
      <w:r>
        <w:tab/>
        <w:t>General</w:t>
      </w:r>
      <w:bookmarkEnd w:id="734"/>
      <w:bookmarkEnd w:id="735"/>
      <w:bookmarkEnd w:id="736"/>
      <w:bookmarkEnd w:id="737"/>
      <w:bookmarkEnd w:id="738"/>
    </w:p>
    <w:p w14:paraId="731DADDF"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54A4396C" w14:textId="77777777" w:rsidR="00292C5A" w:rsidRDefault="00292C5A">
      <w:pPr>
        <w:pStyle w:val="TH"/>
      </w:pPr>
      <w:r>
        <w:object w:dxaOrig="11746" w:dyaOrig="9639" w14:anchorId="5A6FE697">
          <v:shape id="_x0000_i1076" type="#_x0000_t75" style="width:432.45pt;height:383.4pt" o:ole="">
            <v:imagedata r:id="rId98" o:title=""/>
          </v:shape>
          <o:OLEObject Type="Embed" ProgID="Visio.Drawing.6" ShapeID="_x0000_i1076" DrawAspect="Content" ObjectID="_1772542452" r:id="rId99"/>
        </w:object>
      </w:r>
    </w:p>
    <w:p w14:paraId="3B3BD65A" w14:textId="77777777" w:rsidR="00292C5A" w:rsidRDefault="00292C5A">
      <w:pPr>
        <w:pStyle w:val="TF"/>
      </w:pPr>
      <w:r>
        <w:t>Figure 4.2.3.5.1.1a: Starting a Trace Recording Session within originating network</w:t>
      </w:r>
    </w:p>
    <w:p w14:paraId="019B06AD"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335BD55E" w14:textId="77777777" w:rsidR="00292C5A" w:rsidRDefault="00292C5A">
      <w:pPr>
        <w:pStyle w:val="NO"/>
      </w:pPr>
      <w:r>
        <w:t>NOTE:</w:t>
      </w:r>
      <w:r>
        <w:tab/>
        <w:t>All origination, termination and S-CSCF to CSCF procedures as described in 3GPP TS 23.228 [15] apply.</w:t>
      </w:r>
    </w:p>
    <w:bookmarkStart w:id="739" w:name="_MCCTEMPBM_CRPT34290070___7"/>
    <w:p w14:paraId="65154BAB" w14:textId="77777777" w:rsidR="00292C5A" w:rsidRDefault="00292C5A">
      <w:pPr>
        <w:pStyle w:val="TH"/>
      </w:pPr>
      <w:r>
        <w:object w:dxaOrig="12867" w:dyaOrig="18127" w14:anchorId="11EE1237">
          <v:shape id="_x0000_i1077" type="#_x0000_t75" style="width:477.35pt;height:670.9pt" o:ole="">
            <v:imagedata r:id="rId100" o:title=""/>
          </v:shape>
          <o:OLEObject Type="Embed" ProgID="Visio.Drawing.6" ShapeID="_x0000_i1077" DrawAspect="Content" ObjectID="_1772542453" r:id="rId101"/>
        </w:object>
      </w:r>
    </w:p>
    <w:bookmarkEnd w:id="739"/>
    <w:p w14:paraId="7D04C043" w14:textId="77777777" w:rsidR="00292C5A" w:rsidRDefault="00292C5A">
      <w:pPr>
        <w:pStyle w:val="TF"/>
      </w:pPr>
      <w:r>
        <w:t>Figure 4.2.3.5.1.1b: Starting a Trace Recording Session within terminating network</w:t>
      </w:r>
    </w:p>
    <w:p w14:paraId="3A50CA78"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48742872"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2B4088DD" w14:textId="77777777" w:rsidR="00292C5A" w:rsidRDefault="00292C5A">
      <w:r>
        <w:t>S-CSCF#1 forwards the SIP INVITE containing the service level tracing Start Trigger Event request to I-CSCF#2 (Step 15). At this point the I-CSCF starts a trace recording session Step 16).</w:t>
      </w:r>
    </w:p>
    <w:p w14:paraId="65CF4BE4" w14:textId="77777777" w:rsidR="00292C5A" w:rsidRDefault="00292C5A">
      <w:r>
        <w:t>I-CSCF#2 initiates a query to the HSS for the current location of the terminating user (UE#2) and includes in the Cx-User Location procedure the service level tracing Start Trigger Event (Step 20).</w:t>
      </w:r>
    </w:p>
    <w:p w14:paraId="5C9F6037"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693AF785"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1636857B"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4AB833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02D4E1E5" w14:textId="77777777" w:rsidR="00292C5A" w:rsidRDefault="00292C5A">
      <w:r>
        <w:t>The continuation of the termination procedures is as defined in 3GPP TS 23.228 [15].</w:t>
      </w:r>
    </w:p>
    <w:p w14:paraId="3BEAC1AB" w14:textId="77777777" w:rsidR="00292C5A" w:rsidRDefault="00292C5A">
      <w:pPr>
        <w:pStyle w:val="Heading5"/>
      </w:pPr>
      <w:bookmarkStart w:id="740" w:name="_Toc516654868"/>
      <w:bookmarkStart w:id="741" w:name="_Toc44685451"/>
      <w:bookmarkStart w:id="742" w:name="_Toc68365871"/>
      <w:bookmarkStart w:id="743" w:name="_Toc161752496"/>
      <w:bookmarkStart w:id="744" w:name="_Toc161753692"/>
      <w:r>
        <w:t>4.2.3.5.2</w:t>
      </w:r>
      <w:r>
        <w:tab/>
        <w:t>Starting mechanism at the UE</w:t>
      </w:r>
      <w:bookmarkEnd w:id="740"/>
      <w:bookmarkEnd w:id="741"/>
      <w:bookmarkEnd w:id="742"/>
      <w:bookmarkEnd w:id="743"/>
      <w:bookmarkEnd w:id="744"/>
    </w:p>
    <w:p w14:paraId="38148ECC"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07B6F224" w14:textId="77777777" w:rsidR="00292C5A" w:rsidRDefault="00292C5A" w:rsidP="0015191C"/>
    <w:p w14:paraId="1074143D" w14:textId="77777777" w:rsidR="00292C5A" w:rsidRDefault="00292C5A">
      <w:r>
        <w:t>A Trace recording session(s) may be initiated at an originating UE when:</w:t>
      </w:r>
    </w:p>
    <w:p w14:paraId="503934BC" w14:textId="77777777" w:rsidR="00292C5A" w:rsidRDefault="00292C5A" w:rsidP="000659F2">
      <w:pPr>
        <w:numPr>
          <w:ilvl w:val="0"/>
          <w:numId w:val="3"/>
        </w:numPr>
        <w:overflowPunct/>
        <w:autoSpaceDE/>
        <w:autoSpaceDN/>
        <w:adjustRightInd/>
        <w:textAlignment w:val="auto"/>
      </w:pPr>
      <w:bookmarkStart w:id="745" w:name="_MCCTEMPBM_CRPT34290071___1"/>
      <w:r>
        <w:t xml:space="preserve">The UE detects the initiation of the specified service to be traced. The service may be initiated either by the end user or by an application. </w:t>
      </w:r>
    </w:p>
    <w:bookmarkEnd w:id="745"/>
    <w:p w14:paraId="3DA90290" w14:textId="77777777" w:rsidR="00292C5A" w:rsidRDefault="00292C5A">
      <w:r>
        <w:t>The triggering events at a terminating UE include:</w:t>
      </w:r>
    </w:p>
    <w:p w14:paraId="17D4283B" w14:textId="77777777" w:rsidR="00292C5A" w:rsidRDefault="00292C5A" w:rsidP="000659F2">
      <w:pPr>
        <w:numPr>
          <w:ilvl w:val="0"/>
          <w:numId w:val="4"/>
        </w:numPr>
        <w:overflowPunct/>
        <w:autoSpaceDE/>
        <w:autoSpaceDN/>
        <w:adjustRightInd/>
        <w:textAlignment w:val="auto"/>
      </w:pPr>
      <w:bookmarkStart w:id="746" w:name="_MCCTEMPBM_CRPT34290072___1"/>
      <w:r>
        <w:t xml:space="preserve">The UE detects the initiation of the specified service to be traced. The service may be initiated either by the end user or by an application. </w:t>
      </w:r>
    </w:p>
    <w:p w14:paraId="411811B6" w14:textId="77777777" w:rsidR="00292C5A" w:rsidRDefault="00292C5A" w:rsidP="000659F2">
      <w:pPr>
        <w:numPr>
          <w:ilvl w:val="0"/>
          <w:numId w:val="4"/>
        </w:numPr>
        <w:overflowPunct/>
        <w:autoSpaceDE/>
        <w:autoSpaceDN/>
        <w:adjustRightInd/>
        <w:textAlignment w:val="auto"/>
      </w:pPr>
      <w:r>
        <w:t xml:space="preserve">The UE detects the reception of an incoming SIP message </w:t>
      </w:r>
      <w:proofErr w:type="spellStart"/>
      <w:r>
        <w:t>containg</w:t>
      </w:r>
      <w:proofErr w:type="spellEnd"/>
      <w:r>
        <w:t xml:space="preserve"> the service level tracing Start Triggering Event.</w:t>
      </w:r>
    </w:p>
    <w:bookmarkEnd w:id="746"/>
    <w:p w14:paraId="536C4862"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7C21CC90"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37B19EE8" w14:textId="77777777" w:rsidR="00292C5A" w:rsidRDefault="00292C5A">
      <w:pPr>
        <w:pStyle w:val="Heading5"/>
      </w:pPr>
      <w:bookmarkStart w:id="747" w:name="_Toc516654869"/>
      <w:bookmarkStart w:id="748" w:name="_Toc44685452"/>
      <w:bookmarkStart w:id="749" w:name="_Toc68365872"/>
      <w:bookmarkStart w:id="750" w:name="_Toc161752497"/>
      <w:bookmarkStart w:id="751" w:name="_Toc161753693"/>
      <w:r>
        <w:lastRenderedPageBreak/>
        <w:t>4.2.3.5.3</w:t>
      </w:r>
      <w:r>
        <w:tab/>
        <w:t>Starting mechanism at the IMS NE</w:t>
      </w:r>
      <w:bookmarkEnd w:id="747"/>
      <w:bookmarkEnd w:id="748"/>
      <w:bookmarkEnd w:id="749"/>
      <w:bookmarkEnd w:id="750"/>
      <w:bookmarkEnd w:id="751"/>
    </w:p>
    <w:p w14:paraId="342A0805" w14:textId="77777777" w:rsidR="00292C5A" w:rsidRDefault="00292C5A">
      <w:r>
        <w:t xml:space="preserve">For an IMS NE (i.e. S/I/P-CSCF, AS, HSS, MRF, MGCF, BGCF) that has an active trace session (see subclause </w:t>
      </w:r>
      <w:smartTag w:uri="urn:schemas-microsoft-com:office:smarttags" w:element="chsdate">
        <w:smartTagPr>
          <w:attr w:name="IsROCDate" w:val="False"/>
          <w:attr w:name="IsLunarDate" w:val="False"/>
          <w:attr w:name="Day" w:val="30"/>
          <w:attr w:name="Month" w:val="12"/>
          <w:attr w:name="Year" w:val="1899"/>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4B826435" w14:textId="77777777" w:rsidR="00292C5A" w:rsidRDefault="00292C5A">
      <w:r>
        <w:t>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trace reference).</w:t>
      </w:r>
    </w:p>
    <w:p w14:paraId="644B2E87"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344D2C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7255E431"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642020D6"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3F98A774"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5E5CF4B1" w14:textId="77777777" w:rsidR="00292C5A" w:rsidRDefault="00292C5A">
      <w:pPr>
        <w:pStyle w:val="Heading5"/>
      </w:pPr>
      <w:bookmarkStart w:id="752" w:name="_Toc516654870"/>
      <w:bookmarkStart w:id="753" w:name="_Toc44685453"/>
      <w:bookmarkStart w:id="754" w:name="_Toc68365873"/>
      <w:bookmarkStart w:id="755" w:name="_Toc161752498"/>
      <w:bookmarkStart w:id="756" w:name="_Toc161753694"/>
      <w:r>
        <w:t>4.2.3.5.4</w:t>
      </w:r>
      <w:r>
        <w:tab/>
        <w:t>Charging concepts for Service Level Tracing for IMS</w:t>
      </w:r>
      <w:bookmarkEnd w:id="752"/>
      <w:bookmarkEnd w:id="753"/>
      <w:bookmarkEnd w:id="754"/>
      <w:bookmarkEnd w:id="755"/>
      <w:bookmarkEnd w:id="756"/>
    </w:p>
    <w:p w14:paraId="2F240531" w14:textId="77777777" w:rsidR="00292C5A" w:rsidRDefault="00292C5A">
      <w:r>
        <w:t xml:space="preserve">Charging for Service Level Tracing for IMS shall be fulfilled using IMS charging mechanism as specified in TS 32.240 [19] and TS 32.260 [20]. </w:t>
      </w:r>
    </w:p>
    <w:p w14:paraId="13E7E8F1" w14:textId="77777777" w:rsidR="00292C5A" w:rsidRDefault="00292C5A">
      <w:r>
        <w:t>It shall be possible to apply specific tariffs (e.g. zero rating) to the bearer and/or signalling traffic associated with services subjected to Service Level Tracing for IMS.</w:t>
      </w:r>
    </w:p>
    <w:p w14:paraId="42E02B9C"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2CF5D325" w14:textId="77777777" w:rsidR="00292C5A" w:rsidRDefault="00292C5A">
      <w:pPr>
        <w:pStyle w:val="Heading4"/>
      </w:pPr>
      <w:bookmarkStart w:id="757" w:name="_Toc516654871"/>
      <w:bookmarkStart w:id="758" w:name="_Toc44685454"/>
      <w:bookmarkStart w:id="759" w:name="_Toc68365874"/>
      <w:bookmarkStart w:id="760" w:name="_Toc161752499"/>
      <w:bookmarkStart w:id="761" w:name="_Toc161753695"/>
      <w:r>
        <w:t>4.2.3.6</w:t>
      </w:r>
      <w:r>
        <w:tab/>
        <w:t>E-UTRAN starting mechanism</w:t>
      </w:r>
      <w:bookmarkEnd w:id="757"/>
      <w:bookmarkEnd w:id="758"/>
      <w:bookmarkEnd w:id="759"/>
      <w:bookmarkEnd w:id="760"/>
      <w:bookmarkEnd w:id="761"/>
    </w:p>
    <w:p w14:paraId="6DB1F340" w14:textId="77777777" w:rsidR="00292C5A" w:rsidRDefault="00292C5A">
      <w:pPr>
        <w:keepNext/>
      </w:pPr>
      <w:r>
        <w:t xml:space="preserve">In an </w:t>
      </w:r>
      <w:proofErr w:type="spellStart"/>
      <w:r>
        <w:t>eNB</w:t>
      </w:r>
      <w:proofErr w:type="spellEnd"/>
      <w:r>
        <w:t xml:space="preserve"> the Trace Recording Session will always be the same as the Trace Session as no triggering events are defined in </w:t>
      </w:r>
      <w:proofErr w:type="spellStart"/>
      <w:r>
        <w:t>eNB</w:t>
      </w:r>
      <w:proofErr w:type="spellEnd"/>
      <w:r>
        <w:t xml:space="preserve">. </w:t>
      </w:r>
    </w:p>
    <w:p w14:paraId="5ECDE305" w14:textId="77777777" w:rsidR="00292C5A" w:rsidRDefault="00292C5A">
      <w:pPr>
        <w:rPr>
          <w:lang w:eastAsia="zh-CN"/>
        </w:rPr>
      </w:pPr>
      <w:r>
        <w:t xml:space="preserve">Tracing starts immediately at </w:t>
      </w:r>
      <w:proofErr w:type="spellStart"/>
      <w:r>
        <w:t>eNodeB</w:t>
      </w:r>
      <w:proofErr w:type="spellEnd"/>
      <w:r>
        <w:t xml:space="preserve"> upon reception of the trace control and configuration parameters.</w:t>
      </w:r>
      <w:r>
        <w:rPr>
          <w:rFonts w:hint="eastAsia"/>
          <w:lang w:eastAsia="zh-CN"/>
        </w:rPr>
        <w:t xml:space="preserve"> </w:t>
      </w:r>
      <w:r>
        <w:t xml:space="preserve">The </w:t>
      </w:r>
      <w:proofErr w:type="spellStart"/>
      <w:r>
        <w:t>eNodeB</w:t>
      </w:r>
      <w:proofErr w:type="spellEnd"/>
      <w:r>
        <w:t xml:space="preserve"> may not start a Trace Recording Session if there are insufficient resources available for the recording</w:t>
      </w:r>
      <w:r>
        <w:rPr>
          <w:rFonts w:hint="eastAsia"/>
          <w:lang w:eastAsia="zh-CN"/>
        </w:rPr>
        <w:t xml:space="preserve">, however, the </w:t>
      </w:r>
      <w:proofErr w:type="spellStart"/>
      <w:r>
        <w:rPr>
          <w:rFonts w:hint="eastAsia"/>
          <w:lang w:eastAsia="zh-CN"/>
        </w:rPr>
        <w:t>eNodeB</w:t>
      </w:r>
      <w:proofErr w:type="spellEnd"/>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proofErr w:type="spellStart"/>
      <w:r>
        <w:rPr>
          <w:rFonts w:hint="eastAsia"/>
          <w:lang w:eastAsia="zh-CN"/>
        </w:rPr>
        <w:t>eNBs</w:t>
      </w:r>
      <w:proofErr w:type="spellEnd"/>
      <w:r>
        <w:rPr>
          <w:rFonts w:hint="eastAsia"/>
          <w:lang w:eastAsia="zh-CN"/>
        </w:rPr>
        <w:t xml:space="preserve"> over X2</w:t>
      </w:r>
      <w:r>
        <w:t>.</w:t>
      </w:r>
    </w:p>
    <w:p w14:paraId="1B8B31ED" w14:textId="77777777" w:rsidR="00292C5A" w:rsidRDefault="00292C5A">
      <w:pPr>
        <w:rPr>
          <w:lang w:eastAsia="zh-CN"/>
        </w:rPr>
      </w:pPr>
      <w:r>
        <w:lastRenderedPageBreak/>
        <w:t xml:space="preserve">The Trace Recording Session shall be started at the </w:t>
      </w:r>
      <w:proofErr w:type="spellStart"/>
      <w:r>
        <w:t>eNB</w:t>
      </w:r>
      <w:proofErr w:type="spellEnd"/>
      <w:r>
        <w:t xml:space="preserve"> when it receives trace control and configuration parameters via one of the following messages:</w:t>
      </w:r>
    </w:p>
    <w:p w14:paraId="46071548" w14:textId="77777777" w:rsidR="00292C5A" w:rsidRDefault="00292C5A" w:rsidP="000659F2">
      <w:pPr>
        <w:numPr>
          <w:ilvl w:val="0"/>
          <w:numId w:val="5"/>
        </w:numPr>
      </w:pPr>
      <w:bookmarkStart w:id="762" w:name="_MCCTEMPBM_CRPT34290073___1"/>
      <w:r>
        <w:t>via an S1-Initial Context Setup Request message from the MME in response to an S1-Initial UE Message</w:t>
      </w:r>
    </w:p>
    <w:p w14:paraId="18C8503D" w14:textId="77777777" w:rsidR="00292C5A" w:rsidRDefault="00292C5A" w:rsidP="000659F2">
      <w:pPr>
        <w:numPr>
          <w:ilvl w:val="0"/>
          <w:numId w:val="5"/>
        </w:numPr>
      </w:pPr>
      <w:r>
        <w:t>via an S1-Trace Start message from the MME in response to an S1-Initial UE Message or when an established S1AP connection exists</w:t>
      </w:r>
    </w:p>
    <w:p w14:paraId="57BAE8E9" w14:textId="77777777" w:rsidR="00292C5A" w:rsidRDefault="00292C5A" w:rsidP="000659F2">
      <w:pPr>
        <w:numPr>
          <w:ilvl w:val="0"/>
          <w:numId w:val="5"/>
        </w:numPr>
      </w:pPr>
      <w:r>
        <w:t>via an S1-Handover Request message from the target MME as part of intra/inter-MME handover procedures via S1</w:t>
      </w:r>
    </w:p>
    <w:p w14:paraId="388607B0" w14:textId="77777777" w:rsidR="00292C5A" w:rsidRDefault="00292C5A" w:rsidP="000659F2">
      <w:pPr>
        <w:numPr>
          <w:ilvl w:val="0"/>
          <w:numId w:val="5"/>
        </w:numPr>
        <w:rPr>
          <w:lang w:eastAsia="zh-CN"/>
        </w:rPr>
      </w:pPr>
      <w:r>
        <w:t xml:space="preserve">via an X2-Handover Request message from a source </w:t>
      </w:r>
      <w:proofErr w:type="spellStart"/>
      <w:r>
        <w:t>eNodeB</w:t>
      </w:r>
      <w:proofErr w:type="spellEnd"/>
      <w:r>
        <w:t xml:space="preserve"> as part of inter-</w:t>
      </w:r>
      <w:proofErr w:type="spellStart"/>
      <w:r>
        <w:t>eNodeB</w:t>
      </w:r>
      <w:proofErr w:type="spellEnd"/>
      <w:r>
        <w:t xml:space="preserve"> handover procedures via X2</w:t>
      </w:r>
    </w:p>
    <w:bookmarkEnd w:id="762"/>
    <w:p w14:paraId="08E1CB00"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59356D3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proofErr w:type="spellStart"/>
      <w:r>
        <w:rPr>
          <w:rFonts w:hint="eastAsia"/>
          <w:lang w:eastAsia="zh-CN"/>
        </w:rPr>
        <w:t>eNB</w:t>
      </w:r>
      <w:proofErr w:type="spellEnd"/>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71AC4D0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proofErr w:type="spellStart"/>
      <w:r>
        <w:rPr>
          <w:rFonts w:hint="eastAsia"/>
          <w:lang w:eastAsia="zh-CN"/>
        </w:rPr>
        <w:t>eNB</w:t>
      </w:r>
      <w:proofErr w:type="spellEnd"/>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7A148C50" w14:textId="77777777" w:rsidR="00292C5A" w:rsidRDefault="00292C5A">
      <w:pPr>
        <w:pStyle w:val="Heading4"/>
      </w:pPr>
      <w:bookmarkStart w:id="763" w:name="_Toc516654872"/>
      <w:bookmarkStart w:id="764" w:name="_Toc44685455"/>
      <w:bookmarkStart w:id="765" w:name="_Toc68365875"/>
      <w:bookmarkStart w:id="766" w:name="_Toc161752500"/>
      <w:bookmarkStart w:id="767" w:name="_Toc161753696"/>
      <w:r>
        <w:t>4.2.3.7</w:t>
      </w:r>
      <w:r>
        <w:tab/>
        <w:t>EPC starting mechanisms</w:t>
      </w:r>
      <w:bookmarkEnd w:id="763"/>
      <w:bookmarkEnd w:id="764"/>
      <w:bookmarkEnd w:id="765"/>
      <w:bookmarkEnd w:id="766"/>
      <w:bookmarkEnd w:id="767"/>
    </w:p>
    <w:p w14:paraId="0157D9DE"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224DD66B" w14:textId="77777777" w:rsidR="00292C5A" w:rsidRDefault="00292C5A">
      <w:r>
        <w:t xml:space="preserve">The MME/SGW/PGW may not start a Trace Recording Session if there are insufficient resources available for the recording. </w:t>
      </w:r>
    </w:p>
    <w:p w14:paraId="1F278644"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4A5690F1"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76035284"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788175C1"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w:t>
      </w:r>
      <w:proofErr w:type="spellStart"/>
      <w:r>
        <w:t>eNB</w:t>
      </w:r>
      <w:proofErr w:type="spellEnd"/>
      <w:r>
        <w:t xml:space="preserve">), it shall include the assigned Trace Recording Session Reference in the Trace Session Activation message. </w:t>
      </w:r>
    </w:p>
    <w:p w14:paraId="198F6B38" w14:textId="77777777" w:rsidR="00292C5A" w:rsidRDefault="00292C5A">
      <w:r>
        <w:t xml:space="preserve">Also, when an MME starts a Trace Recording Session and the list of NE types parameter requires </w:t>
      </w:r>
      <w:proofErr w:type="spellStart"/>
      <w:r>
        <w:t>eNB</w:t>
      </w:r>
      <w:proofErr w:type="spellEnd"/>
      <w:r>
        <w:t xml:space="preserve"> tracing, it shall propagate the trace control and configuration parameters including the Trace Recording Session Reference via the S1 interface to the </w:t>
      </w:r>
      <w:proofErr w:type="spellStart"/>
      <w:r>
        <w:t>eNodeB</w:t>
      </w:r>
      <w:proofErr w:type="spellEnd"/>
      <w:r>
        <w:t xml:space="preserve"> per one of the following messages:</w:t>
      </w:r>
    </w:p>
    <w:p w14:paraId="2E1111CC" w14:textId="58DD04B9" w:rsidR="00292C5A" w:rsidRDefault="00054D00" w:rsidP="00054D00">
      <w:r w:rsidRPr="00054D00">
        <w:t>1.</w:t>
      </w:r>
      <w:r w:rsidRPr="00054D00">
        <w:tab/>
      </w:r>
      <w:r w:rsidR="00292C5A" w:rsidRPr="00054D00">
        <w:t>if an S1 connection exists, via the S1-Trace Start message</w:t>
      </w:r>
    </w:p>
    <w:p w14:paraId="5FE47967" w14:textId="10138B8B" w:rsidR="00292C5A" w:rsidRDefault="00054D00" w:rsidP="00054D00">
      <w:r w:rsidRPr="00054D00">
        <w:t>2.</w:t>
      </w:r>
      <w:r w:rsidRPr="00054D00">
        <w:tab/>
      </w:r>
      <w:r w:rsidR="00292C5A" w:rsidRPr="00054D00">
        <w:t xml:space="preserve">if the S1 connection does not exist, </w:t>
      </w:r>
      <w:r w:rsidR="00292C5A" w:rsidRPr="00054D00">
        <w:rPr>
          <w:rFonts w:hint="eastAsia"/>
        </w:rPr>
        <w:t xml:space="preserve">via </w:t>
      </w:r>
      <w:r w:rsidR="00292C5A" w:rsidRPr="00054D00">
        <w:t>the S1-Trace Start message prior to S1 connection setup, or via the S1-Initial Context Setup Request message during S1 connection setup</w:t>
      </w:r>
    </w:p>
    <w:p w14:paraId="5B124A65" w14:textId="5813F10E" w:rsidR="00292C5A" w:rsidRDefault="00054D00" w:rsidP="00054D00">
      <w:r w:rsidRPr="00054D00">
        <w:t>3.</w:t>
      </w:r>
      <w:r w:rsidRPr="00054D00">
        <w:tab/>
      </w:r>
      <w:r w:rsidR="00292C5A" w:rsidRPr="00054D00">
        <w:rPr>
          <w:rFonts w:hint="eastAsia"/>
        </w:rPr>
        <w:t>d</w:t>
      </w:r>
      <w:r w:rsidR="00292C5A" w:rsidRPr="00054D00">
        <w:t xml:space="preserve">uring intra/inter-MME handover over S1, via the S1-Handover Request message </w:t>
      </w:r>
    </w:p>
    <w:p w14:paraId="67BCE6B2" w14:textId="77777777" w:rsidR="00292C5A" w:rsidRDefault="00292C5A">
      <w:r>
        <w:lastRenderedPageBreak/>
        <w:t xml:space="preserve">In above cases the Trace Session and the Trace Recording Session in the receiving NE should start at the same time </w:t>
      </w:r>
    </w:p>
    <w:p w14:paraId="54EB2AFB" w14:textId="77777777" w:rsidR="00292C5A" w:rsidRDefault="00292C5A">
      <w:r>
        <w:t xml:space="preserve">If all events are set in the triggering event parameter at the MME, MME shall send Trace Session Activation message to </w:t>
      </w:r>
      <w:proofErr w:type="spellStart"/>
      <w:r>
        <w:t>eNB</w:t>
      </w:r>
      <w:proofErr w:type="spellEnd"/>
      <w:r>
        <w:t xml:space="preserve"> not only when the MME starts the Trace Recording Session, but also when an Intra-MME handover happens. In this case the MME shall send Trace Session activation to the target </w:t>
      </w:r>
      <w:proofErr w:type="spellStart"/>
      <w:r>
        <w:t>eNB</w:t>
      </w:r>
      <w:proofErr w:type="spellEnd"/>
      <w:r>
        <w:t xml:space="preserve"> via the S1-Handover Request message..</w:t>
      </w:r>
    </w:p>
    <w:p w14:paraId="5CDCC3BC"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w:t>
      </w:r>
      <w:proofErr w:type="spellStart"/>
      <w:r>
        <w:t>eNB</w:t>
      </w:r>
      <w:proofErr w:type="spellEnd"/>
      <w:r>
        <w:t>.</w:t>
      </w:r>
    </w:p>
    <w:p w14:paraId="1C4DFA5C" w14:textId="77777777" w:rsidR="00292C5A" w:rsidRDefault="00292C5A">
      <w:pPr>
        <w:pStyle w:val="Heading4"/>
      </w:pPr>
      <w:bookmarkStart w:id="768" w:name="_Toc516654873"/>
      <w:bookmarkStart w:id="769" w:name="_Toc44685456"/>
      <w:bookmarkStart w:id="770" w:name="_Toc68365876"/>
      <w:bookmarkStart w:id="771" w:name="_Toc161752501"/>
      <w:bookmarkStart w:id="772" w:name="_Toc161753697"/>
      <w:r>
        <w:t>4.2.3.8</w:t>
      </w:r>
      <w:r>
        <w:tab/>
        <w:t>EPC starting mechanisms for MDT</w:t>
      </w:r>
      <w:bookmarkEnd w:id="768"/>
      <w:bookmarkEnd w:id="769"/>
      <w:bookmarkEnd w:id="770"/>
      <w:bookmarkEnd w:id="771"/>
      <w:bookmarkEnd w:id="772"/>
    </w:p>
    <w:p w14:paraId="768A66F2" w14:textId="77777777" w:rsidR="00292C5A" w:rsidRDefault="00292C5A">
      <w:pPr>
        <w:rPr>
          <w:lang w:eastAsia="zh-CN"/>
        </w:rPr>
      </w:pPr>
      <w:r>
        <w:rPr>
          <w:lang w:eastAsia="zh-CN"/>
        </w:rPr>
        <w:t xml:space="preserve">In the MME, no trace recording sessions are started for MDT trace sessions. The MME sends the trace session activation to the </w:t>
      </w:r>
      <w:proofErr w:type="spellStart"/>
      <w:r>
        <w:rPr>
          <w:lang w:eastAsia="zh-CN"/>
        </w:rPr>
        <w:t>eNodeB</w:t>
      </w:r>
      <w:proofErr w:type="spellEnd"/>
      <w:r>
        <w:rPr>
          <w:lang w:eastAsia="zh-CN"/>
        </w:rPr>
        <w:t xml:space="preserve"> with parameters as specified in 4.1.2.12.</w:t>
      </w:r>
    </w:p>
    <w:p w14:paraId="369C55B7" w14:textId="77777777" w:rsidR="00292C5A" w:rsidRDefault="00292C5A">
      <w:pPr>
        <w:pStyle w:val="Heading4"/>
      </w:pPr>
      <w:bookmarkStart w:id="773" w:name="_Toc516654874"/>
      <w:bookmarkStart w:id="774" w:name="_Toc44685457"/>
      <w:bookmarkStart w:id="775" w:name="_Toc68365877"/>
      <w:bookmarkStart w:id="776" w:name="_Toc161752502"/>
      <w:bookmarkStart w:id="777" w:name="_Toc161753698"/>
      <w:r>
        <w:t>4.2.3.9</w:t>
      </w:r>
      <w:r>
        <w:tab/>
        <w:t>E-UTRAN starting mechanisms for MDT</w:t>
      </w:r>
      <w:bookmarkEnd w:id="773"/>
      <w:bookmarkEnd w:id="774"/>
      <w:bookmarkEnd w:id="775"/>
      <w:bookmarkEnd w:id="776"/>
      <w:bookmarkEnd w:id="777"/>
    </w:p>
    <w:p w14:paraId="26911470" w14:textId="77777777" w:rsidR="00292C5A" w:rsidRDefault="00292C5A">
      <w:r>
        <w:t xml:space="preserve">A trace recording session of either immediate or logged MDT </w:t>
      </w:r>
      <w:r w:rsidR="00A129E9">
        <w:t xml:space="preserve">or Logged MBSFN MDT </w:t>
      </w:r>
      <w:r>
        <w:t xml:space="preserve">shall be started in the </w:t>
      </w:r>
      <w:proofErr w:type="spellStart"/>
      <w:r>
        <w:t>eNodeB</w:t>
      </w:r>
      <w:proofErr w:type="spellEnd"/>
      <w:r>
        <w:t xml:space="preserve"> for a given UE when a trace session activation request is received from the MME for the UE and the MDT UE selection conditions are satisfied for the UE. The </w:t>
      </w:r>
      <w:proofErr w:type="spellStart"/>
      <w:r>
        <w:t>eNodeB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eNodeB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eNBs</w:t>
      </w:r>
      <w:proofErr w:type="spellEnd"/>
      <w:r>
        <w:rPr>
          <w:lang w:eastAsia="zh-CN"/>
        </w:rPr>
        <w:t xml:space="preserve"> over X2</w:t>
      </w:r>
      <w:r>
        <w:rPr>
          <w:rFonts w:eastAsia="MS Mincho" w:hint="eastAsia"/>
          <w:lang w:eastAsia="ja-JP"/>
        </w:rPr>
        <w:t xml:space="preserve"> or S1</w:t>
      </w:r>
      <w:r>
        <w:t>.</w:t>
      </w:r>
    </w:p>
    <w:p w14:paraId="26C9E70E" w14:textId="77777777" w:rsidR="00292C5A" w:rsidRDefault="00292C5A">
      <w:r>
        <w:t xml:space="preserve">If the </w:t>
      </w:r>
      <w:proofErr w:type="spellStart"/>
      <w:r>
        <w:t>eNodeB</w:t>
      </w:r>
      <w:proofErr w:type="spellEnd"/>
      <w:r>
        <w:t xml:space="preserve"> receives a Signalling Based MDT activation request when the UE is served by a cell that is in the </w:t>
      </w:r>
      <w:proofErr w:type="spellStart"/>
      <w:r>
        <w:rPr>
          <w:kern w:val="2"/>
          <w:lang w:eastAsia="zh-CN"/>
        </w:rPr>
        <w:t>eNodeB</w:t>
      </w:r>
      <w:proofErr w:type="spellEnd"/>
      <w:r>
        <w:rPr>
          <w:kern w:val="2"/>
          <w:lang w:eastAsia="zh-CN"/>
        </w:rPr>
        <w:t xml:space="preserve"> but not in the MDT area scope then the </w:t>
      </w:r>
      <w:proofErr w:type="spellStart"/>
      <w:r>
        <w:rPr>
          <w:kern w:val="2"/>
          <w:lang w:eastAsia="zh-CN"/>
        </w:rPr>
        <w:t>eNodeB</w:t>
      </w:r>
      <w:proofErr w:type="spellEnd"/>
      <w:r>
        <w:rPr>
          <w:kern w:val="2"/>
          <w:lang w:eastAsia="zh-CN"/>
        </w:rPr>
        <w:t xml:space="preserve"> shall store the MDT configuration and configure the UE when the UE moves to a cell in the </w:t>
      </w:r>
      <w:proofErr w:type="spellStart"/>
      <w:r>
        <w:rPr>
          <w:kern w:val="2"/>
          <w:lang w:eastAsia="zh-CN"/>
        </w:rPr>
        <w:t>eNodeB</w:t>
      </w:r>
      <w:proofErr w:type="spellEnd"/>
      <w:r>
        <w:rPr>
          <w:kern w:val="2"/>
          <w:lang w:eastAsia="zh-CN"/>
        </w:rPr>
        <w:t xml:space="preserve"> (intra </w:t>
      </w:r>
      <w:proofErr w:type="spellStart"/>
      <w:r>
        <w:rPr>
          <w:kern w:val="2"/>
          <w:lang w:eastAsia="zh-CN"/>
        </w:rPr>
        <w:t>eNodeB</w:t>
      </w:r>
      <w:proofErr w:type="spellEnd"/>
      <w:r>
        <w:rPr>
          <w:kern w:val="2"/>
          <w:lang w:eastAsia="zh-CN"/>
        </w:rPr>
        <w:t xml:space="preserve"> handover) that satisfies the area scope in the request. </w:t>
      </w:r>
    </w:p>
    <w:p w14:paraId="2AB1B9D0" w14:textId="77777777" w:rsidR="00292C5A" w:rsidRDefault="00292C5A">
      <w:pPr>
        <w:pStyle w:val="Heading4"/>
      </w:pPr>
      <w:bookmarkStart w:id="778" w:name="_Toc516654875"/>
      <w:bookmarkStart w:id="779" w:name="_Toc44685458"/>
      <w:bookmarkStart w:id="780" w:name="_Toc68365878"/>
      <w:bookmarkStart w:id="781" w:name="_Toc161752503"/>
      <w:bookmarkStart w:id="782" w:name="_Toc161753699"/>
      <w:r>
        <w:t>4.2.3.10</w:t>
      </w:r>
      <w:r>
        <w:tab/>
        <w:t>Starting mechanisms at UE for MDT</w:t>
      </w:r>
      <w:bookmarkEnd w:id="778"/>
      <w:bookmarkEnd w:id="779"/>
      <w:bookmarkEnd w:id="780"/>
      <w:bookmarkEnd w:id="781"/>
      <w:bookmarkEnd w:id="782"/>
    </w:p>
    <w:p w14:paraId="7F321D1A"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w:t>
      </w:r>
    </w:p>
    <w:p w14:paraId="409365A8" w14:textId="77777777" w:rsidR="00B844BC" w:rsidRDefault="00B844BC" w:rsidP="00B844BC">
      <w:pPr>
        <w:pStyle w:val="Heading4"/>
      </w:pPr>
      <w:bookmarkStart w:id="783" w:name="_Toc516654876"/>
      <w:bookmarkStart w:id="784" w:name="_Toc44685459"/>
      <w:bookmarkStart w:id="785" w:name="_Toc68365879"/>
      <w:bookmarkStart w:id="786" w:name="_Toc161752504"/>
      <w:bookmarkStart w:id="787" w:name="_Toc161753700"/>
      <w:r>
        <w:t>4.2.3.11</w:t>
      </w:r>
      <w:r>
        <w:tab/>
        <w:t>5GC starting mechanisms</w:t>
      </w:r>
      <w:bookmarkEnd w:id="783"/>
      <w:bookmarkEnd w:id="784"/>
      <w:bookmarkEnd w:id="785"/>
      <w:bookmarkEnd w:id="786"/>
      <w:bookmarkEnd w:id="787"/>
    </w:p>
    <w:p w14:paraId="71AFB791"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7D223833" w14:textId="77777777" w:rsidR="00B844BC" w:rsidRDefault="00B844BC" w:rsidP="00B844BC">
      <w:r>
        <w:t xml:space="preserve">The AMF, PCF, SMF or UPF may not start a Trace Recording Session if there are insufficient resources available for the recording. </w:t>
      </w:r>
    </w:p>
    <w:p w14:paraId="24D2E68E"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49E389F6"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39307AEF"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13E8F121"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6A772B58"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78C6BD2F" w14:textId="77777777" w:rsidR="00B844BC" w:rsidRDefault="00B844BC" w:rsidP="00B844BC">
      <w:pPr>
        <w:pStyle w:val="B1"/>
      </w:pPr>
      <w:r>
        <w:t>1)</w:t>
      </w:r>
      <w:r>
        <w:tab/>
        <w:t>if an NG connection exists, via the NG-Trace Start message</w:t>
      </w:r>
    </w:p>
    <w:p w14:paraId="7B54BBB1"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7CB16CCF"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3DA8369D" w14:textId="77777777" w:rsidR="00B844BC" w:rsidRDefault="00B844BC" w:rsidP="00B844BC">
      <w:r>
        <w:t xml:space="preserve">In above cases the Trace Session and the Trace Recording Session in the receiving NE should start at the same time </w:t>
      </w:r>
    </w:p>
    <w:p w14:paraId="7943F0C9"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3E79415C" w14:textId="77777777" w:rsidR="000E3444" w:rsidRDefault="000E3444" w:rsidP="000E3444">
      <w:pPr>
        <w:pStyle w:val="Heading4"/>
      </w:pPr>
      <w:bookmarkStart w:id="788" w:name="_Toc516654877"/>
      <w:bookmarkStart w:id="789" w:name="_Toc44685460"/>
      <w:bookmarkStart w:id="790" w:name="_Toc68365880"/>
      <w:bookmarkStart w:id="791" w:name="_Toc161752505"/>
      <w:bookmarkStart w:id="792" w:name="_Toc161753701"/>
      <w:r>
        <w:t>4.2.3.12</w:t>
      </w:r>
      <w:r>
        <w:tab/>
        <w:t>NG-RAN starting mechanism</w:t>
      </w:r>
      <w:bookmarkEnd w:id="788"/>
      <w:bookmarkEnd w:id="789"/>
      <w:bookmarkEnd w:id="790"/>
      <w:bookmarkEnd w:id="791"/>
      <w:bookmarkEnd w:id="792"/>
    </w:p>
    <w:p w14:paraId="4CCD4774" w14:textId="77777777" w:rsidR="000E3444" w:rsidRDefault="000E3444" w:rsidP="000E3444">
      <w:pPr>
        <w:keepNext/>
      </w:pPr>
      <w:r>
        <w:t xml:space="preserve">In a NG-RAN node the Trace Recording Session will always be the same as the Trace Session as no triggering events are defined in NG-RAN node. </w:t>
      </w:r>
    </w:p>
    <w:p w14:paraId="7A3B0F98"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 xml:space="preserve">s over </w:t>
      </w:r>
      <w:proofErr w:type="spellStart"/>
      <w:r>
        <w:rPr>
          <w:rFonts w:hint="eastAsia"/>
          <w:lang w:eastAsia="zh-CN"/>
        </w:rPr>
        <w:t>X</w:t>
      </w:r>
      <w:r>
        <w:rPr>
          <w:lang w:eastAsia="zh-CN"/>
        </w:rPr>
        <w:t>n</w:t>
      </w:r>
      <w:proofErr w:type="spellEnd"/>
      <w:r>
        <w:rPr>
          <w:lang w:eastAsia="zh-CN"/>
        </w:rPr>
        <w:t xml:space="preserve"> or when other NG-RAN node retrieves the UE Context over </w:t>
      </w:r>
      <w:proofErr w:type="spellStart"/>
      <w:r>
        <w:rPr>
          <w:lang w:eastAsia="zh-CN"/>
        </w:rPr>
        <w:t>Xn</w:t>
      </w:r>
      <w:proofErr w:type="spellEnd"/>
      <w:r>
        <w:t>.</w:t>
      </w:r>
    </w:p>
    <w:p w14:paraId="46D22DFC"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083AE874" w14:textId="77777777" w:rsidR="000E3444" w:rsidRDefault="000E3444" w:rsidP="000E3444">
      <w:pPr>
        <w:pStyle w:val="B1"/>
      </w:pPr>
      <w:r>
        <w:t>1)</w:t>
      </w:r>
      <w:r>
        <w:tab/>
        <w:t>via an</w:t>
      </w:r>
      <w:r w:rsidRPr="00B634D3">
        <w:t xml:space="preserve"> </w:t>
      </w:r>
      <w:r>
        <w:t>INITIAL CONTEXT SETUP REQUEST message over NG from the AMF</w:t>
      </w:r>
    </w:p>
    <w:p w14:paraId="56F45DB1"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77BB27F0"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61F81DD1" w14:textId="77777777" w:rsidR="000E3444" w:rsidRDefault="000E3444" w:rsidP="000E3444">
      <w:pPr>
        <w:pStyle w:val="B1"/>
        <w:rPr>
          <w:lang w:eastAsia="zh-CN"/>
        </w:rPr>
      </w:pPr>
      <w:r>
        <w:t>4)</w:t>
      </w:r>
      <w:r>
        <w:tab/>
        <w:t xml:space="preserve">via an </w:t>
      </w:r>
      <w:proofErr w:type="spellStart"/>
      <w:r>
        <w:t>Xn</w:t>
      </w:r>
      <w:proofErr w:type="spellEnd"/>
      <w:r w:rsidRPr="00B634D3">
        <w:t xml:space="preserve"> </w:t>
      </w:r>
      <w:r>
        <w:t xml:space="preserve">HANDOVER REQUEST message from a source NG-RAN node as part of inter-NG-RAN node handover procedures via </w:t>
      </w:r>
      <w:proofErr w:type="spellStart"/>
      <w:r>
        <w:t>Xn</w:t>
      </w:r>
      <w:proofErr w:type="spellEnd"/>
    </w:p>
    <w:p w14:paraId="069CD00B" w14:textId="77777777" w:rsidR="000E3444" w:rsidRDefault="000E3444" w:rsidP="000E3444">
      <w:pPr>
        <w:pStyle w:val="B1"/>
        <w:rPr>
          <w:lang w:eastAsia="zh-CN"/>
        </w:rPr>
      </w:pPr>
      <w:r>
        <w:t>5)</w:t>
      </w:r>
      <w:r>
        <w:tab/>
        <w:t xml:space="preserve">via an </w:t>
      </w:r>
      <w:proofErr w:type="spellStart"/>
      <w:r>
        <w:t>Xn</w:t>
      </w:r>
      <w:proofErr w:type="spellEnd"/>
      <w:r>
        <w:t xml:space="preserve"> RETRIEVE UE CONTEXT RESPONSE message from old NG-RAN node after been sent to RRC_INCTIVE and then establishing RRC Connection to a new NG-RAN node</w:t>
      </w:r>
    </w:p>
    <w:p w14:paraId="48E5E5CD" w14:textId="77777777" w:rsidR="000E3444" w:rsidRDefault="000E3444" w:rsidP="000E3444">
      <w:pPr>
        <w:rPr>
          <w:lang w:eastAsia="zh-CN"/>
        </w:rPr>
      </w:pPr>
      <w:r>
        <w:rPr>
          <w:lang w:eastAsia="zh-CN"/>
        </w:rPr>
        <w:t xml:space="preserve">There can only be one Trace Recording Session Reference per Trace Reference at one given time for a UE trace session. So there shall be only one TR/TRSR to be propagated during NG and </w:t>
      </w:r>
      <w:proofErr w:type="spellStart"/>
      <w:r>
        <w:rPr>
          <w:lang w:eastAsia="zh-CN"/>
        </w:rPr>
        <w:t>Xn</w:t>
      </w:r>
      <w:proofErr w:type="spellEnd"/>
      <w:r>
        <w:rPr>
          <w:lang w:eastAsia="zh-CN"/>
        </w:rPr>
        <w:t xml:space="preserve"> handover.</w:t>
      </w:r>
    </w:p>
    <w:p w14:paraId="36ADBEF7"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283ED3C"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A30F907" w14:textId="77777777" w:rsidR="00B844BC" w:rsidRDefault="00B844BC">
      <w:pPr>
        <w:rPr>
          <w:iCs/>
        </w:rPr>
      </w:pPr>
    </w:p>
    <w:p w14:paraId="23CE6067" w14:textId="77777777" w:rsidR="00292C5A" w:rsidRDefault="00292C5A">
      <w:pPr>
        <w:pStyle w:val="Heading3"/>
      </w:pPr>
      <w:r>
        <w:br w:type="page"/>
      </w:r>
      <w:bookmarkStart w:id="793" w:name="_Toc516654878"/>
      <w:bookmarkStart w:id="794" w:name="_Toc44685461"/>
      <w:bookmarkStart w:id="795" w:name="_Toc68365881"/>
      <w:bookmarkStart w:id="796" w:name="_Toc161752506"/>
      <w:bookmarkStart w:id="797" w:name="_Toc161753702"/>
      <w:r>
        <w:lastRenderedPageBreak/>
        <w:t>4.2.4</w:t>
      </w:r>
      <w:r>
        <w:tab/>
        <w:t>Stopping a trace recording session - management based</w:t>
      </w:r>
      <w:bookmarkEnd w:id="793"/>
      <w:bookmarkEnd w:id="794"/>
      <w:bookmarkEnd w:id="795"/>
      <w:bookmarkEnd w:id="796"/>
      <w:bookmarkEnd w:id="797"/>
    </w:p>
    <w:p w14:paraId="3F55279C" w14:textId="77777777" w:rsidR="00292C5A" w:rsidRDefault="00292C5A">
      <w:pPr>
        <w:pStyle w:val="Heading4"/>
      </w:pPr>
      <w:bookmarkStart w:id="798" w:name="_Toc516654879"/>
      <w:bookmarkStart w:id="799" w:name="_Toc44685462"/>
      <w:bookmarkStart w:id="800" w:name="_Toc68365882"/>
      <w:bookmarkStart w:id="801" w:name="_Toc161752507"/>
      <w:bookmarkStart w:id="802" w:name="_Toc161753703"/>
      <w:r>
        <w:t>4.2.4.1</w:t>
      </w:r>
      <w:r>
        <w:tab/>
        <w:t>UTRAN stopping mechanisms</w:t>
      </w:r>
      <w:bookmarkEnd w:id="798"/>
      <w:bookmarkEnd w:id="799"/>
      <w:bookmarkEnd w:id="800"/>
      <w:bookmarkEnd w:id="801"/>
      <w:bookmarkEnd w:id="802"/>
    </w:p>
    <w:p w14:paraId="40DD5D7E" w14:textId="77777777" w:rsidR="00292C5A" w:rsidRDefault="00292C5A">
      <w:pPr>
        <w:pStyle w:val="EditorsNote"/>
        <w:rPr>
          <w:color w:val="auto"/>
        </w:rPr>
      </w:pPr>
      <w:bookmarkStart w:id="803" w:name="_MCCTEMPBM_CRPT34290075___5"/>
      <w:r>
        <w:rPr>
          <w:color w:val="auto"/>
        </w:rPr>
        <w:t>The Trace Recording Session in the RNC shall be stopped when the last connection, which belongs to the traced subscriber/mobile, is released.</w:t>
      </w:r>
    </w:p>
    <w:p w14:paraId="0758921A" w14:textId="77777777" w:rsidR="00292C5A" w:rsidRDefault="00292C5A">
      <w:pPr>
        <w:pStyle w:val="Heading4"/>
      </w:pPr>
      <w:bookmarkStart w:id="804" w:name="_Toc516654880"/>
      <w:bookmarkStart w:id="805" w:name="_Toc44685463"/>
      <w:bookmarkStart w:id="806" w:name="_Toc68365883"/>
      <w:bookmarkStart w:id="807" w:name="_Toc161752508"/>
      <w:bookmarkStart w:id="808" w:name="_Toc161753704"/>
      <w:bookmarkEnd w:id="803"/>
      <w:r>
        <w:t>4.2.4.2</w:t>
      </w:r>
      <w:r>
        <w:tab/>
        <w:t>PS Domain stopping mechanisms</w:t>
      </w:r>
      <w:bookmarkEnd w:id="804"/>
      <w:bookmarkEnd w:id="805"/>
      <w:bookmarkEnd w:id="806"/>
      <w:bookmarkEnd w:id="807"/>
      <w:bookmarkEnd w:id="808"/>
    </w:p>
    <w:p w14:paraId="6BE9B56D"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7FE20976" w14:textId="77777777" w:rsidR="00292C5A" w:rsidRDefault="00292C5A">
      <w:pPr>
        <w:keepNext/>
      </w:pPr>
      <w:r>
        <w:t>The following figure illustrates the successful case in tracing a PDP context when a Trace Recording Session is stopped.</w:t>
      </w:r>
    </w:p>
    <w:p w14:paraId="1D91DF3E" w14:textId="77777777" w:rsidR="00292C5A" w:rsidRDefault="00292C5A">
      <w:pPr>
        <w:pStyle w:val="TH"/>
      </w:pPr>
      <w:r>
        <w:object w:dxaOrig="9946" w:dyaOrig="8941" w14:anchorId="753D75E9">
          <v:shape id="_x0000_i1078" type="#_x0000_t75" style="width:482.05pt;height:433.4pt" o:ole="">
            <v:imagedata r:id="rId102" o:title=""/>
          </v:shape>
          <o:OLEObject Type="Embed" ProgID="Word.Picture.8" ShapeID="_x0000_i1078" DrawAspect="Content" ObjectID="_1772542454" r:id="rId103"/>
        </w:object>
      </w:r>
    </w:p>
    <w:p w14:paraId="002E0C3E" w14:textId="77777777" w:rsidR="00292C5A" w:rsidRDefault="00292C5A">
      <w:pPr>
        <w:pStyle w:val="TF"/>
      </w:pPr>
      <w:r>
        <w:t>Figure 4.2.4.2.1: Stopping a Trace Recording Session for a PDP Context (Management Based) - PS domain</w:t>
      </w:r>
    </w:p>
    <w:p w14:paraId="01985B47" w14:textId="77777777" w:rsidR="00292C5A" w:rsidRDefault="00292C5A">
      <w:pPr>
        <w:keepNext/>
      </w:pPr>
      <w:r>
        <w:lastRenderedPageBreak/>
        <w:t>The following figure illustrates the successful case in tracing a MBMS context when a Trace Recording Session is stopped.</w:t>
      </w:r>
    </w:p>
    <w:p w14:paraId="4CF26179" w14:textId="77777777" w:rsidR="00292C5A" w:rsidRDefault="00292C5A">
      <w:pPr>
        <w:pStyle w:val="TH"/>
      </w:pPr>
      <w:r>
        <w:object w:dxaOrig="8805" w:dyaOrig="10590" w14:anchorId="51E152BF">
          <v:shape id="_x0000_i1079" type="#_x0000_t75" style="width:480.15pt;height:594.25pt" o:ole="" fillcolor="window">
            <v:imagedata r:id="rId104" o:title=""/>
          </v:shape>
          <o:OLEObject Type="Embed" ProgID="Word.Picture.8" ShapeID="_x0000_i1079" DrawAspect="Content" ObjectID="_1772542455" r:id="rId105"/>
        </w:object>
      </w:r>
    </w:p>
    <w:p w14:paraId="09924D64" w14:textId="77777777" w:rsidR="00292C5A" w:rsidRDefault="00292C5A">
      <w:pPr>
        <w:pStyle w:val="TF"/>
      </w:pPr>
      <w:r>
        <w:t>Figure 4.2.4.2.2: Stopping a Trace Recording Session for a MBMS Context (Management Based) - PS domain</w:t>
      </w:r>
    </w:p>
    <w:p w14:paraId="4CAFB9BD" w14:textId="77777777" w:rsidR="00292C5A" w:rsidRDefault="00292C5A"/>
    <w:p w14:paraId="0C755B49" w14:textId="77777777" w:rsidR="00292C5A" w:rsidRDefault="00292C5A">
      <w:pPr>
        <w:pStyle w:val="Heading4"/>
      </w:pPr>
      <w:bookmarkStart w:id="809" w:name="_Toc516654881"/>
      <w:bookmarkStart w:id="810" w:name="_Toc44685464"/>
      <w:bookmarkStart w:id="811" w:name="_Toc68365884"/>
      <w:bookmarkStart w:id="812" w:name="_Toc161752509"/>
      <w:bookmarkStart w:id="813" w:name="_Toc161753705"/>
      <w:r>
        <w:lastRenderedPageBreak/>
        <w:t>4.2.4.3</w:t>
      </w:r>
      <w:r>
        <w:tab/>
        <w:t>CS Domain stopping mechanisms</w:t>
      </w:r>
      <w:bookmarkEnd w:id="809"/>
      <w:bookmarkEnd w:id="810"/>
      <w:bookmarkEnd w:id="811"/>
      <w:bookmarkEnd w:id="812"/>
      <w:bookmarkEnd w:id="813"/>
    </w:p>
    <w:p w14:paraId="0D3BA7E9"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44A54573" w14:textId="77777777" w:rsidR="00292C5A" w:rsidRDefault="00292C5A">
      <w:pPr>
        <w:keepNext/>
      </w:pPr>
      <w:r>
        <w:t>The following figure illustrates the successful case in tracing a call and the time of stopping a Trace Recording Session.</w:t>
      </w:r>
    </w:p>
    <w:bookmarkStart w:id="814" w:name="_MCCTEMPBM_CRPT34290076___7"/>
    <w:p w14:paraId="13662246" w14:textId="77777777" w:rsidR="00292C5A" w:rsidRDefault="00292C5A">
      <w:pPr>
        <w:pStyle w:val="TH"/>
      </w:pPr>
      <w:r>
        <w:object w:dxaOrig="8416" w:dyaOrig="8086" w14:anchorId="4C3040D4">
          <v:shape id="_x0000_i1080" type="#_x0000_t75" style="width:474.1pt;height:455.85pt" o:ole="">
            <v:imagedata r:id="rId106" o:title=""/>
          </v:shape>
          <o:OLEObject Type="Embed" ProgID="Word.Picture.8" ShapeID="_x0000_i1080" DrawAspect="Content" ObjectID="_1772542456" r:id="rId107"/>
        </w:object>
      </w:r>
    </w:p>
    <w:bookmarkEnd w:id="814"/>
    <w:p w14:paraId="503D9492" w14:textId="77777777" w:rsidR="00292C5A" w:rsidRDefault="00292C5A">
      <w:pPr>
        <w:pStyle w:val="TF"/>
      </w:pPr>
      <w:r>
        <w:t>Figure 4.2.4.3.1: Stopping a Trace Recording Session (Management Based) - CS domain</w:t>
      </w:r>
    </w:p>
    <w:p w14:paraId="65798745" w14:textId="77777777" w:rsidR="00292C5A" w:rsidRDefault="00292C5A">
      <w:pPr>
        <w:pStyle w:val="Heading4"/>
      </w:pPr>
      <w:bookmarkStart w:id="815" w:name="_Toc516654882"/>
      <w:bookmarkStart w:id="816" w:name="_Toc44685465"/>
      <w:bookmarkStart w:id="817" w:name="_Toc68365885"/>
      <w:bookmarkStart w:id="818" w:name="_Toc161752510"/>
      <w:bookmarkStart w:id="819" w:name="_Toc161753706"/>
      <w:r>
        <w:t>4.2.4.4</w:t>
      </w:r>
      <w:r>
        <w:tab/>
      </w:r>
      <w:bookmarkEnd w:id="815"/>
      <w:r w:rsidR="007559F5">
        <w:t>Void</w:t>
      </w:r>
      <w:bookmarkEnd w:id="816"/>
      <w:bookmarkEnd w:id="817"/>
      <w:bookmarkEnd w:id="818"/>
      <w:bookmarkEnd w:id="819"/>
    </w:p>
    <w:p w14:paraId="024740EE" w14:textId="77777777" w:rsidR="00292C5A" w:rsidRDefault="00292C5A" w:rsidP="0015191C"/>
    <w:p w14:paraId="02929C4B" w14:textId="77777777" w:rsidR="00292C5A" w:rsidRDefault="00292C5A">
      <w:pPr>
        <w:pStyle w:val="Heading4"/>
      </w:pPr>
      <w:bookmarkStart w:id="820" w:name="_Toc516654883"/>
      <w:bookmarkStart w:id="821" w:name="_Toc44685466"/>
      <w:bookmarkStart w:id="822" w:name="_Toc68365886"/>
      <w:bookmarkStart w:id="823" w:name="_Toc161752511"/>
      <w:bookmarkStart w:id="824" w:name="_Toc161753707"/>
      <w:r>
        <w:t>4.2.4.5</w:t>
      </w:r>
      <w:r>
        <w:tab/>
        <w:t>E-UTRAN stopping mechanisms</w:t>
      </w:r>
      <w:bookmarkEnd w:id="820"/>
      <w:bookmarkEnd w:id="821"/>
      <w:bookmarkEnd w:id="822"/>
      <w:bookmarkEnd w:id="823"/>
      <w:bookmarkEnd w:id="824"/>
    </w:p>
    <w:p w14:paraId="4D8294B5" w14:textId="77777777" w:rsidR="00292C5A" w:rsidRDefault="00292C5A">
      <w:r>
        <w:t xml:space="preserve">The Trace Recording Session in the </w:t>
      </w:r>
      <w:proofErr w:type="spellStart"/>
      <w:r>
        <w:t>eNodeB</w:t>
      </w:r>
      <w:proofErr w:type="spellEnd"/>
      <w:r>
        <w:t xml:space="preserv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258FBBB8" w14:textId="77777777" w:rsidR="00292C5A" w:rsidRDefault="00292C5A">
      <w:pPr>
        <w:pStyle w:val="Heading4"/>
      </w:pPr>
      <w:bookmarkStart w:id="825" w:name="_Toc516654884"/>
      <w:bookmarkStart w:id="826" w:name="_Toc44685467"/>
      <w:bookmarkStart w:id="827" w:name="_Toc68365887"/>
      <w:bookmarkStart w:id="828" w:name="_Toc161752512"/>
      <w:bookmarkStart w:id="829" w:name="_Toc161753708"/>
      <w:r>
        <w:lastRenderedPageBreak/>
        <w:t>4.2.4.6</w:t>
      </w:r>
      <w:r>
        <w:tab/>
        <w:t>EPC Domain stopping mechanisms</w:t>
      </w:r>
      <w:bookmarkEnd w:id="825"/>
      <w:bookmarkEnd w:id="826"/>
      <w:bookmarkEnd w:id="827"/>
      <w:bookmarkEnd w:id="828"/>
      <w:bookmarkEnd w:id="829"/>
    </w:p>
    <w:p w14:paraId="1621371F"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134C595C" w14:textId="77777777" w:rsidR="00292C5A" w:rsidRDefault="00292C5A">
      <w:pPr>
        <w:pStyle w:val="Heading4"/>
      </w:pPr>
      <w:bookmarkStart w:id="830" w:name="_Toc516654885"/>
      <w:bookmarkStart w:id="831" w:name="_Toc44685468"/>
      <w:bookmarkStart w:id="832" w:name="_Toc68365888"/>
      <w:bookmarkStart w:id="833" w:name="_Toc161752513"/>
      <w:bookmarkStart w:id="834" w:name="_Toc161753709"/>
      <w:r>
        <w:t>4.2.4.7</w:t>
      </w:r>
      <w:r>
        <w:tab/>
        <w:t>E-UTRAN stopping mechanisms for MDT</w:t>
      </w:r>
      <w:bookmarkEnd w:id="830"/>
      <w:bookmarkEnd w:id="831"/>
      <w:bookmarkEnd w:id="832"/>
      <w:bookmarkEnd w:id="833"/>
      <w:bookmarkEnd w:id="834"/>
    </w:p>
    <w:p w14:paraId="730CE1A1" w14:textId="77777777" w:rsidR="00292C5A" w:rsidRDefault="00292C5A">
      <w:r>
        <w:t xml:space="preserve">In case of immediate MDT, the </w:t>
      </w:r>
      <w:proofErr w:type="spellStart"/>
      <w:r>
        <w:t>eNodeB</w:t>
      </w:r>
      <w:proofErr w:type="spellEnd"/>
      <w:r>
        <w:t xml:space="preserve"> shall stop a trace recording session for a given UE when the UE changes cell or goes to idle mode or when the cell trace session is deactivated at the </w:t>
      </w:r>
      <w:proofErr w:type="spellStart"/>
      <w:r>
        <w:t>eNodeB</w:t>
      </w:r>
      <w:proofErr w:type="spellEnd"/>
      <w:r>
        <w:t xml:space="preserve"> from its EM. The </w:t>
      </w:r>
      <w:proofErr w:type="spellStart"/>
      <w:r>
        <w:t>eNodeB</w:t>
      </w:r>
      <w:proofErr w:type="spellEnd"/>
      <w:r>
        <w:t xml:space="preserve"> shall deactivate the corresponding MDT RRC measurements in the UE.</w:t>
      </w:r>
    </w:p>
    <w:p w14:paraId="5038DB11"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rPr>
          <w:iCs/>
        </w:rPr>
        <w:t xml:space="preserve">or Logged MBSFN MDT, </w:t>
      </w:r>
      <w:r>
        <w:t xml:space="preserve">trace recording session once it has been configured in the UE. </w:t>
      </w:r>
    </w:p>
    <w:p w14:paraId="30390580" w14:textId="77777777" w:rsidR="00292C5A" w:rsidRDefault="00292C5A">
      <w:pPr>
        <w:pStyle w:val="Heading4"/>
      </w:pPr>
      <w:bookmarkStart w:id="835" w:name="_Toc516654886"/>
      <w:bookmarkStart w:id="836" w:name="_Toc44685469"/>
      <w:bookmarkStart w:id="837" w:name="_Toc68365889"/>
      <w:bookmarkStart w:id="838" w:name="_Toc161752514"/>
      <w:bookmarkStart w:id="839" w:name="_Toc161753710"/>
      <w:r>
        <w:t>4.2.4.8</w:t>
      </w:r>
      <w:r>
        <w:tab/>
        <w:t>Stopping mechanisms at UE for MDT</w:t>
      </w:r>
      <w:bookmarkEnd w:id="835"/>
      <w:bookmarkEnd w:id="836"/>
      <w:bookmarkEnd w:id="837"/>
      <w:bookmarkEnd w:id="838"/>
      <w:bookmarkEnd w:id="839"/>
    </w:p>
    <w:p w14:paraId="1694CFAD"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65EFE0F5"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3E96114A" w14:textId="77777777" w:rsidR="00A129E9" w:rsidRDefault="00A129E9" w:rsidP="00A129E9">
      <w:r>
        <w:t>The UE shall discard an ongoing Logged MBSFN MDT trace recording session when it receives a new logged MDT or Logged MBSFN MDT trace recording session configuration from the network.</w:t>
      </w:r>
    </w:p>
    <w:p w14:paraId="1E220825" w14:textId="77777777" w:rsidR="004522BE" w:rsidRDefault="004522BE" w:rsidP="004522BE">
      <w:pPr>
        <w:pStyle w:val="Heading4"/>
      </w:pPr>
      <w:bookmarkStart w:id="840" w:name="_Toc516654887"/>
      <w:bookmarkStart w:id="841" w:name="_Toc44685470"/>
      <w:bookmarkStart w:id="842" w:name="_Toc68365890"/>
      <w:bookmarkStart w:id="843" w:name="_Toc161752515"/>
      <w:bookmarkStart w:id="844" w:name="_Toc161753711"/>
      <w:r>
        <w:t>4.2.4.9</w:t>
      </w:r>
      <w:r>
        <w:tab/>
        <w:t>5GC Domain stopping mechanisms</w:t>
      </w:r>
      <w:bookmarkEnd w:id="840"/>
      <w:bookmarkEnd w:id="841"/>
      <w:bookmarkEnd w:id="842"/>
      <w:bookmarkEnd w:id="843"/>
      <w:bookmarkEnd w:id="844"/>
    </w:p>
    <w:p w14:paraId="1A9F3921"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695F579D" w14:textId="77777777" w:rsidR="004522BE" w:rsidRDefault="004522BE" w:rsidP="004522BE">
      <w:pPr>
        <w:pStyle w:val="Heading4"/>
      </w:pPr>
      <w:bookmarkStart w:id="845" w:name="_Toc516654888"/>
      <w:bookmarkStart w:id="846" w:name="_Toc44685471"/>
      <w:bookmarkStart w:id="847" w:name="_Toc68365891"/>
      <w:bookmarkStart w:id="848" w:name="_Toc161752516"/>
      <w:bookmarkStart w:id="849" w:name="_Toc161753712"/>
      <w:r>
        <w:t>4.2.4.10</w:t>
      </w:r>
      <w:r>
        <w:tab/>
        <w:t>NG-RAN stopping mechanisms</w:t>
      </w:r>
      <w:bookmarkEnd w:id="845"/>
      <w:bookmarkEnd w:id="846"/>
      <w:bookmarkEnd w:id="847"/>
      <w:bookmarkEnd w:id="848"/>
      <w:bookmarkEnd w:id="849"/>
    </w:p>
    <w:p w14:paraId="09B11DD2" w14:textId="77777777" w:rsidR="004522BE" w:rsidRDefault="004522BE" w:rsidP="004522BE">
      <w:r>
        <w:t xml:space="preserve">The Trace Recording Session in the NG-RAN node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6AD1B776" w14:textId="77777777" w:rsidR="00292C5A" w:rsidRDefault="00292C5A">
      <w:pPr>
        <w:pStyle w:val="Heading3"/>
      </w:pPr>
      <w:r>
        <w:br w:type="page"/>
      </w:r>
      <w:bookmarkStart w:id="850" w:name="_Toc516654889"/>
      <w:bookmarkStart w:id="851" w:name="_Toc44685472"/>
      <w:bookmarkStart w:id="852" w:name="_Toc68365892"/>
      <w:bookmarkStart w:id="853" w:name="_Toc161752517"/>
      <w:bookmarkStart w:id="854" w:name="_Toc161753713"/>
      <w:r>
        <w:lastRenderedPageBreak/>
        <w:t>4.2.5</w:t>
      </w:r>
      <w:r>
        <w:tab/>
        <w:t>Stopping a trace recording session - signalling based</w:t>
      </w:r>
      <w:bookmarkEnd w:id="850"/>
      <w:bookmarkEnd w:id="851"/>
      <w:bookmarkEnd w:id="852"/>
      <w:bookmarkEnd w:id="853"/>
      <w:bookmarkEnd w:id="854"/>
    </w:p>
    <w:p w14:paraId="0A781039" w14:textId="77777777" w:rsidR="00292C5A" w:rsidRDefault="00292C5A">
      <w:pPr>
        <w:pStyle w:val="Heading4"/>
      </w:pPr>
      <w:bookmarkStart w:id="855" w:name="_Toc516654890"/>
      <w:bookmarkStart w:id="856" w:name="_Toc44685473"/>
      <w:bookmarkStart w:id="857" w:name="_Toc68365893"/>
      <w:bookmarkStart w:id="858" w:name="_Toc161752518"/>
      <w:bookmarkStart w:id="859" w:name="_Toc161753714"/>
      <w:r>
        <w:t>4.2.5.1</w:t>
      </w:r>
      <w:r>
        <w:tab/>
        <w:t>UTRAN stopping mechanisms</w:t>
      </w:r>
      <w:bookmarkEnd w:id="855"/>
      <w:bookmarkEnd w:id="856"/>
      <w:bookmarkEnd w:id="857"/>
      <w:bookmarkEnd w:id="858"/>
      <w:bookmarkEnd w:id="859"/>
    </w:p>
    <w:p w14:paraId="3B1312FB"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65CBEA78" w14:textId="77777777" w:rsidR="00292C5A" w:rsidRDefault="00292C5A">
      <w:pPr>
        <w:pStyle w:val="Heading4"/>
      </w:pPr>
      <w:bookmarkStart w:id="860" w:name="_Toc516654891"/>
      <w:bookmarkStart w:id="861" w:name="_Toc44685474"/>
      <w:bookmarkStart w:id="862" w:name="_Toc68365894"/>
      <w:bookmarkStart w:id="863" w:name="_Toc161752519"/>
      <w:bookmarkStart w:id="864" w:name="_Toc161753715"/>
      <w:r>
        <w:t>4.2.5.2</w:t>
      </w:r>
      <w:r>
        <w:tab/>
        <w:t>PS Domain stopping mechanisms</w:t>
      </w:r>
      <w:bookmarkEnd w:id="860"/>
      <w:bookmarkEnd w:id="861"/>
      <w:bookmarkEnd w:id="862"/>
      <w:bookmarkEnd w:id="863"/>
      <w:bookmarkEnd w:id="864"/>
    </w:p>
    <w:p w14:paraId="5AEEDBC7" w14:textId="77777777" w:rsidR="00292C5A" w:rsidRDefault="00292C5A">
      <w:r>
        <w:t xml:space="preserve">A Trace Recording Session shall be stopped when the SGSN/GGSN/BM-SC detect any of the stop triggering events. </w:t>
      </w:r>
    </w:p>
    <w:p w14:paraId="1872477F"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32DA3AF"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38ED5488" w14:textId="77777777" w:rsidR="00292C5A" w:rsidRDefault="00292C5A">
      <w:r>
        <w:t xml:space="preserve">A BM-SC shall stop a Trace Recording Session when it receives a Diameter </w:t>
      </w:r>
      <w:proofErr w:type="spellStart"/>
      <w:r>
        <w:t>Gmb</w:t>
      </w:r>
      <w:proofErr w:type="spellEnd"/>
      <w:r>
        <w:t xml:space="preserve"> STR message from the GGSN or at any time until the occurrence of an appropriate stop-triggering event.</w:t>
      </w:r>
    </w:p>
    <w:p w14:paraId="03D0A4E0"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7651D314"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3C1B9ED3" w14:textId="77777777" w:rsidR="00292C5A" w:rsidRDefault="00292C5A">
      <w:pPr>
        <w:pStyle w:val="TH"/>
      </w:pPr>
      <w:r>
        <w:object w:dxaOrig="11646" w:dyaOrig="10490" w14:anchorId="7233DDE1">
          <v:shape id="_x0000_i1081" type="#_x0000_t75" style="width:496.05pt;height:447.9pt" o:ole="">
            <v:imagedata r:id="rId108" o:title=""/>
          </v:shape>
          <o:OLEObject Type="Embed" ProgID="Visio.Drawing.6" ShapeID="_x0000_i1081" DrawAspect="Content" ObjectID="_1772542457" r:id="rId109"/>
        </w:object>
      </w:r>
    </w:p>
    <w:p w14:paraId="0AA8E889" w14:textId="77777777" w:rsidR="00292C5A" w:rsidRDefault="00292C5A">
      <w:pPr>
        <w:pStyle w:val="NF"/>
      </w:pPr>
      <w:r>
        <w:t>NOTE:</w:t>
      </w:r>
      <w:r>
        <w:tab/>
        <w:t>The activation to SGSN can come from EM-SGSN (in the figure just EM) or from the HSS.</w:t>
      </w:r>
    </w:p>
    <w:p w14:paraId="0CED881E" w14:textId="77777777" w:rsidR="00292C5A" w:rsidRDefault="00292C5A">
      <w:pPr>
        <w:pStyle w:val="NF"/>
      </w:pPr>
    </w:p>
    <w:p w14:paraId="0F8BB128" w14:textId="77777777" w:rsidR="00292C5A" w:rsidRDefault="00292C5A">
      <w:pPr>
        <w:pStyle w:val="TF"/>
      </w:pPr>
      <w:r>
        <w:t>Figure 4.2.5.2.1: Stopping a Trace Recording Session for a PDP Context (Signalling based) - PS domain</w:t>
      </w:r>
    </w:p>
    <w:p w14:paraId="7D17FF3A" w14:textId="77777777" w:rsidR="00292C5A" w:rsidRDefault="00292C5A">
      <w:pPr>
        <w:keepNext/>
      </w:pPr>
      <w:r>
        <w:lastRenderedPageBreak/>
        <w:t>The following figure illustrates a successful case in tracing a MBMS context, when a Trace Recording Session is stopped. (Reference 3GPP TS 23.246 [9].)</w:t>
      </w:r>
    </w:p>
    <w:p w14:paraId="1CA76103" w14:textId="77777777" w:rsidR="00292C5A" w:rsidRDefault="00292C5A">
      <w:pPr>
        <w:pStyle w:val="TH"/>
      </w:pPr>
      <w:r>
        <w:object w:dxaOrig="6735" w:dyaOrig="8251" w14:anchorId="4AD3EAE9">
          <v:shape id="_x0000_i1082" type="#_x0000_t75" style="width:466.6pt;height:570.85pt" o:ole="" fillcolor="window">
            <v:imagedata r:id="rId110" o:title=""/>
          </v:shape>
          <o:OLEObject Type="Embed" ProgID="Word.Picture.8" ShapeID="_x0000_i1082" DrawAspect="Content" ObjectID="_1772542458" r:id="rId111"/>
        </w:object>
      </w:r>
    </w:p>
    <w:p w14:paraId="5C417D31" w14:textId="77777777" w:rsidR="00292C5A" w:rsidRDefault="00292C5A">
      <w:pPr>
        <w:pStyle w:val="TF"/>
      </w:pPr>
      <w:r>
        <w:t>Figure 4.2.5.2.2: Stopping a Trace Recording Session for a MBMS Context (Signalling based) - PS domain</w:t>
      </w:r>
    </w:p>
    <w:p w14:paraId="576C971E" w14:textId="77777777" w:rsidR="00292C5A" w:rsidRDefault="00292C5A"/>
    <w:p w14:paraId="7BEE3D53" w14:textId="77777777" w:rsidR="00292C5A" w:rsidRDefault="00292C5A">
      <w:pPr>
        <w:pStyle w:val="Heading4"/>
      </w:pPr>
      <w:bookmarkStart w:id="865" w:name="_Toc516654892"/>
      <w:bookmarkStart w:id="866" w:name="_Toc44685475"/>
      <w:bookmarkStart w:id="867" w:name="_Toc68365895"/>
      <w:bookmarkStart w:id="868" w:name="_Toc161752520"/>
      <w:bookmarkStart w:id="869" w:name="_Toc161753716"/>
      <w:r>
        <w:t>4.2.5.3</w:t>
      </w:r>
      <w:r>
        <w:tab/>
        <w:t>CS Domain stopping mechanisms</w:t>
      </w:r>
      <w:bookmarkEnd w:id="865"/>
      <w:bookmarkEnd w:id="866"/>
      <w:bookmarkEnd w:id="867"/>
      <w:bookmarkEnd w:id="868"/>
      <w:bookmarkEnd w:id="869"/>
    </w:p>
    <w:p w14:paraId="7DB39AC6" w14:textId="77777777" w:rsidR="00292C5A" w:rsidRDefault="00292C5A">
      <w:r>
        <w:t xml:space="preserve">A Trace Recording Session shall be stopped when the MSC Server and MGW detect any of the stop triggering events. </w:t>
      </w:r>
    </w:p>
    <w:p w14:paraId="6E45A76C"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0134C011"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5FB8F9F5"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565A052B"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bookmarkStart w:id="870" w:name="_MCCTEMPBM_CRPT34290077___7"/>
    <w:p w14:paraId="56852DC4" w14:textId="77777777" w:rsidR="00292C5A" w:rsidRDefault="00292C5A">
      <w:pPr>
        <w:pStyle w:val="TH"/>
      </w:pPr>
      <w:r>
        <w:object w:dxaOrig="9105" w:dyaOrig="9346" w14:anchorId="3EE7D552">
          <v:shape id="_x0000_i1083" type="#_x0000_t75" style="width:455.4pt;height:467.55pt" o:ole="">
            <v:imagedata r:id="rId112" o:title=""/>
          </v:shape>
          <o:OLEObject Type="Embed" ProgID="Word.Picture.8" ShapeID="_x0000_i1083" DrawAspect="Content" ObjectID="_1772542459" r:id="rId113"/>
        </w:object>
      </w:r>
    </w:p>
    <w:bookmarkEnd w:id="870"/>
    <w:p w14:paraId="4E39AEAA" w14:textId="77777777" w:rsidR="00292C5A" w:rsidRDefault="00292C5A">
      <w:pPr>
        <w:pStyle w:val="TF"/>
      </w:pPr>
      <w:r>
        <w:t>Figure 4.2.5.3.1: Stopping a Trace Recording Session (Signalling based) - CS domain</w:t>
      </w:r>
    </w:p>
    <w:p w14:paraId="15EE9045" w14:textId="77777777" w:rsidR="00292C5A" w:rsidRDefault="00292C5A">
      <w:pPr>
        <w:pStyle w:val="Heading4"/>
      </w:pPr>
      <w:bookmarkStart w:id="871" w:name="_Toc516654893"/>
      <w:bookmarkStart w:id="872" w:name="_Toc44685476"/>
      <w:bookmarkStart w:id="873" w:name="_Toc68365896"/>
      <w:bookmarkStart w:id="874" w:name="_Toc161752521"/>
      <w:bookmarkStart w:id="875" w:name="_Toc161753717"/>
      <w:r>
        <w:lastRenderedPageBreak/>
        <w:t>4.2.5.4</w:t>
      </w:r>
      <w:r>
        <w:tab/>
        <w:t>Void</w:t>
      </w:r>
      <w:bookmarkEnd w:id="871"/>
      <w:bookmarkEnd w:id="872"/>
      <w:bookmarkEnd w:id="873"/>
      <w:bookmarkEnd w:id="874"/>
      <w:bookmarkEnd w:id="875"/>
    </w:p>
    <w:p w14:paraId="7C2158BE" w14:textId="77777777" w:rsidR="00292C5A" w:rsidRDefault="00292C5A">
      <w:pPr>
        <w:pStyle w:val="Heading4"/>
      </w:pPr>
      <w:bookmarkStart w:id="876" w:name="_Toc516654894"/>
      <w:bookmarkStart w:id="877" w:name="_Toc44685477"/>
      <w:bookmarkStart w:id="878" w:name="_Toc68365897"/>
      <w:bookmarkStart w:id="879" w:name="_Toc161752522"/>
      <w:bookmarkStart w:id="880" w:name="_Toc161753718"/>
      <w:r>
        <w:t>4.2.5.5</w:t>
      </w:r>
      <w:r>
        <w:tab/>
        <w:t>Service level tracing for IMS stopping mechanism</w:t>
      </w:r>
      <w:bookmarkEnd w:id="876"/>
      <w:bookmarkEnd w:id="877"/>
      <w:bookmarkEnd w:id="878"/>
      <w:bookmarkEnd w:id="879"/>
      <w:bookmarkEnd w:id="880"/>
    </w:p>
    <w:p w14:paraId="26565B46" w14:textId="77777777" w:rsidR="00292C5A" w:rsidRDefault="00292C5A">
      <w:pPr>
        <w:pStyle w:val="Heading5"/>
      </w:pPr>
      <w:bookmarkStart w:id="881" w:name="_Toc516654895"/>
      <w:bookmarkStart w:id="882" w:name="_Toc44685478"/>
      <w:bookmarkStart w:id="883" w:name="_Toc68365898"/>
      <w:bookmarkStart w:id="884" w:name="_Toc161752523"/>
      <w:bookmarkStart w:id="885" w:name="_Toc161753719"/>
      <w:r>
        <w:t>4.2.5.5.1</w:t>
      </w:r>
      <w:r>
        <w:tab/>
        <w:t>General</w:t>
      </w:r>
      <w:bookmarkEnd w:id="881"/>
      <w:bookmarkEnd w:id="882"/>
      <w:bookmarkEnd w:id="883"/>
      <w:bookmarkEnd w:id="884"/>
      <w:bookmarkEnd w:id="885"/>
    </w:p>
    <w:p w14:paraId="59F855C9"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bookmarkStart w:id="886" w:name="_MCCTEMPBM_CRPT34290078___7"/>
    <w:p w14:paraId="26FFD331" w14:textId="77777777" w:rsidR="00292C5A" w:rsidRDefault="00292C5A">
      <w:pPr>
        <w:pStyle w:val="TH"/>
      </w:pPr>
      <w:r>
        <w:object w:dxaOrig="11107" w:dyaOrig="12739" w14:anchorId="5EEF7B1C">
          <v:shape id="_x0000_i1084" type="#_x0000_t75" style="width:427.8pt;height:492.8pt" o:ole="">
            <v:imagedata r:id="rId114" o:title=""/>
          </v:shape>
          <o:OLEObject Type="Embed" ProgID="Visio.Drawing.6" ShapeID="_x0000_i1084" DrawAspect="Content" ObjectID="_1772542460" r:id="rId115"/>
        </w:object>
      </w:r>
    </w:p>
    <w:bookmarkEnd w:id="886"/>
    <w:p w14:paraId="3F55CA1B"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59373657" w14:textId="77777777" w:rsidR="00292C5A" w:rsidRDefault="00292C5A">
      <w:pPr>
        <w:pStyle w:val="Heading5"/>
      </w:pPr>
      <w:bookmarkStart w:id="887" w:name="_Toc516654896"/>
      <w:bookmarkStart w:id="888" w:name="_Toc44685479"/>
      <w:bookmarkStart w:id="889" w:name="_Toc68365899"/>
      <w:bookmarkStart w:id="890" w:name="_Toc161752524"/>
      <w:bookmarkStart w:id="891" w:name="_Toc161753720"/>
      <w:r>
        <w:lastRenderedPageBreak/>
        <w:t>4.2.5.5.2</w:t>
      </w:r>
      <w:r>
        <w:tab/>
        <w:t>Stopping mechanism at the UE</w:t>
      </w:r>
      <w:bookmarkEnd w:id="887"/>
      <w:bookmarkEnd w:id="888"/>
      <w:bookmarkEnd w:id="889"/>
      <w:bookmarkEnd w:id="890"/>
      <w:bookmarkEnd w:id="891"/>
    </w:p>
    <w:p w14:paraId="362C7ADA" w14:textId="77777777" w:rsidR="00292C5A" w:rsidRDefault="00292C5A">
      <w:r>
        <w:t>A UE (both originating and terminating) shall stop a trace recording session immediately following:</w:t>
      </w:r>
    </w:p>
    <w:p w14:paraId="6371CF77" w14:textId="6076AA7A" w:rsidR="00292C5A" w:rsidRDefault="00054D00" w:rsidP="00054D00">
      <w:pPr>
        <w:pStyle w:val="B1"/>
      </w:pPr>
      <w:r w:rsidRPr="00054D00">
        <w:t>1)</w:t>
      </w:r>
      <w:r w:rsidRPr="00054D00">
        <w:tab/>
      </w:r>
      <w:r w:rsidR="00292C5A" w:rsidRPr="00054D00">
        <w:t>The termination of an IP multimedia subsystem procedure (as defined in 3GPP TS 23.228 [15]). For example, when a successfully established IP multimedia subsystem session ends, or upon a SIP Final Response message (2xx, 3xx, 4xx, 5xx and 6xx response codes).</w:t>
      </w:r>
    </w:p>
    <w:p w14:paraId="2030F301" w14:textId="0D8FCB4B" w:rsidR="00292C5A" w:rsidRDefault="00054D00" w:rsidP="00054D00">
      <w:pPr>
        <w:pStyle w:val="B1"/>
        <w:rPr>
          <w:iCs/>
        </w:rPr>
      </w:pPr>
      <w:r w:rsidRPr="00054D00">
        <w:t>2)</w:t>
      </w:r>
      <w:r w:rsidRPr="00054D00">
        <w:tab/>
      </w:r>
      <w:r w:rsidR="00292C5A" w:rsidRPr="00054D00">
        <w:t>The detection of a stop-triggering event (e.g. time expiry period) as defined by the trace control and configuration parameters within the received management operation.</w:t>
      </w:r>
    </w:p>
    <w:p w14:paraId="10E740FD" w14:textId="1CC35B3C" w:rsidR="00292C5A" w:rsidRDefault="00054D00" w:rsidP="00054D00">
      <w:pPr>
        <w:pStyle w:val="B1"/>
        <w:rPr>
          <w:iCs/>
        </w:rPr>
      </w:pPr>
      <w:r w:rsidRPr="00054D00">
        <w:t>3)</w:t>
      </w:r>
      <w:r w:rsidRPr="00054D00">
        <w:tab/>
      </w:r>
      <w:r w:rsidR="00292C5A" w:rsidRPr="00054D00">
        <w:t>The detection of a stop-triggering event originating directly from the Device Management server for a specific Trace Recording Session(s).</w:t>
      </w:r>
    </w:p>
    <w:p w14:paraId="12B4D24D" w14:textId="77777777" w:rsidR="00292C5A" w:rsidRDefault="00292C5A">
      <w:r>
        <w:t>Depending on Operator conditions, when a UE receives from the Device Management server a request to deactivate the management operation it shall either:</w:t>
      </w:r>
    </w:p>
    <w:p w14:paraId="3DF483C7" w14:textId="77777777" w:rsidR="00292C5A" w:rsidRDefault="00292C5A">
      <w:pPr>
        <w:pStyle w:val="B1"/>
      </w:pPr>
      <w:r>
        <w:t>1)</w:t>
      </w:r>
      <w:r>
        <w:tab/>
        <w:t>Continue the Trace Recording Session (s) until it ends gracefully; or</w:t>
      </w:r>
    </w:p>
    <w:p w14:paraId="68703EC9" w14:textId="77777777" w:rsidR="00292C5A" w:rsidRDefault="00292C5A">
      <w:pPr>
        <w:pStyle w:val="B1"/>
      </w:pPr>
      <w:r>
        <w:t>2)</w:t>
      </w:r>
      <w:r>
        <w:tab/>
        <w:t>Stop the Trace Recording session (s) immediately.</w:t>
      </w:r>
    </w:p>
    <w:p w14:paraId="35258886" w14:textId="77777777" w:rsidR="00292C5A" w:rsidRDefault="00292C5A">
      <w:r>
        <w:t>In all cases, the UE shall deactivate the Trace Session (s) immediately at the end of the Trace Recording Session(s).</w:t>
      </w:r>
    </w:p>
    <w:p w14:paraId="7BF35EE8" w14:textId="77777777" w:rsidR="00292C5A" w:rsidRDefault="00292C5A">
      <w:r>
        <w:t>When a UE receives a request to deactivate the management operation no new Trace Recording sessions shall be initiated.</w:t>
      </w:r>
    </w:p>
    <w:p w14:paraId="428CEF81" w14:textId="77777777" w:rsidR="00292C5A" w:rsidRDefault="00292C5A">
      <w:pPr>
        <w:pStyle w:val="Heading5"/>
      </w:pPr>
      <w:bookmarkStart w:id="892" w:name="_Toc516654897"/>
      <w:bookmarkStart w:id="893" w:name="_Toc44685480"/>
      <w:bookmarkStart w:id="894" w:name="_Toc68365900"/>
      <w:bookmarkStart w:id="895" w:name="_Toc161752525"/>
      <w:bookmarkStart w:id="896" w:name="_Toc161753721"/>
      <w:r>
        <w:t>4.2.5.5.3</w:t>
      </w:r>
      <w:r>
        <w:tab/>
        <w:t>Stopping mechanism at the IMS NE</w:t>
      </w:r>
      <w:bookmarkEnd w:id="892"/>
      <w:bookmarkEnd w:id="893"/>
      <w:bookmarkEnd w:id="894"/>
      <w:bookmarkEnd w:id="895"/>
      <w:bookmarkEnd w:id="896"/>
    </w:p>
    <w:p w14:paraId="33CD0034" w14:textId="77777777" w:rsidR="00292C5A" w:rsidRDefault="00292C5A">
      <w:r>
        <w:t>An IMS NE (i.e. S/I/P-CSCF, AS, HSS, MRF, MGCF, BGCF) shall stop a trace recording session immediately following:</w:t>
      </w:r>
    </w:p>
    <w:p w14:paraId="5A8DAAA6"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07D88164" w14:textId="77777777" w:rsidR="00292C5A" w:rsidRDefault="00292C5A">
      <w:pPr>
        <w:pStyle w:val="B1"/>
      </w:pPr>
      <w:r>
        <w:t>2)</w:t>
      </w:r>
      <w:r>
        <w:tab/>
        <w:t xml:space="preserve">The detection of a stop-triggering event (e.g. </w:t>
      </w:r>
      <w:r>
        <w:rPr>
          <w:iCs/>
        </w:rPr>
        <w:t>time expiry period) as defined in the Trace Session Activation message.</w:t>
      </w:r>
    </w:p>
    <w:p w14:paraId="17E8A010"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52514B45" w14:textId="77777777" w:rsidR="00292C5A" w:rsidRDefault="00292C5A">
      <w:pPr>
        <w:pStyle w:val="Heading4"/>
      </w:pPr>
      <w:bookmarkStart w:id="897" w:name="_Toc516654898"/>
      <w:bookmarkStart w:id="898" w:name="_Toc44685481"/>
      <w:bookmarkStart w:id="899" w:name="_Toc68365901"/>
      <w:bookmarkStart w:id="900" w:name="_Toc161752526"/>
      <w:bookmarkStart w:id="901" w:name="_Toc161753722"/>
      <w:r>
        <w:t>4.2.5.6</w:t>
      </w:r>
      <w:r>
        <w:tab/>
        <w:t>Service level tracing Trace session deletion and trace retrieval</w:t>
      </w:r>
      <w:bookmarkEnd w:id="897"/>
      <w:bookmarkEnd w:id="898"/>
      <w:bookmarkEnd w:id="899"/>
      <w:bookmarkEnd w:id="900"/>
      <w:bookmarkEnd w:id="901"/>
    </w:p>
    <w:p w14:paraId="13C17E85"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011F6FBD" w14:textId="77777777" w:rsidR="00292C5A" w:rsidRDefault="00292C5A">
      <w:r>
        <w:t>Once the Trace records have been retrieved the management object may be deleted from the UE.</w:t>
      </w:r>
    </w:p>
    <w:p w14:paraId="2E0E5AB6" w14:textId="77777777" w:rsidR="00292C5A" w:rsidRDefault="00292C5A" w:rsidP="0015191C"/>
    <w:p w14:paraId="77BAC2AB" w14:textId="77777777" w:rsidR="00292C5A" w:rsidRDefault="00292C5A">
      <w:pPr>
        <w:pStyle w:val="Heading4"/>
      </w:pPr>
      <w:bookmarkStart w:id="902" w:name="_Toc516654899"/>
      <w:bookmarkStart w:id="903" w:name="_Toc44685482"/>
      <w:bookmarkStart w:id="904" w:name="_Toc68365902"/>
      <w:bookmarkStart w:id="905" w:name="_Toc161752527"/>
      <w:bookmarkStart w:id="906" w:name="_Toc161753723"/>
      <w:r>
        <w:t>4.2.5.7</w:t>
      </w:r>
      <w:r>
        <w:tab/>
        <w:t>E-UTRAN stopping mechanisms</w:t>
      </w:r>
      <w:bookmarkEnd w:id="902"/>
      <w:bookmarkEnd w:id="903"/>
      <w:bookmarkEnd w:id="904"/>
      <w:bookmarkEnd w:id="905"/>
      <w:bookmarkEnd w:id="906"/>
    </w:p>
    <w:p w14:paraId="52CB1B8F" w14:textId="77777777" w:rsidR="00292C5A" w:rsidRDefault="00292C5A">
      <w:r>
        <w:t xml:space="preserve">In an </w:t>
      </w:r>
      <w:proofErr w:type="spellStart"/>
      <w:r>
        <w:t>eNB</w:t>
      </w:r>
      <w:proofErr w:type="spellEnd"/>
      <w:r>
        <w:t xml:space="preserve"> the Trace Recording Session will always be the same as the Trace Session as no triggering events are defined in E-UTRAN. Therefore a Trace Recording Session shall always be stopped in an </w:t>
      </w:r>
      <w:proofErr w:type="spellStart"/>
      <w:r>
        <w:t>eNB</w:t>
      </w:r>
      <w:proofErr w:type="spellEnd"/>
      <w:r>
        <w:t xml:space="preserve"> when the </w:t>
      </w:r>
      <w:proofErr w:type="spellStart"/>
      <w:r>
        <w:t>eNB</w:t>
      </w:r>
      <w:proofErr w:type="spellEnd"/>
      <w:r>
        <w:t xml:space="preserve"> deactivates the Trace Session since there can be only 1 trace reference/trace </w:t>
      </w:r>
      <w:proofErr w:type="spellStart"/>
      <w:r>
        <w:t>recoding</w:t>
      </w:r>
      <w:proofErr w:type="spellEnd"/>
      <w:r>
        <w:t xml:space="preserve"> session reference combination per Trace Session at any given time. For more information on Trace Session deactivation in E-UTRAN, see subclause 4.1.4.8.</w:t>
      </w:r>
    </w:p>
    <w:p w14:paraId="54ED21BA" w14:textId="77777777" w:rsidR="00292C5A" w:rsidRDefault="00292C5A">
      <w:pPr>
        <w:pStyle w:val="Heading4"/>
      </w:pPr>
      <w:bookmarkStart w:id="907" w:name="_Toc516654900"/>
      <w:bookmarkStart w:id="908" w:name="_Toc44685483"/>
      <w:bookmarkStart w:id="909" w:name="_Toc68365903"/>
      <w:bookmarkStart w:id="910" w:name="_Toc161752528"/>
      <w:bookmarkStart w:id="911" w:name="_Toc161753724"/>
      <w:r>
        <w:t>4.2.5.8</w:t>
      </w:r>
      <w:r>
        <w:tab/>
        <w:t>EPC Domain stopping mechanisms</w:t>
      </w:r>
      <w:bookmarkEnd w:id="907"/>
      <w:bookmarkEnd w:id="908"/>
      <w:bookmarkEnd w:id="909"/>
      <w:bookmarkEnd w:id="910"/>
      <w:bookmarkEnd w:id="911"/>
    </w:p>
    <w:p w14:paraId="2833C22D"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64ACF783"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5AA03B26" w14:textId="77777777" w:rsidR="00292C5A" w:rsidRDefault="00292C5A">
      <w:pPr>
        <w:rPr>
          <w:lang w:eastAsia="zh-CN"/>
        </w:rPr>
      </w:pPr>
      <w:r>
        <w:t xml:space="preserve">When a Trace Recording Session is stopped in an MME, the MME may send a S1-Deactivate Trace message to the </w:t>
      </w:r>
      <w:proofErr w:type="spellStart"/>
      <w:r>
        <w:t>eNB</w:t>
      </w:r>
      <w:proofErr w:type="spellEnd"/>
      <w:r>
        <w:t xml:space="preserve">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w:t>
      </w:r>
      <w:proofErr w:type="spellStart"/>
      <w:r>
        <w:t>eNB</w:t>
      </w:r>
      <w:proofErr w:type="spellEnd"/>
      <w:r>
        <w:t xml:space="preserve">. If the Trace Recording Session is not terminated in the MME, then it shall not be deactivated in the </w:t>
      </w:r>
      <w:proofErr w:type="spellStart"/>
      <w:r>
        <w:t>eNB</w:t>
      </w:r>
      <w:proofErr w:type="spellEnd"/>
      <w:r>
        <w:t>. The Trace Reference, used for the deactivation procedure, shall be the same as used in the MME for the activation of the Trace Session.</w:t>
      </w:r>
      <w:r>
        <w:rPr>
          <w:lang w:eastAsia="zh-CN"/>
        </w:rPr>
        <w:t xml:space="preserve"> This only applies to the </w:t>
      </w:r>
      <w:proofErr w:type="spellStart"/>
      <w:r>
        <w:rPr>
          <w:lang w:eastAsia="zh-CN"/>
        </w:rPr>
        <w:t>eNB</w:t>
      </w:r>
      <w:proofErr w:type="spellEnd"/>
      <w:r>
        <w:rPr>
          <w:lang w:eastAsia="zh-CN"/>
        </w:rPr>
        <w:t xml:space="preserve"> as the PGW and SGW have their own triggering criteria.</w:t>
      </w:r>
    </w:p>
    <w:p w14:paraId="500A037C" w14:textId="77777777" w:rsidR="00292C5A" w:rsidRDefault="00292C5A">
      <w:pPr>
        <w:pStyle w:val="Heading4"/>
      </w:pPr>
      <w:bookmarkStart w:id="912" w:name="_Toc516654901"/>
      <w:bookmarkStart w:id="913" w:name="_Toc44685484"/>
      <w:bookmarkStart w:id="914" w:name="_Toc68365904"/>
      <w:bookmarkStart w:id="915" w:name="_Toc161752529"/>
      <w:bookmarkStart w:id="916" w:name="_Toc161753725"/>
      <w:r>
        <w:t>4.2.5.9</w:t>
      </w:r>
      <w:r>
        <w:tab/>
        <w:t>EPC stopping mechanisms for MDT</w:t>
      </w:r>
      <w:bookmarkEnd w:id="912"/>
      <w:bookmarkEnd w:id="913"/>
      <w:bookmarkEnd w:id="914"/>
      <w:bookmarkEnd w:id="915"/>
      <w:bookmarkEnd w:id="916"/>
    </w:p>
    <w:p w14:paraId="2B348E5B" w14:textId="77777777" w:rsidR="00292C5A" w:rsidRDefault="00292C5A">
      <w:r>
        <w:t xml:space="preserve">There is no stopping mechanism in the EPC for MDT trace recording sessions, as there are no starting mechanisms either (see also clause 4.2.3.8). </w:t>
      </w:r>
    </w:p>
    <w:p w14:paraId="1A45F887" w14:textId="77777777" w:rsidR="00292C5A" w:rsidRDefault="00292C5A">
      <w:pPr>
        <w:pStyle w:val="Heading4"/>
      </w:pPr>
      <w:bookmarkStart w:id="917" w:name="_Toc516654902"/>
      <w:bookmarkStart w:id="918" w:name="_Toc44685485"/>
      <w:bookmarkStart w:id="919" w:name="_Toc68365905"/>
      <w:bookmarkStart w:id="920" w:name="_Toc161752530"/>
      <w:bookmarkStart w:id="921" w:name="_Toc161753726"/>
      <w:r>
        <w:t>4.2.5.10</w:t>
      </w:r>
      <w:r>
        <w:tab/>
        <w:t>E-UTRAN stopping mechanisms for MDT</w:t>
      </w:r>
      <w:bookmarkEnd w:id="917"/>
      <w:bookmarkEnd w:id="918"/>
      <w:bookmarkEnd w:id="919"/>
      <w:bookmarkEnd w:id="920"/>
      <w:bookmarkEnd w:id="921"/>
    </w:p>
    <w:p w14:paraId="095C00C1" w14:textId="77777777" w:rsidR="00292C5A" w:rsidRDefault="00292C5A">
      <w:r>
        <w:t xml:space="preserve">In case of immediate MDT, the </w:t>
      </w:r>
      <w:proofErr w:type="spellStart"/>
      <w:r>
        <w:t>eNodeB</w:t>
      </w:r>
      <w:proofErr w:type="spellEnd"/>
      <w:r>
        <w:t xml:space="preserve"> shall stop an ongoing trace recording session for a given UE when a trace session deactivation is received from the MME. The </w:t>
      </w:r>
      <w:proofErr w:type="spellStart"/>
      <w:r>
        <w:t>eNodeB</w:t>
      </w:r>
      <w:proofErr w:type="spellEnd"/>
      <w:r>
        <w:t xml:space="preserve"> shall deactivate the corresponding MDT measurements in the UE.</w:t>
      </w:r>
    </w:p>
    <w:p w14:paraId="299597F3"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w:t>
      </w:r>
      <w:proofErr w:type="spellStart"/>
      <w:r>
        <w:rPr>
          <w:rFonts w:eastAsia="MS Mincho" w:hint="eastAsia"/>
          <w:lang w:eastAsia="ja-JP"/>
        </w:rPr>
        <w:t>satifisfied</w:t>
      </w:r>
      <w:proofErr w:type="spellEnd"/>
      <w:r>
        <w:rPr>
          <w:rFonts w:eastAsia="MS Mincho" w:hint="eastAsia"/>
          <w:lang w:eastAsia="ja-JP"/>
        </w:rPr>
        <w:t xml:space="preserve"> in the target cell after a handover, the </w:t>
      </w:r>
      <w:proofErr w:type="spellStart"/>
      <w:r>
        <w:rPr>
          <w:rFonts w:eastAsia="MS Mincho" w:hint="eastAsia"/>
          <w:lang w:eastAsia="ja-JP"/>
        </w:rPr>
        <w:t>eNB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6AF302B7" w14:textId="77777777" w:rsidR="00292C5A" w:rsidRDefault="00292C5A">
      <w:r>
        <w:t>In case of logged MDT</w:t>
      </w:r>
      <w:r w:rsidR="00A129E9" w:rsidRPr="00B86687">
        <w:t xml:space="preserve"> </w:t>
      </w:r>
      <w:r w:rsidR="00A129E9">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t xml:space="preserve">or Logged MBSFN MDT </w:t>
      </w:r>
      <w:r>
        <w:t>trace recording session once it has been configured in the UE.</w:t>
      </w:r>
    </w:p>
    <w:p w14:paraId="07BC2497" w14:textId="77777777" w:rsidR="00292C5A" w:rsidRDefault="00292C5A">
      <w:pPr>
        <w:pStyle w:val="Heading4"/>
      </w:pPr>
      <w:bookmarkStart w:id="922" w:name="_Toc516654903"/>
      <w:bookmarkStart w:id="923" w:name="_Toc44685486"/>
      <w:bookmarkStart w:id="924" w:name="_Toc68365906"/>
      <w:bookmarkStart w:id="925" w:name="_Toc161752531"/>
      <w:bookmarkStart w:id="926" w:name="_Toc161753727"/>
      <w:r>
        <w:t>4.2.5.11</w:t>
      </w:r>
      <w:r>
        <w:tab/>
        <w:t>Stopping mechanisms at UE for MDT</w:t>
      </w:r>
      <w:bookmarkEnd w:id="922"/>
      <w:bookmarkEnd w:id="923"/>
      <w:bookmarkEnd w:id="924"/>
      <w:bookmarkEnd w:id="925"/>
      <w:bookmarkEnd w:id="926"/>
    </w:p>
    <w:p w14:paraId="57D45CF1"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08FE6A36"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233D593C" w14:textId="77777777" w:rsidR="00A129E9" w:rsidRDefault="00A129E9" w:rsidP="00A129E9">
      <w:r>
        <w:t>The UE shall discard an ongoing logged MBSFN MDT trace recording session when it receives a new logged MDT or logged MBSFN MDT trace recording session configuration from the network.</w:t>
      </w:r>
    </w:p>
    <w:p w14:paraId="03950E72" w14:textId="77777777" w:rsidR="001849D4" w:rsidRDefault="001849D4" w:rsidP="001849D4">
      <w:pPr>
        <w:pStyle w:val="Heading4"/>
      </w:pPr>
      <w:bookmarkStart w:id="927" w:name="_Toc516654904"/>
      <w:bookmarkStart w:id="928" w:name="_Toc44685487"/>
      <w:bookmarkStart w:id="929" w:name="_Toc68365907"/>
      <w:bookmarkStart w:id="930" w:name="_Toc161752532"/>
      <w:bookmarkStart w:id="931" w:name="_Toc161753728"/>
      <w:r>
        <w:t>4.2.5.12</w:t>
      </w:r>
      <w:r>
        <w:tab/>
        <w:t>5GC Domain stopping mechanisms</w:t>
      </w:r>
      <w:bookmarkEnd w:id="927"/>
      <w:bookmarkEnd w:id="928"/>
      <w:bookmarkEnd w:id="929"/>
      <w:bookmarkEnd w:id="930"/>
      <w:bookmarkEnd w:id="931"/>
    </w:p>
    <w:p w14:paraId="0857CF02"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2BAD3DEB"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302D3112"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50C04B11" w14:textId="77777777" w:rsidR="001849D4" w:rsidRDefault="001849D4" w:rsidP="001849D4">
      <w:pPr>
        <w:pStyle w:val="Heading4"/>
      </w:pPr>
      <w:bookmarkStart w:id="932" w:name="_Toc516654905"/>
      <w:bookmarkStart w:id="933" w:name="_Toc44685488"/>
      <w:bookmarkStart w:id="934" w:name="_Toc68365908"/>
      <w:bookmarkStart w:id="935" w:name="_Toc161752533"/>
      <w:bookmarkStart w:id="936" w:name="_Toc161753729"/>
      <w:r>
        <w:lastRenderedPageBreak/>
        <w:t>4.2.5.13</w:t>
      </w:r>
      <w:r>
        <w:tab/>
        <w:t>NG-RAN stopping mechanisms</w:t>
      </w:r>
      <w:bookmarkEnd w:id="932"/>
      <w:bookmarkEnd w:id="933"/>
      <w:bookmarkEnd w:id="934"/>
      <w:bookmarkEnd w:id="935"/>
      <w:bookmarkEnd w:id="936"/>
    </w:p>
    <w:p w14:paraId="7C0CA89C" w14:textId="77777777" w:rsidR="001849D4" w:rsidRDefault="001849D4" w:rsidP="001849D4">
      <w:r>
        <w:t xml:space="preserve">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w:t>
      </w:r>
      <w:proofErr w:type="spellStart"/>
      <w:r>
        <w:t>recoding</w:t>
      </w:r>
      <w:proofErr w:type="spellEnd"/>
      <w:r>
        <w:t xml:space="preserve"> session reference combination per Trace Session at any given time. For more information on Trace Session deactivation in NG-RAN, see subclause 4.1.4.12.</w:t>
      </w:r>
    </w:p>
    <w:p w14:paraId="0CAD55EC" w14:textId="77777777" w:rsidR="00292C5A" w:rsidRDefault="00292C5A">
      <w:pPr>
        <w:pStyle w:val="Heading3"/>
        <w:rPr>
          <w:lang w:val="fi-FI"/>
        </w:rPr>
      </w:pPr>
      <w:bookmarkStart w:id="937" w:name="_Toc516654906"/>
      <w:bookmarkStart w:id="938" w:name="_Toc44685489"/>
      <w:bookmarkStart w:id="939" w:name="_Toc68365909"/>
      <w:bookmarkStart w:id="940" w:name="_Toc161752534"/>
      <w:bookmarkStart w:id="941" w:name="_Toc161753730"/>
      <w:r>
        <w:rPr>
          <w:lang w:val="fi-FI"/>
        </w:rPr>
        <w:t>4.2.6</w:t>
      </w:r>
      <w:r>
        <w:rPr>
          <w:lang w:val="fi-FI"/>
        </w:rPr>
        <w:tab/>
        <w:t>Void</w:t>
      </w:r>
      <w:bookmarkEnd w:id="937"/>
      <w:bookmarkEnd w:id="938"/>
      <w:bookmarkEnd w:id="939"/>
      <w:bookmarkEnd w:id="940"/>
      <w:bookmarkEnd w:id="941"/>
    </w:p>
    <w:p w14:paraId="70C5EBEA" w14:textId="77777777" w:rsidR="00292C5A" w:rsidRDefault="00292C5A">
      <w:pPr>
        <w:pStyle w:val="Heading3"/>
        <w:rPr>
          <w:lang w:val="fi-FI"/>
        </w:rPr>
      </w:pPr>
      <w:bookmarkStart w:id="942" w:name="_Toc516654907"/>
      <w:bookmarkStart w:id="943" w:name="_Toc44685490"/>
      <w:bookmarkStart w:id="944" w:name="_Toc68365910"/>
      <w:bookmarkStart w:id="945" w:name="_Toc161752535"/>
      <w:bookmarkStart w:id="946" w:name="_Toc161753731"/>
      <w:r>
        <w:rPr>
          <w:lang w:val="fi-FI"/>
        </w:rPr>
        <w:t>4.2.7</w:t>
      </w:r>
      <w:r>
        <w:rPr>
          <w:lang w:val="fi-FI"/>
        </w:rPr>
        <w:tab/>
        <w:t>Void</w:t>
      </w:r>
      <w:bookmarkEnd w:id="942"/>
      <w:bookmarkEnd w:id="943"/>
      <w:bookmarkEnd w:id="944"/>
      <w:bookmarkEnd w:id="945"/>
      <w:bookmarkEnd w:id="946"/>
      <w:r>
        <w:rPr>
          <w:lang w:val="fi-FI"/>
        </w:rPr>
        <w:t xml:space="preserve"> </w:t>
      </w:r>
    </w:p>
    <w:p w14:paraId="73F85E26" w14:textId="77777777" w:rsidR="00292C5A" w:rsidRDefault="00292C5A">
      <w:pPr>
        <w:pStyle w:val="Heading3"/>
        <w:rPr>
          <w:lang w:val="fi-FI"/>
        </w:rPr>
      </w:pPr>
      <w:bookmarkStart w:id="947" w:name="_Toc516654908"/>
      <w:bookmarkStart w:id="948" w:name="_Toc44685491"/>
      <w:bookmarkStart w:id="949" w:name="_Toc68365911"/>
      <w:bookmarkStart w:id="950" w:name="_Toc161752536"/>
      <w:bookmarkStart w:id="951" w:name="_Toc161753732"/>
      <w:r>
        <w:rPr>
          <w:lang w:val="fi-FI"/>
        </w:rPr>
        <w:t>4.2.8</w:t>
      </w:r>
      <w:r>
        <w:rPr>
          <w:lang w:val="fi-FI"/>
        </w:rPr>
        <w:tab/>
        <w:t>Void</w:t>
      </w:r>
      <w:bookmarkEnd w:id="947"/>
      <w:bookmarkEnd w:id="948"/>
      <w:bookmarkEnd w:id="949"/>
      <w:bookmarkEnd w:id="950"/>
      <w:bookmarkEnd w:id="951"/>
    </w:p>
    <w:p w14:paraId="1A40D89C" w14:textId="77777777" w:rsidR="00292C5A" w:rsidRDefault="00292C5A">
      <w:pPr>
        <w:pStyle w:val="Heading4"/>
        <w:rPr>
          <w:lang w:val="fi-FI"/>
        </w:rPr>
      </w:pPr>
      <w:bookmarkStart w:id="952" w:name="_Toc516654909"/>
      <w:bookmarkStart w:id="953" w:name="_Toc44685492"/>
      <w:bookmarkStart w:id="954" w:name="_Toc68365912"/>
      <w:bookmarkStart w:id="955" w:name="_Toc161752537"/>
      <w:bookmarkStart w:id="956" w:name="_Toc161753733"/>
      <w:r>
        <w:rPr>
          <w:lang w:val="fi-FI"/>
        </w:rPr>
        <w:t>4.2.8.1</w:t>
      </w:r>
      <w:r>
        <w:rPr>
          <w:lang w:val="fi-FI"/>
        </w:rPr>
        <w:tab/>
        <w:t>Void</w:t>
      </w:r>
      <w:bookmarkEnd w:id="952"/>
      <w:bookmarkEnd w:id="953"/>
      <w:bookmarkEnd w:id="954"/>
      <w:bookmarkEnd w:id="955"/>
      <w:bookmarkEnd w:id="956"/>
    </w:p>
    <w:p w14:paraId="44C29570" w14:textId="77777777" w:rsidR="00292C5A" w:rsidRDefault="00292C5A">
      <w:pPr>
        <w:pStyle w:val="Heading4"/>
        <w:rPr>
          <w:lang w:val="fi-FI" w:eastAsia="zh-CN"/>
        </w:rPr>
      </w:pPr>
      <w:bookmarkStart w:id="957" w:name="_Toc516654910"/>
      <w:bookmarkStart w:id="958" w:name="_Toc44685493"/>
      <w:bookmarkStart w:id="959" w:name="_Toc68365913"/>
      <w:bookmarkStart w:id="960" w:name="_Toc161752538"/>
      <w:bookmarkStart w:id="961" w:name="_Toc161753734"/>
      <w:r>
        <w:rPr>
          <w:lang w:val="fi-FI"/>
        </w:rPr>
        <w:t>4.2.8.2</w:t>
      </w:r>
      <w:r>
        <w:rPr>
          <w:lang w:val="fi-FI"/>
        </w:rPr>
        <w:tab/>
        <w:t>Void</w:t>
      </w:r>
      <w:bookmarkEnd w:id="957"/>
      <w:bookmarkEnd w:id="958"/>
      <w:bookmarkEnd w:id="959"/>
      <w:bookmarkEnd w:id="960"/>
      <w:bookmarkEnd w:id="961"/>
    </w:p>
    <w:p w14:paraId="77EBCF70" w14:textId="77777777" w:rsidR="00292C5A" w:rsidRDefault="00292C5A">
      <w:pPr>
        <w:pStyle w:val="Heading3"/>
        <w:rPr>
          <w:lang w:val="fi-FI"/>
        </w:rPr>
      </w:pPr>
      <w:bookmarkStart w:id="962" w:name="_Toc516654911"/>
      <w:bookmarkStart w:id="963" w:name="_Toc44685494"/>
      <w:bookmarkStart w:id="964" w:name="_Toc68365914"/>
      <w:bookmarkStart w:id="965" w:name="_Toc161752539"/>
      <w:bookmarkStart w:id="966" w:name="_Toc161753735"/>
      <w:r>
        <w:rPr>
          <w:lang w:val="fi-FI"/>
        </w:rPr>
        <w:t>4.2.9</w:t>
      </w:r>
      <w:r>
        <w:rPr>
          <w:lang w:val="fi-FI"/>
        </w:rPr>
        <w:tab/>
        <w:t>Void</w:t>
      </w:r>
      <w:bookmarkEnd w:id="962"/>
      <w:bookmarkEnd w:id="963"/>
      <w:bookmarkEnd w:id="964"/>
      <w:bookmarkEnd w:id="965"/>
      <w:bookmarkEnd w:id="966"/>
      <w:r>
        <w:rPr>
          <w:lang w:val="fi-FI"/>
        </w:rPr>
        <w:t xml:space="preserve"> </w:t>
      </w:r>
    </w:p>
    <w:p w14:paraId="2C81EF27" w14:textId="77777777" w:rsidR="00292C5A" w:rsidRDefault="00292C5A">
      <w:pPr>
        <w:pStyle w:val="Heading2"/>
        <w:rPr>
          <w:lang w:eastAsia="zh-CN"/>
        </w:rPr>
      </w:pPr>
      <w:bookmarkStart w:id="967" w:name="_Toc516654912"/>
      <w:bookmarkStart w:id="968" w:name="_Toc44685495"/>
      <w:bookmarkStart w:id="969" w:name="_Toc68365915"/>
      <w:bookmarkStart w:id="970" w:name="_Toc161752540"/>
      <w:bookmarkStart w:id="971" w:name="_Toc161753736"/>
      <w:r>
        <w:t>4.3</w:t>
      </w:r>
      <w:r>
        <w:tab/>
        <w:t>RLF reporting</w:t>
      </w:r>
      <w:bookmarkEnd w:id="967"/>
      <w:bookmarkEnd w:id="968"/>
      <w:bookmarkEnd w:id="969"/>
      <w:bookmarkEnd w:id="970"/>
      <w:bookmarkEnd w:id="971"/>
    </w:p>
    <w:p w14:paraId="0FC08190" w14:textId="77777777" w:rsidR="00292C5A" w:rsidRDefault="00292C5A">
      <w:pPr>
        <w:pStyle w:val="Heading3"/>
        <w:rPr>
          <w:lang w:eastAsia="zh-CN"/>
        </w:rPr>
      </w:pPr>
      <w:bookmarkStart w:id="972" w:name="_Toc516654913"/>
      <w:bookmarkStart w:id="973" w:name="_Toc44685496"/>
      <w:bookmarkStart w:id="974" w:name="_Toc68365916"/>
      <w:bookmarkStart w:id="975" w:name="_Toc161752541"/>
      <w:bookmarkStart w:id="976" w:name="_Toc161753737"/>
      <w:smartTag w:uri="urn:schemas-microsoft-com:office:smarttags" w:element="chsdate">
        <w:smartTagPr>
          <w:attr w:name="Year" w:val="1899"/>
          <w:attr w:name="Month" w:val="12"/>
          <w:attr w:name="Day" w:val="30"/>
          <w:attr w:name="IsLunarDate" w:val="False"/>
          <w:attr w:name="IsROCDate" w:val="False"/>
        </w:smartTagPr>
        <w:r>
          <w:t>4.</w:t>
        </w:r>
        <w:r>
          <w:rPr>
            <w:rFonts w:hint="eastAsia"/>
            <w:lang w:eastAsia="zh-CN"/>
          </w:rPr>
          <w:t>3.1</w:t>
        </w:r>
      </w:smartTag>
      <w:r>
        <w:rPr>
          <w:rFonts w:hint="eastAsia"/>
          <w:lang w:eastAsia="zh-CN"/>
        </w:rPr>
        <w:t xml:space="preserve"> Trace session activation for RLF reporting</w:t>
      </w:r>
      <w:bookmarkEnd w:id="972"/>
      <w:bookmarkEnd w:id="973"/>
      <w:bookmarkEnd w:id="974"/>
      <w:bookmarkEnd w:id="975"/>
      <w:bookmarkEnd w:id="976"/>
    </w:p>
    <w:p w14:paraId="67373558" w14:textId="77777777" w:rsidR="00292C5A" w:rsidRDefault="00292C5A">
      <w:r>
        <w:t xml:space="preserve">RLF reporting is activated to the </w:t>
      </w:r>
      <w:proofErr w:type="spellStart"/>
      <w:r>
        <w:t>eNB</w:t>
      </w:r>
      <w:proofErr w:type="spellEnd"/>
      <w:r>
        <w:t xml:space="preserve"> as a special Trace Session where the job type indicates RLF reporting only. The detailed procedure is shown in figure 4.3.1</w:t>
      </w:r>
      <w:r w:rsidR="00D01891">
        <w:rPr>
          <w:rFonts w:hint="eastAsia"/>
          <w:lang w:eastAsia="zh-CN"/>
        </w:rPr>
        <w:t>.1</w:t>
      </w:r>
      <w:r>
        <w:t xml:space="preserve"> where one UE experiences an RLF event and the reestablishment is successful to the source </w:t>
      </w:r>
      <w:proofErr w:type="spellStart"/>
      <w:r>
        <w:t>eNB</w:t>
      </w:r>
      <w:proofErr w:type="spellEnd"/>
      <w:r>
        <w:t xml:space="preserve">. </w:t>
      </w:r>
    </w:p>
    <w:p w14:paraId="4C066E79" w14:textId="77777777" w:rsidR="00292C5A" w:rsidRDefault="00292C5A">
      <w:pPr>
        <w:pStyle w:val="TH"/>
      </w:pPr>
      <w:r>
        <w:object w:dxaOrig="8061" w:dyaOrig="8470" w14:anchorId="2452D696">
          <v:shape id="_x0000_i1085" type="#_x0000_t75" style="width:403pt;height:423.6pt" o:ole="">
            <v:imagedata r:id="rId116" o:title=""/>
          </v:shape>
          <o:OLEObject Type="Embed" ProgID="Visio.Drawing.11" ShapeID="_x0000_i1085" DrawAspect="Content" ObjectID="_1772542461" r:id="rId117"/>
        </w:object>
      </w:r>
    </w:p>
    <w:p w14:paraId="2DC8FB50"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w:t>
      </w:r>
      <w:proofErr w:type="spellStart"/>
      <w:r>
        <w:t>eNB</w:t>
      </w:r>
      <w:proofErr w:type="spellEnd"/>
      <w:r>
        <w:t xml:space="preserve">. </w:t>
      </w:r>
    </w:p>
    <w:p w14:paraId="125E005C" w14:textId="77777777" w:rsidR="00292C5A" w:rsidRDefault="00292C5A">
      <w:r>
        <w:t xml:space="preserve">When the </w:t>
      </w:r>
      <w:proofErr w:type="spellStart"/>
      <w:r>
        <w:t>eNB</w:t>
      </w:r>
      <w:proofErr w:type="spellEnd"/>
      <w:r>
        <w:t xml:space="preserve"> receives the Trace Session activation indicating RLF reporting only, the </w:t>
      </w:r>
      <w:proofErr w:type="spellStart"/>
      <w:r>
        <w:t>eNB</w:t>
      </w:r>
      <w:proofErr w:type="spellEnd"/>
      <w:r>
        <w:t xml:space="preserve"> shall start a Trace Session. This Trace Session shall collect only RLF reports received from the UE. The Trace Session activation message received from the EMS shall contain the following information:</w:t>
      </w:r>
    </w:p>
    <w:p w14:paraId="3B408A29" w14:textId="77777777" w:rsidR="00292C5A" w:rsidRDefault="00CF6014" w:rsidP="00CF6014">
      <w:pPr>
        <w:pStyle w:val="B1"/>
      </w:pPr>
      <w:r>
        <w:t>-</w:t>
      </w:r>
      <w:r>
        <w:tab/>
      </w:r>
      <w:r w:rsidR="00292C5A">
        <w:t>Trace Reference</w:t>
      </w:r>
    </w:p>
    <w:p w14:paraId="36011E56" w14:textId="77777777" w:rsidR="00292C5A" w:rsidRDefault="00CF6014" w:rsidP="00CF6014">
      <w:pPr>
        <w:pStyle w:val="B1"/>
      </w:pPr>
      <w:r>
        <w:t>-</w:t>
      </w:r>
      <w:r>
        <w:tab/>
      </w:r>
      <w:r w:rsidR="00292C5A">
        <w:t>Job type=RLF reporting only</w:t>
      </w:r>
    </w:p>
    <w:p w14:paraId="63F5A21B" w14:textId="77777777" w:rsidR="00292C5A" w:rsidRDefault="00CF6014" w:rsidP="00CF6014">
      <w:pPr>
        <w:pStyle w:val="B1"/>
      </w:pPr>
      <w:r>
        <w:t>-</w:t>
      </w:r>
      <w:r>
        <w:tab/>
      </w:r>
      <w:r w:rsidR="00292C5A">
        <w:t>IP address of the TCE</w:t>
      </w:r>
    </w:p>
    <w:p w14:paraId="6158CFFB" w14:textId="77777777" w:rsidR="00292C5A" w:rsidRDefault="00292C5A">
      <w:r>
        <w:t>Figure 4.3.</w:t>
      </w:r>
      <w:r w:rsidR="00D01891" w:rsidRPr="00D01891">
        <w:rPr>
          <w:rFonts w:hint="eastAsia"/>
          <w:lang w:eastAsia="zh-CN"/>
        </w:rPr>
        <w:t xml:space="preserve"> </w:t>
      </w:r>
      <w:r w:rsidR="00D01891">
        <w:rPr>
          <w:rFonts w:hint="eastAsia"/>
          <w:lang w:eastAsia="zh-CN"/>
        </w:rPr>
        <w:t>1.</w:t>
      </w:r>
      <w:r>
        <w:t xml:space="preserve">2 shows another example where the UE reestablishment is failed in the source </w:t>
      </w:r>
      <w:proofErr w:type="spellStart"/>
      <w:r>
        <w:t>eNB</w:t>
      </w:r>
      <w:proofErr w:type="spellEnd"/>
      <w:r>
        <w:t xml:space="preserve">, but successful at a target </w:t>
      </w:r>
      <w:proofErr w:type="spellStart"/>
      <w:r>
        <w:t>eNB</w:t>
      </w:r>
      <w:proofErr w:type="spellEnd"/>
      <w:r>
        <w:t>.</w:t>
      </w:r>
    </w:p>
    <w:p w14:paraId="272FB8C9" w14:textId="77777777" w:rsidR="00292C5A" w:rsidRDefault="00D01891">
      <w:pPr>
        <w:pStyle w:val="TH"/>
      </w:pPr>
      <w:r>
        <w:object w:dxaOrig="8844" w:dyaOrig="8470" w14:anchorId="18FF042C">
          <v:shape id="_x0000_i1086" type="#_x0000_t75" style="width:410.05pt;height:393.2pt" o:ole="">
            <v:imagedata r:id="rId118" o:title=""/>
          </v:shape>
          <o:OLEObject Type="Embed" ProgID="Visio.Drawing.11" ShapeID="_x0000_i1086" DrawAspect="Content" ObjectID="_1772542462" r:id="rId119"/>
        </w:object>
      </w:r>
    </w:p>
    <w:p w14:paraId="6CD0C05F" w14:textId="77777777" w:rsidR="00292C5A" w:rsidRDefault="00292C5A" w:rsidP="00D01891">
      <w:pPr>
        <w:pStyle w:val="TF"/>
      </w:pPr>
      <w:r>
        <w:t>Figure 4.3</w:t>
      </w:r>
      <w:r w:rsidR="00D01891">
        <w:rPr>
          <w:rFonts w:hint="eastAsia"/>
          <w:lang w:eastAsia="zh-CN"/>
        </w:rPr>
        <w:t>.</w:t>
      </w:r>
      <w:r>
        <w:rPr>
          <w:rFonts w:hint="eastAsia"/>
          <w:lang w:eastAsia="zh-CN"/>
        </w:rPr>
        <w:t>1.</w:t>
      </w:r>
      <w:r>
        <w:t xml:space="preserve">2 Example scenario for RLF reporting when the UE reestablishment is successful at target </w:t>
      </w:r>
      <w:proofErr w:type="spellStart"/>
      <w:r>
        <w:t>eNB</w:t>
      </w:r>
      <w:proofErr w:type="spellEnd"/>
      <w:r w:rsidR="00D01891">
        <w:rPr>
          <w:rFonts w:hint="eastAsia"/>
          <w:lang w:eastAsia="zh-CN"/>
        </w:rPr>
        <w:t xml:space="preserve"> 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p>
    <w:p w14:paraId="1F70F60C" w14:textId="77777777" w:rsidR="00D01891" w:rsidRDefault="00292C5A"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sidR="00D01891">
        <w:rPr>
          <w:rFonts w:hint="eastAsia"/>
          <w:lang w:eastAsia="zh-CN"/>
        </w:rPr>
        <w:t xml:space="preserve">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 t</w:t>
      </w:r>
      <w:r>
        <w:t xml:space="preserve">he target </w:t>
      </w:r>
      <w:proofErr w:type="spellStart"/>
      <w:r>
        <w:t>eNB</w:t>
      </w:r>
      <w:proofErr w:type="spellEnd"/>
      <w:r>
        <w:t xml:space="preserve"> forwards the RLF report in the X2 RLF Indication message. The procedures to be used at </w:t>
      </w:r>
      <w:proofErr w:type="spellStart"/>
      <w:r>
        <w:t>eNB</w:t>
      </w:r>
      <w:proofErr w:type="spellEnd"/>
      <w:r>
        <w:t xml:space="preserve"> to forward the RLF reports towards the management system is the same as the reporting will be done by the source </w:t>
      </w:r>
      <w:proofErr w:type="spellStart"/>
      <w:r>
        <w:t>eNB</w:t>
      </w:r>
      <w:proofErr w:type="spellEnd"/>
      <w:r>
        <w:t xml:space="preserve"> in this case. </w:t>
      </w:r>
    </w:p>
    <w:p w14:paraId="4B9BF5D0" w14:textId="77777777" w:rsidR="00D01891" w:rsidRDefault="00D01891"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r>
        <w:rPr>
          <w:rFonts w:hint="eastAsia"/>
          <w:lang w:eastAsia="zh-CN"/>
        </w:rPr>
        <w:t xml:space="preserve">,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rFonts w:hint="eastAsia"/>
          <w:lang w:eastAsia="zh-CN"/>
        </w:rPr>
        <w:t>eNB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 xml:space="preserve">Release 10 and </w:t>
      </w:r>
      <w:proofErr w:type="spellStart"/>
      <w:r>
        <w:rPr>
          <w:rFonts w:hint="eastAsia"/>
          <w:lang w:eastAsia="zh-CN"/>
        </w:rPr>
        <w:t>above</w:t>
      </w:r>
      <w:r>
        <w:t>RLF</w:t>
      </w:r>
      <w:proofErr w:type="spellEnd"/>
      <w:r>
        <w:t xml:space="preserve"> reports </w:t>
      </w:r>
      <w:r>
        <w:rPr>
          <w:rFonts w:hint="eastAsia"/>
          <w:lang w:eastAsia="zh-CN"/>
        </w:rPr>
        <w:t>shall</w:t>
      </w:r>
      <w:r>
        <w:t xml:space="preserve"> </w:t>
      </w:r>
      <w:r>
        <w:rPr>
          <w:rFonts w:hint="eastAsia"/>
          <w:lang w:eastAsia="zh-CN"/>
        </w:rPr>
        <w:t xml:space="preserve">be transferred to the TCE directly by the target </w:t>
      </w:r>
      <w:proofErr w:type="spellStart"/>
      <w:r>
        <w:rPr>
          <w:rFonts w:hint="eastAsia"/>
          <w:lang w:eastAsia="zh-CN"/>
        </w:rPr>
        <w:t>eNB</w:t>
      </w:r>
      <w:proofErr w:type="spellEnd"/>
      <w:r>
        <w:rPr>
          <w:rFonts w:hint="eastAsia"/>
          <w:lang w:eastAsia="zh-CN"/>
        </w:rPr>
        <w:t xml:space="preserve">. </w:t>
      </w:r>
    </w:p>
    <w:p w14:paraId="39320308" w14:textId="77777777" w:rsidR="00D01891" w:rsidRDefault="00D01891" w:rsidP="00D01891">
      <w:pPr>
        <w:pStyle w:val="TH"/>
        <w:rPr>
          <w:lang w:eastAsia="zh-CN"/>
        </w:rPr>
      </w:pPr>
      <w:r>
        <w:object w:dxaOrig="9577" w:dyaOrig="7592" w14:anchorId="0A4FD0FF">
          <v:shape id="_x0000_i1087" type="#_x0000_t75" style="width:478.75pt;height:379.65pt" o:ole="">
            <v:imagedata r:id="rId120" o:title=""/>
          </v:shape>
          <o:OLEObject Type="Embed" ProgID="Visio.Drawing.11" ShapeID="_x0000_i1087" DrawAspect="Content" ObjectID="_1772542463" r:id="rId121"/>
        </w:object>
      </w:r>
    </w:p>
    <w:p w14:paraId="4EAB14E9"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p>
    <w:p w14:paraId="144E01AB"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proofErr w:type="spellStart"/>
      <w:r>
        <w:t>eNB</w:t>
      </w:r>
      <w:proofErr w:type="spellEnd"/>
      <w:r>
        <w:t xml:space="preserve"> retrieved the RLF report from the UE or received it from the target </w:t>
      </w:r>
      <w:proofErr w:type="spellStart"/>
      <w:r>
        <w:t>eNB</w:t>
      </w:r>
      <w:proofErr w:type="spellEnd"/>
      <w:r>
        <w:t xml:space="preserve"> via X2 as defined in </w:t>
      </w:r>
      <w:r>
        <w:rPr>
          <w:rFonts w:hint="eastAsia"/>
          <w:lang w:eastAsia="zh-CN"/>
        </w:rPr>
        <w:t>TS 36.300[37]</w:t>
      </w:r>
      <w:r>
        <w:t>,</w:t>
      </w:r>
      <w:r w:rsidR="00D01891">
        <w:rPr>
          <w:rFonts w:hint="eastAsia"/>
          <w:lang w:eastAsia="zh-CN"/>
        </w:rPr>
        <w:t xml:space="preserve"> or the target </w:t>
      </w:r>
      <w:proofErr w:type="spellStart"/>
      <w:r w:rsidR="00D01891">
        <w:rPr>
          <w:rFonts w:hint="eastAsia"/>
          <w:lang w:eastAsia="zh-CN"/>
        </w:rPr>
        <w:t>eNB</w:t>
      </w:r>
      <w:proofErr w:type="spellEnd"/>
      <w:r w:rsidR="00D01891">
        <w:rPr>
          <w:rFonts w:hint="eastAsia"/>
          <w:lang w:eastAsia="zh-CN"/>
        </w:rPr>
        <w:t xml:space="preserve"> retrieved the RLF report from the UE when there is no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w:t>
      </w:r>
      <w:r>
        <w:t xml:space="preserve"> </w:t>
      </w:r>
      <w:proofErr w:type="spellStart"/>
      <w:r w:rsidR="00D01891">
        <w:rPr>
          <w:rFonts w:hint="eastAsia"/>
          <w:lang w:eastAsia="zh-CN"/>
        </w:rPr>
        <w:t>eNB</w:t>
      </w:r>
      <w:proofErr w:type="spellEnd"/>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FA2BA7E" w14:textId="77777777" w:rsidR="00292C5A" w:rsidRDefault="00292C5A">
      <w:pPr>
        <w:pStyle w:val="Heading3"/>
        <w:rPr>
          <w:lang w:eastAsia="zh-CN"/>
        </w:rPr>
      </w:pPr>
      <w:bookmarkStart w:id="977" w:name="_Toc516654914"/>
      <w:bookmarkStart w:id="978" w:name="_Toc44685497"/>
      <w:bookmarkStart w:id="979" w:name="_Toc68365917"/>
      <w:bookmarkStart w:id="980" w:name="_Toc161752542"/>
      <w:bookmarkStart w:id="981" w:name="_Toc161753738"/>
      <w:smartTag w:uri="urn:schemas-microsoft-com:office:smarttags" w:element="chsdate">
        <w:smartTagPr>
          <w:attr w:name="Year" w:val="1899"/>
          <w:attr w:name="Month" w:val="12"/>
          <w:attr w:name="Day" w:val="30"/>
          <w:attr w:name="IsLunarDate" w:val="False"/>
          <w:attr w:name="IsROCDate" w:val="False"/>
        </w:smartTagPr>
        <w:r>
          <w:t>4.</w:t>
        </w:r>
        <w:r>
          <w:rPr>
            <w:rFonts w:hint="eastAsia"/>
            <w:lang w:eastAsia="zh-CN"/>
          </w:rPr>
          <w:t>3.2</w:t>
        </w:r>
      </w:smartTag>
      <w:r>
        <w:rPr>
          <w:rFonts w:hint="eastAsia"/>
          <w:lang w:eastAsia="zh-CN"/>
        </w:rPr>
        <w:t xml:space="preserve"> Trace session deactivation for RLF reporting</w:t>
      </w:r>
      <w:bookmarkEnd w:id="977"/>
      <w:bookmarkEnd w:id="978"/>
      <w:bookmarkEnd w:id="979"/>
      <w:bookmarkEnd w:id="980"/>
      <w:bookmarkEnd w:id="981"/>
    </w:p>
    <w:p w14:paraId="70D91E2E" w14:textId="77777777" w:rsidR="00292C5A" w:rsidRDefault="00292C5A">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job type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the indicated trace reference of RLF reporting and stop RLF reporting to the TCE</w:t>
      </w:r>
      <w:r>
        <w:rPr>
          <w:iCs/>
        </w:rPr>
        <w:t>.</w:t>
      </w:r>
    </w:p>
    <w:p w14:paraId="5467C392" w14:textId="77777777" w:rsidR="00292C5A" w:rsidRDefault="00292C5A">
      <w:pPr>
        <w:pStyle w:val="Heading2"/>
        <w:rPr>
          <w:kern w:val="2"/>
          <w:lang w:eastAsia="zh-CN"/>
        </w:rPr>
      </w:pPr>
      <w:bookmarkStart w:id="982" w:name="_Toc516654915"/>
      <w:bookmarkStart w:id="983" w:name="_Toc44685498"/>
      <w:bookmarkStart w:id="984" w:name="_Toc68365918"/>
      <w:bookmarkStart w:id="985" w:name="_Toc161752543"/>
      <w:bookmarkStart w:id="986" w:name="_Toc161753739"/>
      <w:r>
        <w:t>4.4</w:t>
      </w:r>
      <w:r>
        <w:tab/>
        <w:t>Handling of MDT Trace sessions at handover for Immediate MDT</w:t>
      </w:r>
      <w:bookmarkEnd w:id="982"/>
      <w:bookmarkEnd w:id="983"/>
      <w:bookmarkEnd w:id="984"/>
      <w:bookmarkEnd w:id="985"/>
      <w:bookmarkEnd w:id="986"/>
    </w:p>
    <w:p w14:paraId="2BC6916E" w14:textId="77777777" w:rsidR="00292C5A" w:rsidRDefault="00292C5A">
      <w:pPr>
        <w:rPr>
          <w:bCs/>
        </w:rPr>
      </w:pPr>
      <w:r>
        <w:rPr>
          <w:bCs/>
        </w:rPr>
        <w:t xml:space="preserve">The </w:t>
      </w:r>
      <w:proofErr w:type="spellStart"/>
      <w:r>
        <w:rPr>
          <w:bCs/>
        </w:rPr>
        <w:t>eNB</w:t>
      </w:r>
      <w:proofErr w:type="spellEnd"/>
      <w:r>
        <w:rPr>
          <w:bCs/>
        </w:rPr>
        <w:t xml:space="preserve">/RNC shall activate the Immediate MDT in the UE if the area based selection conditions are satisfied or not in the target cell after a handover that is made over X2 or S1 (or over </w:t>
      </w:r>
      <w:proofErr w:type="spellStart"/>
      <w:r>
        <w:rPr>
          <w:bCs/>
        </w:rPr>
        <w:t>Iur</w:t>
      </w:r>
      <w:proofErr w:type="spellEnd"/>
      <w:r>
        <w:rPr>
          <w:bCs/>
        </w:rPr>
        <w:t xml:space="preserve"> or </w:t>
      </w:r>
      <w:proofErr w:type="spellStart"/>
      <w:r>
        <w:rPr>
          <w:bCs/>
        </w:rPr>
        <w:t>Iu</w:t>
      </w:r>
      <w:proofErr w:type="spellEnd"/>
      <w:r>
        <w:rPr>
          <w:bCs/>
        </w:rPr>
        <w:t xml:space="preserve"> in case of UMTS). </w:t>
      </w:r>
      <w:r>
        <w:rPr>
          <w:rFonts w:eastAsia="MS Mincho" w:hint="eastAsia"/>
          <w:bCs/>
          <w:lang w:eastAsia="ja-JP"/>
        </w:rPr>
        <w:t xml:space="preserve">If the area based selection conditions are not satisfied in the handover target cell, the </w:t>
      </w:r>
      <w:proofErr w:type="spellStart"/>
      <w:r>
        <w:rPr>
          <w:rFonts w:eastAsia="MS Mincho" w:hint="eastAsia"/>
          <w:bCs/>
          <w:lang w:eastAsia="ja-JP"/>
        </w:rPr>
        <w:t>eNB</w:t>
      </w:r>
      <w:proofErr w:type="spellEnd"/>
      <w:r>
        <w:rPr>
          <w:rFonts w:eastAsia="MS Mincho" w:hint="eastAsia"/>
          <w:bCs/>
          <w:lang w:eastAsia="ja-JP"/>
        </w:rPr>
        <w:t>/ RNC may deactivate the Immediate MDT in the UE.</w:t>
      </w:r>
      <w:r>
        <w:rPr>
          <w:bCs/>
        </w:rPr>
        <w:t xml:space="preserve"> The trace sessions and trace recording sessions are not visible for the UE.</w:t>
      </w:r>
    </w:p>
    <w:p w14:paraId="7BC5F72F" w14:textId="77777777" w:rsidR="00292C5A" w:rsidRDefault="00292C5A">
      <w:pPr>
        <w:rPr>
          <w:bCs/>
        </w:rPr>
      </w:pPr>
      <w:r>
        <w:rPr>
          <w:bCs/>
        </w:rPr>
        <w:t xml:space="preserve">In case of signalling based trace activation (subscription based MDT), the </w:t>
      </w:r>
      <w:proofErr w:type="spellStart"/>
      <w:r>
        <w:rPr>
          <w:bCs/>
        </w:rPr>
        <w:t>eNB</w:t>
      </w:r>
      <w:proofErr w:type="spellEnd"/>
      <w:r>
        <w:rPr>
          <w:bCs/>
        </w:rPr>
        <w:t xml:space="preserve">/RNC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w:t>
      </w:r>
      <w:proofErr w:type="spellStart"/>
      <w:r>
        <w:rPr>
          <w:bCs/>
        </w:rPr>
        <w:t>Iur</w:t>
      </w:r>
      <w:proofErr w:type="spellEnd"/>
      <w:r>
        <w:rPr>
          <w:bCs/>
        </w:rPr>
        <w:t xml:space="preserve"> or </w:t>
      </w:r>
      <w:proofErr w:type="spellStart"/>
      <w:r>
        <w:rPr>
          <w:bCs/>
        </w:rPr>
        <w:t>Iu</w:t>
      </w:r>
      <w:proofErr w:type="spellEnd"/>
      <w:r>
        <w:rPr>
          <w:bCs/>
        </w:rPr>
        <w:t xml:space="preserve"> in case of UMTS). </w:t>
      </w:r>
    </w:p>
    <w:p w14:paraId="74A8B830" w14:textId="77777777" w:rsidR="00292C5A" w:rsidRDefault="00292C5A">
      <w:pPr>
        <w:rPr>
          <w:bCs/>
        </w:rPr>
      </w:pPr>
      <w:r>
        <w:rPr>
          <w:bCs/>
        </w:rPr>
        <w:lastRenderedPageBreak/>
        <w:t xml:space="preserve">In case of UTRAN the RNC shall propagate the Trace Session of the UE to the target cell in case of a handover over </w:t>
      </w:r>
      <w:proofErr w:type="spellStart"/>
      <w:r>
        <w:rPr>
          <w:bCs/>
        </w:rPr>
        <w:t>Iur</w:t>
      </w:r>
      <w:proofErr w:type="spellEnd"/>
      <w:r>
        <w:rPr>
          <w:bCs/>
        </w:rPr>
        <w:t xml:space="preserve"> or </w:t>
      </w:r>
      <w:proofErr w:type="spellStart"/>
      <w:r>
        <w:rPr>
          <w:bCs/>
        </w:rPr>
        <w:t>Iu</w:t>
      </w:r>
      <w:proofErr w:type="spellEnd"/>
      <w:r>
        <w:rPr>
          <w:bCs/>
        </w:rPr>
        <w:t xml:space="preserve">. Any trace recording session shall be maintained, stopped or started in the target cell according to the evaluation of the selection criteria. </w:t>
      </w:r>
    </w:p>
    <w:p w14:paraId="07AEFBDB"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5F00C21F" w14:textId="77777777" w:rsidR="00B47DA3" w:rsidRDefault="00B47DA3" w:rsidP="00B47DA3">
      <w:pPr>
        <w:jc w:val="both"/>
      </w:pPr>
      <w:bookmarkStart w:id="987" w:name="_MCCTEMPBM_CRPT34290080___4"/>
      <w:r>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3B23F6A1" w14:textId="77777777" w:rsidR="00292C5A" w:rsidRDefault="00292C5A">
      <w:pPr>
        <w:jc w:val="both"/>
      </w:pPr>
      <w:r>
        <w:t xml:space="preserve">For signalling based MDT configuration (i.e. subscription based MDT), when a UE that has been configured with MDT hands over to another </w:t>
      </w:r>
      <w:proofErr w:type="spellStart"/>
      <w:r>
        <w:t>eNB</w:t>
      </w:r>
      <w:proofErr w:type="spellEnd"/>
      <w:r>
        <w:t xml:space="preserve"> (i.e., in connected mode)</w:t>
      </w:r>
      <w:r w:rsidR="00B47DA3">
        <w:t xml:space="preserve"> and the Signalling Based MDT PLMN List conditions mentioned above are satisfied</w:t>
      </w:r>
      <w:r>
        <w:t>:</w:t>
      </w:r>
    </w:p>
    <w:bookmarkEnd w:id="987"/>
    <w:p w14:paraId="6DB95062" w14:textId="77777777" w:rsidR="00292C5A" w:rsidRDefault="00EA6485" w:rsidP="00EA6485">
      <w:pPr>
        <w:pStyle w:val="B1"/>
      </w:pPr>
      <w:r>
        <w:t>-</w:t>
      </w:r>
      <w:r>
        <w:tab/>
      </w:r>
      <w:r w:rsidR="00292C5A">
        <w:t xml:space="preserve">with an X2 handover: the MDT </w:t>
      </w:r>
      <w:proofErr w:type="spellStart"/>
      <w:r w:rsidR="00292C5A">
        <w:t>configuraiton</w:t>
      </w:r>
      <w:proofErr w:type="spellEnd"/>
      <w:r w:rsidR="00292C5A">
        <w:t xml:space="preserve"> shall be passed to the </w:t>
      </w:r>
      <w:proofErr w:type="spellStart"/>
      <w:r w:rsidR="00292C5A">
        <w:t>eNB</w:t>
      </w:r>
      <w:proofErr w:type="spellEnd"/>
      <w:r w:rsidR="00292C5A">
        <w:t xml:space="preserve"> in the X2 handover request for continuity of MDT data collection . The new </w:t>
      </w:r>
      <w:proofErr w:type="spellStart"/>
      <w:r w:rsidR="00292C5A">
        <w:t>eNB</w:t>
      </w:r>
      <w:proofErr w:type="spellEnd"/>
      <w:r w:rsidR="00292C5A">
        <w:t xml:space="preserve"> shall stop the MDT collection if the new conditions are not within the criteria for MDT data collection. </w:t>
      </w:r>
    </w:p>
    <w:p w14:paraId="794DADE5"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w:t>
      </w:r>
      <w:proofErr w:type="spellStart"/>
      <w:r w:rsidR="00292C5A">
        <w:t>eNB</w:t>
      </w:r>
      <w:proofErr w:type="spellEnd"/>
      <w:r w:rsidR="00292C5A">
        <w:t xml:space="preserve">. </w:t>
      </w:r>
    </w:p>
    <w:p w14:paraId="3415126B"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w:t>
      </w:r>
      <w:proofErr w:type="spellStart"/>
      <w:r w:rsidR="00292C5A">
        <w:rPr>
          <w:lang w:val="en-US" w:eastAsia="zh-CN"/>
        </w:rPr>
        <w:t>eNB</w:t>
      </w:r>
      <w:proofErr w:type="spellEnd"/>
      <w:r w:rsidR="00292C5A">
        <w:rPr>
          <w:lang w:val="en-US" w:eastAsia="zh-CN"/>
        </w:rPr>
        <w:t xml:space="preserve">. </w:t>
      </w:r>
    </w:p>
    <w:p w14:paraId="27705FD3" w14:textId="77777777" w:rsidR="00292C5A" w:rsidRDefault="00292C5A">
      <w:r>
        <w:t>The following MDT configuration shall be passed during handovers (Either intra-</w:t>
      </w:r>
      <w:proofErr w:type="spellStart"/>
      <w:r>
        <w:t>eNB</w:t>
      </w:r>
      <w:proofErr w:type="spellEnd"/>
      <w:r>
        <w:t>, inter-</w:t>
      </w:r>
      <w:proofErr w:type="spellStart"/>
      <w:r>
        <w:t>eNB</w:t>
      </w:r>
      <w:proofErr w:type="spellEnd"/>
      <w:r>
        <w:t xml:space="preserve"> or inter-MME HO):</w:t>
      </w:r>
    </w:p>
    <w:p w14:paraId="1D18EA09" w14:textId="77777777" w:rsidR="00292C5A" w:rsidRDefault="00EA6485" w:rsidP="00EA6485">
      <w:pPr>
        <w:pStyle w:val="B1"/>
      </w:pPr>
      <w:r>
        <w:t>-</w:t>
      </w:r>
      <w:r>
        <w:tab/>
      </w:r>
      <w:r w:rsidR="00292C5A">
        <w:t>Trace Session Reference</w:t>
      </w:r>
    </w:p>
    <w:p w14:paraId="5FD72094" w14:textId="77777777" w:rsidR="00292C5A" w:rsidRDefault="00EA6485" w:rsidP="00EA6485">
      <w:pPr>
        <w:pStyle w:val="B1"/>
      </w:pPr>
      <w:r>
        <w:t>-</w:t>
      </w:r>
      <w:r>
        <w:tab/>
      </w:r>
      <w:r w:rsidR="00292C5A">
        <w:t>Trace Recording Session Reference</w:t>
      </w:r>
    </w:p>
    <w:p w14:paraId="5B09A847" w14:textId="77777777" w:rsidR="00292C5A" w:rsidRDefault="00EA6485" w:rsidP="00EA6485">
      <w:pPr>
        <w:pStyle w:val="B1"/>
      </w:pPr>
      <w:r>
        <w:t>-</w:t>
      </w:r>
      <w:r>
        <w:tab/>
      </w:r>
      <w:r w:rsidR="00292C5A">
        <w:t>Area scope</w:t>
      </w:r>
    </w:p>
    <w:p w14:paraId="1C8995D2" w14:textId="77777777" w:rsidR="00292C5A" w:rsidRDefault="00EA6485" w:rsidP="00EA6485">
      <w:pPr>
        <w:pStyle w:val="B1"/>
      </w:pPr>
      <w:r>
        <w:t>-</w:t>
      </w:r>
      <w:r>
        <w:tab/>
      </w:r>
      <w:r w:rsidR="00292C5A">
        <w:t>List of measurements</w:t>
      </w:r>
    </w:p>
    <w:p w14:paraId="65454D96" w14:textId="77777777" w:rsidR="00292C5A" w:rsidRDefault="00EA6485" w:rsidP="00EA6485">
      <w:pPr>
        <w:pStyle w:val="B1"/>
      </w:pPr>
      <w:r>
        <w:t>-</w:t>
      </w:r>
      <w:r>
        <w:tab/>
      </w:r>
      <w:r w:rsidR="00292C5A">
        <w:t>Report Amount</w:t>
      </w:r>
    </w:p>
    <w:p w14:paraId="2EBE6B74" w14:textId="77777777" w:rsidR="00292C5A" w:rsidRDefault="00EA6485" w:rsidP="00EA6485">
      <w:pPr>
        <w:pStyle w:val="B1"/>
      </w:pPr>
      <w:r>
        <w:t>-</w:t>
      </w:r>
      <w:r>
        <w:tab/>
      </w:r>
      <w:r w:rsidR="00292C5A">
        <w:t>Reporting Trigger</w:t>
      </w:r>
    </w:p>
    <w:p w14:paraId="5A2D138F" w14:textId="77777777" w:rsidR="00292C5A" w:rsidRDefault="00EA6485" w:rsidP="00EA6485">
      <w:pPr>
        <w:pStyle w:val="B1"/>
      </w:pPr>
      <w:r>
        <w:t>-</w:t>
      </w:r>
      <w:r>
        <w:tab/>
      </w:r>
      <w:r w:rsidR="00292C5A">
        <w:t>Event Threshold</w:t>
      </w:r>
    </w:p>
    <w:p w14:paraId="0E544DA9" w14:textId="77777777" w:rsidR="00292C5A" w:rsidRDefault="00EA6485" w:rsidP="00EA6485">
      <w:pPr>
        <w:pStyle w:val="B1"/>
      </w:pPr>
      <w:r>
        <w:t>-</w:t>
      </w:r>
      <w:r>
        <w:tab/>
      </w:r>
      <w:r w:rsidR="00292C5A">
        <w:t>Report Interval</w:t>
      </w:r>
    </w:p>
    <w:p w14:paraId="533417C6" w14:textId="77777777" w:rsidR="00292C5A" w:rsidRDefault="00EA6485" w:rsidP="00EA6485">
      <w:pPr>
        <w:pStyle w:val="B1"/>
      </w:pPr>
      <w:r>
        <w:t>-</w:t>
      </w:r>
      <w:r>
        <w:tab/>
      </w:r>
      <w:r w:rsidR="00292C5A">
        <w:t>IP address of TCE</w:t>
      </w:r>
    </w:p>
    <w:p w14:paraId="1080D66F" w14:textId="77777777" w:rsidR="00292C5A" w:rsidRDefault="00EA6485" w:rsidP="00EA6485">
      <w:pPr>
        <w:pStyle w:val="B1"/>
      </w:pPr>
      <w:r>
        <w:t>-</w:t>
      </w:r>
      <w:r>
        <w:tab/>
      </w:r>
      <w:r w:rsidR="00292C5A">
        <w:t xml:space="preserve">Job type </w:t>
      </w:r>
    </w:p>
    <w:p w14:paraId="39AF0916" w14:textId="77777777" w:rsidR="00292C5A" w:rsidRDefault="00EA6485" w:rsidP="00EA6485">
      <w:pPr>
        <w:pStyle w:val="B1"/>
      </w:pPr>
      <w:r>
        <w:t>-</w:t>
      </w:r>
      <w:r>
        <w:tab/>
      </w:r>
      <w:r w:rsidR="00292C5A">
        <w:t>Measurement period LTE (if either of the measurements M4, M5 is requested)</w:t>
      </w:r>
    </w:p>
    <w:p w14:paraId="0AFC63A4" w14:textId="77777777" w:rsidR="00292C5A" w:rsidRDefault="00EA6485" w:rsidP="00EA6485">
      <w:pPr>
        <w:pStyle w:val="B1"/>
      </w:pPr>
      <w:r>
        <w:t>-</w:t>
      </w:r>
      <w:r>
        <w:tab/>
      </w:r>
      <w:r w:rsidR="00292C5A">
        <w:t>Positioning method</w:t>
      </w:r>
    </w:p>
    <w:p w14:paraId="0F874B78" w14:textId="77777777" w:rsidR="00EA6485" w:rsidRDefault="00EA6485" w:rsidP="00EA6485">
      <w:pPr>
        <w:pStyle w:val="B1"/>
      </w:pPr>
      <w:r>
        <w:t>-</w:t>
      </w:r>
      <w:r>
        <w:tab/>
      </w:r>
      <w:r w:rsidR="00292C5A">
        <w:t>Collection period for RRM measurements LTE (present only if any of M2 or M3 measurements are requested)</w:t>
      </w:r>
      <w:r w:rsidRPr="00EA6485">
        <w:t xml:space="preserve"> </w:t>
      </w:r>
    </w:p>
    <w:p w14:paraId="5466F99C" w14:textId="77777777" w:rsidR="00292C5A" w:rsidRDefault="00EA6485" w:rsidP="00EA6485">
      <w:pPr>
        <w:pStyle w:val="B1"/>
      </w:pPr>
      <w:r>
        <w:t>-</w:t>
      </w:r>
      <w:r>
        <w:tab/>
        <w:t>MDT PLMN List</w:t>
      </w:r>
    </w:p>
    <w:p w14:paraId="0D82A64C" w14:textId="77777777" w:rsidR="00292C5A" w:rsidRDefault="00292C5A">
      <w:r>
        <w:t>Note that at the same time not all the parameters can be present. The conditions are described in clause 5.10 of the present document.</w:t>
      </w:r>
    </w:p>
    <w:p w14:paraId="6832762B" w14:textId="77777777" w:rsidR="00292C5A" w:rsidRDefault="00292C5A">
      <w:pPr>
        <w:pStyle w:val="Heading2"/>
        <w:rPr>
          <w:kern w:val="2"/>
          <w:lang w:eastAsia="zh-CN"/>
        </w:rPr>
      </w:pPr>
      <w:bookmarkStart w:id="988" w:name="_Toc516654916"/>
      <w:bookmarkStart w:id="989" w:name="_Toc44685499"/>
      <w:bookmarkStart w:id="990" w:name="_Toc68365919"/>
      <w:bookmarkStart w:id="991" w:name="_Toc161752544"/>
      <w:bookmarkStart w:id="992" w:name="_Toc161753740"/>
      <w:r>
        <w:lastRenderedPageBreak/>
        <w:t>4.5</w:t>
      </w:r>
      <w:r>
        <w:tab/>
        <w:t>Handling of MDT Trace sessions at handover for Logged MDT</w:t>
      </w:r>
      <w:r w:rsidR="00CF6014" w:rsidRPr="006134CD">
        <w:t xml:space="preserve"> </w:t>
      </w:r>
      <w:r w:rsidR="00CF6014">
        <w:t>and Logged MBSFN MDT</w:t>
      </w:r>
      <w:bookmarkEnd w:id="988"/>
      <w:bookmarkEnd w:id="989"/>
      <w:bookmarkEnd w:id="990"/>
      <w:bookmarkEnd w:id="991"/>
      <w:bookmarkEnd w:id="992"/>
    </w:p>
    <w:p w14:paraId="72EC312D" w14:textId="77777777" w:rsidR="00292C5A" w:rsidRDefault="00292C5A">
      <w:pPr>
        <w:jc w:val="both"/>
      </w:pPr>
      <w:bookmarkStart w:id="993" w:name="_MCCTEMPBM_CRPT34290081___4"/>
      <w:r>
        <w:t xml:space="preserve">In logged MDT </w:t>
      </w:r>
      <w:r w:rsidR="00CF6014">
        <w:t xml:space="preserve">and Logged MBSFN MDT </w:t>
      </w:r>
      <w:r>
        <w:t xml:space="preserve">mode, no propagation of the MDT configuration is performed. </w:t>
      </w:r>
    </w:p>
    <w:p w14:paraId="6A277837" w14:textId="77777777" w:rsidR="00292C5A" w:rsidRDefault="00292C5A">
      <w:pPr>
        <w:pStyle w:val="Heading2"/>
      </w:pPr>
      <w:bookmarkStart w:id="994" w:name="_Toc516654917"/>
      <w:bookmarkStart w:id="995" w:name="_Toc44685500"/>
      <w:bookmarkStart w:id="996" w:name="_Toc68365920"/>
      <w:bookmarkStart w:id="997" w:name="_Toc161752545"/>
      <w:bookmarkStart w:id="998" w:name="_Toc161753741"/>
      <w:bookmarkEnd w:id="993"/>
      <w:r>
        <w:t>4.6</w:t>
      </w:r>
      <w:r>
        <w:tab/>
        <w:t>User consent handling in MDT</w:t>
      </w:r>
      <w:bookmarkEnd w:id="994"/>
      <w:bookmarkEnd w:id="995"/>
      <w:bookmarkEnd w:id="996"/>
      <w:bookmarkEnd w:id="997"/>
      <w:bookmarkEnd w:id="998"/>
    </w:p>
    <w:p w14:paraId="073BD357" w14:textId="77777777" w:rsidR="00292C5A" w:rsidRDefault="00292C5A">
      <w:pPr>
        <w:pStyle w:val="Heading4"/>
      </w:pPr>
      <w:bookmarkStart w:id="999" w:name="_Toc516654918"/>
      <w:bookmarkStart w:id="1000" w:name="_Toc44685501"/>
      <w:bookmarkStart w:id="1001" w:name="_Toc68365921"/>
      <w:bookmarkStart w:id="1002" w:name="_Toc161752546"/>
      <w:bookmarkStart w:id="1003" w:name="_Toc161753742"/>
      <w:r>
        <w:t>4.6.1</w:t>
      </w:r>
      <w:r>
        <w:tab/>
        <w:t>Signalling based MDT</w:t>
      </w:r>
      <w:bookmarkEnd w:id="999"/>
      <w:bookmarkEnd w:id="1000"/>
      <w:bookmarkEnd w:id="1001"/>
      <w:bookmarkEnd w:id="1002"/>
      <w:bookmarkEnd w:id="1003"/>
    </w:p>
    <w:p w14:paraId="1D275FAA"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0A8DB2EF"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79163ACF" w14:textId="77777777" w:rsidR="00292C5A" w:rsidRDefault="00292C5A">
      <w:r>
        <w:t>The following figure summarizes the functionality.</w:t>
      </w:r>
    </w:p>
    <w:p w14:paraId="64DB1C0C" w14:textId="77777777" w:rsidR="00292C5A" w:rsidRDefault="00292C5A">
      <w:pPr>
        <w:pStyle w:val="TH"/>
      </w:pPr>
      <w:r>
        <w:object w:dxaOrig="7855" w:dyaOrig="7645" w14:anchorId="33118547">
          <v:shape id="_x0000_i1088" type="#_x0000_t75" style="width:334.3pt;height:324.95pt" o:ole="">
            <v:imagedata r:id="rId122" o:title=""/>
          </v:shape>
          <o:OLEObject Type="Embed" ProgID="Visio.Drawing.11" ShapeID="_x0000_i1088" DrawAspect="Content" ObjectID="_1772542464" r:id="rId123"/>
        </w:object>
      </w:r>
    </w:p>
    <w:p w14:paraId="44CFD426" w14:textId="77777777" w:rsidR="00292C5A" w:rsidRDefault="00292C5A">
      <w:pPr>
        <w:pStyle w:val="TF"/>
        <w:outlineLvl w:val="0"/>
      </w:pPr>
      <w:r>
        <w:t>Figure 4.</w:t>
      </w:r>
      <w:r w:rsidR="00720932">
        <w:t>6</w:t>
      </w:r>
      <w:r>
        <w:t>.1.1</w:t>
      </w:r>
    </w:p>
    <w:p w14:paraId="740A7CD5"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5163FF13"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043D53F2" w14:textId="77777777" w:rsidR="00292C5A" w:rsidRDefault="00292C5A">
      <w:r>
        <w:lastRenderedPageBreak/>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3FCA2ECD"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4A7237AD" w14:textId="77777777" w:rsidR="00292C5A" w:rsidRDefault="00292C5A">
      <w:pPr>
        <w:pStyle w:val="Heading4"/>
      </w:pPr>
      <w:bookmarkStart w:id="1004" w:name="_Toc516654919"/>
      <w:bookmarkStart w:id="1005" w:name="_Toc44685502"/>
      <w:bookmarkStart w:id="1006" w:name="_Toc68365922"/>
      <w:bookmarkStart w:id="1007" w:name="_Toc161752547"/>
      <w:bookmarkStart w:id="1008" w:name="_Toc161753743"/>
      <w:r>
        <w:t>4.6.2</w:t>
      </w:r>
      <w:r>
        <w:tab/>
        <w:t>Area based MDT</w:t>
      </w:r>
      <w:bookmarkEnd w:id="1004"/>
      <w:bookmarkEnd w:id="1005"/>
      <w:bookmarkEnd w:id="1006"/>
      <w:bookmarkEnd w:id="1007"/>
      <w:bookmarkEnd w:id="1008"/>
    </w:p>
    <w:p w14:paraId="1ACED373" w14:textId="77777777" w:rsidR="00292C5A" w:rsidRDefault="00292C5A">
      <w:pPr>
        <w:rPr>
          <w:lang w:eastAsia="zh-CN"/>
        </w:rPr>
      </w:pPr>
      <w:r>
        <w:t xml:space="preserve">In case of </w:t>
      </w:r>
      <w:r>
        <w:rPr>
          <w:rFonts w:hint="eastAsia"/>
          <w:lang w:eastAsia="zh-CN"/>
        </w:rPr>
        <w:t>area</w:t>
      </w:r>
      <w:r>
        <w:t xml:space="preserve"> based MDT getting user consent is required before activating the MDT functionality because of privacy and legal obligations. The same user consent information can be used for area based MDT and for signalling based MDT (i.e. there is no need to differentiate the user consent per MDT type).</w:t>
      </w:r>
    </w:p>
    <w:p w14:paraId="0B928FF6"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10A99827" w14:textId="77777777" w:rsidR="00292C5A" w:rsidRDefault="00292C5A">
      <w:r>
        <w:t>The following figure shows an example scenario summarizing the functionality.</w:t>
      </w:r>
    </w:p>
    <w:p w14:paraId="553EC418" w14:textId="77777777" w:rsidR="00292C5A" w:rsidRDefault="00292C5A">
      <w:pPr>
        <w:pStyle w:val="TH"/>
      </w:pPr>
      <w:r>
        <w:object w:dxaOrig="10341" w:dyaOrig="11798" w14:anchorId="4232C8F0">
          <v:shape id="_x0000_i1089" type="#_x0000_t75" style="width:482.05pt;height:549.8pt" o:ole="">
            <v:imagedata r:id="rId124" o:title=""/>
          </v:shape>
          <o:OLEObject Type="Embed" ProgID="Visio.Drawing.11" ShapeID="_x0000_i1089" DrawAspect="Content" ObjectID="_1772542465" r:id="rId125"/>
        </w:object>
      </w:r>
    </w:p>
    <w:p w14:paraId="63F5A1D6" w14:textId="77777777" w:rsidR="00292C5A" w:rsidRDefault="00292C5A">
      <w:pPr>
        <w:pStyle w:val="TF"/>
        <w:outlineLvl w:val="0"/>
      </w:pPr>
      <w:r>
        <w:t>Figure 4.6.2.1: Example for delivering user consent information in area based MDT</w:t>
      </w:r>
    </w:p>
    <w:p w14:paraId="614E75C4" w14:textId="77777777" w:rsidR="00292C5A" w:rsidRDefault="00292C5A">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 xml:space="preserve">When the MME/SGSN/MSC-S receive the user consent information it shall store it in its subscriber database. </w:t>
      </w:r>
    </w:p>
    <w:p w14:paraId="1A08D70B"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w:t>
      </w:r>
      <w:proofErr w:type="spellStart"/>
      <w:r>
        <w:rPr>
          <w:lang w:eastAsia="zh-CN"/>
        </w:rPr>
        <w:t>IEto</w:t>
      </w:r>
      <w:proofErr w:type="spellEnd"/>
      <w:r>
        <w:rPr>
          <w:lang w:eastAsia="zh-CN"/>
        </w:rPr>
        <w:t xml:space="preserve"> the </w:t>
      </w:r>
      <w:proofErr w:type="spellStart"/>
      <w:r>
        <w:rPr>
          <w:lang w:eastAsia="zh-CN"/>
        </w:rPr>
        <w:t>eNB</w:t>
      </w:r>
      <w:proofErr w:type="spellEnd"/>
      <w:r>
        <w:rPr>
          <w:lang w:eastAsia="zh-CN"/>
        </w:rPr>
        <w:t>/RNC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w:t>
      </w:r>
      <w:proofErr w:type="spellStart"/>
      <w:r>
        <w:rPr>
          <w:lang w:eastAsia="zh-CN"/>
        </w:rPr>
        <w:t>eNB</w:t>
      </w:r>
      <w:proofErr w:type="spellEnd"/>
      <w:r>
        <w:rPr>
          <w:lang w:eastAsia="zh-CN"/>
        </w:rPr>
        <w:t>/RNC</w:t>
      </w:r>
      <w:r>
        <w:rPr>
          <w:rFonts w:hint="eastAsia"/>
          <w:lang w:eastAsia="zh-CN"/>
        </w:rPr>
        <w:t>.</w:t>
      </w:r>
      <w:r>
        <w:rPr>
          <w:lang w:eastAsia="zh-CN"/>
        </w:rPr>
        <w:t xml:space="preserve"> </w:t>
      </w:r>
    </w:p>
    <w:p w14:paraId="602E779E" w14:textId="77777777" w:rsidR="00292C5A" w:rsidRDefault="00292C5A">
      <w:pPr>
        <w:widowControl w:val="0"/>
        <w:rPr>
          <w:lang w:eastAsia="zh-CN"/>
        </w:rPr>
      </w:pPr>
      <w:r>
        <w:rPr>
          <w:lang w:eastAsia="zh-CN"/>
        </w:rPr>
        <w:t xml:space="preserve">If the result of the roaming status check indicates a home subscriber, MME/SGSN/MSC-S shall forward the already stored user consent information to the corresponding </w:t>
      </w:r>
      <w:proofErr w:type="spellStart"/>
      <w:r>
        <w:rPr>
          <w:lang w:eastAsia="zh-CN"/>
        </w:rPr>
        <w:t>eNodeB</w:t>
      </w:r>
      <w:proofErr w:type="spellEnd"/>
      <w:r>
        <w:rPr>
          <w:lang w:eastAsia="zh-CN"/>
        </w:rPr>
        <w:t>/RNC as part of Management Based MDT Allowed IE.</w:t>
      </w:r>
    </w:p>
    <w:p w14:paraId="71AFD232" w14:textId="77777777" w:rsidR="00292C5A" w:rsidRDefault="00292C5A">
      <w:pPr>
        <w:rPr>
          <w:lang w:eastAsia="zh-CN"/>
        </w:rPr>
      </w:pPr>
      <w:r>
        <w:rPr>
          <w:rFonts w:hint="eastAsia"/>
          <w:lang w:eastAsia="zh-CN"/>
        </w:rPr>
        <w:lastRenderedPageBreak/>
        <w:t xml:space="preserve">When the area based MDT activation is sent to </w:t>
      </w:r>
      <w:proofErr w:type="spellStart"/>
      <w:r>
        <w:rPr>
          <w:rFonts w:hint="eastAsia"/>
          <w:lang w:eastAsia="zh-CN"/>
        </w:rPr>
        <w:t>eNodeB</w:t>
      </w:r>
      <w:proofErr w:type="spellEnd"/>
      <w:r>
        <w:rPr>
          <w:rFonts w:hint="eastAsia"/>
          <w:lang w:eastAsia="zh-CN"/>
        </w:rPr>
        <w:t xml:space="preserve">/RNC, </w:t>
      </w:r>
      <w:proofErr w:type="spellStart"/>
      <w:r>
        <w:rPr>
          <w:rFonts w:hint="eastAsia"/>
          <w:lang w:eastAsia="zh-CN"/>
        </w:rPr>
        <w:t>eNodeB</w:t>
      </w:r>
      <w:proofErr w:type="spellEnd"/>
      <w:r>
        <w:rPr>
          <w:rFonts w:hint="eastAsia"/>
          <w:lang w:eastAsia="zh-CN"/>
        </w:rPr>
        <w:t xml:space="preserve">/RNC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proofErr w:type="spellStart"/>
      <w:r>
        <w:rPr>
          <w:rFonts w:hint="eastAsia"/>
          <w:lang w:eastAsia="zh-CN"/>
        </w:rPr>
        <w:t>eNodeB</w:t>
      </w:r>
      <w:proofErr w:type="spellEnd"/>
      <w:r>
        <w:rPr>
          <w:rFonts w:hint="eastAsia"/>
          <w:lang w:eastAsia="zh-CN"/>
        </w:rPr>
        <w:t>/RNC shall not select the UE</w:t>
      </w:r>
      <w:r>
        <w:rPr>
          <w:lang w:eastAsia="zh-CN"/>
        </w:rPr>
        <w:t>.</w:t>
      </w:r>
      <w:r>
        <w:rPr>
          <w:rFonts w:hint="eastAsia"/>
          <w:lang w:eastAsia="zh-CN"/>
        </w:rPr>
        <w:t xml:space="preserve"> </w:t>
      </w:r>
      <w:r>
        <w:rPr>
          <w:lang w:eastAsia="zh-CN"/>
        </w:rPr>
        <w:t xml:space="preserve">In case the Management Based MDT Allowed IE is available, the </w:t>
      </w:r>
      <w:proofErr w:type="spellStart"/>
      <w:r>
        <w:rPr>
          <w:lang w:eastAsia="zh-CN"/>
        </w:rPr>
        <w:t>eNodeB</w:t>
      </w:r>
      <w:proofErr w:type="spellEnd"/>
      <w:r>
        <w:rPr>
          <w:lang w:eastAsia="zh-CN"/>
        </w:rPr>
        <w:t xml:space="preserve">/RNC shall verify if the UE’s RPLMN matches the PLMN where TCE resides – Trace Reference PLMN (PLMN portion of the Trace Reference). In case of a mismatch, the </w:t>
      </w:r>
      <w:proofErr w:type="spellStart"/>
      <w:r>
        <w:rPr>
          <w:lang w:eastAsia="zh-CN"/>
        </w:rPr>
        <w:t>eNodeB</w:t>
      </w:r>
      <w:proofErr w:type="spellEnd"/>
      <w:r>
        <w:rPr>
          <w:lang w:eastAsia="zh-CN"/>
        </w:rPr>
        <w:t xml:space="preserve">/RNC shall not select the </w:t>
      </w:r>
      <w:proofErr w:type="spellStart"/>
      <w:r>
        <w:rPr>
          <w:lang w:eastAsia="zh-CN"/>
        </w:rPr>
        <w:t>UE</w:t>
      </w:r>
      <w:r>
        <w:rPr>
          <w:rFonts w:hint="eastAsia"/>
          <w:lang w:eastAsia="zh-CN"/>
        </w:rPr>
        <w:t>.</w:t>
      </w:r>
      <w:r>
        <w:rPr>
          <w:lang w:eastAsia="zh-CN"/>
        </w:rPr>
        <w:t>The</w:t>
      </w:r>
      <w:proofErr w:type="spellEnd"/>
      <w:r>
        <w:rPr>
          <w:lang w:eastAsia="zh-CN"/>
        </w:rPr>
        <w:t xml:space="preserve"> </w:t>
      </w:r>
      <w:proofErr w:type="spellStart"/>
      <w:r>
        <w:rPr>
          <w:lang w:eastAsia="zh-CN"/>
        </w:rPr>
        <w:t>eNB</w:t>
      </w:r>
      <w:proofErr w:type="spellEnd"/>
      <w:r>
        <w:rPr>
          <w:lang w:eastAsia="zh-CN"/>
        </w:rPr>
        <w:t>/RNC shall forward the received Management Based MDT Allowed IE during X2/</w:t>
      </w:r>
      <w:proofErr w:type="spellStart"/>
      <w:r>
        <w:rPr>
          <w:lang w:eastAsia="zh-CN"/>
        </w:rPr>
        <w:t>Iur</w:t>
      </w:r>
      <w:proofErr w:type="spellEnd"/>
      <w:r>
        <w:rPr>
          <w:lang w:eastAsia="zh-CN"/>
        </w:rPr>
        <w:t xml:space="preserve"> based handovers to the target node. The Management Based MDT Allowed IE is stored in the </w:t>
      </w:r>
      <w:proofErr w:type="spellStart"/>
      <w:r>
        <w:rPr>
          <w:lang w:eastAsia="zh-CN"/>
        </w:rPr>
        <w:t>eNB</w:t>
      </w:r>
      <w:proofErr w:type="spellEnd"/>
      <w:r>
        <w:rPr>
          <w:lang w:eastAsia="zh-CN"/>
        </w:rPr>
        <w:t xml:space="preserve">/RNC as part of the UE context. If the user consent information is updated while a UE context is already set up in the </w:t>
      </w:r>
      <w:proofErr w:type="spellStart"/>
      <w:r>
        <w:rPr>
          <w:lang w:eastAsia="zh-CN"/>
        </w:rPr>
        <w:t>eNB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011FB44A" w14:textId="77777777" w:rsidR="00292C5A" w:rsidRDefault="00292C5A">
      <w:pPr>
        <w:pStyle w:val="Heading2"/>
      </w:pPr>
      <w:bookmarkStart w:id="1009" w:name="_Toc516654920"/>
      <w:bookmarkStart w:id="1010" w:name="_Toc44685503"/>
      <w:bookmarkStart w:id="1011" w:name="_Toc68365923"/>
      <w:bookmarkStart w:id="1012" w:name="_Toc161752548"/>
      <w:bookmarkStart w:id="1013" w:name="_Toc161753744"/>
      <w:r>
        <w:t>4.7</w:t>
      </w:r>
      <w:r>
        <w:tab/>
        <w:t>Anonymization of MDT data for area based MDT</w:t>
      </w:r>
      <w:bookmarkEnd w:id="1009"/>
      <w:bookmarkEnd w:id="1010"/>
      <w:bookmarkEnd w:id="1011"/>
      <w:bookmarkEnd w:id="1012"/>
      <w:bookmarkEnd w:id="1013"/>
    </w:p>
    <w:p w14:paraId="3854328E" w14:textId="77777777" w:rsidR="00292C5A" w:rsidRDefault="00292C5A">
      <w:r>
        <w:t xml:space="preserve">If the job type is either Immediate MDT or Logged MDT </w:t>
      </w:r>
      <w:r w:rsidR="00CF6014">
        <w:t xml:space="preserve">or Logged MBSFN MDT </w:t>
      </w:r>
      <w:r>
        <w:t xml:space="preserve">or combined Immediate MDT and trace, the anonymization requirements are applicable as described in this clause. </w:t>
      </w:r>
    </w:p>
    <w:p w14:paraId="112449DB"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38321473" w14:textId="77777777" w:rsidR="00292C5A" w:rsidRDefault="00292C5A">
      <w:pPr>
        <w:pStyle w:val="B1"/>
      </w:pPr>
      <w:r>
        <w:t>-</w:t>
      </w:r>
      <w:r>
        <w:tab/>
        <w:t>Using IMEI-TAC.</w:t>
      </w:r>
    </w:p>
    <w:p w14:paraId="74475AF6" w14:textId="77777777" w:rsidR="00292C5A" w:rsidRDefault="00292C5A">
      <w:pPr>
        <w:pStyle w:val="B1"/>
      </w:pPr>
      <w:r>
        <w:t>-</w:t>
      </w:r>
      <w:r>
        <w:tab/>
        <w:t>No</w:t>
      </w:r>
      <w:r>
        <w:rPr>
          <w:lang w:eastAsia="zh-CN"/>
        </w:rPr>
        <w:t>t sen</w:t>
      </w:r>
      <w:r>
        <w:t>ding any identity to the TCE.</w:t>
      </w:r>
    </w:p>
    <w:p w14:paraId="707991BD"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02D901F7" w14:textId="77777777" w:rsidR="00292C5A" w:rsidRDefault="00292C5A">
      <w:pPr>
        <w:pStyle w:val="B1"/>
      </w:pPr>
      <w:r>
        <w:t>-</w:t>
      </w:r>
      <w:r>
        <w:tab/>
      </w:r>
      <w:r>
        <w:rPr>
          <w:rFonts w:hint="eastAsia"/>
        </w:rPr>
        <w:t>For E-UTRAN</w:t>
      </w:r>
      <w:r>
        <w:t xml:space="preserve"> the </w:t>
      </w:r>
      <w:proofErr w:type="spellStart"/>
      <w:r>
        <w:t>eNB</w:t>
      </w:r>
      <w:proofErr w:type="spellEnd"/>
      <w:r>
        <w:t xml:space="preserve"> should not send the CELL TRAFFIC TRACE message to the MME.</w:t>
      </w:r>
      <w:r>
        <w:rPr>
          <w:rFonts w:hint="eastAsia"/>
        </w:rPr>
        <w:t xml:space="preserve"> </w:t>
      </w:r>
    </w:p>
    <w:p w14:paraId="5A2D0F69"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DB50F35"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7615297C" w14:textId="77777777" w:rsidR="00237745" w:rsidRDefault="00292C5A" w:rsidP="00237745">
      <w:pPr>
        <w:pStyle w:val="B1"/>
      </w:pPr>
      <w:r>
        <w:rPr>
          <w:lang w:eastAsia="zh-CN"/>
        </w:rPr>
        <w:t>-</w:t>
      </w:r>
      <w:r>
        <w:rPr>
          <w:lang w:eastAsia="zh-CN"/>
        </w:rPr>
        <w:tab/>
      </w:r>
      <w:r>
        <w:rPr>
          <w:rFonts w:hint="eastAsia"/>
          <w:lang w:eastAsia="zh-CN"/>
        </w:rPr>
        <w:t>For E-UTRAN</w:t>
      </w:r>
      <w:r>
        <w:t xml:space="preserve"> </w:t>
      </w:r>
      <w:proofErr w:type="spellStart"/>
      <w:r>
        <w:t>eNB</w:t>
      </w:r>
      <w:proofErr w:type="spellEnd"/>
      <w:r>
        <w:t xml:space="preserve"> should send the CELL TRAFFIC TRACE message to the MME and shall put </w:t>
      </w:r>
      <w:r w:rsidR="00CF6014">
        <w:t>the following in the privacy indicator IE based on job type:</w:t>
      </w:r>
    </w:p>
    <w:p w14:paraId="24E573F5" w14:textId="77777777" w:rsidR="00CF6014" w:rsidRDefault="00237745" w:rsidP="00237745">
      <w:pPr>
        <w:pStyle w:val="B2"/>
      </w:pPr>
      <w:r>
        <w:t>-</w:t>
      </w:r>
      <w:r>
        <w:tab/>
      </w:r>
      <w:r w:rsidR="005D1D39">
        <w:t>"</w:t>
      </w:r>
      <w:r w:rsidR="00CF6014">
        <w:t>immediate MDT</w:t>
      </w:r>
      <w:r w:rsidR="005D1D39">
        <w:t>"</w:t>
      </w:r>
      <w:r w:rsidR="00CF6014">
        <w:t xml:space="preserve"> if the job type 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119E45DD" w14:textId="77777777" w:rsidR="00CF6014" w:rsidRDefault="00CF6014" w:rsidP="00237745">
      <w:pPr>
        <w:pStyle w:val="B2"/>
      </w:pPr>
      <w:r>
        <w:t>-</w:t>
      </w:r>
      <w:r>
        <w:tab/>
      </w:r>
      <w:r w:rsidR="005D1D39">
        <w:t>"</w:t>
      </w:r>
      <w:r>
        <w:t>logged MDT</w:t>
      </w:r>
      <w:r w:rsidR="005D1D39">
        <w:t>"</w:t>
      </w:r>
      <w:r>
        <w:t xml:space="preserve"> if the job type is </w:t>
      </w:r>
      <w:r w:rsidR="005D1D39">
        <w:t>"</w:t>
      </w:r>
      <w:r>
        <w:t>Logged MDT Only</w:t>
      </w:r>
      <w:r w:rsidR="005D1D39">
        <w:t>"</w:t>
      </w:r>
    </w:p>
    <w:p w14:paraId="7FEAEA2D" w14:textId="77777777" w:rsidR="00CF6014" w:rsidRDefault="00CF6014" w:rsidP="00237745">
      <w:pPr>
        <w:pStyle w:val="B2"/>
      </w:pPr>
      <w:r>
        <w:t>-</w:t>
      </w:r>
      <w:r>
        <w:tab/>
      </w:r>
      <w:r w:rsidR="005D1D39">
        <w:t>"</w:t>
      </w:r>
      <w:r>
        <w:t>logged MDT</w:t>
      </w:r>
      <w:r w:rsidR="005D1D39">
        <w:t>"</w:t>
      </w:r>
      <w:r>
        <w:t xml:space="preserve"> if the job type is </w:t>
      </w:r>
      <w:r w:rsidR="005D1D39">
        <w:t>"</w:t>
      </w:r>
      <w:r>
        <w:t>Logged MBSFN MDT</w:t>
      </w:r>
      <w:r w:rsidR="005D1D39">
        <w:t>"</w:t>
      </w:r>
      <w:r>
        <w:t xml:space="preserve"> </w:t>
      </w:r>
    </w:p>
    <w:p w14:paraId="7226B7B5" w14:textId="77777777" w:rsidR="00292C5A" w:rsidRDefault="00292C5A">
      <w:pPr>
        <w:pStyle w:val="B1"/>
      </w:pPr>
      <w:r>
        <w:t>MME shall look up of the IMEI-TAC and send to the TCE if the privacy indicator indicates logged MDT or Immediate MDT</w:t>
      </w:r>
      <w:r>
        <w:rPr>
          <w:rFonts w:hint="eastAsia"/>
        </w:rPr>
        <w:t xml:space="preserve"> </w:t>
      </w:r>
    </w:p>
    <w:p w14:paraId="5262823B"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r>
        <w:rPr>
          <w:rFonts w:hint="eastAsia"/>
          <w:lang w:eastAsia="zh-CN"/>
        </w:rPr>
        <w:t>.</w:t>
      </w:r>
      <w:r>
        <w:t>.</w:t>
      </w:r>
    </w:p>
    <w:p w14:paraId="282AE56E" w14:textId="77777777" w:rsidR="00292C5A" w:rsidRDefault="00292C5A">
      <w:pPr>
        <w:pStyle w:val="Heading2"/>
        <w:rPr>
          <w:lang w:eastAsia="zh-CN"/>
        </w:rPr>
      </w:pPr>
      <w:bookmarkStart w:id="1014" w:name="_Toc516654921"/>
      <w:bookmarkStart w:id="1015" w:name="_Toc44685504"/>
      <w:bookmarkStart w:id="1016" w:name="_Toc68365924"/>
      <w:bookmarkStart w:id="1017" w:name="_Toc161752549"/>
      <w:bookmarkStart w:id="1018" w:name="_Toc161753745"/>
      <w:r>
        <w:t>4.8</w:t>
      </w:r>
      <w:r>
        <w:tab/>
        <w:t>RCEF reporting</w:t>
      </w:r>
      <w:bookmarkEnd w:id="1014"/>
      <w:bookmarkEnd w:id="1015"/>
      <w:bookmarkEnd w:id="1016"/>
      <w:bookmarkEnd w:id="1017"/>
      <w:bookmarkEnd w:id="1018"/>
    </w:p>
    <w:p w14:paraId="10B07831" w14:textId="77777777" w:rsidR="00292C5A" w:rsidRDefault="00292C5A">
      <w:pPr>
        <w:pStyle w:val="Heading3"/>
        <w:rPr>
          <w:lang w:eastAsia="zh-CN"/>
        </w:rPr>
      </w:pPr>
      <w:bookmarkStart w:id="1019" w:name="_Toc516654922"/>
      <w:bookmarkStart w:id="1020" w:name="_Toc44685505"/>
      <w:bookmarkStart w:id="1021" w:name="_Toc68365925"/>
      <w:bookmarkStart w:id="1022" w:name="_Toc161752550"/>
      <w:bookmarkStart w:id="1023" w:name="_Toc161753746"/>
      <w:r>
        <w:t>4.</w:t>
      </w:r>
      <w:r>
        <w:rPr>
          <w:lang w:eastAsia="zh-CN"/>
        </w:rPr>
        <w:t>8</w:t>
      </w:r>
      <w:r>
        <w:rPr>
          <w:rFonts w:hint="eastAsia"/>
          <w:lang w:eastAsia="zh-CN"/>
        </w:rPr>
        <w:t>.1</w:t>
      </w:r>
      <w:r w:rsidR="00727D22">
        <w:rPr>
          <w:lang w:eastAsia="zh-CN"/>
        </w:rPr>
        <w:tab/>
      </w:r>
      <w:r>
        <w:rPr>
          <w:rFonts w:hint="eastAsia"/>
          <w:lang w:eastAsia="zh-CN"/>
        </w:rPr>
        <w:t xml:space="preserve"> Trace session activation for R</w:t>
      </w:r>
      <w:r>
        <w:rPr>
          <w:lang w:eastAsia="zh-CN"/>
        </w:rPr>
        <w:t>CE</w:t>
      </w:r>
      <w:r>
        <w:rPr>
          <w:rFonts w:hint="eastAsia"/>
          <w:lang w:eastAsia="zh-CN"/>
        </w:rPr>
        <w:t>F reporting</w:t>
      </w:r>
      <w:bookmarkEnd w:id="1019"/>
      <w:bookmarkEnd w:id="1020"/>
      <w:bookmarkEnd w:id="1021"/>
      <w:bookmarkEnd w:id="1022"/>
      <w:bookmarkEnd w:id="1023"/>
    </w:p>
    <w:p w14:paraId="5CFFB15D" w14:textId="77777777" w:rsidR="00292C5A" w:rsidRDefault="00292C5A">
      <w:r>
        <w:t xml:space="preserve">RCEF reporting is activated to the </w:t>
      </w:r>
      <w:proofErr w:type="spellStart"/>
      <w:r>
        <w:t>eNB</w:t>
      </w:r>
      <w:proofErr w:type="spellEnd"/>
      <w:r>
        <w:t xml:space="preserve"> as a special Trace Session where the job type indicates RCEF reporting only. The detailed procedure is shown in figure 4.8.1.1 where a UE experiences an RCEF event and the RRC establishment is successful to the same </w:t>
      </w:r>
      <w:proofErr w:type="spellStart"/>
      <w:r>
        <w:t>eNB</w:t>
      </w:r>
      <w:proofErr w:type="spellEnd"/>
      <w:r>
        <w:t xml:space="preserve">. </w:t>
      </w:r>
    </w:p>
    <w:p w14:paraId="58441426" w14:textId="77777777" w:rsidR="00292C5A" w:rsidRDefault="00566F30" w:rsidP="00566F30">
      <w:pPr>
        <w:pStyle w:val="TH"/>
      </w:pPr>
      <w:r>
        <w:object w:dxaOrig="9677" w:dyaOrig="8470" w14:anchorId="3153785A">
          <v:shape id="_x0000_i1090" type="#_x0000_t75" style="width:483.9pt;height:423.6pt" o:ole="">
            <v:imagedata r:id="rId126" o:title=""/>
          </v:shape>
          <o:OLEObject Type="Embed" ProgID="Visio.Drawing.11" ShapeID="_x0000_i1090" DrawAspect="Content" ObjectID="_1772542466" r:id="rId127"/>
        </w:object>
      </w:r>
      <w:r w:rsidR="00292C5A">
        <w:t>Figure 4.8.1</w:t>
      </w:r>
      <w:r w:rsidR="00292C5A">
        <w:rPr>
          <w:rFonts w:hint="eastAsia"/>
          <w:lang w:eastAsia="zh-CN"/>
        </w:rPr>
        <w:t>.1</w:t>
      </w:r>
      <w:r w:rsidR="00292C5A">
        <w:t xml:space="preserve"> Example scenario for RCEF reporting when UE RRC establishment is successful to the same </w:t>
      </w:r>
      <w:proofErr w:type="spellStart"/>
      <w:r w:rsidR="00292C5A">
        <w:t>eNB</w:t>
      </w:r>
      <w:proofErr w:type="spellEnd"/>
      <w:r w:rsidR="00292C5A">
        <w:t xml:space="preserve">. </w:t>
      </w:r>
    </w:p>
    <w:p w14:paraId="46C5EE11" w14:textId="77777777" w:rsidR="00292C5A" w:rsidRDefault="00292C5A">
      <w:r>
        <w:t xml:space="preserve">When the </w:t>
      </w:r>
      <w:proofErr w:type="spellStart"/>
      <w:r>
        <w:t>eNB</w:t>
      </w:r>
      <w:proofErr w:type="spellEnd"/>
      <w:r>
        <w:t xml:space="preserve"> receives the Trace Session activation indicating RCEF reporting only, the </w:t>
      </w:r>
      <w:proofErr w:type="spellStart"/>
      <w:r>
        <w:t>eNB</w:t>
      </w:r>
      <w:proofErr w:type="spellEnd"/>
      <w:r>
        <w:t xml:space="preserve"> shall start a Trace Session. This Trace Session shall collect only RCEF reports received from the UE. The Trace Session activation message received from the EMS shall contain the following information:</w:t>
      </w:r>
    </w:p>
    <w:p w14:paraId="324ACA1C" w14:textId="77777777" w:rsidR="00292C5A" w:rsidRDefault="005D1D39" w:rsidP="005D1D39">
      <w:pPr>
        <w:pStyle w:val="B1"/>
      </w:pPr>
      <w:r>
        <w:t>-</w:t>
      </w:r>
      <w:r>
        <w:tab/>
      </w:r>
      <w:r w:rsidR="00292C5A">
        <w:t>Trace Reference</w:t>
      </w:r>
    </w:p>
    <w:p w14:paraId="7A385608" w14:textId="77777777" w:rsidR="00292C5A" w:rsidRDefault="005D1D39" w:rsidP="005D1D39">
      <w:pPr>
        <w:pStyle w:val="B1"/>
      </w:pPr>
      <w:r>
        <w:t>-</w:t>
      </w:r>
      <w:r>
        <w:tab/>
      </w:r>
      <w:r w:rsidR="00292C5A">
        <w:t>Job type=RCEF reporting only</w:t>
      </w:r>
    </w:p>
    <w:p w14:paraId="5E496425" w14:textId="77777777" w:rsidR="00292C5A" w:rsidRDefault="005D1D39" w:rsidP="005D1D39">
      <w:pPr>
        <w:pStyle w:val="B1"/>
      </w:pPr>
      <w:r>
        <w:t>-</w:t>
      </w:r>
      <w:r>
        <w:tab/>
      </w:r>
      <w:r w:rsidR="00292C5A">
        <w:t>IP address of the TCE</w:t>
      </w:r>
    </w:p>
    <w:p w14:paraId="4093C75E" w14:textId="77777777" w:rsidR="00292C5A" w:rsidRDefault="00292C5A">
      <w:r>
        <w:t xml:space="preserve">Figure 4.8.1.2 shows another example where the UE RRC Establishment is failed to one </w:t>
      </w:r>
      <w:proofErr w:type="spellStart"/>
      <w:r>
        <w:t>eNB</w:t>
      </w:r>
      <w:proofErr w:type="spellEnd"/>
      <w:r>
        <w:t xml:space="preserve">, but successful to another </w:t>
      </w:r>
      <w:proofErr w:type="spellStart"/>
      <w:r>
        <w:t>eNB</w:t>
      </w:r>
      <w:proofErr w:type="spellEnd"/>
      <w:r>
        <w:t>.</w:t>
      </w:r>
    </w:p>
    <w:p w14:paraId="00543885" w14:textId="77777777" w:rsidR="00292C5A" w:rsidRDefault="00292C5A">
      <w:pPr>
        <w:pStyle w:val="TH"/>
      </w:pPr>
      <w:r>
        <w:object w:dxaOrig="9677" w:dyaOrig="8470" w14:anchorId="6A3CF460">
          <v:shape id="_x0000_i1091" type="#_x0000_t75" style="width:483.9pt;height:423.6pt" o:ole="">
            <v:imagedata r:id="rId128" o:title=""/>
          </v:shape>
          <o:OLEObject Type="Embed" ProgID="Visio.Drawing.11" ShapeID="_x0000_i1091" DrawAspect="Content" ObjectID="_1772542467" r:id="rId129"/>
        </w:object>
      </w:r>
    </w:p>
    <w:p w14:paraId="3A08F1DA" w14:textId="77777777" w:rsidR="00292C5A" w:rsidRDefault="00292C5A">
      <w:pPr>
        <w:pStyle w:val="TF"/>
      </w:pPr>
      <w:r>
        <w:t>Figure 4.8.</w:t>
      </w:r>
      <w:r>
        <w:rPr>
          <w:rFonts w:hint="eastAsia"/>
          <w:lang w:eastAsia="zh-CN"/>
        </w:rPr>
        <w:t>1.</w:t>
      </w:r>
      <w:r>
        <w:t xml:space="preserve">2 Example scenario for RCEF reporting when the UE RRC establishment is successful to a different </w:t>
      </w:r>
      <w:proofErr w:type="spellStart"/>
      <w:r>
        <w:t>eNB</w:t>
      </w:r>
      <w:proofErr w:type="spellEnd"/>
    </w:p>
    <w:p w14:paraId="04330022" w14:textId="77777777" w:rsidR="00292C5A" w:rsidRDefault="00292C5A">
      <w:r>
        <w:t xml:space="preserve">If the UE establishes the RRC connection successfully the RCEF reports are fetched by the </w:t>
      </w:r>
      <w:proofErr w:type="spellStart"/>
      <w:r>
        <w:t>eNB</w:t>
      </w:r>
      <w:proofErr w:type="spellEnd"/>
      <w:r>
        <w:t xml:space="preserve">. The procedures to be used at </w:t>
      </w:r>
      <w:proofErr w:type="spellStart"/>
      <w:r>
        <w:t>eNB</w:t>
      </w:r>
      <w:proofErr w:type="spellEnd"/>
      <w:r>
        <w:t xml:space="preserve"> to forward the RCEF reports towards the management system are the same regardless of whether RCEF occurred at this </w:t>
      </w:r>
      <w:proofErr w:type="spellStart"/>
      <w:r>
        <w:t>eNB</w:t>
      </w:r>
      <w:proofErr w:type="spellEnd"/>
      <w:r>
        <w:t xml:space="preserve"> or a different </w:t>
      </w:r>
      <w:proofErr w:type="spellStart"/>
      <w:r>
        <w:t>eNB</w:t>
      </w:r>
      <w:proofErr w:type="spellEnd"/>
      <w:r>
        <w:t xml:space="preserve">. </w:t>
      </w:r>
    </w:p>
    <w:p w14:paraId="3398C23D"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w:t>
      </w:r>
      <w:proofErr w:type="spellStart"/>
      <w:r>
        <w:t>eNB</w:t>
      </w:r>
      <w:proofErr w:type="spellEnd"/>
      <w:r>
        <w:t xml:space="preserve">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0660663F" w14:textId="77777777" w:rsidR="00292C5A" w:rsidRDefault="00292C5A">
      <w:pPr>
        <w:pStyle w:val="Heading3"/>
        <w:rPr>
          <w:lang w:eastAsia="zh-CN"/>
        </w:rPr>
      </w:pPr>
      <w:bookmarkStart w:id="1024" w:name="_Toc516654923"/>
      <w:bookmarkStart w:id="1025" w:name="_Toc44685506"/>
      <w:bookmarkStart w:id="1026" w:name="_Toc68365926"/>
      <w:bookmarkStart w:id="1027" w:name="_Toc161752551"/>
      <w:bookmarkStart w:id="1028" w:name="_Toc161753747"/>
      <w:r>
        <w:t>4.</w:t>
      </w:r>
      <w:r>
        <w:rPr>
          <w:lang w:eastAsia="zh-CN"/>
        </w:rPr>
        <w:t>8</w:t>
      </w:r>
      <w:r>
        <w:rPr>
          <w:rFonts w:hint="eastAsia"/>
          <w:lang w:eastAsia="zh-CN"/>
        </w:rPr>
        <w:t>.2</w:t>
      </w:r>
      <w:r w:rsidR="00727D22">
        <w:rPr>
          <w:lang w:eastAsia="zh-CN"/>
        </w:rPr>
        <w:tab/>
      </w:r>
      <w:r>
        <w:rPr>
          <w:rFonts w:hint="eastAsia"/>
          <w:lang w:eastAsia="zh-CN"/>
        </w:rPr>
        <w:t>Trace session deactivation for R</w:t>
      </w:r>
      <w:r>
        <w:rPr>
          <w:lang w:eastAsia="zh-CN"/>
        </w:rPr>
        <w:t>CE</w:t>
      </w:r>
      <w:r>
        <w:rPr>
          <w:rFonts w:hint="eastAsia"/>
          <w:lang w:eastAsia="zh-CN"/>
        </w:rPr>
        <w:t>F reporting</w:t>
      </w:r>
      <w:bookmarkEnd w:id="1024"/>
      <w:bookmarkEnd w:id="1025"/>
      <w:bookmarkEnd w:id="1026"/>
      <w:bookmarkEnd w:id="1027"/>
      <w:bookmarkEnd w:id="1028"/>
    </w:p>
    <w:p w14:paraId="3B3F2853" w14:textId="77777777" w:rsidR="00292C5A" w:rsidRDefault="00292C5A">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job type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the indicated trace reference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00FABCCA" w14:textId="77777777" w:rsidR="00292C5A" w:rsidRDefault="00292C5A"/>
    <w:p w14:paraId="2E29538C" w14:textId="77777777" w:rsidR="00292C5A" w:rsidRDefault="00292C5A"/>
    <w:p w14:paraId="5708FDFD" w14:textId="77777777" w:rsidR="00292C5A" w:rsidRDefault="00292C5A"/>
    <w:p w14:paraId="0276E440" w14:textId="77777777" w:rsidR="000659F2" w:rsidRDefault="000659F2">
      <w:pPr>
        <w:sectPr w:rsidR="000659F2">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pPr>
    </w:p>
    <w:p w14:paraId="0EFB0034" w14:textId="77777777" w:rsidR="000659F2" w:rsidRDefault="000659F2" w:rsidP="000659F2">
      <w:bookmarkStart w:id="1029" w:name="_Toc516654924"/>
      <w:bookmarkStart w:id="1030" w:name="_Toc44685507"/>
      <w:bookmarkStart w:id="1031" w:name="_Toc68365927"/>
      <w:bookmarkStart w:id="1032" w:name="_Toc161752552"/>
    </w:p>
    <w:p w14:paraId="261F27AE" w14:textId="449E7BAA" w:rsidR="00292C5A" w:rsidRDefault="00292C5A">
      <w:pPr>
        <w:pStyle w:val="Heading1"/>
      </w:pPr>
      <w:bookmarkStart w:id="1033" w:name="_Toc161753748"/>
      <w:r>
        <w:t>5</w:t>
      </w:r>
      <w:r>
        <w:tab/>
        <w:t>Trace</w:t>
      </w:r>
      <w:r>
        <w:rPr>
          <w:rFonts w:hint="eastAsia"/>
          <w:lang w:eastAsia="zh-CN"/>
        </w:rPr>
        <w:t>/UE measurement</w:t>
      </w:r>
      <w:r>
        <w:t xml:space="preserve"> control and configuration parameters</w:t>
      </w:r>
      <w:bookmarkEnd w:id="1029"/>
      <w:bookmarkEnd w:id="1030"/>
      <w:bookmarkEnd w:id="1031"/>
      <w:bookmarkEnd w:id="1032"/>
      <w:bookmarkEnd w:id="1033"/>
    </w:p>
    <w:p w14:paraId="144217CB" w14:textId="77777777" w:rsidR="00292C5A" w:rsidRDefault="00292C5A">
      <w:pPr>
        <w:pStyle w:val="Heading2"/>
      </w:pPr>
      <w:bookmarkStart w:id="1034" w:name="_Toc516654925"/>
      <w:bookmarkStart w:id="1035" w:name="_Toc44685508"/>
      <w:bookmarkStart w:id="1036" w:name="_Toc68365928"/>
      <w:bookmarkStart w:id="1037" w:name="_Toc161752553"/>
      <w:bookmarkStart w:id="1038" w:name="_Toc161753749"/>
      <w:r>
        <w:t>5.1</w:t>
      </w:r>
      <w:r>
        <w:tab/>
        <w:t>Triggering events (M)</w:t>
      </w:r>
      <w:bookmarkEnd w:id="1034"/>
      <w:bookmarkEnd w:id="1035"/>
      <w:bookmarkEnd w:id="1036"/>
      <w:bookmarkEnd w:id="1037"/>
      <w:bookmarkEnd w:id="1038"/>
    </w:p>
    <w:p w14:paraId="469783DA" w14:textId="77777777" w:rsidR="00292C5A" w:rsidRDefault="00292C5A">
      <w:r>
        <w:t>This 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DAA0DC3"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1A12B55B" w14:textId="77777777">
        <w:trPr>
          <w:jc w:val="center"/>
        </w:trPr>
        <w:tc>
          <w:tcPr>
            <w:tcW w:w="2195" w:type="dxa"/>
            <w:shd w:val="clear" w:color="auto" w:fill="CCCCCC"/>
          </w:tcPr>
          <w:p w14:paraId="3FDEBF9E" w14:textId="77777777" w:rsidR="00292C5A" w:rsidRDefault="00292C5A">
            <w:pPr>
              <w:pStyle w:val="TAH"/>
              <w:spacing w:before="40" w:after="40"/>
            </w:pPr>
            <w:r>
              <w:t>MSC Server</w:t>
            </w:r>
          </w:p>
        </w:tc>
        <w:tc>
          <w:tcPr>
            <w:tcW w:w="5528" w:type="dxa"/>
            <w:shd w:val="clear" w:color="auto" w:fill="CCCCCC"/>
          </w:tcPr>
          <w:p w14:paraId="5F69D8B4" w14:textId="77777777" w:rsidR="00292C5A" w:rsidRDefault="00292C5A">
            <w:pPr>
              <w:pStyle w:val="TAH"/>
              <w:spacing w:before="40" w:after="40"/>
            </w:pPr>
            <w:r>
              <w:t>Start triggering events</w:t>
            </w:r>
          </w:p>
        </w:tc>
        <w:tc>
          <w:tcPr>
            <w:tcW w:w="6985" w:type="dxa"/>
            <w:shd w:val="clear" w:color="auto" w:fill="CCCCCC"/>
          </w:tcPr>
          <w:p w14:paraId="7AAB5617" w14:textId="77777777" w:rsidR="00292C5A" w:rsidRDefault="00292C5A">
            <w:pPr>
              <w:pStyle w:val="TAH"/>
              <w:spacing w:before="40" w:after="40"/>
            </w:pPr>
            <w:r>
              <w:t>Stop triggering events</w:t>
            </w:r>
          </w:p>
        </w:tc>
      </w:tr>
      <w:tr w:rsidR="00292C5A" w14:paraId="5B822443" w14:textId="77777777">
        <w:trPr>
          <w:jc w:val="center"/>
        </w:trPr>
        <w:tc>
          <w:tcPr>
            <w:tcW w:w="2195" w:type="dxa"/>
          </w:tcPr>
          <w:p w14:paraId="5AC4276B" w14:textId="77777777" w:rsidR="00292C5A" w:rsidRDefault="00292C5A">
            <w:pPr>
              <w:pStyle w:val="TAL"/>
              <w:spacing w:before="40" w:after="40"/>
            </w:pPr>
            <w:r>
              <w:t>Mobile Originated Call</w:t>
            </w:r>
          </w:p>
        </w:tc>
        <w:tc>
          <w:tcPr>
            <w:tcW w:w="5528" w:type="dxa"/>
          </w:tcPr>
          <w:p w14:paraId="32291907" w14:textId="77777777" w:rsidR="00292C5A" w:rsidRDefault="00292C5A">
            <w:pPr>
              <w:pStyle w:val="TAL"/>
              <w:spacing w:before="40" w:after="40"/>
            </w:pPr>
            <w:r>
              <w:t>Receipt of the CM SERVICE-REQUEST message with service type set to originating call establishment</w:t>
            </w:r>
          </w:p>
        </w:tc>
        <w:tc>
          <w:tcPr>
            <w:tcW w:w="6985" w:type="dxa"/>
          </w:tcPr>
          <w:p w14:paraId="6DB1DD42" w14:textId="77777777" w:rsidR="00292C5A" w:rsidRDefault="00292C5A">
            <w:pPr>
              <w:pStyle w:val="TAL"/>
              <w:spacing w:before="40" w:after="40"/>
            </w:pPr>
            <w:r>
              <w:t>Reception of CC-RELEASE COMPLETE or CM-SERVICE ABORT message</w:t>
            </w:r>
          </w:p>
        </w:tc>
      </w:tr>
      <w:tr w:rsidR="00292C5A" w14:paraId="2DC49658" w14:textId="77777777">
        <w:trPr>
          <w:jc w:val="center"/>
        </w:trPr>
        <w:tc>
          <w:tcPr>
            <w:tcW w:w="2195" w:type="dxa"/>
          </w:tcPr>
          <w:p w14:paraId="2AB5FEC6" w14:textId="77777777" w:rsidR="00292C5A" w:rsidRDefault="00292C5A">
            <w:pPr>
              <w:pStyle w:val="TAL"/>
              <w:spacing w:before="40" w:after="40"/>
            </w:pPr>
            <w:r>
              <w:t>Mobile Terminated Call</w:t>
            </w:r>
          </w:p>
        </w:tc>
        <w:tc>
          <w:tcPr>
            <w:tcW w:w="5528" w:type="dxa"/>
          </w:tcPr>
          <w:p w14:paraId="22FBC301" w14:textId="77777777" w:rsidR="00292C5A" w:rsidRDefault="00292C5A">
            <w:pPr>
              <w:pStyle w:val="TAL"/>
              <w:spacing w:before="40" w:after="40"/>
            </w:pPr>
            <w:r>
              <w:t>Sending of PAGING REQUEST message</w:t>
            </w:r>
          </w:p>
        </w:tc>
        <w:tc>
          <w:tcPr>
            <w:tcW w:w="6985" w:type="dxa"/>
          </w:tcPr>
          <w:p w14:paraId="2F74C55F" w14:textId="77777777" w:rsidR="00292C5A" w:rsidRDefault="00292C5A">
            <w:pPr>
              <w:pStyle w:val="TAL"/>
              <w:spacing w:before="40" w:after="40"/>
            </w:pPr>
            <w:r>
              <w:t>Reception of CC-RELEASE COMPLETE or CM-SERVICE ABORT message</w:t>
            </w:r>
          </w:p>
        </w:tc>
      </w:tr>
      <w:tr w:rsidR="00292C5A" w14:paraId="44D72C6A" w14:textId="77777777">
        <w:trPr>
          <w:jc w:val="center"/>
        </w:trPr>
        <w:tc>
          <w:tcPr>
            <w:tcW w:w="2195" w:type="dxa"/>
          </w:tcPr>
          <w:p w14:paraId="69C876B9" w14:textId="77777777" w:rsidR="00292C5A" w:rsidRDefault="00292C5A">
            <w:pPr>
              <w:pStyle w:val="TAL"/>
              <w:spacing w:before="40" w:after="40"/>
            </w:pPr>
            <w:r>
              <w:t>Mobile Originated SMS</w:t>
            </w:r>
          </w:p>
        </w:tc>
        <w:tc>
          <w:tcPr>
            <w:tcW w:w="5528" w:type="dxa"/>
          </w:tcPr>
          <w:p w14:paraId="4A7F7F5B" w14:textId="77777777" w:rsidR="00292C5A" w:rsidRDefault="00292C5A">
            <w:pPr>
              <w:pStyle w:val="TAL"/>
              <w:spacing w:before="40" w:after="40"/>
            </w:pPr>
            <w:r>
              <w:t>Receipt of the CM SERVICE-REQUEST message with service type set to Short Message service</w:t>
            </w:r>
          </w:p>
        </w:tc>
        <w:tc>
          <w:tcPr>
            <w:tcW w:w="6985" w:type="dxa"/>
          </w:tcPr>
          <w:p w14:paraId="1845B255" w14:textId="77777777" w:rsidR="00292C5A" w:rsidRDefault="00292C5A">
            <w:pPr>
              <w:pStyle w:val="TAL"/>
              <w:spacing w:before="40" w:after="40"/>
            </w:pPr>
            <w:r>
              <w:t>Transmission of RP-ACK/RP-NACK message</w:t>
            </w:r>
          </w:p>
        </w:tc>
      </w:tr>
      <w:tr w:rsidR="00292C5A" w14:paraId="1DD62FFF" w14:textId="77777777">
        <w:trPr>
          <w:jc w:val="center"/>
        </w:trPr>
        <w:tc>
          <w:tcPr>
            <w:tcW w:w="2195" w:type="dxa"/>
          </w:tcPr>
          <w:p w14:paraId="0DCFA791" w14:textId="77777777" w:rsidR="00292C5A" w:rsidRDefault="00292C5A">
            <w:pPr>
              <w:pStyle w:val="TAL"/>
              <w:spacing w:before="40" w:after="40"/>
            </w:pPr>
            <w:r>
              <w:t>Mobile Terminated SMS</w:t>
            </w:r>
          </w:p>
        </w:tc>
        <w:tc>
          <w:tcPr>
            <w:tcW w:w="5528" w:type="dxa"/>
          </w:tcPr>
          <w:p w14:paraId="725C1CF8" w14:textId="77777777" w:rsidR="00292C5A" w:rsidRDefault="00292C5A">
            <w:pPr>
              <w:pStyle w:val="TAL"/>
              <w:spacing w:before="40" w:after="40"/>
            </w:pPr>
            <w:r>
              <w:t>Sending of PAGING REQUEST message</w:t>
            </w:r>
          </w:p>
        </w:tc>
        <w:tc>
          <w:tcPr>
            <w:tcW w:w="6985" w:type="dxa"/>
          </w:tcPr>
          <w:p w14:paraId="52D0583E" w14:textId="77777777" w:rsidR="00292C5A" w:rsidRDefault="00292C5A">
            <w:pPr>
              <w:pStyle w:val="TAL"/>
              <w:spacing w:before="40" w:after="40"/>
            </w:pPr>
            <w:r>
              <w:t>Reception of RP-ACK/RP-NACK message</w:t>
            </w:r>
          </w:p>
        </w:tc>
      </w:tr>
      <w:tr w:rsidR="00292C5A" w14:paraId="5C474C4D" w14:textId="77777777">
        <w:trPr>
          <w:jc w:val="center"/>
        </w:trPr>
        <w:tc>
          <w:tcPr>
            <w:tcW w:w="2195" w:type="dxa"/>
          </w:tcPr>
          <w:p w14:paraId="3CFC0B93" w14:textId="77777777" w:rsidR="00292C5A" w:rsidRDefault="00292C5A">
            <w:pPr>
              <w:pStyle w:val="TAL"/>
              <w:spacing w:before="40" w:after="40"/>
            </w:pPr>
            <w:r>
              <w:t>IMSI Attach</w:t>
            </w:r>
          </w:p>
        </w:tc>
        <w:tc>
          <w:tcPr>
            <w:tcW w:w="5528" w:type="dxa"/>
          </w:tcPr>
          <w:p w14:paraId="2C54DA40" w14:textId="77777777" w:rsidR="00292C5A" w:rsidRDefault="00292C5A">
            <w:pPr>
              <w:pStyle w:val="TAL"/>
              <w:spacing w:before="40" w:after="40"/>
            </w:pPr>
            <w:r>
              <w:t>Receipt of the MM-LOCATION UPDATING REQUEST message</w:t>
            </w:r>
          </w:p>
        </w:tc>
        <w:tc>
          <w:tcPr>
            <w:tcW w:w="6985" w:type="dxa"/>
          </w:tcPr>
          <w:p w14:paraId="4E45868A" w14:textId="77777777" w:rsidR="00292C5A" w:rsidRDefault="00292C5A">
            <w:pPr>
              <w:pStyle w:val="TAL"/>
              <w:spacing w:before="40" w:after="40"/>
            </w:pPr>
            <w:r>
              <w:t>Sending of MM-LOCATION-UPDATING ACCEPT or MM-LOCATION-UPDATING-REJECT message</w:t>
            </w:r>
          </w:p>
        </w:tc>
      </w:tr>
      <w:tr w:rsidR="00292C5A" w14:paraId="680941F1" w14:textId="77777777">
        <w:trPr>
          <w:jc w:val="center"/>
        </w:trPr>
        <w:tc>
          <w:tcPr>
            <w:tcW w:w="2195" w:type="dxa"/>
          </w:tcPr>
          <w:p w14:paraId="3646FC97" w14:textId="77777777" w:rsidR="00292C5A" w:rsidRDefault="00292C5A">
            <w:pPr>
              <w:pStyle w:val="TAL"/>
              <w:spacing w:before="40" w:after="40"/>
            </w:pPr>
            <w:r>
              <w:t>Location Update</w:t>
            </w:r>
          </w:p>
        </w:tc>
        <w:tc>
          <w:tcPr>
            <w:tcW w:w="5528" w:type="dxa"/>
          </w:tcPr>
          <w:p w14:paraId="5C5505CB" w14:textId="77777777" w:rsidR="00292C5A" w:rsidRDefault="00292C5A">
            <w:pPr>
              <w:pStyle w:val="TAL"/>
              <w:spacing w:before="40" w:after="40"/>
            </w:pPr>
            <w:r>
              <w:t>Receipt of the MM-LOCATION UPDATING REQUEST message</w:t>
            </w:r>
          </w:p>
        </w:tc>
        <w:tc>
          <w:tcPr>
            <w:tcW w:w="6985" w:type="dxa"/>
          </w:tcPr>
          <w:p w14:paraId="44CC2DE3" w14:textId="77777777" w:rsidR="00292C5A" w:rsidRDefault="00292C5A">
            <w:pPr>
              <w:pStyle w:val="TAL"/>
              <w:spacing w:before="40" w:after="40"/>
            </w:pPr>
            <w:r>
              <w:t>Sending of MM-LOCATION-UPDATING ACCEPT or MM-LOCATION-UPDATING-REJECT message</w:t>
            </w:r>
          </w:p>
        </w:tc>
      </w:tr>
      <w:tr w:rsidR="00292C5A" w14:paraId="53124DC6" w14:textId="77777777">
        <w:trPr>
          <w:jc w:val="center"/>
        </w:trPr>
        <w:tc>
          <w:tcPr>
            <w:tcW w:w="2195" w:type="dxa"/>
          </w:tcPr>
          <w:p w14:paraId="4633AAA5" w14:textId="77777777" w:rsidR="00292C5A" w:rsidRDefault="00292C5A">
            <w:pPr>
              <w:pStyle w:val="TAL"/>
              <w:spacing w:before="40" w:after="40"/>
            </w:pPr>
            <w:r>
              <w:t>IMSI Detach</w:t>
            </w:r>
          </w:p>
        </w:tc>
        <w:tc>
          <w:tcPr>
            <w:tcW w:w="5528" w:type="dxa"/>
          </w:tcPr>
          <w:p w14:paraId="47264B97" w14:textId="77777777" w:rsidR="00292C5A" w:rsidRDefault="00292C5A">
            <w:pPr>
              <w:pStyle w:val="TAL"/>
              <w:spacing w:before="40" w:after="40"/>
            </w:pPr>
            <w:r>
              <w:t>Receipt of the MM-IMSI DETACH INDICATION message</w:t>
            </w:r>
          </w:p>
        </w:tc>
        <w:tc>
          <w:tcPr>
            <w:tcW w:w="6985" w:type="dxa"/>
          </w:tcPr>
          <w:p w14:paraId="232EBCEB" w14:textId="77777777" w:rsidR="00292C5A" w:rsidRDefault="00292C5A">
            <w:pPr>
              <w:pStyle w:val="TAL"/>
              <w:spacing w:before="40" w:after="40"/>
            </w:pPr>
            <w:r>
              <w:t>Reception of MM-IMSI DETACH INDICATION message</w:t>
            </w:r>
          </w:p>
        </w:tc>
      </w:tr>
      <w:tr w:rsidR="00292C5A" w14:paraId="5225E228" w14:textId="77777777">
        <w:trPr>
          <w:jc w:val="center"/>
        </w:trPr>
        <w:tc>
          <w:tcPr>
            <w:tcW w:w="2195" w:type="dxa"/>
          </w:tcPr>
          <w:p w14:paraId="003E8CEF" w14:textId="77777777" w:rsidR="00292C5A" w:rsidRDefault="00292C5A">
            <w:pPr>
              <w:pStyle w:val="TAL"/>
              <w:spacing w:before="40" w:after="40"/>
            </w:pPr>
            <w:r>
              <w:t>Handover</w:t>
            </w:r>
          </w:p>
        </w:tc>
        <w:tc>
          <w:tcPr>
            <w:tcW w:w="5528" w:type="dxa"/>
          </w:tcPr>
          <w:p w14:paraId="7AB164CB"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0274B3E4"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39548C50" w14:textId="77777777">
        <w:trPr>
          <w:jc w:val="center"/>
        </w:trPr>
        <w:tc>
          <w:tcPr>
            <w:tcW w:w="2195" w:type="dxa"/>
          </w:tcPr>
          <w:p w14:paraId="1261F872" w14:textId="77777777" w:rsidR="00292C5A" w:rsidRDefault="00292C5A">
            <w:pPr>
              <w:pStyle w:val="TAL"/>
              <w:spacing w:before="40" w:after="40"/>
            </w:pPr>
            <w:r>
              <w:t>Supplementary Service</w:t>
            </w:r>
          </w:p>
        </w:tc>
        <w:tc>
          <w:tcPr>
            <w:tcW w:w="5528" w:type="dxa"/>
          </w:tcPr>
          <w:p w14:paraId="5384E4B6" w14:textId="77777777" w:rsidR="00292C5A" w:rsidRDefault="00292C5A">
            <w:pPr>
              <w:pStyle w:val="TAL"/>
              <w:spacing w:before="40" w:after="40"/>
            </w:pPr>
            <w:r>
              <w:t>TBD</w:t>
            </w:r>
          </w:p>
        </w:tc>
        <w:tc>
          <w:tcPr>
            <w:tcW w:w="6985" w:type="dxa"/>
          </w:tcPr>
          <w:p w14:paraId="2C46F5E8" w14:textId="77777777" w:rsidR="00292C5A" w:rsidRDefault="00292C5A">
            <w:pPr>
              <w:pStyle w:val="TAL"/>
              <w:spacing w:before="40" w:after="40"/>
            </w:pPr>
            <w:r>
              <w:t>TBD</w:t>
            </w:r>
          </w:p>
        </w:tc>
      </w:tr>
    </w:tbl>
    <w:p w14:paraId="7B97BA64"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7BE9431D" w14:textId="77777777">
        <w:trPr>
          <w:jc w:val="center"/>
        </w:trPr>
        <w:tc>
          <w:tcPr>
            <w:tcW w:w="373" w:type="pct"/>
            <w:shd w:val="clear" w:color="auto" w:fill="CCCCCC"/>
          </w:tcPr>
          <w:p w14:paraId="06D68CA9" w14:textId="77777777" w:rsidR="00292C5A" w:rsidRDefault="00292C5A">
            <w:pPr>
              <w:pStyle w:val="TAH"/>
            </w:pPr>
            <w:r>
              <w:t>MGW</w:t>
            </w:r>
          </w:p>
        </w:tc>
        <w:tc>
          <w:tcPr>
            <w:tcW w:w="3123" w:type="pct"/>
            <w:shd w:val="clear" w:color="auto" w:fill="CCCCCC"/>
          </w:tcPr>
          <w:p w14:paraId="6FDEEC75" w14:textId="77777777" w:rsidR="00292C5A" w:rsidRDefault="00292C5A">
            <w:pPr>
              <w:pStyle w:val="TAH"/>
            </w:pPr>
            <w:r>
              <w:t>Start triggering events</w:t>
            </w:r>
          </w:p>
        </w:tc>
        <w:tc>
          <w:tcPr>
            <w:tcW w:w="1504" w:type="pct"/>
            <w:shd w:val="clear" w:color="auto" w:fill="CCCCCC"/>
          </w:tcPr>
          <w:p w14:paraId="56224621" w14:textId="77777777" w:rsidR="00292C5A" w:rsidRDefault="00292C5A">
            <w:pPr>
              <w:pStyle w:val="TAH"/>
            </w:pPr>
            <w:r>
              <w:t>Stop triggering events</w:t>
            </w:r>
          </w:p>
        </w:tc>
      </w:tr>
      <w:tr w:rsidR="00292C5A" w14:paraId="36F5F651" w14:textId="77777777">
        <w:trPr>
          <w:jc w:val="center"/>
        </w:trPr>
        <w:tc>
          <w:tcPr>
            <w:tcW w:w="373" w:type="pct"/>
          </w:tcPr>
          <w:p w14:paraId="3EC0BBA7" w14:textId="77777777" w:rsidR="00292C5A" w:rsidRDefault="00292C5A">
            <w:pPr>
              <w:pStyle w:val="TAL"/>
            </w:pPr>
            <w:r>
              <w:t xml:space="preserve">Context </w:t>
            </w:r>
          </w:p>
        </w:tc>
        <w:tc>
          <w:tcPr>
            <w:tcW w:w="3123" w:type="pct"/>
          </w:tcPr>
          <w:p w14:paraId="02EBC2EC" w14:textId="77777777" w:rsidR="00292C5A" w:rsidRDefault="00292C5A">
            <w:pPr>
              <w:pStyle w:val="TAL"/>
            </w:pPr>
            <w:r>
              <w:t>Reception of H.248-ADD command, or reception of H.248 MODIFY command</w:t>
            </w:r>
          </w:p>
        </w:tc>
        <w:tc>
          <w:tcPr>
            <w:tcW w:w="1504" w:type="pct"/>
          </w:tcPr>
          <w:p w14:paraId="29A195A0" w14:textId="77777777" w:rsidR="00292C5A" w:rsidRDefault="00292C5A">
            <w:pPr>
              <w:pStyle w:val="TAL"/>
            </w:pPr>
            <w:r>
              <w:t>Sending of H.248- SUBTRACT reply</w:t>
            </w:r>
          </w:p>
        </w:tc>
      </w:tr>
    </w:tbl>
    <w:p w14:paraId="14F74E1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1FECFC25" w14:textId="77777777">
        <w:trPr>
          <w:jc w:val="center"/>
        </w:trPr>
        <w:tc>
          <w:tcPr>
            <w:tcW w:w="2195" w:type="dxa"/>
            <w:shd w:val="clear" w:color="auto" w:fill="CCCCCC"/>
          </w:tcPr>
          <w:p w14:paraId="6E7B2822" w14:textId="77777777" w:rsidR="00292C5A" w:rsidRDefault="00292C5A">
            <w:pPr>
              <w:pStyle w:val="TAH"/>
            </w:pPr>
            <w:r>
              <w:lastRenderedPageBreak/>
              <w:t>SGSN</w:t>
            </w:r>
          </w:p>
        </w:tc>
        <w:tc>
          <w:tcPr>
            <w:tcW w:w="7229" w:type="dxa"/>
            <w:shd w:val="clear" w:color="auto" w:fill="CCCCCC"/>
          </w:tcPr>
          <w:p w14:paraId="05BF9C83" w14:textId="77777777" w:rsidR="00292C5A" w:rsidRDefault="00292C5A">
            <w:pPr>
              <w:pStyle w:val="TAH"/>
            </w:pPr>
            <w:r>
              <w:t>Start triggering events</w:t>
            </w:r>
          </w:p>
        </w:tc>
        <w:tc>
          <w:tcPr>
            <w:tcW w:w="5284" w:type="dxa"/>
            <w:shd w:val="clear" w:color="auto" w:fill="CCCCCC"/>
          </w:tcPr>
          <w:p w14:paraId="22E40052" w14:textId="77777777" w:rsidR="00292C5A" w:rsidRDefault="00292C5A">
            <w:pPr>
              <w:pStyle w:val="TAH"/>
            </w:pPr>
            <w:r>
              <w:t>Stop triggering events</w:t>
            </w:r>
          </w:p>
        </w:tc>
      </w:tr>
      <w:tr w:rsidR="00292C5A" w14:paraId="51C8D0AE" w14:textId="77777777">
        <w:trPr>
          <w:jc w:val="center"/>
        </w:trPr>
        <w:tc>
          <w:tcPr>
            <w:tcW w:w="2195" w:type="dxa"/>
          </w:tcPr>
          <w:p w14:paraId="6191CD50" w14:textId="77777777" w:rsidR="00292C5A" w:rsidRDefault="00292C5A">
            <w:pPr>
              <w:pStyle w:val="TAL"/>
            </w:pPr>
            <w:r>
              <w:t xml:space="preserve">PDP Context </w:t>
            </w:r>
          </w:p>
        </w:tc>
        <w:tc>
          <w:tcPr>
            <w:tcW w:w="7229" w:type="dxa"/>
          </w:tcPr>
          <w:p w14:paraId="317E66E8"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593E9AE3" w14:textId="77777777" w:rsidR="00292C5A" w:rsidRDefault="00292C5A">
            <w:pPr>
              <w:pStyle w:val="TAL"/>
            </w:pPr>
            <w:r>
              <w:t>Reception or sending of SM- DEACTIVATE PDP CONTEXT REQUEST or sending SM-ACTIVATE PDP CONTEXT REJECT</w:t>
            </w:r>
          </w:p>
        </w:tc>
      </w:tr>
      <w:tr w:rsidR="00292C5A" w14:paraId="52F9F539" w14:textId="77777777">
        <w:trPr>
          <w:jc w:val="center"/>
        </w:trPr>
        <w:tc>
          <w:tcPr>
            <w:tcW w:w="2195" w:type="dxa"/>
          </w:tcPr>
          <w:p w14:paraId="1FFA715D" w14:textId="77777777" w:rsidR="00292C5A" w:rsidRDefault="00292C5A">
            <w:pPr>
              <w:pStyle w:val="TAL"/>
            </w:pPr>
            <w:r>
              <w:t>Mobile Originated SMS</w:t>
            </w:r>
          </w:p>
        </w:tc>
        <w:tc>
          <w:tcPr>
            <w:tcW w:w="7229" w:type="dxa"/>
          </w:tcPr>
          <w:p w14:paraId="65DBC191" w14:textId="77777777" w:rsidR="00292C5A" w:rsidRDefault="00292C5A">
            <w:pPr>
              <w:pStyle w:val="TAL"/>
            </w:pPr>
            <w:r>
              <w:t>Receipt of RP-DATA message</w:t>
            </w:r>
          </w:p>
        </w:tc>
        <w:tc>
          <w:tcPr>
            <w:tcW w:w="5284" w:type="dxa"/>
          </w:tcPr>
          <w:p w14:paraId="3A9DCE23" w14:textId="77777777" w:rsidR="00292C5A" w:rsidRDefault="00292C5A">
            <w:pPr>
              <w:pStyle w:val="TAL"/>
            </w:pPr>
            <w:r>
              <w:t>Transmission of RP-ACK/RP-NACK message</w:t>
            </w:r>
          </w:p>
        </w:tc>
      </w:tr>
      <w:tr w:rsidR="00292C5A" w14:paraId="24061278" w14:textId="77777777">
        <w:trPr>
          <w:jc w:val="center"/>
        </w:trPr>
        <w:tc>
          <w:tcPr>
            <w:tcW w:w="2195" w:type="dxa"/>
          </w:tcPr>
          <w:p w14:paraId="5A4163BF" w14:textId="77777777" w:rsidR="00292C5A" w:rsidRDefault="00292C5A">
            <w:pPr>
              <w:pStyle w:val="TAL"/>
            </w:pPr>
            <w:r>
              <w:t>Mobile Terminated SMS</w:t>
            </w:r>
          </w:p>
        </w:tc>
        <w:tc>
          <w:tcPr>
            <w:tcW w:w="7229" w:type="dxa"/>
          </w:tcPr>
          <w:p w14:paraId="199C80A3" w14:textId="77777777" w:rsidR="00292C5A" w:rsidRDefault="00292C5A">
            <w:pPr>
              <w:pStyle w:val="TAL"/>
            </w:pPr>
            <w:r>
              <w:t>Transmission of RP-DATA message</w:t>
            </w:r>
          </w:p>
        </w:tc>
        <w:tc>
          <w:tcPr>
            <w:tcW w:w="5284" w:type="dxa"/>
          </w:tcPr>
          <w:p w14:paraId="23FFB66C" w14:textId="77777777" w:rsidR="00292C5A" w:rsidRDefault="00292C5A">
            <w:pPr>
              <w:pStyle w:val="TAL"/>
            </w:pPr>
            <w:r>
              <w:t>Reception of RP-ACK/RP-NACK message</w:t>
            </w:r>
          </w:p>
        </w:tc>
      </w:tr>
      <w:tr w:rsidR="00292C5A" w14:paraId="182B7FBD" w14:textId="77777777">
        <w:trPr>
          <w:jc w:val="center"/>
        </w:trPr>
        <w:tc>
          <w:tcPr>
            <w:tcW w:w="2195" w:type="dxa"/>
          </w:tcPr>
          <w:p w14:paraId="17FF5924" w14:textId="77777777" w:rsidR="00292C5A" w:rsidRDefault="00292C5A">
            <w:pPr>
              <w:pStyle w:val="TAL"/>
            </w:pPr>
            <w:r>
              <w:t>GPRS Attach</w:t>
            </w:r>
          </w:p>
        </w:tc>
        <w:tc>
          <w:tcPr>
            <w:tcW w:w="7229" w:type="dxa"/>
          </w:tcPr>
          <w:p w14:paraId="3A0B81DC" w14:textId="77777777" w:rsidR="00292C5A" w:rsidRDefault="00292C5A">
            <w:pPr>
              <w:pStyle w:val="TAL"/>
            </w:pPr>
            <w:r>
              <w:t>Reception of MM-ATTACH-REQUEST</w:t>
            </w:r>
          </w:p>
        </w:tc>
        <w:tc>
          <w:tcPr>
            <w:tcW w:w="5284" w:type="dxa"/>
          </w:tcPr>
          <w:p w14:paraId="6681AF35" w14:textId="77777777" w:rsidR="00292C5A" w:rsidRDefault="00292C5A">
            <w:pPr>
              <w:pStyle w:val="TAL"/>
            </w:pPr>
            <w:r>
              <w:t>Sending MM-ATTACH-ACCEPT or MM-ATTACH-REJECT</w:t>
            </w:r>
          </w:p>
        </w:tc>
      </w:tr>
      <w:tr w:rsidR="00292C5A" w14:paraId="7DB184F8" w14:textId="77777777">
        <w:trPr>
          <w:jc w:val="center"/>
        </w:trPr>
        <w:tc>
          <w:tcPr>
            <w:tcW w:w="2195" w:type="dxa"/>
          </w:tcPr>
          <w:p w14:paraId="57D03652" w14:textId="77777777" w:rsidR="00292C5A" w:rsidRDefault="00292C5A">
            <w:pPr>
              <w:pStyle w:val="TAL"/>
            </w:pPr>
            <w:r>
              <w:t>Routing Area Update</w:t>
            </w:r>
          </w:p>
        </w:tc>
        <w:tc>
          <w:tcPr>
            <w:tcW w:w="7229" w:type="dxa"/>
          </w:tcPr>
          <w:p w14:paraId="69C0DEA0" w14:textId="77777777" w:rsidR="00292C5A" w:rsidRDefault="00292C5A">
            <w:pPr>
              <w:pStyle w:val="TAL"/>
            </w:pPr>
            <w:r>
              <w:t>Reception of MM-ROUTING AREA UPDATE REQUEST</w:t>
            </w:r>
          </w:p>
        </w:tc>
        <w:tc>
          <w:tcPr>
            <w:tcW w:w="5284" w:type="dxa"/>
          </w:tcPr>
          <w:p w14:paraId="27297D1D" w14:textId="77777777" w:rsidR="00292C5A" w:rsidRDefault="00292C5A">
            <w:pPr>
              <w:pStyle w:val="TAL"/>
            </w:pPr>
            <w:r>
              <w:t>Sending MM-ROUTING AREA UPDATE ACCEPT or MM-ROUTING AREA UPDATE REJECT</w:t>
            </w:r>
          </w:p>
        </w:tc>
      </w:tr>
      <w:tr w:rsidR="00292C5A" w14:paraId="0042A6A3" w14:textId="77777777">
        <w:trPr>
          <w:jc w:val="center"/>
        </w:trPr>
        <w:tc>
          <w:tcPr>
            <w:tcW w:w="2195" w:type="dxa"/>
          </w:tcPr>
          <w:p w14:paraId="1E470A38" w14:textId="77777777" w:rsidR="00292C5A" w:rsidRDefault="00292C5A">
            <w:pPr>
              <w:pStyle w:val="TAL"/>
            </w:pPr>
            <w:r>
              <w:t>GPRS Detach</w:t>
            </w:r>
          </w:p>
        </w:tc>
        <w:tc>
          <w:tcPr>
            <w:tcW w:w="7229" w:type="dxa"/>
          </w:tcPr>
          <w:p w14:paraId="265FBE04" w14:textId="77777777" w:rsidR="00292C5A" w:rsidRDefault="00292C5A">
            <w:pPr>
              <w:pStyle w:val="TAL"/>
            </w:pPr>
            <w:r>
              <w:t>Reception MM-DETACH REQUEST</w:t>
            </w:r>
          </w:p>
        </w:tc>
        <w:tc>
          <w:tcPr>
            <w:tcW w:w="5284" w:type="dxa"/>
          </w:tcPr>
          <w:p w14:paraId="420977B8" w14:textId="77777777" w:rsidR="00292C5A" w:rsidRDefault="00292C5A">
            <w:pPr>
              <w:pStyle w:val="TAL"/>
            </w:pPr>
            <w:r>
              <w:t>Reception of MM-DETACH ACCEPT</w:t>
            </w:r>
          </w:p>
        </w:tc>
      </w:tr>
      <w:tr w:rsidR="00292C5A" w14:paraId="02F205A1" w14:textId="77777777">
        <w:trPr>
          <w:jc w:val="center"/>
        </w:trPr>
        <w:tc>
          <w:tcPr>
            <w:tcW w:w="2195" w:type="dxa"/>
          </w:tcPr>
          <w:p w14:paraId="17FF780F" w14:textId="77777777" w:rsidR="00292C5A" w:rsidRDefault="00292C5A">
            <w:pPr>
              <w:pStyle w:val="TAL"/>
            </w:pPr>
            <w:r>
              <w:t>MBMS Context</w:t>
            </w:r>
          </w:p>
        </w:tc>
        <w:tc>
          <w:tcPr>
            <w:tcW w:w="7229" w:type="dxa"/>
          </w:tcPr>
          <w:p w14:paraId="3EAD9DCF" w14:textId="77777777" w:rsidR="00292C5A" w:rsidRDefault="00292C5A">
            <w:pPr>
              <w:pStyle w:val="TAL"/>
            </w:pPr>
            <w:r>
              <w:t>Sending SM-Request MBMS Context Activation or reception of SM-Update MBMS Context Request</w:t>
            </w:r>
          </w:p>
        </w:tc>
        <w:tc>
          <w:tcPr>
            <w:tcW w:w="5284" w:type="dxa"/>
          </w:tcPr>
          <w:p w14:paraId="258BE58C" w14:textId="77777777" w:rsidR="00292C5A" w:rsidRDefault="00292C5A">
            <w:pPr>
              <w:pStyle w:val="TAL"/>
            </w:pPr>
            <w:r>
              <w:t>Sending of SM-Deactivate MBMS Context Request or sending of SM-Activate MBMS Context Reject</w:t>
            </w:r>
          </w:p>
        </w:tc>
      </w:tr>
    </w:tbl>
    <w:p w14:paraId="19CE95D5"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1C4F6940" w14:textId="77777777">
        <w:trPr>
          <w:jc w:val="center"/>
        </w:trPr>
        <w:tc>
          <w:tcPr>
            <w:tcW w:w="487" w:type="pct"/>
            <w:shd w:val="clear" w:color="auto" w:fill="CCCCCC"/>
          </w:tcPr>
          <w:p w14:paraId="2556C388" w14:textId="77777777" w:rsidR="00292C5A" w:rsidRDefault="00292C5A">
            <w:pPr>
              <w:pStyle w:val="TAH"/>
            </w:pPr>
            <w:r>
              <w:t>GGSN</w:t>
            </w:r>
          </w:p>
        </w:tc>
        <w:tc>
          <w:tcPr>
            <w:tcW w:w="3027" w:type="pct"/>
            <w:shd w:val="clear" w:color="auto" w:fill="CCCCCC"/>
          </w:tcPr>
          <w:p w14:paraId="0C97F6E6" w14:textId="77777777" w:rsidR="00292C5A" w:rsidRDefault="00292C5A">
            <w:pPr>
              <w:pStyle w:val="TAH"/>
            </w:pPr>
            <w:r>
              <w:t>Start triggering events</w:t>
            </w:r>
          </w:p>
        </w:tc>
        <w:tc>
          <w:tcPr>
            <w:tcW w:w="1486" w:type="pct"/>
            <w:shd w:val="clear" w:color="auto" w:fill="CCCCCC"/>
          </w:tcPr>
          <w:p w14:paraId="3CE79BC3" w14:textId="77777777" w:rsidR="00292C5A" w:rsidRDefault="00292C5A">
            <w:pPr>
              <w:pStyle w:val="TAH"/>
            </w:pPr>
            <w:r>
              <w:t>Stop triggering events</w:t>
            </w:r>
          </w:p>
        </w:tc>
      </w:tr>
      <w:tr w:rsidR="00292C5A" w14:paraId="27A50819" w14:textId="77777777">
        <w:trPr>
          <w:jc w:val="center"/>
        </w:trPr>
        <w:tc>
          <w:tcPr>
            <w:tcW w:w="487" w:type="pct"/>
          </w:tcPr>
          <w:p w14:paraId="2D8574D3" w14:textId="77777777" w:rsidR="00292C5A" w:rsidRDefault="00292C5A">
            <w:pPr>
              <w:pStyle w:val="TAL"/>
            </w:pPr>
            <w:r>
              <w:t xml:space="preserve">PDP Context </w:t>
            </w:r>
          </w:p>
        </w:tc>
        <w:tc>
          <w:tcPr>
            <w:tcW w:w="3027" w:type="pct"/>
          </w:tcPr>
          <w:p w14:paraId="73DF7B72" w14:textId="77777777" w:rsidR="00292C5A" w:rsidRDefault="00292C5A">
            <w:pPr>
              <w:pStyle w:val="TAL"/>
            </w:pPr>
            <w:r>
              <w:t>Reception of GTP Create PDP context request or reception of GTP Update PDP context request</w:t>
            </w:r>
          </w:p>
        </w:tc>
        <w:tc>
          <w:tcPr>
            <w:tcW w:w="1486" w:type="pct"/>
          </w:tcPr>
          <w:p w14:paraId="5F8FB87A" w14:textId="77777777" w:rsidR="00292C5A" w:rsidRDefault="00292C5A">
            <w:pPr>
              <w:pStyle w:val="TAL"/>
            </w:pPr>
            <w:r>
              <w:t>Sending of GTP Delete PDP context response</w:t>
            </w:r>
          </w:p>
        </w:tc>
      </w:tr>
      <w:tr w:rsidR="00292C5A" w14:paraId="61278F44" w14:textId="77777777">
        <w:trPr>
          <w:jc w:val="center"/>
        </w:trPr>
        <w:tc>
          <w:tcPr>
            <w:tcW w:w="487" w:type="pct"/>
          </w:tcPr>
          <w:p w14:paraId="01347084" w14:textId="77777777" w:rsidR="00292C5A" w:rsidRDefault="00292C5A">
            <w:pPr>
              <w:pStyle w:val="TAL"/>
            </w:pPr>
            <w:r>
              <w:t>MBMS Context</w:t>
            </w:r>
          </w:p>
        </w:tc>
        <w:tc>
          <w:tcPr>
            <w:tcW w:w="3027" w:type="pct"/>
          </w:tcPr>
          <w:p w14:paraId="53CD2BBA" w14:textId="77777777" w:rsidR="00292C5A" w:rsidRDefault="00292C5A">
            <w:pPr>
              <w:pStyle w:val="TAL"/>
            </w:pPr>
            <w:r>
              <w:t>Reception of GTP Create MBMS Context Request or reception of GTP Update MBMS Context Request</w:t>
            </w:r>
          </w:p>
        </w:tc>
        <w:tc>
          <w:tcPr>
            <w:tcW w:w="1486" w:type="pct"/>
          </w:tcPr>
          <w:p w14:paraId="01136C1F" w14:textId="77777777" w:rsidR="00292C5A" w:rsidRDefault="00292C5A">
            <w:pPr>
              <w:pStyle w:val="TAL"/>
            </w:pPr>
            <w:r>
              <w:t>Sending of GTP Delete MBMS Context Response</w:t>
            </w:r>
          </w:p>
        </w:tc>
      </w:tr>
    </w:tbl>
    <w:p w14:paraId="45B011C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9244ED5" w14:textId="77777777">
        <w:trPr>
          <w:jc w:val="center"/>
        </w:trPr>
        <w:tc>
          <w:tcPr>
            <w:tcW w:w="2195" w:type="dxa"/>
            <w:shd w:val="clear" w:color="auto" w:fill="CCCCCC"/>
          </w:tcPr>
          <w:p w14:paraId="0EA6B7B8" w14:textId="77777777" w:rsidR="00292C5A" w:rsidRDefault="00292C5A">
            <w:pPr>
              <w:pStyle w:val="TAH"/>
            </w:pPr>
            <w:r>
              <w:t>IMS Network Element</w:t>
            </w:r>
          </w:p>
        </w:tc>
        <w:tc>
          <w:tcPr>
            <w:tcW w:w="3827" w:type="dxa"/>
            <w:shd w:val="clear" w:color="auto" w:fill="CCCCCC"/>
          </w:tcPr>
          <w:p w14:paraId="2CE2B8B4" w14:textId="77777777" w:rsidR="00292C5A" w:rsidRDefault="00292C5A">
            <w:pPr>
              <w:pStyle w:val="TAH"/>
            </w:pPr>
            <w:r>
              <w:t>Start triggering events</w:t>
            </w:r>
          </w:p>
        </w:tc>
        <w:tc>
          <w:tcPr>
            <w:tcW w:w="8686" w:type="dxa"/>
            <w:shd w:val="clear" w:color="auto" w:fill="CCCCCC"/>
          </w:tcPr>
          <w:p w14:paraId="10D4A756" w14:textId="77777777" w:rsidR="00292C5A" w:rsidRDefault="00292C5A">
            <w:pPr>
              <w:pStyle w:val="TAH"/>
            </w:pPr>
            <w:r>
              <w:t>Stop triggering events</w:t>
            </w:r>
          </w:p>
        </w:tc>
      </w:tr>
      <w:tr w:rsidR="00292C5A" w14:paraId="4852377E" w14:textId="77777777">
        <w:trPr>
          <w:jc w:val="center"/>
        </w:trPr>
        <w:tc>
          <w:tcPr>
            <w:tcW w:w="2195" w:type="dxa"/>
          </w:tcPr>
          <w:p w14:paraId="10F10AE3" w14:textId="77777777" w:rsidR="00292C5A" w:rsidRDefault="00292C5A">
            <w:pPr>
              <w:pStyle w:val="TAL"/>
            </w:pPr>
            <w:r>
              <w:t>SIP session or standalone transaction</w:t>
            </w:r>
          </w:p>
        </w:tc>
        <w:tc>
          <w:tcPr>
            <w:tcW w:w="3827" w:type="dxa"/>
          </w:tcPr>
          <w:p w14:paraId="0A3B6136"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230D17AE"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1527A8FA"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040072B8" w14:textId="77777777">
        <w:trPr>
          <w:jc w:val="center"/>
        </w:trPr>
        <w:tc>
          <w:tcPr>
            <w:tcW w:w="0" w:type="auto"/>
            <w:shd w:val="clear" w:color="auto" w:fill="CCCCCC"/>
          </w:tcPr>
          <w:p w14:paraId="2D8A4E3F" w14:textId="77777777" w:rsidR="00292C5A" w:rsidRDefault="00292C5A">
            <w:pPr>
              <w:pStyle w:val="TAH"/>
            </w:pPr>
            <w:r>
              <w:t>BM-SC</w:t>
            </w:r>
          </w:p>
        </w:tc>
        <w:tc>
          <w:tcPr>
            <w:tcW w:w="0" w:type="auto"/>
            <w:shd w:val="clear" w:color="auto" w:fill="CCCCCC"/>
          </w:tcPr>
          <w:p w14:paraId="2DE88F0B" w14:textId="77777777" w:rsidR="00292C5A" w:rsidRDefault="00292C5A">
            <w:pPr>
              <w:pStyle w:val="TAH"/>
            </w:pPr>
            <w:r>
              <w:t>Start triggering events</w:t>
            </w:r>
          </w:p>
        </w:tc>
        <w:tc>
          <w:tcPr>
            <w:tcW w:w="0" w:type="auto"/>
            <w:shd w:val="clear" w:color="auto" w:fill="CCCCCC"/>
          </w:tcPr>
          <w:p w14:paraId="4DC46FC3" w14:textId="77777777" w:rsidR="00292C5A" w:rsidRDefault="00292C5A">
            <w:pPr>
              <w:pStyle w:val="TAH"/>
            </w:pPr>
            <w:r>
              <w:t>Stop triggering events</w:t>
            </w:r>
          </w:p>
        </w:tc>
      </w:tr>
      <w:tr w:rsidR="00292C5A" w14:paraId="6BA2B61B" w14:textId="77777777">
        <w:trPr>
          <w:jc w:val="center"/>
        </w:trPr>
        <w:tc>
          <w:tcPr>
            <w:tcW w:w="0" w:type="auto"/>
          </w:tcPr>
          <w:p w14:paraId="203DBF62" w14:textId="77777777" w:rsidR="00292C5A" w:rsidRDefault="00292C5A">
            <w:pPr>
              <w:pStyle w:val="TAL"/>
            </w:pPr>
            <w:r>
              <w:t>MBMS Multicast service activation</w:t>
            </w:r>
          </w:p>
        </w:tc>
        <w:tc>
          <w:tcPr>
            <w:tcW w:w="0" w:type="auto"/>
          </w:tcPr>
          <w:p w14:paraId="7BE3D177" w14:textId="77777777" w:rsidR="00292C5A" w:rsidRDefault="00292C5A">
            <w:pPr>
              <w:pStyle w:val="TAL"/>
            </w:pPr>
            <w:r>
              <w:t>Reception of MBMS Authorization Request</w:t>
            </w:r>
          </w:p>
        </w:tc>
        <w:tc>
          <w:tcPr>
            <w:tcW w:w="0" w:type="auto"/>
          </w:tcPr>
          <w:p w14:paraId="6DE7AB47" w14:textId="77777777" w:rsidR="00292C5A" w:rsidRDefault="00292C5A">
            <w:pPr>
              <w:pStyle w:val="TAL"/>
            </w:pPr>
            <w:r>
              <w:t>Reception of Deactivation Indication for user deactivation or sending of Session Stop Request for service deactivation</w:t>
            </w:r>
          </w:p>
        </w:tc>
      </w:tr>
    </w:tbl>
    <w:p w14:paraId="5C3118A0"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37C7F2D2"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28AA4D7"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7BE2A976"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418C2082" w14:textId="77777777" w:rsidR="00292C5A" w:rsidRDefault="00292C5A">
            <w:pPr>
              <w:pStyle w:val="TAH"/>
            </w:pPr>
            <w:r>
              <w:t>Stop triggering events</w:t>
            </w:r>
          </w:p>
        </w:tc>
      </w:tr>
      <w:tr w:rsidR="00292C5A" w14:paraId="0A505E99"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CBB22BB"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02301B81" w14:textId="77777777" w:rsidR="00292C5A" w:rsidRDefault="00292C5A">
            <w:pPr>
              <w:pStyle w:val="TAL"/>
            </w:pPr>
            <w:r>
              <w:t>Reception of NAS: Service Request message or S11: Downlink Data Notification</w:t>
            </w:r>
          </w:p>
          <w:p w14:paraId="0A9BE6DA" w14:textId="77777777" w:rsidR="00292C5A" w:rsidRDefault="00292C5A">
            <w:pPr>
              <w:pStyle w:val="TAL"/>
            </w:pPr>
            <w:bookmarkStart w:id="1039" w:name="_MCCTEMPBM_CRPT34290082___5"/>
            <w:r>
              <w:rPr>
                <w:rFonts w:cs="Arial"/>
                <w:color w:val="000000"/>
              </w:rPr>
              <w:t>Note: The Service Request message shall not start a new Trace Recording Session when received after a Downlink Data Notification for the same service request instance.</w:t>
            </w:r>
            <w:bookmarkEnd w:id="1039"/>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19F3FB83" w14:textId="77777777" w:rsidR="00292C5A" w:rsidRDefault="00292C5A">
            <w:pPr>
              <w:pStyle w:val="TAL"/>
            </w:pPr>
            <w:r>
              <w:t xml:space="preserve">Reception of S11: Modify Bearer Response or sending of NAS: SERVICE REJECT </w:t>
            </w:r>
          </w:p>
          <w:p w14:paraId="4004918B"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68693A8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849CE53"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527D2F93"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27970A0C" w14:textId="77777777" w:rsidR="00292C5A" w:rsidRDefault="00292C5A">
            <w:pPr>
              <w:pStyle w:val="TAL"/>
            </w:pPr>
            <w:r>
              <w:t>Reception of NAS PDN Connectivity Complete</w:t>
            </w:r>
          </w:p>
        </w:tc>
      </w:tr>
      <w:tr w:rsidR="00292C5A" w14:paraId="2BB29A87"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27F875BD" w14:textId="77777777" w:rsidR="00292C5A" w:rsidRDefault="00292C5A">
            <w:pPr>
              <w:pStyle w:val="TAL"/>
            </w:pPr>
            <w:bookmarkStart w:id="1040" w:name="_MCCTEMPBM_CRPT34290084___5" w:colFirst="1" w:colLast="1"/>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01C99BD2" w14:textId="77777777" w:rsidR="00292C5A" w:rsidRDefault="00292C5A">
            <w:pPr>
              <w:pStyle w:val="TAL"/>
            </w:pPr>
            <w:r>
              <w:t>Initial Attach: Reception of the NAS: ATTACH REQUEST or of S6a Update Location Answer</w:t>
            </w:r>
          </w:p>
          <w:p w14:paraId="2E6B77B2" w14:textId="77777777" w:rsidR="00292C5A" w:rsidRDefault="00292C5A">
            <w:pPr>
              <w:pStyle w:val="TAL"/>
            </w:pPr>
            <w:r>
              <w:t>Tracking Area Update: Reception of the NAS: TRACKING AREA UPDATE REQUEST</w:t>
            </w:r>
          </w:p>
          <w:p w14:paraId="6BDBA82D" w14:textId="77777777" w:rsidR="00292C5A" w:rsidRDefault="00292C5A">
            <w:pPr>
              <w:pStyle w:val="TAL"/>
            </w:pPr>
            <w:bookmarkStart w:id="1041" w:name="_MCCTEMPBM_CRPT34290083___5"/>
            <w:r>
              <w:t xml:space="preserve">Detach: Reception of the NAS: DETACH REQUEST or S3 Detach Notification or S6a Cancel Location Request or </w:t>
            </w:r>
            <w:r>
              <w:rPr>
                <w:rFonts w:cs="Arial"/>
                <w:color w:val="000000"/>
              </w:rPr>
              <w:t>sending of S11 Delete Session Request</w:t>
            </w:r>
            <w:r>
              <w:t>.</w:t>
            </w:r>
            <w:r>
              <w:br/>
            </w:r>
          </w:p>
          <w:bookmarkEnd w:id="1041"/>
          <w:p w14:paraId="64CFC640" w14:textId="77777777" w:rsidR="00292C5A" w:rsidRDefault="00292C5A">
            <w:pPr>
              <w:pStyle w:val="TAL"/>
            </w:pPr>
            <w:r>
              <w:t xml:space="preserve">Note: Cancel location </w:t>
            </w:r>
            <w:proofErr w:type="spellStart"/>
            <w:r>
              <w:t>location</w:t>
            </w:r>
            <w:proofErr w:type="spellEnd"/>
            <w:r>
              <w:t xml:space="preserve"> shall not trigger new Trace Recording Session if it is sent as part of the tracking area update procedure.</w:t>
            </w:r>
          </w:p>
          <w:p w14:paraId="11F5617D"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0DA9C2E4"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44A66D6F" w14:textId="77777777" w:rsidR="00292C5A" w:rsidRDefault="00292C5A">
            <w:pPr>
              <w:pStyle w:val="TAL"/>
            </w:pPr>
            <w:r>
              <w:t>Initial Attach: Reception of the NAS: ATTACH COMPLETE or sending of the NAS: ATTACH REJECT</w:t>
            </w:r>
          </w:p>
          <w:p w14:paraId="3FC1158A" w14:textId="77777777" w:rsidR="00292C5A" w:rsidRDefault="00292C5A">
            <w:pPr>
              <w:pStyle w:val="TAL"/>
            </w:pPr>
            <w:r>
              <w:t>Tracking Area Update: Sending of the NAS: TRACKING AREA UPDATE ACCEPT or sending of NAS: TRACKING AREA UPDATE REJECT</w:t>
            </w:r>
          </w:p>
          <w:p w14:paraId="6D641D48"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34C43E4E" w14:textId="77777777" w:rsidR="00292C5A" w:rsidRDefault="00292C5A">
            <w:pPr>
              <w:pStyle w:val="TAL"/>
              <w:rPr>
                <w:szCs w:val="18"/>
              </w:rPr>
            </w:pPr>
          </w:p>
          <w:p w14:paraId="67970695"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27E47093" w14:textId="77777777" w:rsidR="00292C5A" w:rsidRDefault="00292C5A">
            <w:pPr>
              <w:pStyle w:val="TAL"/>
              <w:rPr>
                <w:szCs w:val="18"/>
              </w:rPr>
            </w:pPr>
          </w:p>
          <w:p w14:paraId="01BF8735"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bookmarkEnd w:id="1040"/>
      <w:tr w:rsidR="00292C5A" w14:paraId="50B17A9D"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7DDEEF34"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6C8B9DA4" w14:textId="77777777" w:rsidR="00292C5A" w:rsidRDefault="00292C5A">
            <w:pPr>
              <w:pStyle w:val="TAL"/>
            </w:pPr>
            <w:r>
              <w:t>Sending of the S11: Delete Session Request</w:t>
            </w:r>
          </w:p>
          <w:p w14:paraId="432B913E"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796FCA51" w14:textId="77777777" w:rsidR="00292C5A" w:rsidRDefault="00292C5A">
            <w:pPr>
              <w:pStyle w:val="TAL"/>
            </w:pPr>
            <w:r>
              <w:t>Reception of NAS Deactivate EPS Bearer Context Accept</w:t>
            </w:r>
          </w:p>
        </w:tc>
      </w:tr>
      <w:tr w:rsidR="00292C5A" w14:paraId="3498C268"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3B9B62C"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468E875B" w14:textId="77777777" w:rsidR="00292C5A" w:rsidRDefault="00292C5A">
            <w:pPr>
              <w:pStyle w:val="TAL"/>
            </w:pPr>
            <w:r>
              <w:t xml:space="preserve">Bearer Activation: Reception of S11: Create Bearer Request </w:t>
            </w:r>
          </w:p>
          <w:p w14:paraId="64EB91F0" w14:textId="77777777" w:rsidR="00292C5A" w:rsidRDefault="00292C5A">
            <w:pPr>
              <w:pStyle w:val="TAL"/>
            </w:pPr>
            <w:r>
              <w:t>Bearer Modification: Reception of S11: Update Bearer Request</w:t>
            </w:r>
          </w:p>
          <w:p w14:paraId="3C4A82E6" w14:textId="77777777" w:rsidR="00292C5A" w:rsidRDefault="00292C5A">
            <w:pPr>
              <w:pStyle w:val="TAL"/>
            </w:pPr>
            <w:bookmarkStart w:id="1042" w:name="_MCCTEMPBM_CRPT34290085___5"/>
            <w:r>
              <w:t xml:space="preserve">Bearer Deactivation: Reception of S11 </w:t>
            </w:r>
            <w:r>
              <w:rPr>
                <w:rFonts w:cs="Arial"/>
                <w:color w:val="000000"/>
              </w:rPr>
              <w:t>Delete Bearer Request</w:t>
            </w:r>
            <w:r>
              <w:t xml:space="preserve"> </w:t>
            </w:r>
          </w:p>
          <w:bookmarkEnd w:id="1042"/>
          <w:p w14:paraId="118C7BD0"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5768E43" w14:textId="77777777" w:rsidR="00292C5A" w:rsidRDefault="00292C5A">
            <w:pPr>
              <w:pStyle w:val="TAL"/>
            </w:pPr>
            <w:r>
              <w:t>Bearer Activation: Sending of S11: Create Bearer Response</w:t>
            </w:r>
          </w:p>
          <w:p w14:paraId="403C86EB"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6D10B265" w14:textId="77777777" w:rsidR="00292C5A" w:rsidRDefault="00292C5A">
            <w:pPr>
              <w:pStyle w:val="TAL"/>
            </w:pPr>
            <w:r>
              <w:t>Bearer Deactivation: Sending of S11: Delete Bearer Response</w:t>
            </w:r>
          </w:p>
        </w:tc>
      </w:tr>
      <w:tr w:rsidR="00292C5A" w:rsidRPr="00720932" w14:paraId="52A7ADC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366D10B"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7A6E74D9" w14:textId="77777777" w:rsidR="00292C5A" w:rsidRDefault="00292C5A">
            <w:pPr>
              <w:pStyle w:val="TAL"/>
            </w:pPr>
            <w:r>
              <w:t>Inter-</w:t>
            </w:r>
            <w:proofErr w:type="spellStart"/>
            <w:r>
              <w:t>eNB</w:t>
            </w:r>
            <w:proofErr w:type="spellEnd"/>
            <w:r>
              <w:t>/Intra-MME: Reception of S1AP: Path Switch Request or S1AP Handover Required</w:t>
            </w:r>
          </w:p>
          <w:p w14:paraId="7A85B193" w14:textId="77777777" w:rsidR="00292C5A" w:rsidRDefault="00292C5A">
            <w:pPr>
              <w:pStyle w:val="TAL"/>
            </w:pPr>
          </w:p>
          <w:p w14:paraId="75FA4145" w14:textId="77777777" w:rsidR="00292C5A" w:rsidRDefault="00292C5A">
            <w:pPr>
              <w:pStyle w:val="TAL"/>
            </w:pPr>
            <w:r>
              <w:t>Inter-</w:t>
            </w:r>
            <w:proofErr w:type="spellStart"/>
            <w:r>
              <w:t>eNB</w:t>
            </w:r>
            <w:proofErr w:type="spellEnd"/>
            <w:r>
              <w:t>/Inter-MME - Inter RAT (source MME): Reception of S1AP: Handover Required</w:t>
            </w:r>
          </w:p>
          <w:p w14:paraId="1CA6F16D" w14:textId="77777777" w:rsidR="00292C5A" w:rsidRDefault="00292C5A">
            <w:pPr>
              <w:pStyle w:val="TAL"/>
            </w:pPr>
            <w:r>
              <w:t xml:space="preserve"> Inter-</w:t>
            </w:r>
            <w:proofErr w:type="spellStart"/>
            <w:r>
              <w:t>eNB</w:t>
            </w:r>
            <w:proofErr w:type="spellEnd"/>
            <w:r>
              <w:t>/Inter-MME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4B8891BA" w14:textId="77777777" w:rsidR="00292C5A" w:rsidRPr="00720932" w:rsidRDefault="00292C5A">
            <w:pPr>
              <w:pStyle w:val="TAL"/>
            </w:pPr>
            <w:r w:rsidRPr="00720932">
              <w:t>Inter-</w:t>
            </w:r>
            <w:proofErr w:type="spellStart"/>
            <w:r w:rsidRPr="00720932">
              <w:t>eNB</w:t>
            </w:r>
            <w:proofErr w:type="spellEnd"/>
            <w:r w:rsidRPr="00720932">
              <w:t>/Intra-MME: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514B7013" w14:textId="77777777" w:rsidR="00292C5A" w:rsidRPr="00720932" w:rsidRDefault="00292C5A">
            <w:pPr>
              <w:pStyle w:val="TAL"/>
              <w:rPr>
                <w:b/>
                <w:bCs/>
                <w:szCs w:val="18"/>
              </w:rPr>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 Inter RAT (source MME): </w:t>
            </w:r>
            <w:r w:rsidRPr="00720932">
              <w:rPr>
                <w:szCs w:val="18"/>
              </w:rPr>
              <w:t xml:space="preserve">Reception of S10/S3 Forward Relocation Complete Notification or sending of S1AP Handover Cancel Acknowledge or S1AP Handover Preparation Failure </w:t>
            </w:r>
          </w:p>
          <w:p w14:paraId="56176B22" w14:textId="77777777" w:rsidR="00292C5A" w:rsidRPr="00720932" w:rsidRDefault="00292C5A">
            <w:pPr>
              <w:pStyle w:val="TAL"/>
              <w:rPr>
                <w:b/>
                <w:bCs/>
                <w:szCs w:val="18"/>
              </w:rPr>
            </w:pPr>
          </w:p>
          <w:p w14:paraId="5B75D636" w14:textId="77777777" w:rsidR="00292C5A" w:rsidRPr="00720932" w:rsidRDefault="00292C5A">
            <w:pPr>
              <w:pStyle w:val="TAL"/>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05C3B00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52F9061"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3F449725"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45672C6D"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2201E1A" w14:textId="77777777" w:rsidR="00292C5A" w:rsidRDefault="00292C5A">
            <w:pPr>
              <w:pStyle w:val="TAH"/>
            </w:pPr>
            <w:r>
              <w:t>Stop triggering events</w:t>
            </w:r>
          </w:p>
        </w:tc>
      </w:tr>
      <w:tr w:rsidR="00292C5A" w14:paraId="340FE65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CC2B746"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64FDD0B1"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783C1573" w14:textId="77777777" w:rsidR="00292C5A" w:rsidRDefault="00292C5A">
            <w:pPr>
              <w:pStyle w:val="TAL"/>
            </w:pPr>
            <w:r>
              <w:t>Sending of the S11: Create Session Response</w:t>
            </w:r>
          </w:p>
        </w:tc>
      </w:tr>
      <w:tr w:rsidR="00292C5A" w14:paraId="6499DDB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104AAB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0B151149"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4244CDD9" w14:textId="77777777" w:rsidR="00292C5A" w:rsidRDefault="00292C5A">
            <w:pPr>
              <w:pStyle w:val="TAL"/>
            </w:pPr>
            <w:r>
              <w:t>Sending of the S11: Delete Session Response</w:t>
            </w:r>
          </w:p>
        </w:tc>
      </w:tr>
      <w:tr w:rsidR="00292C5A" w14:paraId="15C1DA0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DDC88AD"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10746011" w14:textId="77777777" w:rsidR="00292C5A" w:rsidRDefault="00292C5A">
            <w:pPr>
              <w:pStyle w:val="TAL"/>
            </w:pPr>
            <w:r>
              <w:t>Bearer Activation: Reception of the S5: Create Bearer Request or S11: Bearer Resource Command</w:t>
            </w:r>
          </w:p>
          <w:p w14:paraId="5B963288" w14:textId="77777777" w:rsidR="00292C5A" w:rsidRDefault="00292C5A">
            <w:pPr>
              <w:pStyle w:val="TAL"/>
            </w:pPr>
            <w:r>
              <w:t>Bearer Modification: Reception of the S11: Modify Bearer Request or S5: Update Bearer Request</w:t>
            </w:r>
          </w:p>
          <w:p w14:paraId="2C1D7AC0"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01FAEE72" w14:textId="77777777" w:rsidR="00292C5A" w:rsidRDefault="00292C5A">
            <w:pPr>
              <w:pStyle w:val="TAL"/>
            </w:pPr>
            <w:r>
              <w:t>Bearer Activation: Sending of the S5: Create Bearer Response</w:t>
            </w:r>
          </w:p>
          <w:p w14:paraId="129A44F6" w14:textId="77777777" w:rsidR="00292C5A" w:rsidRDefault="00292C5A">
            <w:pPr>
              <w:pStyle w:val="TAL"/>
            </w:pPr>
            <w:r>
              <w:t>Bearer Modification: Sending of the S11: Modify Bearer Response or S5: Update Bearer Response</w:t>
            </w:r>
          </w:p>
          <w:p w14:paraId="43545807" w14:textId="77777777" w:rsidR="00292C5A" w:rsidRDefault="00292C5A">
            <w:pPr>
              <w:pStyle w:val="TAL"/>
            </w:pPr>
            <w:r>
              <w:t>Bearer Deletion: Sending of S5: Delete Bearer Response</w:t>
            </w:r>
          </w:p>
        </w:tc>
      </w:tr>
    </w:tbl>
    <w:p w14:paraId="48D66EC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0297A529"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5648429"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C2EF7C1"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10E37F4F" w14:textId="77777777" w:rsidR="00292C5A" w:rsidRDefault="00292C5A">
            <w:pPr>
              <w:pStyle w:val="TAH"/>
            </w:pPr>
            <w:r>
              <w:t>Stop triggering events</w:t>
            </w:r>
          </w:p>
        </w:tc>
      </w:tr>
      <w:tr w:rsidR="00292C5A" w14:paraId="318CA9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A7D6DC"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57EA7BE8" w14:textId="77777777" w:rsidR="00292C5A" w:rsidRDefault="00292C5A">
            <w:pPr>
              <w:pStyle w:val="TAL"/>
            </w:pPr>
            <w:r>
              <w:t>Reception of S5: Create Session Request (GTP) or Proxy Binding Update (PMIP)</w:t>
            </w:r>
          </w:p>
          <w:p w14:paraId="59A056C9" w14:textId="77777777" w:rsidR="00292C5A" w:rsidRDefault="00292C5A">
            <w:pPr>
              <w:pStyle w:val="TAL"/>
            </w:pPr>
          </w:p>
          <w:p w14:paraId="772E3F3F"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443D591C" w14:textId="77777777" w:rsidR="00292C5A" w:rsidRDefault="00292C5A">
            <w:pPr>
              <w:pStyle w:val="TAL"/>
            </w:pPr>
            <w:r>
              <w:t>Sending of S5: Create Session Response (GTP) or Proxy Binding Update Ack (PMIP)</w:t>
            </w:r>
          </w:p>
          <w:p w14:paraId="00905F84" w14:textId="77777777" w:rsidR="00292C5A" w:rsidRDefault="00292C5A">
            <w:pPr>
              <w:pStyle w:val="TAL"/>
            </w:pPr>
          </w:p>
          <w:p w14:paraId="3DAD0459" w14:textId="77777777" w:rsidR="00292C5A" w:rsidRDefault="00292C5A">
            <w:pPr>
              <w:pStyle w:val="TAL"/>
            </w:pPr>
            <w:r>
              <w:t xml:space="preserve">Sending of S2b: Create Session Response (GTP) </w:t>
            </w:r>
          </w:p>
        </w:tc>
      </w:tr>
      <w:tr w:rsidR="00292C5A" w14:paraId="39C7DE8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C4C401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1442AFFC" w14:textId="77777777" w:rsidR="00292C5A" w:rsidRDefault="00292C5A">
            <w:pPr>
              <w:pStyle w:val="TAL"/>
            </w:pPr>
            <w:r>
              <w:t>Reception of the S5: Delete Session Request or Proxy Binding Update</w:t>
            </w:r>
          </w:p>
          <w:p w14:paraId="5D6607EC" w14:textId="77777777" w:rsidR="00292C5A" w:rsidRDefault="00292C5A">
            <w:pPr>
              <w:pStyle w:val="TAL"/>
            </w:pPr>
          </w:p>
          <w:p w14:paraId="2E4ADD79"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091F44A6" w14:textId="77777777" w:rsidR="00292C5A" w:rsidRDefault="00292C5A">
            <w:pPr>
              <w:pStyle w:val="TAL"/>
              <w:rPr>
                <w:rFonts w:cs="Arial"/>
                <w:color w:val="000000"/>
                <w:szCs w:val="18"/>
              </w:rPr>
            </w:pPr>
            <w:r>
              <w:t>Sending of the S5: Delete Session Response (GTP) or Proxy Binding Update ACK (PMIP)</w:t>
            </w:r>
          </w:p>
          <w:p w14:paraId="0F99580B" w14:textId="77777777" w:rsidR="00292C5A" w:rsidRDefault="00292C5A">
            <w:pPr>
              <w:pStyle w:val="TAL"/>
            </w:pPr>
          </w:p>
          <w:p w14:paraId="08D35945" w14:textId="77777777" w:rsidR="00292C5A" w:rsidRDefault="00292C5A">
            <w:pPr>
              <w:pStyle w:val="TAL"/>
              <w:rPr>
                <w:rFonts w:cs="Arial"/>
                <w:szCs w:val="18"/>
              </w:rPr>
            </w:pPr>
            <w:r>
              <w:rPr>
                <w:rFonts w:cs="Arial"/>
                <w:szCs w:val="18"/>
              </w:rPr>
              <w:t>Sending of the S2b: Delete Session Response (GTP)</w:t>
            </w:r>
          </w:p>
          <w:p w14:paraId="2F14532E" w14:textId="77777777" w:rsidR="00292C5A" w:rsidRDefault="00292C5A">
            <w:pPr>
              <w:pStyle w:val="TAL"/>
            </w:pPr>
          </w:p>
        </w:tc>
      </w:tr>
      <w:tr w:rsidR="00292C5A" w14:paraId="561F0DD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3AFF00D" w14:textId="77777777" w:rsidR="00292C5A" w:rsidRDefault="00292C5A">
            <w:pPr>
              <w:pStyle w:val="TAL"/>
            </w:pPr>
            <w:r>
              <w:t>Bearer Activation/Modification/Deactivation</w:t>
            </w:r>
          </w:p>
          <w:p w14:paraId="4F98FFDC"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3B9C6C4B" w14:textId="77777777" w:rsidR="00292C5A" w:rsidRDefault="00292C5A">
            <w:pPr>
              <w:pStyle w:val="TAL"/>
            </w:pPr>
            <w:r>
              <w:t>Bearer Activation: Sending of the S5/S2b: Create Bearer Request</w:t>
            </w:r>
          </w:p>
          <w:p w14:paraId="7AF35D1F" w14:textId="77777777" w:rsidR="00292C5A" w:rsidRDefault="00292C5A">
            <w:pPr>
              <w:pStyle w:val="TAL"/>
            </w:pPr>
            <w:r>
              <w:t>Bearer Modification: Reception of the S5: Modify Bearer Request or sending of the S5/S2b: Update Bearer Request</w:t>
            </w:r>
          </w:p>
          <w:p w14:paraId="65487355"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277D747F" w14:textId="77777777" w:rsidR="00292C5A" w:rsidRDefault="00292C5A">
            <w:pPr>
              <w:pStyle w:val="TAL"/>
            </w:pPr>
            <w:r>
              <w:t>Bearer Activation: Reception of the S5/S2b: Create Bearer Response</w:t>
            </w:r>
          </w:p>
          <w:p w14:paraId="12EB0634" w14:textId="77777777" w:rsidR="00292C5A" w:rsidRDefault="00292C5A">
            <w:pPr>
              <w:pStyle w:val="TAL"/>
            </w:pPr>
            <w:r>
              <w:t>Bearer Modification: Sending of the S5: Modify Bearer Response or reception of the S5/S2b: Update Bearer Response</w:t>
            </w:r>
          </w:p>
          <w:p w14:paraId="5D59B91A" w14:textId="77777777" w:rsidR="00292C5A" w:rsidRDefault="00292C5A">
            <w:pPr>
              <w:pStyle w:val="TAL"/>
            </w:pPr>
            <w:r>
              <w:t>Bearer Deletion: Reception of the S5/S2b: Delete Bearer Response</w:t>
            </w:r>
          </w:p>
        </w:tc>
      </w:tr>
    </w:tbl>
    <w:p w14:paraId="00629A18"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5866BEDA"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61BE4BE8"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5C72DE2B"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3DC20C82" w14:textId="77777777" w:rsidR="00720932" w:rsidRDefault="00720932" w:rsidP="00B95764">
            <w:pPr>
              <w:pStyle w:val="TAH"/>
            </w:pPr>
            <w:r>
              <w:t>Stop triggering events</w:t>
            </w:r>
          </w:p>
        </w:tc>
      </w:tr>
      <w:tr w:rsidR="00720932" w14:paraId="40CADE6B"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8B4930C"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427A3C1B"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66609E50" w14:textId="77777777" w:rsidR="00720932" w:rsidRDefault="00720932" w:rsidP="00B95764">
            <w:pPr>
              <w:pStyle w:val="TAL"/>
            </w:pPr>
            <w:r>
              <w:t xml:space="preserve">Sending of </w:t>
            </w:r>
            <w:r w:rsidRPr="00D47650">
              <w:t>Registration Accept</w:t>
            </w:r>
          </w:p>
          <w:p w14:paraId="23A66058" w14:textId="77777777" w:rsidR="00720932" w:rsidRDefault="00720932" w:rsidP="00B95764">
            <w:pPr>
              <w:pStyle w:val="TAL"/>
            </w:pPr>
            <w:r>
              <w:t xml:space="preserve">Receipt of </w:t>
            </w:r>
            <w:r w:rsidRPr="00D47650">
              <w:t>Registration Complete</w:t>
            </w:r>
          </w:p>
        </w:tc>
      </w:tr>
      <w:tr w:rsidR="00720932" w14:paraId="43EF999B"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1C38F87"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06661406"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151AE5D3" w14:textId="77777777" w:rsidR="00720932" w:rsidRDefault="00720932" w:rsidP="00B95764">
            <w:pPr>
              <w:pStyle w:val="TAL"/>
            </w:pPr>
            <w:r w:rsidRPr="00D47650">
              <w:t>Optional Service Accept</w:t>
            </w:r>
          </w:p>
        </w:tc>
      </w:tr>
      <w:tr w:rsidR="00720932" w14:paraId="45BD0657"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9E4B3DC" w14:textId="77777777" w:rsidR="00720932" w:rsidRDefault="00720932" w:rsidP="00B95764">
            <w:pPr>
              <w:pStyle w:val="TAL"/>
            </w:pPr>
            <w:r w:rsidRPr="00D47650">
              <w:t xml:space="preserve">N2 or </w:t>
            </w:r>
            <w:proofErr w:type="spellStart"/>
            <w:r w:rsidRPr="00D47650">
              <w:t>Xn</w:t>
            </w:r>
            <w:proofErr w:type="spellEnd"/>
            <w:r w:rsidRPr="00D47650">
              <w:t xml:space="preserve"> Handover</w:t>
            </w:r>
          </w:p>
        </w:tc>
        <w:tc>
          <w:tcPr>
            <w:tcW w:w="5812" w:type="dxa"/>
            <w:tcBorders>
              <w:top w:val="single" w:sz="4" w:space="0" w:color="auto"/>
              <w:left w:val="single" w:sz="4" w:space="0" w:color="auto"/>
              <w:bottom w:val="single" w:sz="4" w:space="0" w:color="auto"/>
              <w:right w:val="single" w:sz="4" w:space="0" w:color="auto"/>
            </w:tcBorders>
          </w:tcPr>
          <w:p w14:paraId="35D4F5FC"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45ED9013" w14:textId="77777777" w:rsidR="00720932" w:rsidRDefault="00720932" w:rsidP="00B95764">
            <w:pPr>
              <w:pStyle w:val="TAL"/>
            </w:pPr>
            <w:r>
              <w:t>Sending of N2 Path Switch Request Ack message to target NG-RAN</w:t>
            </w:r>
          </w:p>
        </w:tc>
      </w:tr>
      <w:tr w:rsidR="00720932" w14:paraId="60A93F6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FA8FE7C"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1137D4CF"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25EBC31F" w14:textId="77777777" w:rsidR="00720932" w:rsidRDefault="00720932" w:rsidP="00B95764">
            <w:pPr>
              <w:pStyle w:val="TAL"/>
            </w:pPr>
            <w:r>
              <w:t>Sending of Deregistration Accept</w:t>
            </w:r>
          </w:p>
        </w:tc>
      </w:tr>
      <w:tr w:rsidR="00720932" w14:paraId="14192732"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7F1FC4D"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7969046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4CDB4CAB" w14:textId="77777777" w:rsidR="00720932" w:rsidRDefault="00720932" w:rsidP="00B95764">
            <w:pPr>
              <w:pStyle w:val="TAL"/>
            </w:pPr>
            <w:r>
              <w:t>Receipt of Deregistration Accept</w:t>
            </w:r>
          </w:p>
        </w:tc>
      </w:tr>
      <w:tr w:rsidR="00720932" w14:paraId="5EE6B567"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401724C"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668A8BDF"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6C24E80A" w14:textId="77777777" w:rsidR="00720932" w:rsidRDefault="00720932" w:rsidP="00B95764">
            <w:pPr>
              <w:pStyle w:val="TAL"/>
            </w:pPr>
            <w:r>
              <w:t>Sending of N26 Forward Relocation response</w:t>
            </w:r>
          </w:p>
        </w:tc>
      </w:tr>
      <w:tr w:rsidR="00720932" w14:paraId="0FA1E9D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3CA0E4D"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099390AB"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7D21AAC9" w14:textId="77777777" w:rsidR="00720932" w:rsidRDefault="00720932" w:rsidP="00B95764">
            <w:pPr>
              <w:pStyle w:val="TAL"/>
            </w:pPr>
            <w:r>
              <w:t xml:space="preserve">Receipt of </w:t>
            </w:r>
            <w:proofErr w:type="spellStart"/>
            <w:r>
              <w:t>Nudm_UECM_DeregistrationNotification</w:t>
            </w:r>
            <w:proofErr w:type="spellEnd"/>
          </w:p>
        </w:tc>
      </w:tr>
    </w:tbl>
    <w:p w14:paraId="5194AAA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88F0FC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F63C8CB" w14:textId="77777777" w:rsidR="00720932" w:rsidRDefault="00720932" w:rsidP="00B95764">
            <w:pPr>
              <w:pStyle w:val="TAH"/>
            </w:pPr>
            <w:r>
              <w:lastRenderedPageBreak/>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21B04D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1947D13" w14:textId="77777777" w:rsidR="00720932" w:rsidRDefault="00720932" w:rsidP="00B95764">
            <w:pPr>
              <w:pStyle w:val="TAH"/>
            </w:pPr>
            <w:r>
              <w:t>Stop triggering events</w:t>
            </w:r>
          </w:p>
        </w:tc>
      </w:tr>
      <w:tr w:rsidR="00720932" w14:paraId="038CCBC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35C2E64"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026C6C8D" w14:textId="77777777" w:rsidR="00720932" w:rsidRDefault="00720932" w:rsidP="00B95764">
            <w:pPr>
              <w:pStyle w:val="TAL"/>
            </w:pPr>
            <w:r>
              <w:t xml:space="preserve">Receipt of </w:t>
            </w:r>
            <w:proofErr w:type="spellStart"/>
            <w:r w:rsidRPr="004D7E35">
              <w:t>Nausf_UEAuthentication_authenticate</w:t>
            </w:r>
            <w:proofErr w:type="spellEnd"/>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148D15DF" w14:textId="77777777" w:rsidR="00720932" w:rsidRDefault="00720932" w:rsidP="00B95764">
            <w:pPr>
              <w:pStyle w:val="TAL"/>
            </w:pPr>
            <w:r>
              <w:t xml:space="preserve">Sending of </w:t>
            </w:r>
            <w:proofErr w:type="spellStart"/>
            <w:r w:rsidRPr="004D7E35">
              <w:t>Nausf_UEAuthentication_authenticate</w:t>
            </w:r>
            <w:proofErr w:type="spellEnd"/>
            <w:r>
              <w:t xml:space="preserve"> response</w:t>
            </w:r>
          </w:p>
        </w:tc>
      </w:tr>
    </w:tbl>
    <w:p w14:paraId="4B7271E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BA4362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0877D63"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8E1FEB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0F61584" w14:textId="77777777" w:rsidR="00720932" w:rsidRDefault="00720932" w:rsidP="00B95764">
            <w:pPr>
              <w:pStyle w:val="TAH"/>
            </w:pPr>
            <w:r>
              <w:t>Stop triggering events</w:t>
            </w:r>
          </w:p>
        </w:tc>
      </w:tr>
      <w:tr w:rsidR="00720932" w14:paraId="479431A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5BD6D47"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6F15F5BC" w14:textId="77777777" w:rsidR="00720932" w:rsidRDefault="00720932" w:rsidP="00B95764">
            <w:pPr>
              <w:pStyle w:val="TAL"/>
              <w:rPr>
                <w:lang w:eastAsia="zh-CN"/>
              </w:rPr>
            </w:pPr>
            <w:r>
              <w:t xml:space="preserve">Receipt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from AF</w:t>
            </w:r>
          </w:p>
          <w:p w14:paraId="38812F4C" w14:textId="77777777" w:rsidR="00720932" w:rsidRDefault="00720932" w:rsidP="00B95764">
            <w:pPr>
              <w:pStyle w:val="TAL"/>
              <w:rPr>
                <w:lang w:eastAsia="zh-CN"/>
              </w:rPr>
            </w:pPr>
            <w:r>
              <w:rPr>
                <w:rFonts w:eastAsia="SimSun"/>
                <w:lang w:eastAsia="zh-CN"/>
              </w:rPr>
              <w:t xml:space="preserve">Receipt of </w:t>
            </w:r>
            <w:proofErr w:type="spellStart"/>
            <w:r w:rsidRPr="00050CA8">
              <w:rPr>
                <w:rFonts w:eastAsia="SimSun"/>
                <w:lang w:eastAsia="zh-CN"/>
              </w:rPr>
              <w:t>Nnef_EventExposure_</w:t>
            </w:r>
            <w:r>
              <w:rPr>
                <w:lang w:eastAsia="zh-CN"/>
              </w:rPr>
              <w:t>Uns</w:t>
            </w:r>
            <w:r w:rsidRPr="006D0F6E">
              <w:rPr>
                <w:lang w:eastAsia="zh-CN"/>
              </w:rPr>
              <w:t>ubscribe</w:t>
            </w:r>
            <w:proofErr w:type="spellEnd"/>
            <w:r>
              <w:rPr>
                <w:lang w:eastAsia="zh-CN"/>
              </w:rPr>
              <w:t xml:space="preserve"> from AF</w:t>
            </w:r>
          </w:p>
          <w:p w14:paraId="4F005624" w14:textId="77777777" w:rsidR="00720932" w:rsidRDefault="00720932" w:rsidP="00B95764">
            <w:pPr>
              <w:pStyle w:val="TAL"/>
            </w:pPr>
            <w:r>
              <w:rPr>
                <w:lang w:eastAsia="zh-CN"/>
              </w:rPr>
              <w:t xml:space="preserve">Sending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r>
              <w:rPr>
                <w:rFonts w:eastAsia="SimSun"/>
                <w:lang w:eastAsia="zh-CN"/>
              </w:rPr>
              <w:t xml:space="preserve"> to AF</w:t>
            </w:r>
          </w:p>
        </w:tc>
        <w:tc>
          <w:tcPr>
            <w:tcW w:w="6276" w:type="dxa"/>
            <w:tcBorders>
              <w:top w:val="single" w:sz="4" w:space="0" w:color="auto"/>
              <w:left w:val="single" w:sz="4" w:space="0" w:color="auto"/>
              <w:bottom w:val="single" w:sz="4" w:space="0" w:color="auto"/>
              <w:right w:val="single" w:sz="4" w:space="0" w:color="auto"/>
            </w:tcBorders>
          </w:tcPr>
          <w:p w14:paraId="5AF5939E"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result indication to AF</w:t>
            </w:r>
          </w:p>
          <w:p w14:paraId="1A2D0DDC"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rFonts w:eastAsia="SimSun"/>
                <w:lang w:eastAsia="zh-CN"/>
              </w:rPr>
              <w:t>Uns</w:t>
            </w:r>
            <w:r w:rsidRPr="006D0F6E">
              <w:rPr>
                <w:lang w:eastAsia="zh-CN"/>
              </w:rPr>
              <w:t>ubscribe</w:t>
            </w:r>
            <w:proofErr w:type="spellEnd"/>
            <w:r>
              <w:rPr>
                <w:lang w:eastAsia="zh-CN"/>
              </w:rPr>
              <w:t xml:space="preserve"> result indication to AF</w:t>
            </w:r>
          </w:p>
          <w:p w14:paraId="4D797542" w14:textId="77777777" w:rsidR="00720932" w:rsidRDefault="00720932" w:rsidP="00B95764">
            <w:pPr>
              <w:pStyle w:val="TAL"/>
            </w:pPr>
            <w:r>
              <w:rPr>
                <w:lang w:eastAsia="zh-CN"/>
              </w:rPr>
              <w:t xml:space="preserve">Processing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p>
        </w:tc>
      </w:tr>
      <w:tr w:rsidR="00720932" w14:paraId="24606EC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B40C05D"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1E205F38"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Nnef_PFDManagement_Fetch</w:t>
            </w:r>
            <w:proofErr w:type="spellEnd"/>
            <w:r>
              <w:rPr>
                <w:rFonts w:eastAsia="SimSun"/>
                <w:lang w:eastAsia="zh-CN"/>
              </w:rPr>
              <w:t xml:space="preserve"> request from SMF</w:t>
            </w:r>
          </w:p>
          <w:p w14:paraId="5AF199FE"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Nnef_PFDmanagement_Subscribe</w:t>
            </w:r>
            <w:proofErr w:type="spellEnd"/>
            <w:r>
              <w:rPr>
                <w:rFonts w:eastAsia="SimSun"/>
                <w:lang w:eastAsia="zh-CN"/>
              </w:rPr>
              <w:t xml:space="preserve"> from SMF</w:t>
            </w:r>
          </w:p>
          <w:p w14:paraId="01AD9D63"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Nnef_PFDManagement_Notify</w:t>
            </w:r>
            <w:proofErr w:type="spellEnd"/>
            <w:r>
              <w:rPr>
                <w:rFonts w:eastAsia="SimSun"/>
                <w:lang w:eastAsia="zh-CN"/>
              </w:rPr>
              <w:t xml:space="preserve"> to SMF</w:t>
            </w:r>
          </w:p>
          <w:p w14:paraId="7C7B98F5" w14:textId="77777777" w:rsidR="00720932" w:rsidRDefault="00720932" w:rsidP="00B95764">
            <w:pPr>
              <w:pStyle w:val="TAL"/>
            </w:pPr>
            <w:r>
              <w:rPr>
                <w:rFonts w:eastAsia="SimSun"/>
                <w:lang w:eastAsia="zh-CN"/>
              </w:rPr>
              <w:t xml:space="preserve">Receipt of </w:t>
            </w:r>
            <w:proofErr w:type="spellStart"/>
            <w:r w:rsidRPr="00050CA8">
              <w:rPr>
                <w:rFonts w:eastAsia="SimSun"/>
                <w:lang w:eastAsia="zh-CN"/>
              </w:rPr>
              <w:t>Nnef_PFDManagement_Unsubscribe</w:t>
            </w:r>
            <w:proofErr w:type="spellEnd"/>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2CA7DF7A"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Nnef_PFDManagement_Fetch</w:t>
            </w:r>
            <w:proofErr w:type="spellEnd"/>
            <w:r>
              <w:rPr>
                <w:rFonts w:eastAsia="SimSun"/>
                <w:lang w:eastAsia="zh-CN"/>
              </w:rPr>
              <w:t xml:space="preserve"> response to SMF</w:t>
            </w:r>
          </w:p>
          <w:p w14:paraId="3F350816"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Nnef_PFDmanagement_Subscribe</w:t>
            </w:r>
            <w:proofErr w:type="spellEnd"/>
          </w:p>
          <w:p w14:paraId="708419BE"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Nnef_PFDManagement_Notify</w:t>
            </w:r>
            <w:proofErr w:type="spellEnd"/>
          </w:p>
          <w:p w14:paraId="16DC817E" w14:textId="77777777" w:rsidR="00720932" w:rsidRDefault="00720932" w:rsidP="00B95764">
            <w:pPr>
              <w:pStyle w:val="TAL"/>
            </w:pPr>
            <w:r>
              <w:rPr>
                <w:rFonts w:eastAsia="SimSun"/>
                <w:lang w:eastAsia="zh-CN"/>
              </w:rPr>
              <w:t xml:space="preserve">Processing of </w:t>
            </w:r>
            <w:proofErr w:type="spellStart"/>
            <w:r w:rsidRPr="00050CA8">
              <w:rPr>
                <w:rFonts w:eastAsia="SimSun"/>
                <w:lang w:eastAsia="zh-CN"/>
              </w:rPr>
              <w:t>Nnef_PFDManagement_Unsubscribe</w:t>
            </w:r>
            <w:proofErr w:type="spellEnd"/>
          </w:p>
        </w:tc>
      </w:tr>
      <w:tr w:rsidR="00720932" w14:paraId="5822A1F9"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28798DF"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47007A27" w14:textId="77777777" w:rsidR="00720932" w:rsidRDefault="00720932" w:rsidP="00B95764">
            <w:pPr>
              <w:pStyle w:val="TAL"/>
            </w:pPr>
            <w:r>
              <w:t xml:space="preserve">Receipt of </w:t>
            </w:r>
            <w:proofErr w:type="spellStart"/>
            <w:r w:rsidRPr="00050CA8">
              <w:t>Nnef_Pa</w:t>
            </w:r>
            <w:r w:rsidRPr="00050CA8">
              <w:rPr>
                <w:rFonts w:eastAsia="SimSun"/>
              </w:rPr>
              <w:t>rameterProvision</w:t>
            </w:r>
            <w:r w:rsidRPr="00050CA8">
              <w:t>_</w:t>
            </w:r>
            <w:r>
              <w:t>U</w:t>
            </w:r>
            <w:r w:rsidRPr="00050CA8">
              <w:t>pdate</w:t>
            </w:r>
            <w:proofErr w:type="spellEnd"/>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85B0D85" w14:textId="77777777" w:rsidR="00720932" w:rsidRDefault="00720932" w:rsidP="00B95764">
            <w:pPr>
              <w:pStyle w:val="TAL"/>
            </w:pPr>
            <w:r>
              <w:t xml:space="preserve">Sending of </w:t>
            </w:r>
            <w:proofErr w:type="spellStart"/>
            <w:r w:rsidRPr="00050CA8">
              <w:t>Nnef_Pa</w:t>
            </w:r>
            <w:r w:rsidRPr="00050CA8">
              <w:rPr>
                <w:rFonts w:eastAsia="SimSun"/>
              </w:rPr>
              <w:t>rameterProvision</w:t>
            </w:r>
            <w:r w:rsidRPr="00050CA8">
              <w:t>_</w:t>
            </w:r>
            <w:r>
              <w:t>U</w:t>
            </w:r>
            <w:r w:rsidRPr="00050CA8">
              <w:t>pdate</w:t>
            </w:r>
            <w:proofErr w:type="spellEnd"/>
            <w:r>
              <w:t xml:space="preserve"> result indication to AF</w:t>
            </w:r>
          </w:p>
        </w:tc>
      </w:tr>
      <w:tr w:rsidR="00720932" w14:paraId="27D12BB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3ACB4A2"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539A8943" w14:textId="77777777" w:rsidR="00720932" w:rsidRDefault="00720932" w:rsidP="00B95764">
            <w:pPr>
              <w:pStyle w:val="TAL"/>
              <w:rPr>
                <w:lang w:eastAsia="zh-CN"/>
              </w:rPr>
            </w:pPr>
            <w:r>
              <w:t xml:space="preserve">Receipt of </w:t>
            </w:r>
            <w:proofErr w:type="spellStart"/>
            <w:r w:rsidRPr="00632AA8">
              <w:rPr>
                <w:lang w:eastAsia="zh-CN"/>
              </w:rPr>
              <w:t>Nnef_Trigger_Request</w:t>
            </w:r>
            <w:proofErr w:type="spellEnd"/>
            <w:r>
              <w:rPr>
                <w:lang w:eastAsia="zh-CN"/>
              </w:rPr>
              <w:t xml:space="preserve"> from AF</w:t>
            </w:r>
          </w:p>
          <w:p w14:paraId="6A90A415" w14:textId="77777777" w:rsidR="00720932" w:rsidRDefault="00720932" w:rsidP="00B95764">
            <w:pPr>
              <w:pStyle w:val="TAL"/>
            </w:pPr>
            <w:r>
              <w:t xml:space="preserve">Receipt of </w:t>
            </w:r>
            <w:proofErr w:type="spellStart"/>
            <w:r w:rsidRPr="00632AA8">
              <w:rPr>
                <w:lang w:eastAsia="zh-CN"/>
              </w:rPr>
              <w:t>Nnef_Trigger_UpdateNotify</w:t>
            </w:r>
            <w:proofErr w:type="spellEnd"/>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49F3A42D" w14:textId="77777777" w:rsidR="00720932" w:rsidRDefault="00720932" w:rsidP="00B95764">
            <w:pPr>
              <w:pStyle w:val="TAL"/>
              <w:rPr>
                <w:lang w:eastAsia="zh-CN"/>
              </w:rPr>
            </w:pPr>
            <w:r>
              <w:t xml:space="preserve">Sending of </w:t>
            </w:r>
            <w:proofErr w:type="spellStart"/>
            <w:r w:rsidRPr="00632AA8">
              <w:rPr>
                <w:lang w:eastAsia="zh-CN"/>
              </w:rPr>
              <w:t>Nnef_Trigger_Request</w:t>
            </w:r>
            <w:proofErr w:type="spellEnd"/>
            <w:r>
              <w:rPr>
                <w:lang w:eastAsia="zh-CN"/>
              </w:rPr>
              <w:t xml:space="preserve"> operation result to AF</w:t>
            </w:r>
          </w:p>
          <w:p w14:paraId="22EE376E" w14:textId="77777777" w:rsidR="00720932" w:rsidRDefault="00720932" w:rsidP="00B95764">
            <w:pPr>
              <w:pStyle w:val="TAL"/>
            </w:pPr>
            <w:r>
              <w:rPr>
                <w:lang w:eastAsia="zh-CN"/>
              </w:rPr>
              <w:t xml:space="preserve">Sending of </w:t>
            </w:r>
            <w:proofErr w:type="spellStart"/>
            <w:r w:rsidRPr="00632AA8">
              <w:rPr>
                <w:lang w:eastAsia="zh-CN"/>
              </w:rPr>
              <w:t>Nnef_Trigger_UpdateNotify</w:t>
            </w:r>
            <w:proofErr w:type="spellEnd"/>
            <w:r>
              <w:rPr>
                <w:lang w:eastAsia="zh-CN"/>
              </w:rPr>
              <w:t xml:space="preserve"> delivery report</w:t>
            </w:r>
          </w:p>
        </w:tc>
      </w:tr>
    </w:tbl>
    <w:p w14:paraId="1E86BA2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C14F019"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31A096F4"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8CBE33B"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0D95169" w14:textId="77777777" w:rsidR="00720932" w:rsidRDefault="00720932" w:rsidP="00B95764">
            <w:pPr>
              <w:pStyle w:val="TAH"/>
            </w:pPr>
            <w:r>
              <w:t>Stop triggering events</w:t>
            </w:r>
          </w:p>
        </w:tc>
      </w:tr>
      <w:tr w:rsidR="00720932" w14:paraId="256AD519"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A4BEFCE"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4E3BB46F" w14:textId="77777777" w:rsidR="00720932" w:rsidRDefault="00720932" w:rsidP="00B95764">
            <w:pPr>
              <w:pStyle w:val="TAL"/>
            </w:pPr>
            <w:r>
              <w:t xml:space="preserve">Receipt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6385F73D" w14:textId="77777777" w:rsidR="00720932" w:rsidRDefault="00720932" w:rsidP="00B95764">
            <w:pPr>
              <w:pStyle w:val="TAL"/>
            </w:pPr>
            <w:r>
              <w:t xml:space="preserve">Sending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response to NF</w:t>
            </w:r>
          </w:p>
        </w:tc>
      </w:tr>
      <w:tr w:rsidR="00720932" w14:paraId="727FD31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E7DF62E"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1159EAE0" w14:textId="77777777" w:rsidR="00720932" w:rsidRDefault="00720932" w:rsidP="00B95764">
            <w:pPr>
              <w:pStyle w:val="TAL"/>
            </w:pPr>
            <w:r>
              <w:t xml:space="preserve">Receipt of </w:t>
            </w:r>
            <w:proofErr w:type="spellStart"/>
            <w:r w:rsidRPr="00050CA8">
              <w:rPr>
                <w:lang w:eastAsia="zh-CN"/>
              </w:rPr>
              <w:t>Nnrf_NFDiscovery_Request</w:t>
            </w:r>
            <w:proofErr w:type="spellEnd"/>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419454A3" w14:textId="77777777" w:rsidR="00720932" w:rsidRDefault="00720932" w:rsidP="00B95764">
            <w:pPr>
              <w:pStyle w:val="TAL"/>
            </w:pPr>
            <w:r>
              <w:t>Sending of target NF information to the requestor</w:t>
            </w:r>
          </w:p>
        </w:tc>
      </w:tr>
    </w:tbl>
    <w:p w14:paraId="2CD13BEC"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0E578029"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1F4933D"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EC18871"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19C257F" w14:textId="77777777" w:rsidR="00720932" w:rsidRDefault="00720932" w:rsidP="00B95764">
            <w:pPr>
              <w:pStyle w:val="TAH"/>
            </w:pPr>
            <w:r>
              <w:t>Stop triggering events</w:t>
            </w:r>
          </w:p>
        </w:tc>
      </w:tr>
      <w:tr w:rsidR="00720932" w14:paraId="67B58EB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DDC64A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1B0E70FA" w14:textId="77777777" w:rsidR="00720932" w:rsidRDefault="00720932" w:rsidP="00B95764">
            <w:pPr>
              <w:pStyle w:val="TAL"/>
            </w:pPr>
            <w:r>
              <w:t xml:space="preserve">Receipt of </w:t>
            </w:r>
            <w:proofErr w:type="spellStart"/>
            <w:r>
              <w:t>Nnssf_NSSelection_</w:t>
            </w:r>
            <w:r w:rsidRPr="007C6394">
              <w:t>Get</w:t>
            </w:r>
            <w:proofErr w:type="spellEnd"/>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1410E889" w14:textId="77777777" w:rsidR="00720932" w:rsidRDefault="00720932" w:rsidP="00B95764">
            <w:pPr>
              <w:pStyle w:val="TAL"/>
            </w:pPr>
            <w:r>
              <w:t xml:space="preserve">Sending of </w:t>
            </w:r>
            <w:proofErr w:type="spellStart"/>
            <w:r>
              <w:t>Nnssf_NSSelection_</w:t>
            </w:r>
            <w:r w:rsidRPr="007C6394">
              <w:t>Get</w:t>
            </w:r>
            <w:proofErr w:type="spellEnd"/>
            <w:r>
              <w:t xml:space="preserve"> response to AMF, NSSF in different PLMN or NRF</w:t>
            </w:r>
          </w:p>
        </w:tc>
      </w:tr>
      <w:tr w:rsidR="00720932" w14:paraId="3A51E10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B30A5C6"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5454659C" w14:textId="77777777" w:rsidR="00720932" w:rsidRDefault="00720932" w:rsidP="00B95764">
            <w:pPr>
              <w:pStyle w:val="TAL"/>
            </w:pPr>
            <w:r>
              <w:t xml:space="preserve">Receipt of </w:t>
            </w:r>
            <w:proofErr w:type="spellStart"/>
            <w:r>
              <w:t>Nnssf_NSSAIAvailability</w:t>
            </w:r>
            <w:r w:rsidRPr="007E298D">
              <w:t>_</w:t>
            </w:r>
            <w:r>
              <w:t>Update</w:t>
            </w:r>
            <w:proofErr w:type="spellEnd"/>
            <w:r>
              <w:t xml:space="preserve"> request from AMF</w:t>
            </w:r>
          </w:p>
          <w:p w14:paraId="44CAF2DB" w14:textId="77777777" w:rsidR="00720932" w:rsidRDefault="00720932" w:rsidP="00B95764">
            <w:pPr>
              <w:pStyle w:val="TAL"/>
            </w:pPr>
            <w:r>
              <w:t xml:space="preserve">Sending of </w:t>
            </w:r>
            <w:proofErr w:type="spellStart"/>
            <w:r>
              <w:t>Nnssf_NSSAIAvailability</w:t>
            </w:r>
            <w:r w:rsidRPr="007E298D">
              <w:t>_</w:t>
            </w:r>
            <w:r>
              <w:t>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8D38597" w14:textId="77777777" w:rsidR="00720932" w:rsidRDefault="00720932" w:rsidP="00B95764">
            <w:pPr>
              <w:pStyle w:val="TAL"/>
            </w:pPr>
            <w:r>
              <w:t xml:space="preserve">Sending of </w:t>
            </w:r>
            <w:proofErr w:type="spellStart"/>
            <w:r>
              <w:t>Nnssf_NSSAIAvailability</w:t>
            </w:r>
            <w:r w:rsidRPr="007E298D">
              <w:t>_</w:t>
            </w:r>
            <w:r>
              <w:t>Update</w:t>
            </w:r>
            <w:proofErr w:type="spellEnd"/>
            <w:r>
              <w:t xml:space="preserve"> response to AMF</w:t>
            </w:r>
          </w:p>
          <w:p w14:paraId="25B8B704" w14:textId="77777777" w:rsidR="00720932" w:rsidRDefault="00720932" w:rsidP="00B95764">
            <w:pPr>
              <w:pStyle w:val="TAL"/>
            </w:pPr>
            <w:r>
              <w:t xml:space="preserve">Processing of </w:t>
            </w:r>
            <w:proofErr w:type="spellStart"/>
            <w:r>
              <w:t>Nnssf_NSSAIAvailability</w:t>
            </w:r>
            <w:r w:rsidRPr="007E298D">
              <w:t>_</w:t>
            </w:r>
            <w:r>
              <w:t>Notify</w:t>
            </w:r>
            <w:proofErr w:type="spellEnd"/>
          </w:p>
        </w:tc>
      </w:tr>
    </w:tbl>
    <w:p w14:paraId="7232BBCE"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97A61F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1F5BCE1E"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FFF072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5C31E9E" w14:textId="77777777" w:rsidR="00720932" w:rsidRDefault="00720932" w:rsidP="00B95764">
            <w:pPr>
              <w:pStyle w:val="TAH"/>
            </w:pPr>
            <w:r>
              <w:t>Stop triggering events</w:t>
            </w:r>
          </w:p>
        </w:tc>
      </w:tr>
      <w:tr w:rsidR="00720932" w14:paraId="36FB4A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70E623B"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2DDB4F2C" w14:textId="77777777" w:rsidR="00720932" w:rsidRDefault="00720932" w:rsidP="00B95764">
            <w:pPr>
              <w:pStyle w:val="TAL"/>
            </w:pPr>
            <w:r>
              <w:t xml:space="preserve">Receipt of </w:t>
            </w:r>
            <w:proofErr w:type="spellStart"/>
            <w:r w:rsidRPr="00050CA8">
              <w:t>Npcf_AMPolicyControl_Get</w:t>
            </w:r>
            <w:proofErr w:type="spellEnd"/>
            <w:r>
              <w:t xml:space="preserve"> request from AMF</w:t>
            </w:r>
          </w:p>
          <w:p w14:paraId="51790760" w14:textId="77777777" w:rsidR="00720932" w:rsidRDefault="00720932" w:rsidP="00B95764">
            <w:pPr>
              <w:pStyle w:val="TAL"/>
            </w:pPr>
            <w:r>
              <w:t xml:space="preserve">Receipt of </w:t>
            </w:r>
            <w:proofErr w:type="spellStart"/>
            <w:r w:rsidRPr="00050CA8">
              <w:t>Npcf_AMPolicyControl_</w:t>
            </w:r>
            <w:r>
              <w:t>Delete</w:t>
            </w:r>
            <w:proofErr w:type="spellEnd"/>
            <w:r>
              <w:t xml:space="preserve"> request from AMF</w:t>
            </w:r>
          </w:p>
          <w:p w14:paraId="2B1CD727" w14:textId="77777777" w:rsidR="00720932" w:rsidRDefault="00720932" w:rsidP="00B95764">
            <w:pPr>
              <w:pStyle w:val="TAL"/>
            </w:pPr>
            <w:r>
              <w:t xml:space="preserve">Sending of </w:t>
            </w:r>
            <w:proofErr w:type="spellStart"/>
            <w:r w:rsidRPr="00050CA8">
              <w:t>Npcf_AMPolicyControl_UpdateNotify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0C76AE84" w14:textId="77777777" w:rsidR="00720932" w:rsidRDefault="00720932" w:rsidP="00B95764">
            <w:pPr>
              <w:pStyle w:val="TAL"/>
            </w:pPr>
            <w:r>
              <w:t xml:space="preserve">Sending of </w:t>
            </w:r>
            <w:proofErr w:type="spellStart"/>
            <w:r w:rsidRPr="00050CA8">
              <w:t>Npcf_AMPolicyControl_Get</w:t>
            </w:r>
            <w:proofErr w:type="spellEnd"/>
            <w:r>
              <w:t xml:space="preserve"> response to AMF</w:t>
            </w:r>
          </w:p>
          <w:p w14:paraId="4011AC09" w14:textId="77777777" w:rsidR="00720932" w:rsidRDefault="00720932" w:rsidP="00B95764">
            <w:pPr>
              <w:pStyle w:val="TAL"/>
            </w:pPr>
            <w:r>
              <w:t xml:space="preserve">Sending of </w:t>
            </w:r>
            <w:proofErr w:type="spellStart"/>
            <w:r w:rsidRPr="00050CA8">
              <w:t>Npcf_AMPolicyControl_</w:t>
            </w:r>
            <w:r>
              <w:t>Delete</w:t>
            </w:r>
            <w:proofErr w:type="spellEnd"/>
            <w:r>
              <w:t xml:space="preserve"> response to AMF</w:t>
            </w:r>
          </w:p>
          <w:p w14:paraId="0101A3F3" w14:textId="77777777" w:rsidR="00720932" w:rsidRDefault="00720932" w:rsidP="00B95764">
            <w:pPr>
              <w:pStyle w:val="TAL"/>
            </w:pPr>
            <w:r>
              <w:t xml:space="preserve">Receipt of </w:t>
            </w:r>
            <w:proofErr w:type="spellStart"/>
            <w:r w:rsidRPr="00050CA8">
              <w:t>Npcf_AMPolicyControl_UpdateNotify</w:t>
            </w:r>
            <w:proofErr w:type="spellEnd"/>
            <w:r>
              <w:t xml:space="preserve"> result from AMF</w:t>
            </w:r>
          </w:p>
        </w:tc>
      </w:tr>
      <w:tr w:rsidR="00720932" w14:paraId="61DCB40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1571426"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64ACE466" w14:textId="77777777" w:rsidR="00720932" w:rsidRDefault="00720932" w:rsidP="00B95764">
            <w:pPr>
              <w:pStyle w:val="TAL"/>
            </w:pPr>
            <w:r>
              <w:t xml:space="preserve">Receipt of </w:t>
            </w:r>
            <w:proofErr w:type="spellStart"/>
            <w:r w:rsidRPr="00050CA8">
              <w:t>Npcf_</w:t>
            </w:r>
            <w:r>
              <w:t>S</w:t>
            </w:r>
            <w:r w:rsidRPr="00050CA8">
              <w:t>MPolicyControl_Get</w:t>
            </w:r>
            <w:proofErr w:type="spellEnd"/>
            <w:r>
              <w:t xml:space="preserve"> request from SMF</w:t>
            </w:r>
          </w:p>
          <w:p w14:paraId="57C2FACA" w14:textId="77777777" w:rsidR="00720932" w:rsidRDefault="00720932" w:rsidP="00B95764">
            <w:pPr>
              <w:pStyle w:val="TAL"/>
            </w:pPr>
            <w:r>
              <w:t xml:space="preserve">Receipt of </w:t>
            </w:r>
            <w:proofErr w:type="spellStart"/>
            <w:r w:rsidRPr="00050CA8">
              <w:t>Npcf_</w:t>
            </w:r>
            <w:r>
              <w:t>S</w:t>
            </w:r>
            <w:r w:rsidRPr="00050CA8">
              <w:t>MPolicyControl_</w:t>
            </w:r>
            <w:r>
              <w:t>Delete</w:t>
            </w:r>
            <w:proofErr w:type="spellEnd"/>
            <w:r>
              <w:t xml:space="preserve"> request from SMF</w:t>
            </w:r>
          </w:p>
          <w:p w14:paraId="6E1BFA23" w14:textId="77777777" w:rsidR="00720932" w:rsidRDefault="00720932" w:rsidP="00B95764">
            <w:pPr>
              <w:pStyle w:val="TAL"/>
            </w:pPr>
            <w:r>
              <w:t xml:space="preserve">Sending of </w:t>
            </w:r>
            <w:proofErr w:type="spellStart"/>
            <w:r w:rsidRPr="00050CA8">
              <w:t>Npcf_</w:t>
            </w:r>
            <w:r>
              <w:t>S</w:t>
            </w:r>
            <w:r w:rsidRPr="00050CA8">
              <w:t>MPolicyControl_UpdateNotify</w:t>
            </w:r>
            <w:proofErr w:type="spellEnd"/>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4257F9FD" w14:textId="77777777" w:rsidR="00720932" w:rsidRDefault="00720932" w:rsidP="00B95764">
            <w:pPr>
              <w:pStyle w:val="TAL"/>
            </w:pPr>
            <w:r>
              <w:t xml:space="preserve">Sending of </w:t>
            </w:r>
            <w:proofErr w:type="spellStart"/>
            <w:r w:rsidRPr="00050CA8">
              <w:t>Npcf_</w:t>
            </w:r>
            <w:r>
              <w:t>S</w:t>
            </w:r>
            <w:r w:rsidRPr="00050CA8">
              <w:t>MPolicyControl_Get</w:t>
            </w:r>
            <w:proofErr w:type="spellEnd"/>
            <w:r>
              <w:t xml:space="preserve"> response to SMF</w:t>
            </w:r>
          </w:p>
          <w:p w14:paraId="441E40B1" w14:textId="77777777" w:rsidR="00720932" w:rsidRDefault="00720932" w:rsidP="00B95764">
            <w:pPr>
              <w:pStyle w:val="TAL"/>
            </w:pPr>
            <w:r>
              <w:t xml:space="preserve">Sending of </w:t>
            </w:r>
            <w:proofErr w:type="spellStart"/>
            <w:r w:rsidRPr="00050CA8">
              <w:t>Npcf_</w:t>
            </w:r>
            <w:r>
              <w:t>S</w:t>
            </w:r>
            <w:r w:rsidRPr="00050CA8">
              <w:t>MPolicyControl_</w:t>
            </w:r>
            <w:r>
              <w:t>Delete</w:t>
            </w:r>
            <w:proofErr w:type="spellEnd"/>
            <w:r>
              <w:t xml:space="preserve"> response to SMF</w:t>
            </w:r>
          </w:p>
          <w:p w14:paraId="57A4A1B6" w14:textId="77777777" w:rsidR="00720932" w:rsidRDefault="00720932" w:rsidP="00B95764">
            <w:pPr>
              <w:pStyle w:val="TAL"/>
            </w:pPr>
            <w:r>
              <w:t xml:space="preserve">Receipt of </w:t>
            </w:r>
            <w:proofErr w:type="spellStart"/>
            <w:r w:rsidRPr="00050CA8">
              <w:t>Npcf_</w:t>
            </w:r>
            <w:r>
              <w:t>S</w:t>
            </w:r>
            <w:r w:rsidRPr="00050CA8">
              <w:t>MPolicyControl_UpdateNotify</w:t>
            </w:r>
            <w:proofErr w:type="spellEnd"/>
            <w:r>
              <w:t xml:space="preserve"> result from SMF</w:t>
            </w:r>
          </w:p>
        </w:tc>
      </w:tr>
      <w:tr w:rsidR="00720932" w14:paraId="721264A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AF38CD7"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1C6F1090" w14:textId="77777777" w:rsidR="00720932" w:rsidRDefault="00720932" w:rsidP="00B95764">
            <w:pPr>
              <w:pStyle w:val="TAL"/>
            </w:pPr>
            <w:r>
              <w:t xml:space="preserve">Receipt of </w:t>
            </w:r>
            <w:proofErr w:type="spellStart"/>
            <w:r w:rsidRPr="00D47650">
              <w:t>N</w:t>
            </w:r>
            <w:r>
              <w:t>pcf_PolicyAuthorization_Create</w:t>
            </w:r>
            <w:proofErr w:type="spellEnd"/>
            <w:r>
              <w:t xml:space="preserve"> request from AF or NEF</w:t>
            </w:r>
          </w:p>
          <w:p w14:paraId="6BDB32E9" w14:textId="77777777" w:rsidR="00720932" w:rsidRDefault="00720932" w:rsidP="00B95764">
            <w:pPr>
              <w:pStyle w:val="TAL"/>
            </w:pPr>
            <w:r>
              <w:t xml:space="preserve">Receipt of </w:t>
            </w:r>
            <w:proofErr w:type="spellStart"/>
            <w:r w:rsidRPr="00D47650">
              <w:t>N</w:t>
            </w:r>
            <w:r>
              <w:t>pcf_PolicyAuthorization_Update</w:t>
            </w:r>
            <w:proofErr w:type="spellEnd"/>
            <w:r>
              <w:t xml:space="preserve"> request from AF or NEF</w:t>
            </w:r>
          </w:p>
          <w:p w14:paraId="533D033D" w14:textId="77777777" w:rsidR="00720932" w:rsidRDefault="00720932" w:rsidP="00B95764">
            <w:pPr>
              <w:pStyle w:val="TAL"/>
            </w:pPr>
            <w:r>
              <w:t xml:space="preserve">Receipt of </w:t>
            </w:r>
            <w:proofErr w:type="spellStart"/>
            <w:r w:rsidRPr="00D47650">
              <w:t>Npcf_PolicyAuthorization_Delete</w:t>
            </w:r>
            <w:proofErr w:type="spellEnd"/>
            <w:r>
              <w:t xml:space="preserve"> request from AF or NEF</w:t>
            </w:r>
          </w:p>
          <w:p w14:paraId="66B218E5" w14:textId="77777777" w:rsidR="00720932" w:rsidRDefault="00720932" w:rsidP="00B95764">
            <w:pPr>
              <w:pStyle w:val="TAL"/>
            </w:pPr>
            <w:r>
              <w:t xml:space="preserve">Sending of </w:t>
            </w:r>
            <w:proofErr w:type="spellStart"/>
            <w:r w:rsidRPr="00D47650">
              <w:t>Npcf_PolicyAuthorization_</w:t>
            </w:r>
            <w:r>
              <w:t>Notify</w:t>
            </w:r>
            <w:proofErr w:type="spellEnd"/>
            <w:r>
              <w:t xml:space="preserve"> to AF or NEF</w:t>
            </w:r>
          </w:p>
          <w:p w14:paraId="5971EBF2" w14:textId="77777777" w:rsidR="00720932" w:rsidRDefault="00720932" w:rsidP="00B95764">
            <w:pPr>
              <w:pStyle w:val="TAL"/>
            </w:pPr>
            <w:r>
              <w:t xml:space="preserve">Receipt of </w:t>
            </w:r>
            <w:proofErr w:type="spellStart"/>
            <w:r w:rsidRPr="00D47650">
              <w:t>N</w:t>
            </w:r>
            <w:r>
              <w:t>pcf_PolicyAuthorization_Subscribe</w:t>
            </w:r>
            <w:proofErr w:type="spellEnd"/>
            <w:r>
              <w:t xml:space="preserve"> request from AF or NEF</w:t>
            </w:r>
          </w:p>
          <w:p w14:paraId="02758C31" w14:textId="77777777" w:rsidR="00720932" w:rsidRPr="00D47650" w:rsidRDefault="00720932" w:rsidP="00B95764">
            <w:pPr>
              <w:pStyle w:val="TAL"/>
            </w:pPr>
            <w:r>
              <w:t xml:space="preserve">Receipt of </w:t>
            </w:r>
            <w:proofErr w:type="spellStart"/>
            <w:r w:rsidRPr="00D47650">
              <w:t>N</w:t>
            </w:r>
            <w:r>
              <w:t>pcf_PolicyAuthorization_Unsubscribe</w:t>
            </w:r>
            <w:proofErr w:type="spellEnd"/>
            <w:r>
              <w:t xml:space="preserve"> request from AF or NEF</w:t>
            </w:r>
          </w:p>
        </w:tc>
        <w:tc>
          <w:tcPr>
            <w:tcW w:w="6276" w:type="dxa"/>
            <w:tcBorders>
              <w:top w:val="single" w:sz="4" w:space="0" w:color="auto"/>
              <w:left w:val="single" w:sz="4" w:space="0" w:color="auto"/>
              <w:bottom w:val="single" w:sz="4" w:space="0" w:color="auto"/>
              <w:right w:val="single" w:sz="4" w:space="0" w:color="auto"/>
            </w:tcBorders>
          </w:tcPr>
          <w:p w14:paraId="728FEF24" w14:textId="77777777" w:rsidR="00720932" w:rsidRDefault="00720932" w:rsidP="00B95764">
            <w:pPr>
              <w:pStyle w:val="TAL"/>
            </w:pPr>
            <w:r>
              <w:t xml:space="preserve">Sending of </w:t>
            </w:r>
            <w:proofErr w:type="spellStart"/>
            <w:r w:rsidRPr="00D47650">
              <w:t>N</w:t>
            </w:r>
            <w:r>
              <w:t>pcf_PolicyAuthorization_Create</w:t>
            </w:r>
            <w:proofErr w:type="spellEnd"/>
            <w:r>
              <w:t xml:space="preserve"> response to AF or NEF</w:t>
            </w:r>
          </w:p>
          <w:p w14:paraId="16D632E4" w14:textId="77777777" w:rsidR="00720932" w:rsidRDefault="00720932" w:rsidP="00B95764">
            <w:pPr>
              <w:pStyle w:val="TAL"/>
            </w:pPr>
            <w:r>
              <w:t xml:space="preserve">Sending of </w:t>
            </w:r>
            <w:proofErr w:type="spellStart"/>
            <w:r w:rsidRPr="00D47650">
              <w:t>N</w:t>
            </w:r>
            <w:r>
              <w:t>pcf_PolicyAuthorization_Update</w:t>
            </w:r>
            <w:proofErr w:type="spellEnd"/>
            <w:r>
              <w:t xml:space="preserve"> response to AF or NEF</w:t>
            </w:r>
          </w:p>
          <w:p w14:paraId="326B1425" w14:textId="77777777" w:rsidR="00720932" w:rsidRDefault="00720932" w:rsidP="00B95764">
            <w:pPr>
              <w:pStyle w:val="TAL"/>
            </w:pPr>
            <w:proofErr w:type="spellStart"/>
            <w:r>
              <w:t>Sendng</w:t>
            </w:r>
            <w:proofErr w:type="spellEnd"/>
            <w:r>
              <w:t xml:space="preserve"> of </w:t>
            </w:r>
            <w:proofErr w:type="spellStart"/>
            <w:r w:rsidRPr="00D47650">
              <w:t>Npcf_PolicyAuthorization_Delete</w:t>
            </w:r>
            <w:proofErr w:type="spellEnd"/>
            <w:r>
              <w:t xml:space="preserve"> response to AF or NEF</w:t>
            </w:r>
          </w:p>
          <w:p w14:paraId="50F09593" w14:textId="77777777" w:rsidR="00720932" w:rsidRDefault="00720932" w:rsidP="00B95764">
            <w:pPr>
              <w:pStyle w:val="TAL"/>
            </w:pPr>
            <w:r>
              <w:t xml:space="preserve">Processing of </w:t>
            </w:r>
            <w:proofErr w:type="spellStart"/>
            <w:r w:rsidRPr="00D47650">
              <w:t>Npcf_PolicyAuthorization_</w:t>
            </w:r>
            <w:r>
              <w:t>Notify</w:t>
            </w:r>
            <w:proofErr w:type="spellEnd"/>
          </w:p>
          <w:p w14:paraId="38A702D7"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pcf_PolicyAuthorization_Subscribe</w:t>
            </w:r>
            <w:proofErr w:type="spellEnd"/>
            <w:r>
              <w:t xml:space="preserve"> response to AF or NEF</w:t>
            </w:r>
          </w:p>
          <w:p w14:paraId="7A24D528"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pcf_PolicyAuthorization_Unsubscribe</w:t>
            </w:r>
            <w:proofErr w:type="spellEnd"/>
            <w:r>
              <w:t xml:space="preserve"> response to AF or NEF</w:t>
            </w:r>
          </w:p>
        </w:tc>
      </w:tr>
      <w:tr w:rsidR="00720932" w14:paraId="5476A5F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6AD3882"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7E5DB036" w14:textId="77777777" w:rsidR="00720932" w:rsidRDefault="00720932" w:rsidP="00B95764">
            <w:pPr>
              <w:pStyle w:val="TAL"/>
            </w:pPr>
            <w:r>
              <w:t xml:space="preserve">Receipt of </w:t>
            </w:r>
            <w:proofErr w:type="spellStart"/>
            <w:r w:rsidRPr="00D47650">
              <w:t>Npcf_BDTPolicyControl_</w:t>
            </w:r>
            <w:r>
              <w:t>Update</w:t>
            </w:r>
            <w:proofErr w:type="spellEnd"/>
            <w:r>
              <w:t xml:space="preserve"> request from NEF</w:t>
            </w:r>
          </w:p>
          <w:p w14:paraId="6B3DF16A" w14:textId="77777777" w:rsidR="00720932" w:rsidRPr="00D47650" w:rsidRDefault="00720932" w:rsidP="00B95764">
            <w:pPr>
              <w:pStyle w:val="TAL"/>
            </w:pPr>
            <w:r>
              <w:t xml:space="preserve">Receipt of </w:t>
            </w:r>
            <w:proofErr w:type="spellStart"/>
            <w:r w:rsidRPr="00D47650">
              <w:t>Npcf_BDTPolicyControl_</w:t>
            </w:r>
            <w:r>
              <w:t>Get</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42635BA1" w14:textId="77777777" w:rsidR="00720932" w:rsidRDefault="00720932" w:rsidP="00B95764">
            <w:pPr>
              <w:pStyle w:val="TAL"/>
            </w:pPr>
            <w:r>
              <w:t xml:space="preserve">Sending of </w:t>
            </w:r>
            <w:proofErr w:type="spellStart"/>
            <w:r w:rsidRPr="00D47650">
              <w:t>Npcf_BDTPolicyControl_</w:t>
            </w:r>
            <w:r>
              <w:t>Update</w:t>
            </w:r>
            <w:proofErr w:type="spellEnd"/>
            <w:r>
              <w:t xml:space="preserve"> response to NEF</w:t>
            </w:r>
          </w:p>
          <w:p w14:paraId="78BF0D85" w14:textId="77777777" w:rsidR="00720932" w:rsidRDefault="00720932" w:rsidP="00B95764">
            <w:pPr>
              <w:pStyle w:val="TAL"/>
            </w:pPr>
            <w:r>
              <w:t xml:space="preserve">Sending of </w:t>
            </w:r>
            <w:proofErr w:type="spellStart"/>
            <w:r w:rsidRPr="00D47650">
              <w:t>Npcf_BDTPolicyControl_</w:t>
            </w:r>
            <w:r>
              <w:t>Get</w:t>
            </w:r>
            <w:proofErr w:type="spellEnd"/>
            <w:r>
              <w:t xml:space="preserve"> response to NEF</w:t>
            </w:r>
          </w:p>
        </w:tc>
      </w:tr>
    </w:tbl>
    <w:p w14:paraId="66C90DD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707EE8D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4A255556"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1547A8B9"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79208AEF" w14:textId="77777777" w:rsidR="00720932" w:rsidRDefault="00720932" w:rsidP="00B95764">
            <w:pPr>
              <w:pStyle w:val="TAH"/>
            </w:pPr>
            <w:r>
              <w:t>Stop triggering events</w:t>
            </w:r>
          </w:p>
        </w:tc>
      </w:tr>
      <w:tr w:rsidR="00720932" w14:paraId="46B7B2C8"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FB736E1"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42C1272F" w14:textId="77777777" w:rsidR="00720932" w:rsidRDefault="00720932" w:rsidP="00B95764">
            <w:pPr>
              <w:pStyle w:val="TAL"/>
            </w:pPr>
            <w:r w:rsidRPr="00D47650">
              <w:t>NAS signalling from the UE</w:t>
            </w:r>
            <w:r>
              <w:t xml:space="preserve">, </w:t>
            </w:r>
            <w:r w:rsidRPr="00D47650">
              <w:t>N16 signalling from VSMF</w:t>
            </w:r>
          </w:p>
          <w:p w14:paraId="070920ED" w14:textId="77777777" w:rsidR="00720932" w:rsidRDefault="00720932" w:rsidP="00B95764">
            <w:pPr>
              <w:pStyle w:val="TAL"/>
            </w:pPr>
            <w:r>
              <w:t xml:space="preserve">Receipt of </w:t>
            </w:r>
            <w:proofErr w:type="spellStart"/>
            <w:r w:rsidRPr="00050CA8">
              <w:t>Nsmf_PDUSession_CreateSMContext</w:t>
            </w:r>
            <w:proofErr w:type="spellEnd"/>
            <w:r>
              <w:t xml:space="preserve"> request from AMF</w:t>
            </w:r>
          </w:p>
        </w:tc>
        <w:tc>
          <w:tcPr>
            <w:tcW w:w="5709" w:type="dxa"/>
            <w:tcBorders>
              <w:top w:val="single" w:sz="4" w:space="0" w:color="auto"/>
              <w:left w:val="single" w:sz="4" w:space="0" w:color="auto"/>
              <w:bottom w:val="single" w:sz="4" w:space="0" w:color="auto"/>
              <w:right w:val="single" w:sz="4" w:space="0" w:color="auto"/>
            </w:tcBorders>
          </w:tcPr>
          <w:p w14:paraId="0440D854" w14:textId="77777777" w:rsidR="00720932" w:rsidRDefault="00720932" w:rsidP="00B95764">
            <w:pPr>
              <w:pStyle w:val="TAL"/>
            </w:pPr>
            <w:r>
              <w:t xml:space="preserve">Sending of </w:t>
            </w:r>
            <w:proofErr w:type="spellStart"/>
            <w:r w:rsidRPr="00050CA8">
              <w:t>Nsmf_PDUSession_CreateSMContext</w:t>
            </w:r>
            <w:proofErr w:type="spellEnd"/>
            <w:r>
              <w:t xml:space="preserve"> response</w:t>
            </w:r>
          </w:p>
        </w:tc>
      </w:tr>
      <w:tr w:rsidR="00720932" w14:paraId="377E072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10527934"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47006B80" w14:textId="77777777" w:rsidR="00720932" w:rsidRDefault="00720932" w:rsidP="00B95764">
            <w:pPr>
              <w:pStyle w:val="TAL"/>
            </w:pPr>
            <w:r w:rsidRPr="00D47650">
              <w:t>NAS signalling from the UE</w:t>
            </w:r>
            <w:r>
              <w:t xml:space="preserve">, </w:t>
            </w:r>
            <w:r w:rsidRPr="00D47650">
              <w:t>N16 signalling from VSMF</w:t>
            </w:r>
          </w:p>
          <w:p w14:paraId="7628DC66" w14:textId="77777777" w:rsidR="00720932" w:rsidRDefault="00720932" w:rsidP="00B95764">
            <w:pPr>
              <w:pStyle w:val="TAL"/>
            </w:pPr>
            <w:r>
              <w:t xml:space="preserve">Receipt of </w:t>
            </w:r>
            <w:proofErr w:type="spellStart"/>
            <w:r w:rsidRPr="00050CA8">
              <w:t>Nsmf_PDUSession_</w:t>
            </w:r>
            <w:r>
              <w:t>Update</w:t>
            </w:r>
            <w:r w:rsidRPr="00050CA8">
              <w:t>SMContext</w:t>
            </w:r>
            <w:proofErr w:type="spellEnd"/>
            <w:r>
              <w:t xml:space="preserve"> request from AMF</w:t>
            </w:r>
          </w:p>
        </w:tc>
        <w:tc>
          <w:tcPr>
            <w:tcW w:w="5709" w:type="dxa"/>
            <w:tcBorders>
              <w:top w:val="single" w:sz="4" w:space="0" w:color="auto"/>
              <w:left w:val="single" w:sz="4" w:space="0" w:color="auto"/>
              <w:bottom w:val="single" w:sz="4" w:space="0" w:color="auto"/>
              <w:right w:val="single" w:sz="4" w:space="0" w:color="auto"/>
            </w:tcBorders>
          </w:tcPr>
          <w:p w14:paraId="189C1929"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r w:rsidR="00720932" w14:paraId="6484CBA9"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8E4FAB1"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037259DB" w14:textId="77777777" w:rsidR="00720932" w:rsidRDefault="00720932" w:rsidP="00B95764">
            <w:pPr>
              <w:pStyle w:val="TAL"/>
            </w:pPr>
            <w:r w:rsidRPr="00D47650">
              <w:t>NAS signalling from the UE</w:t>
            </w:r>
            <w:r>
              <w:t xml:space="preserve">, </w:t>
            </w:r>
            <w:r w:rsidRPr="00D47650">
              <w:t>N16 signalling from VSMF</w:t>
            </w:r>
          </w:p>
          <w:p w14:paraId="54EDDC48" w14:textId="77777777" w:rsidR="00720932" w:rsidRDefault="00720932" w:rsidP="00B95764">
            <w:pPr>
              <w:pStyle w:val="TAL"/>
            </w:pPr>
            <w:r>
              <w:t xml:space="preserve">Receipt of </w:t>
            </w:r>
            <w:proofErr w:type="spellStart"/>
            <w:r w:rsidRPr="00050CA8">
              <w:t>Nsmf_PDUSession_</w:t>
            </w:r>
            <w:r>
              <w:t>Release</w:t>
            </w:r>
            <w:r w:rsidRPr="00050CA8">
              <w:t>SMContext</w:t>
            </w:r>
            <w:proofErr w:type="spellEnd"/>
            <w:r>
              <w:t xml:space="preserve"> request from AMF</w:t>
            </w:r>
          </w:p>
        </w:tc>
        <w:tc>
          <w:tcPr>
            <w:tcW w:w="5709" w:type="dxa"/>
            <w:tcBorders>
              <w:top w:val="single" w:sz="4" w:space="0" w:color="auto"/>
              <w:left w:val="single" w:sz="4" w:space="0" w:color="auto"/>
              <w:bottom w:val="single" w:sz="4" w:space="0" w:color="auto"/>
              <w:right w:val="single" w:sz="4" w:space="0" w:color="auto"/>
            </w:tcBorders>
          </w:tcPr>
          <w:p w14:paraId="44289910" w14:textId="77777777" w:rsidR="00720932" w:rsidRDefault="00720932" w:rsidP="00B95764">
            <w:pPr>
              <w:pStyle w:val="TAL"/>
            </w:pPr>
            <w:r>
              <w:t xml:space="preserve">Sending of </w:t>
            </w:r>
            <w:proofErr w:type="spellStart"/>
            <w:r w:rsidRPr="00050CA8">
              <w:t>Nsmf_PDUSession_</w:t>
            </w:r>
            <w:r>
              <w:t>Release</w:t>
            </w:r>
            <w:r w:rsidRPr="00050CA8">
              <w:t>SMContext</w:t>
            </w:r>
            <w:proofErr w:type="spellEnd"/>
            <w:r>
              <w:t xml:space="preserve"> response</w:t>
            </w:r>
          </w:p>
        </w:tc>
      </w:tr>
      <w:tr w:rsidR="00720932" w14:paraId="175027C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585EBDC"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0DB62C1E"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20C74288" w14:textId="77777777" w:rsidR="00720932" w:rsidRDefault="00720932" w:rsidP="00B95764">
            <w:pPr>
              <w:pStyle w:val="TAL"/>
            </w:pPr>
            <w:r>
              <w:t>Sending of N11 response to AMF</w:t>
            </w:r>
          </w:p>
        </w:tc>
      </w:tr>
      <w:tr w:rsidR="00720932" w14:paraId="74879194"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9121AD6"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469C6A05"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799C1968" w14:textId="77777777" w:rsidR="00720932" w:rsidRDefault="00720932" w:rsidP="00B95764">
            <w:pPr>
              <w:pStyle w:val="TAL"/>
            </w:pPr>
            <w:r>
              <w:t>Sending of NAS signalling to UE</w:t>
            </w:r>
          </w:p>
        </w:tc>
      </w:tr>
      <w:tr w:rsidR="00720932" w14:paraId="7DAB826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0FE8E310"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745B9FDF"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A111DA7"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bl>
    <w:p w14:paraId="37B5C70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D7006F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A19197"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85B2837"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C22C86E" w14:textId="77777777" w:rsidR="00720932" w:rsidRDefault="00720932" w:rsidP="00B95764">
            <w:pPr>
              <w:pStyle w:val="TAH"/>
            </w:pPr>
            <w:r>
              <w:t>Stop triggering events</w:t>
            </w:r>
          </w:p>
        </w:tc>
      </w:tr>
      <w:tr w:rsidR="00720932" w14:paraId="58A6A11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C7235F" w14:textId="77777777" w:rsidR="00720932" w:rsidRDefault="00720932" w:rsidP="00B95764">
            <w:pPr>
              <w:pStyle w:val="TAL"/>
            </w:pPr>
            <w:proofErr w:type="spellStart"/>
            <w:r>
              <w:t>SMService</w:t>
            </w:r>
            <w:proofErr w:type="spellEnd"/>
          </w:p>
        </w:tc>
        <w:tc>
          <w:tcPr>
            <w:tcW w:w="6237" w:type="dxa"/>
            <w:tcBorders>
              <w:top w:val="single" w:sz="4" w:space="0" w:color="auto"/>
              <w:left w:val="single" w:sz="4" w:space="0" w:color="auto"/>
              <w:bottom w:val="single" w:sz="4" w:space="0" w:color="auto"/>
              <w:right w:val="single" w:sz="4" w:space="0" w:color="auto"/>
            </w:tcBorders>
          </w:tcPr>
          <w:p w14:paraId="2BA4A27E" w14:textId="77777777" w:rsidR="00720932" w:rsidRDefault="00720932" w:rsidP="00B95764">
            <w:pPr>
              <w:pStyle w:val="TAL"/>
            </w:pPr>
            <w:r>
              <w:t xml:space="preserve">Receipt of </w:t>
            </w:r>
            <w:proofErr w:type="spellStart"/>
            <w:r w:rsidRPr="007172CC">
              <w:t>Nsmsf_SMService_Activate</w:t>
            </w:r>
            <w:proofErr w:type="spellEnd"/>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65FA9157" w14:textId="77777777" w:rsidR="00720932" w:rsidRDefault="00720932" w:rsidP="00B95764">
            <w:pPr>
              <w:pStyle w:val="TAL"/>
            </w:pPr>
            <w:r>
              <w:t xml:space="preserve">Receipt of </w:t>
            </w:r>
            <w:proofErr w:type="spellStart"/>
            <w:r w:rsidRPr="007172CC">
              <w:t>Nsmsf_SMService_</w:t>
            </w:r>
            <w:r>
              <w:t>Dea</w:t>
            </w:r>
            <w:r w:rsidRPr="007172CC">
              <w:t>ctivate</w:t>
            </w:r>
            <w:proofErr w:type="spellEnd"/>
            <w:r>
              <w:t xml:space="preserve"> from AMF</w:t>
            </w:r>
          </w:p>
        </w:tc>
      </w:tr>
    </w:tbl>
    <w:p w14:paraId="0B7E5A61"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9CD6BD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95DF41D"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46AAAD7"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B28DDB0" w14:textId="77777777" w:rsidR="00720932" w:rsidRDefault="00720932" w:rsidP="00B95764">
            <w:pPr>
              <w:pStyle w:val="TAH"/>
            </w:pPr>
            <w:r>
              <w:t>Stop triggering events</w:t>
            </w:r>
          </w:p>
        </w:tc>
      </w:tr>
      <w:tr w:rsidR="00720932" w14:paraId="20D86F9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8AF458A"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070B9395" w14:textId="77777777" w:rsidR="00720932" w:rsidRDefault="00720932" w:rsidP="00B95764">
            <w:pPr>
              <w:pStyle w:val="TAL"/>
            </w:pPr>
            <w:r>
              <w:t xml:space="preserve">Receipt of </w:t>
            </w:r>
            <w:proofErr w:type="spellStart"/>
            <w:r w:rsidRPr="0085616D">
              <w:t>Nudm_UECM_Registration</w:t>
            </w:r>
            <w:proofErr w:type="spellEnd"/>
            <w:r>
              <w:t xml:space="preserve"> request from AMF, SMF or SMSF</w:t>
            </w:r>
          </w:p>
          <w:p w14:paraId="62296370"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_DeregistrationNotification</w:t>
            </w:r>
            <w:proofErr w:type="spellEnd"/>
            <w:r>
              <w:t xml:space="preserve"> to AMF, SMF or SMSF</w:t>
            </w:r>
          </w:p>
          <w:p w14:paraId="68D8B53F" w14:textId="77777777" w:rsidR="00720932" w:rsidRDefault="00720932" w:rsidP="00B95764">
            <w:pPr>
              <w:pStyle w:val="TAL"/>
              <w:rPr>
                <w:lang w:eastAsia="zh-CN"/>
              </w:rPr>
            </w:pPr>
            <w:r>
              <w:rPr>
                <w:lang w:eastAsia="zh-CN"/>
              </w:rPr>
              <w:t xml:space="preserve">Receipt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request</w:t>
            </w:r>
            <w:r>
              <w:t xml:space="preserve"> from AMF, SMF or SMSF</w:t>
            </w:r>
          </w:p>
          <w:p w14:paraId="5CAE31DD" w14:textId="77777777" w:rsidR="00720932" w:rsidRDefault="00720932" w:rsidP="00B95764">
            <w:pPr>
              <w:pStyle w:val="TAL"/>
            </w:pPr>
            <w:r>
              <w:rPr>
                <w:lang w:eastAsia="zh-CN"/>
              </w:rPr>
              <w:t xml:space="preserve">Receipt of </w:t>
            </w:r>
            <w:proofErr w:type="spellStart"/>
            <w:r w:rsidRPr="00050CA8">
              <w:t>Nudm_</w:t>
            </w:r>
            <w:r>
              <w:t>UECM</w:t>
            </w:r>
            <w:r w:rsidRPr="00050CA8">
              <w:rPr>
                <w:lang w:eastAsia="zh-CN"/>
              </w:rPr>
              <w:t>_</w:t>
            </w:r>
            <w:r w:rsidRPr="00050CA8">
              <w:t>Get</w:t>
            </w:r>
            <w:proofErr w:type="spellEnd"/>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21BBCE6B"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_Registration</w:t>
            </w:r>
            <w:proofErr w:type="spellEnd"/>
            <w:r>
              <w:rPr>
                <w:lang w:eastAsia="zh-CN"/>
              </w:rPr>
              <w:t xml:space="preserve"> response</w:t>
            </w:r>
            <w:r>
              <w:t xml:space="preserve"> to AMF, SMF or SMSF</w:t>
            </w:r>
          </w:p>
          <w:p w14:paraId="3CEA9E43" w14:textId="77777777" w:rsidR="00720932" w:rsidRDefault="00720932" w:rsidP="00B95764">
            <w:pPr>
              <w:pStyle w:val="TAL"/>
              <w:rPr>
                <w:lang w:eastAsia="zh-CN"/>
              </w:rPr>
            </w:pPr>
            <w:r>
              <w:rPr>
                <w:lang w:eastAsia="zh-CN"/>
              </w:rPr>
              <w:t xml:space="preserve">Processing of </w:t>
            </w:r>
            <w:proofErr w:type="spellStart"/>
            <w:r w:rsidRPr="00050CA8">
              <w:rPr>
                <w:lang w:eastAsia="zh-CN"/>
              </w:rPr>
              <w:t>Nudm_</w:t>
            </w:r>
            <w:r>
              <w:t>UECM</w:t>
            </w:r>
            <w:r w:rsidRPr="00050CA8">
              <w:rPr>
                <w:lang w:eastAsia="zh-CN"/>
              </w:rPr>
              <w:t>_DeregistrationNotification</w:t>
            </w:r>
            <w:proofErr w:type="spellEnd"/>
          </w:p>
          <w:p w14:paraId="0FC63D72"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result indication</w:t>
            </w:r>
            <w:r>
              <w:t xml:space="preserve"> to AMF, SMF or SMSF</w:t>
            </w:r>
          </w:p>
          <w:p w14:paraId="432FEE5E" w14:textId="77777777" w:rsidR="00720932" w:rsidRDefault="00720932" w:rsidP="00B95764">
            <w:pPr>
              <w:pStyle w:val="TAL"/>
            </w:pPr>
            <w:r>
              <w:rPr>
                <w:lang w:eastAsia="zh-CN"/>
              </w:rPr>
              <w:t xml:space="preserve">Sending of </w:t>
            </w:r>
            <w:proofErr w:type="spellStart"/>
            <w:r w:rsidRPr="00050CA8">
              <w:t>Nudm_</w:t>
            </w:r>
            <w:r>
              <w:t>UECM</w:t>
            </w:r>
            <w:r w:rsidRPr="00050CA8">
              <w:rPr>
                <w:lang w:eastAsia="zh-CN"/>
              </w:rPr>
              <w:t>_</w:t>
            </w:r>
            <w:r w:rsidRPr="00050CA8">
              <w:t>Get</w:t>
            </w:r>
            <w:proofErr w:type="spellEnd"/>
            <w:r>
              <w:t xml:space="preserve"> response to AMF, SMF or SMSF</w:t>
            </w:r>
          </w:p>
        </w:tc>
      </w:tr>
      <w:tr w:rsidR="00720932" w14:paraId="446517A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A3D5C08"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0F005B87" w14:textId="77777777" w:rsidR="00720932" w:rsidRDefault="00720932" w:rsidP="00B95764">
            <w:pPr>
              <w:pStyle w:val="TAL"/>
            </w:pPr>
            <w:r>
              <w:t xml:space="preserve">Receipt of </w:t>
            </w:r>
            <w:proofErr w:type="spellStart"/>
            <w:r w:rsidRPr="0085616D">
              <w:t>Nudm_SDM_Get</w:t>
            </w:r>
            <w:proofErr w:type="spellEnd"/>
            <w:r w:rsidRPr="0085616D">
              <w:t xml:space="preserve"> </w:t>
            </w:r>
            <w:r>
              <w:t>request from AMF, SMF or SMSF</w:t>
            </w:r>
          </w:p>
          <w:p w14:paraId="1BC3FB80" w14:textId="77777777" w:rsidR="00720932" w:rsidRDefault="00720932" w:rsidP="00B95764">
            <w:pPr>
              <w:pStyle w:val="TAL"/>
            </w:pPr>
            <w:r>
              <w:t xml:space="preserve">Sending of </w:t>
            </w:r>
            <w:proofErr w:type="spellStart"/>
            <w:r w:rsidRPr="0085616D">
              <w:t>Nudm_SDM_Notification</w:t>
            </w:r>
            <w:proofErr w:type="spellEnd"/>
            <w:r>
              <w:t xml:space="preserve"> to AMF, SMF or SMSF</w:t>
            </w:r>
          </w:p>
          <w:p w14:paraId="48940C7B" w14:textId="77777777" w:rsidR="00720932" w:rsidRDefault="00720932" w:rsidP="00B95764">
            <w:pPr>
              <w:pStyle w:val="TAL"/>
            </w:pPr>
            <w:r>
              <w:t xml:space="preserve">Receipt of </w:t>
            </w:r>
            <w:proofErr w:type="spellStart"/>
            <w:r w:rsidRPr="00050CA8">
              <w:rPr>
                <w:lang w:eastAsia="zh-CN"/>
              </w:rPr>
              <w:t>Nudm_</w:t>
            </w:r>
            <w:r>
              <w:rPr>
                <w:lang w:eastAsia="zh-CN"/>
              </w:rPr>
              <w:t>SDM</w:t>
            </w:r>
            <w:r w:rsidRPr="00050CA8">
              <w:rPr>
                <w:lang w:eastAsia="zh-CN"/>
              </w:rPr>
              <w:t>_Subscribe</w:t>
            </w:r>
            <w:proofErr w:type="spellEnd"/>
            <w:r>
              <w:t xml:space="preserve"> from AMF, SMF or SMSF</w:t>
            </w:r>
          </w:p>
          <w:p w14:paraId="72AFA040" w14:textId="77777777" w:rsidR="00720932" w:rsidRDefault="00720932" w:rsidP="00B95764">
            <w:pPr>
              <w:pStyle w:val="TAL"/>
            </w:pPr>
            <w:r>
              <w:t xml:space="preserve">Receipt of </w:t>
            </w:r>
            <w:proofErr w:type="spellStart"/>
            <w:r w:rsidRPr="0085616D">
              <w:t>Nudm_SDM_Unsubscribe</w:t>
            </w:r>
            <w:proofErr w:type="spellEnd"/>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56A3A1B9" w14:textId="77777777" w:rsidR="00720932" w:rsidRDefault="00720932" w:rsidP="00B95764">
            <w:pPr>
              <w:pStyle w:val="TAL"/>
            </w:pPr>
            <w:r>
              <w:t xml:space="preserve">Sending of </w:t>
            </w:r>
            <w:proofErr w:type="spellStart"/>
            <w:r w:rsidRPr="0085616D">
              <w:t>Nudm_SDM_Get</w:t>
            </w:r>
            <w:proofErr w:type="spellEnd"/>
            <w:r w:rsidRPr="0085616D">
              <w:t xml:space="preserve"> </w:t>
            </w:r>
            <w:r>
              <w:t>response to AMF, SMF or SMSF</w:t>
            </w:r>
          </w:p>
          <w:p w14:paraId="5E801464" w14:textId="77777777" w:rsidR="00720932" w:rsidRDefault="00720932" w:rsidP="00B95764">
            <w:pPr>
              <w:pStyle w:val="TAL"/>
            </w:pPr>
            <w:r>
              <w:t xml:space="preserve">Processing of </w:t>
            </w:r>
            <w:proofErr w:type="spellStart"/>
            <w:r w:rsidRPr="0085616D">
              <w:t>Nudm_SDM_Notification</w:t>
            </w:r>
            <w:proofErr w:type="spellEnd"/>
          </w:p>
          <w:p w14:paraId="729B2687" w14:textId="77777777" w:rsidR="00720932" w:rsidRDefault="00720932" w:rsidP="00B95764">
            <w:pPr>
              <w:pStyle w:val="TAL"/>
            </w:pPr>
            <w:r>
              <w:t xml:space="preserve">Processing of </w:t>
            </w:r>
            <w:proofErr w:type="spellStart"/>
            <w:r w:rsidRPr="00050CA8">
              <w:rPr>
                <w:lang w:eastAsia="zh-CN"/>
              </w:rPr>
              <w:t>Nudm_</w:t>
            </w:r>
            <w:r>
              <w:rPr>
                <w:lang w:eastAsia="zh-CN"/>
              </w:rPr>
              <w:t>SDM</w:t>
            </w:r>
            <w:r w:rsidRPr="00050CA8">
              <w:rPr>
                <w:lang w:eastAsia="zh-CN"/>
              </w:rPr>
              <w:t>_Subscribe</w:t>
            </w:r>
            <w:proofErr w:type="spellEnd"/>
          </w:p>
          <w:p w14:paraId="4521FFF4" w14:textId="77777777" w:rsidR="00720932" w:rsidRDefault="00720932" w:rsidP="00B95764">
            <w:pPr>
              <w:pStyle w:val="TAL"/>
            </w:pPr>
            <w:r>
              <w:t xml:space="preserve">Processing of </w:t>
            </w:r>
            <w:proofErr w:type="spellStart"/>
            <w:r w:rsidRPr="0085616D">
              <w:t>Nudm_SDM_Unsubscribe</w:t>
            </w:r>
            <w:proofErr w:type="spellEnd"/>
          </w:p>
        </w:tc>
      </w:tr>
      <w:tr w:rsidR="00720932" w14:paraId="199617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549E7C4"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2F4D3294" w14:textId="77777777" w:rsidR="00720932" w:rsidRDefault="00720932" w:rsidP="00B95764">
            <w:pPr>
              <w:pStyle w:val="TAL"/>
            </w:pPr>
            <w:r>
              <w:t xml:space="preserve">Receipt of </w:t>
            </w:r>
            <w:proofErr w:type="spellStart"/>
            <w:r w:rsidRPr="00E7161D">
              <w:t>Nudm_UEAuthentication_Get</w:t>
            </w:r>
            <w:proofErr w:type="spellEnd"/>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3F9A32A7" w14:textId="77777777" w:rsidR="00720932" w:rsidRDefault="00720932" w:rsidP="00B95764">
            <w:pPr>
              <w:pStyle w:val="TAL"/>
            </w:pPr>
            <w:r>
              <w:t xml:space="preserve">Sending </w:t>
            </w:r>
            <w:proofErr w:type="spellStart"/>
            <w:r w:rsidRPr="00E7161D">
              <w:t>Nudm_UEAuthentication_Get</w:t>
            </w:r>
            <w:proofErr w:type="spellEnd"/>
            <w:r>
              <w:t xml:space="preserve"> response to AUSF</w:t>
            </w:r>
          </w:p>
        </w:tc>
      </w:tr>
      <w:tr w:rsidR="00720932" w14:paraId="037B5E3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E03B90B"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5FDEAE77" w14:textId="77777777" w:rsidR="00720932" w:rsidRDefault="00720932" w:rsidP="00B95764">
            <w:pPr>
              <w:pStyle w:val="TAL"/>
            </w:pPr>
            <w:r>
              <w:t xml:space="preserve">Receipt of </w:t>
            </w:r>
            <w:proofErr w:type="spellStart"/>
            <w:r w:rsidRPr="00E7161D">
              <w:t>Nudm_EventExposure_Subscribe</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7CD7F267" w14:textId="77777777" w:rsidR="00720932" w:rsidRDefault="00720932" w:rsidP="00B95764">
            <w:pPr>
              <w:pStyle w:val="TAL"/>
            </w:pPr>
            <w:r>
              <w:t xml:space="preserve">Receipt of </w:t>
            </w:r>
            <w:proofErr w:type="spellStart"/>
            <w:r w:rsidRPr="00E7161D">
              <w:t>Nudm_EventExposure_Unsubscribe</w:t>
            </w:r>
            <w:proofErr w:type="spellEnd"/>
            <w:r>
              <w:t xml:space="preserve"> from NEF</w:t>
            </w:r>
          </w:p>
        </w:tc>
      </w:tr>
    </w:tbl>
    <w:p w14:paraId="2ED9528C"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5CEA27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240890B"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0D65013"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8CAC405" w14:textId="77777777" w:rsidR="00720932" w:rsidRDefault="00720932" w:rsidP="00B95764">
            <w:pPr>
              <w:pStyle w:val="TAH"/>
            </w:pPr>
            <w:r>
              <w:t>Stop triggering events</w:t>
            </w:r>
          </w:p>
        </w:tc>
      </w:tr>
      <w:tr w:rsidR="00720932" w14:paraId="3DB544A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33CC232"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5CF2CCC2" w14:textId="77777777" w:rsidR="00720932" w:rsidRDefault="00720932" w:rsidP="00B95764">
            <w:pPr>
              <w:pStyle w:val="TAL"/>
            </w:pPr>
            <w:r>
              <w:t>Receipt of N4 Session Establishment from SMF</w:t>
            </w:r>
          </w:p>
          <w:p w14:paraId="69A60B16"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22043851" w14:textId="77777777" w:rsidR="00720932" w:rsidRDefault="00720932" w:rsidP="00B95764">
            <w:pPr>
              <w:pStyle w:val="TAL"/>
              <w:rPr>
                <w:lang w:eastAsia="zh-CN"/>
              </w:rPr>
            </w:pPr>
            <w:r>
              <w:t>Receipt of N4 Session Termination from SMF</w:t>
            </w:r>
          </w:p>
          <w:p w14:paraId="16F12F6E" w14:textId="77777777" w:rsidR="00720932" w:rsidRDefault="00720932" w:rsidP="00B95764">
            <w:pPr>
              <w:pStyle w:val="TAL"/>
            </w:pPr>
          </w:p>
        </w:tc>
      </w:tr>
    </w:tbl>
    <w:p w14:paraId="6E18D07A" w14:textId="77777777" w:rsidR="00720932" w:rsidRDefault="00720932"/>
    <w:p w14:paraId="4902CF88"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6AB8AB9" w14:textId="77777777">
        <w:tc>
          <w:tcPr>
            <w:tcW w:w="625" w:type="pct"/>
            <w:shd w:val="clear" w:color="auto" w:fill="CCCCCC"/>
          </w:tcPr>
          <w:p w14:paraId="0BE06DF3" w14:textId="77777777" w:rsidR="00292C5A" w:rsidRDefault="00292C5A">
            <w:pPr>
              <w:pStyle w:val="TAH"/>
            </w:pPr>
            <w:r>
              <w:lastRenderedPageBreak/>
              <w:t>Bit 8</w:t>
            </w:r>
          </w:p>
        </w:tc>
        <w:tc>
          <w:tcPr>
            <w:tcW w:w="625" w:type="pct"/>
            <w:shd w:val="clear" w:color="auto" w:fill="CCCCCC"/>
          </w:tcPr>
          <w:p w14:paraId="3BE6B914" w14:textId="77777777" w:rsidR="00292C5A" w:rsidRDefault="00292C5A">
            <w:pPr>
              <w:pStyle w:val="TAH"/>
            </w:pPr>
            <w:r>
              <w:t>Bit 7</w:t>
            </w:r>
          </w:p>
        </w:tc>
        <w:tc>
          <w:tcPr>
            <w:tcW w:w="625" w:type="pct"/>
            <w:shd w:val="clear" w:color="auto" w:fill="CCCCCC"/>
          </w:tcPr>
          <w:p w14:paraId="1D56F7C7" w14:textId="77777777" w:rsidR="00292C5A" w:rsidRDefault="00292C5A">
            <w:pPr>
              <w:pStyle w:val="TAH"/>
            </w:pPr>
            <w:r>
              <w:t>Bit 6</w:t>
            </w:r>
          </w:p>
        </w:tc>
        <w:tc>
          <w:tcPr>
            <w:tcW w:w="625" w:type="pct"/>
            <w:shd w:val="clear" w:color="auto" w:fill="CCCCCC"/>
          </w:tcPr>
          <w:p w14:paraId="2C6C5A05" w14:textId="77777777" w:rsidR="00292C5A" w:rsidRDefault="00292C5A">
            <w:pPr>
              <w:pStyle w:val="TAH"/>
            </w:pPr>
            <w:r>
              <w:t>Bit 5</w:t>
            </w:r>
          </w:p>
        </w:tc>
        <w:tc>
          <w:tcPr>
            <w:tcW w:w="625" w:type="pct"/>
            <w:shd w:val="clear" w:color="auto" w:fill="CCCCCC"/>
          </w:tcPr>
          <w:p w14:paraId="53C64BA8" w14:textId="77777777" w:rsidR="00292C5A" w:rsidRDefault="00292C5A">
            <w:pPr>
              <w:pStyle w:val="TAH"/>
            </w:pPr>
            <w:r>
              <w:t>Bit 4</w:t>
            </w:r>
          </w:p>
        </w:tc>
        <w:tc>
          <w:tcPr>
            <w:tcW w:w="625" w:type="pct"/>
            <w:shd w:val="clear" w:color="auto" w:fill="CCCCCC"/>
          </w:tcPr>
          <w:p w14:paraId="79513DB3" w14:textId="77777777" w:rsidR="00292C5A" w:rsidRDefault="00292C5A">
            <w:pPr>
              <w:pStyle w:val="TAH"/>
            </w:pPr>
            <w:r>
              <w:t>Bit 3</w:t>
            </w:r>
          </w:p>
        </w:tc>
        <w:tc>
          <w:tcPr>
            <w:tcW w:w="625" w:type="pct"/>
            <w:shd w:val="clear" w:color="auto" w:fill="CCCCCC"/>
          </w:tcPr>
          <w:p w14:paraId="3CB8FBC8" w14:textId="77777777" w:rsidR="00292C5A" w:rsidRDefault="00292C5A">
            <w:pPr>
              <w:pStyle w:val="TAH"/>
            </w:pPr>
            <w:r>
              <w:t>Bit 2</w:t>
            </w:r>
          </w:p>
        </w:tc>
        <w:tc>
          <w:tcPr>
            <w:tcW w:w="625" w:type="pct"/>
            <w:shd w:val="clear" w:color="auto" w:fill="CCCCCC"/>
          </w:tcPr>
          <w:p w14:paraId="1F9FF5F5" w14:textId="77777777" w:rsidR="00292C5A" w:rsidRDefault="00292C5A">
            <w:pPr>
              <w:pStyle w:val="TAH"/>
            </w:pPr>
            <w:r>
              <w:t>Bit 1</w:t>
            </w:r>
          </w:p>
        </w:tc>
      </w:tr>
      <w:tr w:rsidR="00292C5A" w14:paraId="293D3BDB" w14:textId="77777777">
        <w:tc>
          <w:tcPr>
            <w:tcW w:w="5000" w:type="pct"/>
            <w:gridSpan w:val="8"/>
          </w:tcPr>
          <w:p w14:paraId="0DF5C96E" w14:textId="77777777" w:rsidR="00292C5A" w:rsidRDefault="00292C5A">
            <w:pPr>
              <w:pStyle w:val="TAC"/>
            </w:pPr>
            <w:r>
              <w:t>MSC Server</w:t>
            </w:r>
          </w:p>
        </w:tc>
      </w:tr>
      <w:tr w:rsidR="00292C5A" w14:paraId="5B645BFC" w14:textId="77777777">
        <w:tc>
          <w:tcPr>
            <w:tcW w:w="5000" w:type="pct"/>
            <w:gridSpan w:val="8"/>
          </w:tcPr>
          <w:p w14:paraId="2D2E118F" w14:textId="77777777" w:rsidR="00292C5A" w:rsidRDefault="00292C5A">
            <w:pPr>
              <w:pStyle w:val="TAC"/>
            </w:pPr>
          </w:p>
        </w:tc>
      </w:tr>
      <w:tr w:rsidR="00292C5A" w14:paraId="419877AB" w14:textId="77777777">
        <w:tc>
          <w:tcPr>
            <w:tcW w:w="5000" w:type="pct"/>
            <w:gridSpan w:val="8"/>
          </w:tcPr>
          <w:p w14:paraId="3429C5DD" w14:textId="77777777" w:rsidR="00292C5A" w:rsidRDefault="00292C5A">
            <w:pPr>
              <w:pStyle w:val="TAC"/>
            </w:pPr>
            <w:r>
              <w:t>MGW</w:t>
            </w:r>
          </w:p>
        </w:tc>
      </w:tr>
      <w:tr w:rsidR="00292C5A" w14:paraId="049E767A" w14:textId="77777777">
        <w:tc>
          <w:tcPr>
            <w:tcW w:w="5000" w:type="pct"/>
            <w:gridSpan w:val="8"/>
          </w:tcPr>
          <w:p w14:paraId="1133A06F" w14:textId="77777777" w:rsidR="00292C5A" w:rsidRDefault="00292C5A">
            <w:pPr>
              <w:pStyle w:val="TAC"/>
            </w:pPr>
            <w:r>
              <w:t>SGSN</w:t>
            </w:r>
          </w:p>
        </w:tc>
      </w:tr>
      <w:tr w:rsidR="00292C5A" w14:paraId="38A41CD9" w14:textId="77777777">
        <w:tc>
          <w:tcPr>
            <w:tcW w:w="5000" w:type="pct"/>
            <w:gridSpan w:val="8"/>
          </w:tcPr>
          <w:p w14:paraId="4E33E9FB" w14:textId="77777777" w:rsidR="00292C5A" w:rsidRDefault="00292C5A">
            <w:pPr>
              <w:pStyle w:val="TAC"/>
            </w:pPr>
          </w:p>
        </w:tc>
      </w:tr>
      <w:tr w:rsidR="00292C5A" w14:paraId="3ADF8862" w14:textId="77777777">
        <w:tc>
          <w:tcPr>
            <w:tcW w:w="5000" w:type="pct"/>
            <w:gridSpan w:val="8"/>
          </w:tcPr>
          <w:p w14:paraId="0AF3826F" w14:textId="77777777" w:rsidR="00292C5A" w:rsidRDefault="00292C5A">
            <w:pPr>
              <w:pStyle w:val="TAC"/>
            </w:pPr>
            <w:r>
              <w:t>GGSN</w:t>
            </w:r>
          </w:p>
        </w:tc>
      </w:tr>
      <w:tr w:rsidR="00292C5A" w14:paraId="423EDAA8" w14:textId="77777777">
        <w:tc>
          <w:tcPr>
            <w:tcW w:w="5000" w:type="pct"/>
            <w:gridSpan w:val="8"/>
          </w:tcPr>
          <w:p w14:paraId="2C7FE9F3" w14:textId="77777777" w:rsidR="00292C5A" w:rsidRDefault="00292C5A">
            <w:pPr>
              <w:pStyle w:val="TAC"/>
            </w:pPr>
            <w:r>
              <w:t>BM-SC</w:t>
            </w:r>
          </w:p>
        </w:tc>
      </w:tr>
      <w:tr w:rsidR="00292C5A" w14:paraId="2BA0E688" w14:textId="77777777">
        <w:tc>
          <w:tcPr>
            <w:tcW w:w="5000" w:type="pct"/>
            <w:gridSpan w:val="8"/>
          </w:tcPr>
          <w:p w14:paraId="00572E89" w14:textId="77777777" w:rsidR="00292C5A" w:rsidRDefault="00292C5A">
            <w:pPr>
              <w:pStyle w:val="TAC"/>
            </w:pPr>
            <w:r>
              <w:t>MME</w:t>
            </w:r>
          </w:p>
        </w:tc>
      </w:tr>
      <w:tr w:rsidR="00292C5A" w14:paraId="623F4401" w14:textId="77777777">
        <w:tc>
          <w:tcPr>
            <w:tcW w:w="2500" w:type="pct"/>
            <w:gridSpan w:val="4"/>
          </w:tcPr>
          <w:p w14:paraId="56B8C20D" w14:textId="77777777" w:rsidR="00292C5A" w:rsidRDefault="00292C5A">
            <w:pPr>
              <w:pStyle w:val="TAC"/>
            </w:pPr>
            <w:r>
              <w:t>PGW</w:t>
            </w:r>
          </w:p>
        </w:tc>
        <w:tc>
          <w:tcPr>
            <w:tcW w:w="2500" w:type="pct"/>
            <w:gridSpan w:val="4"/>
          </w:tcPr>
          <w:p w14:paraId="08F9625D" w14:textId="77777777" w:rsidR="00292C5A" w:rsidRDefault="00292C5A">
            <w:pPr>
              <w:pStyle w:val="TAC"/>
            </w:pPr>
            <w:r>
              <w:t>SGW</w:t>
            </w:r>
          </w:p>
        </w:tc>
      </w:tr>
      <w:tr w:rsidR="00720932" w14:paraId="727457A3" w14:textId="77777777" w:rsidTr="00B95764">
        <w:tc>
          <w:tcPr>
            <w:tcW w:w="5000" w:type="pct"/>
            <w:gridSpan w:val="8"/>
          </w:tcPr>
          <w:p w14:paraId="3020B960" w14:textId="77777777" w:rsidR="00720932" w:rsidRDefault="00720932" w:rsidP="00B95764">
            <w:pPr>
              <w:pStyle w:val="TAC"/>
            </w:pPr>
            <w:r>
              <w:t>AMF</w:t>
            </w:r>
          </w:p>
        </w:tc>
      </w:tr>
      <w:tr w:rsidR="00720932" w14:paraId="2E06FEC2" w14:textId="77777777" w:rsidTr="00B95764">
        <w:tc>
          <w:tcPr>
            <w:tcW w:w="5000" w:type="pct"/>
            <w:gridSpan w:val="8"/>
          </w:tcPr>
          <w:p w14:paraId="7452F828" w14:textId="77777777" w:rsidR="00720932" w:rsidRDefault="00720932" w:rsidP="00B95764">
            <w:pPr>
              <w:pStyle w:val="TAC"/>
            </w:pPr>
            <w:r>
              <w:t>SMF</w:t>
            </w:r>
          </w:p>
        </w:tc>
      </w:tr>
      <w:tr w:rsidR="00720932" w14:paraId="21E9B648" w14:textId="77777777" w:rsidTr="00B95764">
        <w:tc>
          <w:tcPr>
            <w:tcW w:w="2500" w:type="pct"/>
            <w:gridSpan w:val="4"/>
          </w:tcPr>
          <w:p w14:paraId="5D68256D" w14:textId="77777777" w:rsidR="00720932" w:rsidRDefault="00720932" w:rsidP="00B95764">
            <w:pPr>
              <w:pStyle w:val="TAC"/>
            </w:pPr>
            <w:r>
              <w:t>PCF</w:t>
            </w:r>
          </w:p>
        </w:tc>
        <w:tc>
          <w:tcPr>
            <w:tcW w:w="2500" w:type="pct"/>
            <w:gridSpan w:val="4"/>
          </w:tcPr>
          <w:p w14:paraId="7F70B557" w14:textId="77777777" w:rsidR="00720932" w:rsidRDefault="00720932" w:rsidP="00B95764">
            <w:pPr>
              <w:pStyle w:val="TAC"/>
            </w:pPr>
            <w:r>
              <w:t>UPF</w:t>
            </w:r>
          </w:p>
        </w:tc>
      </w:tr>
    </w:tbl>
    <w:p w14:paraId="1E029C6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69657BF9" w14:textId="77777777">
        <w:tc>
          <w:tcPr>
            <w:tcW w:w="5000" w:type="pct"/>
            <w:gridSpan w:val="8"/>
            <w:shd w:val="clear" w:color="auto" w:fill="CCCCCC"/>
          </w:tcPr>
          <w:p w14:paraId="6536263A" w14:textId="77777777" w:rsidR="00292C5A" w:rsidRDefault="00292C5A">
            <w:pPr>
              <w:pStyle w:val="TAH"/>
            </w:pPr>
            <w:r>
              <w:t>MSC Server</w:t>
            </w:r>
          </w:p>
        </w:tc>
      </w:tr>
      <w:tr w:rsidR="00292C5A" w14:paraId="3F5AF54C" w14:textId="77777777">
        <w:tc>
          <w:tcPr>
            <w:tcW w:w="327" w:type="pct"/>
            <w:shd w:val="clear" w:color="auto" w:fill="CCCCCC"/>
          </w:tcPr>
          <w:p w14:paraId="7551F7CA" w14:textId="77777777" w:rsidR="00292C5A" w:rsidRDefault="00292C5A">
            <w:pPr>
              <w:pStyle w:val="TAH"/>
            </w:pPr>
            <w:r>
              <w:t>Bit 8</w:t>
            </w:r>
          </w:p>
        </w:tc>
        <w:tc>
          <w:tcPr>
            <w:tcW w:w="327" w:type="pct"/>
            <w:shd w:val="clear" w:color="auto" w:fill="CCCCCC"/>
          </w:tcPr>
          <w:p w14:paraId="649BF5A5" w14:textId="77777777" w:rsidR="00292C5A" w:rsidRDefault="00292C5A">
            <w:pPr>
              <w:pStyle w:val="TAH"/>
            </w:pPr>
            <w:r>
              <w:t>Bit 7</w:t>
            </w:r>
          </w:p>
        </w:tc>
        <w:tc>
          <w:tcPr>
            <w:tcW w:w="360" w:type="pct"/>
            <w:shd w:val="clear" w:color="auto" w:fill="CCCCCC"/>
          </w:tcPr>
          <w:p w14:paraId="4E2B9F1F" w14:textId="77777777" w:rsidR="00292C5A" w:rsidRDefault="00292C5A">
            <w:pPr>
              <w:pStyle w:val="TAH"/>
            </w:pPr>
            <w:r>
              <w:t>Bit 6</w:t>
            </w:r>
          </w:p>
        </w:tc>
        <w:tc>
          <w:tcPr>
            <w:tcW w:w="327" w:type="pct"/>
            <w:shd w:val="clear" w:color="auto" w:fill="CCCCCC"/>
          </w:tcPr>
          <w:p w14:paraId="7A843C7A" w14:textId="77777777" w:rsidR="00292C5A" w:rsidRDefault="00292C5A">
            <w:pPr>
              <w:pStyle w:val="TAH"/>
            </w:pPr>
            <w:r>
              <w:t>Bit 5</w:t>
            </w:r>
          </w:p>
        </w:tc>
        <w:tc>
          <w:tcPr>
            <w:tcW w:w="586" w:type="pct"/>
            <w:shd w:val="clear" w:color="auto" w:fill="CCCCCC"/>
          </w:tcPr>
          <w:p w14:paraId="3E111AD1" w14:textId="77777777" w:rsidR="00292C5A" w:rsidRDefault="00292C5A">
            <w:pPr>
              <w:pStyle w:val="TAH"/>
            </w:pPr>
            <w:r>
              <w:t>Bit 4</w:t>
            </w:r>
          </w:p>
        </w:tc>
        <w:tc>
          <w:tcPr>
            <w:tcW w:w="1357" w:type="pct"/>
            <w:shd w:val="clear" w:color="auto" w:fill="CCCCCC"/>
          </w:tcPr>
          <w:p w14:paraId="313E9F90" w14:textId="77777777" w:rsidR="00292C5A" w:rsidRDefault="00292C5A">
            <w:pPr>
              <w:pStyle w:val="TAH"/>
            </w:pPr>
            <w:r>
              <w:t>Bit 3</w:t>
            </w:r>
          </w:p>
        </w:tc>
        <w:tc>
          <w:tcPr>
            <w:tcW w:w="866" w:type="pct"/>
            <w:shd w:val="clear" w:color="auto" w:fill="CCCCCC"/>
          </w:tcPr>
          <w:p w14:paraId="4A7C36C5" w14:textId="77777777" w:rsidR="00292C5A" w:rsidRDefault="00292C5A">
            <w:pPr>
              <w:pStyle w:val="TAH"/>
            </w:pPr>
            <w:r>
              <w:t>Bit 2</w:t>
            </w:r>
          </w:p>
        </w:tc>
        <w:tc>
          <w:tcPr>
            <w:tcW w:w="850" w:type="pct"/>
            <w:shd w:val="clear" w:color="auto" w:fill="CCCCCC"/>
          </w:tcPr>
          <w:p w14:paraId="1A4E0D25" w14:textId="77777777" w:rsidR="00292C5A" w:rsidRDefault="00292C5A">
            <w:pPr>
              <w:pStyle w:val="TAH"/>
            </w:pPr>
            <w:r>
              <w:t>Bit 1</w:t>
            </w:r>
          </w:p>
        </w:tc>
      </w:tr>
      <w:tr w:rsidR="00292C5A" w14:paraId="586E8C4B" w14:textId="77777777">
        <w:tc>
          <w:tcPr>
            <w:tcW w:w="654" w:type="pct"/>
            <w:gridSpan w:val="2"/>
          </w:tcPr>
          <w:p w14:paraId="1F812892" w14:textId="77777777" w:rsidR="00292C5A" w:rsidRDefault="00292C5A">
            <w:pPr>
              <w:pStyle w:val="TAC"/>
            </w:pPr>
            <w:r>
              <w:t>spare</w:t>
            </w:r>
          </w:p>
        </w:tc>
        <w:tc>
          <w:tcPr>
            <w:tcW w:w="360" w:type="pct"/>
          </w:tcPr>
          <w:p w14:paraId="38FE3937" w14:textId="77777777" w:rsidR="00292C5A" w:rsidRDefault="00292C5A">
            <w:pPr>
              <w:pStyle w:val="TAC"/>
            </w:pPr>
            <w:r>
              <w:t>spare</w:t>
            </w:r>
          </w:p>
        </w:tc>
        <w:tc>
          <w:tcPr>
            <w:tcW w:w="327" w:type="pct"/>
          </w:tcPr>
          <w:p w14:paraId="0BE5B419" w14:textId="77777777" w:rsidR="00292C5A" w:rsidRDefault="00292C5A">
            <w:pPr>
              <w:pStyle w:val="TAC"/>
            </w:pPr>
            <w:r>
              <w:t>SS</w:t>
            </w:r>
          </w:p>
        </w:tc>
        <w:tc>
          <w:tcPr>
            <w:tcW w:w="586" w:type="pct"/>
          </w:tcPr>
          <w:p w14:paraId="063AD0A4" w14:textId="77777777" w:rsidR="00292C5A" w:rsidRDefault="00292C5A">
            <w:pPr>
              <w:pStyle w:val="TAC"/>
            </w:pPr>
            <w:r>
              <w:t>Handovers</w:t>
            </w:r>
          </w:p>
        </w:tc>
        <w:tc>
          <w:tcPr>
            <w:tcW w:w="1357" w:type="pct"/>
          </w:tcPr>
          <w:p w14:paraId="1962E7D7" w14:textId="77777777" w:rsidR="00292C5A" w:rsidRDefault="00292C5A">
            <w:pPr>
              <w:pStyle w:val="TAC"/>
              <w:rPr>
                <w:lang w:val="de-DE"/>
              </w:rPr>
            </w:pPr>
            <w:r>
              <w:rPr>
                <w:lang w:val="de-DE"/>
              </w:rPr>
              <w:t>LU, IMSI attach, IMSI detach</w:t>
            </w:r>
          </w:p>
        </w:tc>
        <w:tc>
          <w:tcPr>
            <w:tcW w:w="866" w:type="pct"/>
          </w:tcPr>
          <w:p w14:paraId="0264E8CB" w14:textId="77777777" w:rsidR="00292C5A" w:rsidRDefault="00292C5A">
            <w:pPr>
              <w:pStyle w:val="TAC"/>
            </w:pPr>
            <w:r>
              <w:t>MO and MT SMS</w:t>
            </w:r>
          </w:p>
        </w:tc>
        <w:tc>
          <w:tcPr>
            <w:tcW w:w="850" w:type="pct"/>
          </w:tcPr>
          <w:p w14:paraId="7443645F" w14:textId="77777777" w:rsidR="00292C5A" w:rsidRDefault="00292C5A">
            <w:pPr>
              <w:pStyle w:val="TAC"/>
            </w:pPr>
            <w:r>
              <w:t>MO and MT calls</w:t>
            </w:r>
          </w:p>
        </w:tc>
      </w:tr>
      <w:tr w:rsidR="00292C5A" w14:paraId="0A3F382E" w14:textId="77777777">
        <w:tc>
          <w:tcPr>
            <w:tcW w:w="5000" w:type="pct"/>
            <w:gridSpan w:val="8"/>
          </w:tcPr>
          <w:p w14:paraId="24090CDD" w14:textId="77777777" w:rsidR="00292C5A" w:rsidRDefault="00292C5A">
            <w:pPr>
              <w:pStyle w:val="TAC"/>
            </w:pPr>
            <w:r>
              <w:t>spare</w:t>
            </w:r>
          </w:p>
        </w:tc>
      </w:tr>
    </w:tbl>
    <w:p w14:paraId="365AF18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0B520499" w14:textId="77777777">
        <w:tc>
          <w:tcPr>
            <w:tcW w:w="5000" w:type="pct"/>
            <w:gridSpan w:val="8"/>
            <w:shd w:val="clear" w:color="auto" w:fill="CCCCCC"/>
          </w:tcPr>
          <w:p w14:paraId="59F0F0C8" w14:textId="77777777" w:rsidR="00292C5A" w:rsidRDefault="00292C5A">
            <w:pPr>
              <w:pStyle w:val="TAH"/>
            </w:pPr>
            <w:r>
              <w:t>MGW</w:t>
            </w:r>
          </w:p>
        </w:tc>
      </w:tr>
      <w:tr w:rsidR="00292C5A" w14:paraId="7791FD25" w14:textId="77777777">
        <w:tc>
          <w:tcPr>
            <w:tcW w:w="590" w:type="pct"/>
            <w:shd w:val="clear" w:color="auto" w:fill="CCCCCC"/>
          </w:tcPr>
          <w:p w14:paraId="6487102F" w14:textId="77777777" w:rsidR="00292C5A" w:rsidRDefault="00292C5A">
            <w:pPr>
              <w:pStyle w:val="TAH"/>
            </w:pPr>
            <w:r>
              <w:t>Bit 8</w:t>
            </w:r>
          </w:p>
        </w:tc>
        <w:tc>
          <w:tcPr>
            <w:tcW w:w="590" w:type="pct"/>
            <w:shd w:val="clear" w:color="auto" w:fill="CCCCCC"/>
          </w:tcPr>
          <w:p w14:paraId="2C84DA87" w14:textId="77777777" w:rsidR="00292C5A" w:rsidRDefault="00292C5A">
            <w:pPr>
              <w:pStyle w:val="TAH"/>
            </w:pPr>
            <w:r>
              <w:t>Bit 7</w:t>
            </w:r>
          </w:p>
        </w:tc>
        <w:tc>
          <w:tcPr>
            <w:tcW w:w="590" w:type="pct"/>
            <w:shd w:val="clear" w:color="auto" w:fill="CCCCCC"/>
          </w:tcPr>
          <w:p w14:paraId="7FC045C1" w14:textId="77777777" w:rsidR="00292C5A" w:rsidRDefault="00292C5A">
            <w:pPr>
              <w:pStyle w:val="TAH"/>
            </w:pPr>
            <w:r>
              <w:t>Bit 6</w:t>
            </w:r>
          </w:p>
        </w:tc>
        <w:tc>
          <w:tcPr>
            <w:tcW w:w="590" w:type="pct"/>
            <w:shd w:val="clear" w:color="auto" w:fill="CCCCCC"/>
          </w:tcPr>
          <w:p w14:paraId="0E40FFB7" w14:textId="77777777" w:rsidR="00292C5A" w:rsidRDefault="00292C5A">
            <w:pPr>
              <w:pStyle w:val="TAH"/>
            </w:pPr>
            <w:r>
              <w:t>Bit 5</w:t>
            </w:r>
          </w:p>
        </w:tc>
        <w:tc>
          <w:tcPr>
            <w:tcW w:w="590" w:type="pct"/>
            <w:shd w:val="clear" w:color="auto" w:fill="CCCCCC"/>
          </w:tcPr>
          <w:p w14:paraId="6E9EDA08" w14:textId="77777777" w:rsidR="00292C5A" w:rsidRDefault="00292C5A">
            <w:pPr>
              <w:pStyle w:val="TAH"/>
            </w:pPr>
            <w:r>
              <w:t>Bit 4</w:t>
            </w:r>
          </w:p>
        </w:tc>
        <w:tc>
          <w:tcPr>
            <w:tcW w:w="590" w:type="pct"/>
            <w:shd w:val="clear" w:color="auto" w:fill="CCCCCC"/>
          </w:tcPr>
          <w:p w14:paraId="5F1F5AD8" w14:textId="77777777" w:rsidR="00292C5A" w:rsidRDefault="00292C5A">
            <w:pPr>
              <w:pStyle w:val="TAH"/>
            </w:pPr>
            <w:r>
              <w:t>Bit 3</w:t>
            </w:r>
          </w:p>
        </w:tc>
        <w:tc>
          <w:tcPr>
            <w:tcW w:w="648" w:type="pct"/>
            <w:shd w:val="clear" w:color="auto" w:fill="CCCCCC"/>
          </w:tcPr>
          <w:p w14:paraId="50ECE6B6" w14:textId="77777777" w:rsidR="00292C5A" w:rsidRDefault="00292C5A">
            <w:pPr>
              <w:pStyle w:val="TAH"/>
            </w:pPr>
            <w:r>
              <w:t>Bit 2</w:t>
            </w:r>
          </w:p>
        </w:tc>
        <w:tc>
          <w:tcPr>
            <w:tcW w:w="813" w:type="pct"/>
            <w:shd w:val="clear" w:color="auto" w:fill="CCCCCC"/>
          </w:tcPr>
          <w:p w14:paraId="2B5BB095" w14:textId="77777777" w:rsidR="00292C5A" w:rsidRDefault="00292C5A">
            <w:pPr>
              <w:pStyle w:val="TAH"/>
            </w:pPr>
            <w:r>
              <w:t>Bit 1</w:t>
            </w:r>
          </w:p>
        </w:tc>
      </w:tr>
      <w:tr w:rsidR="00292C5A" w14:paraId="2C7D128C" w14:textId="77777777">
        <w:tc>
          <w:tcPr>
            <w:tcW w:w="3539" w:type="pct"/>
            <w:gridSpan w:val="6"/>
          </w:tcPr>
          <w:p w14:paraId="36A97D69" w14:textId="77777777" w:rsidR="00292C5A" w:rsidRDefault="00292C5A">
            <w:pPr>
              <w:pStyle w:val="TAC"/>
            </w:pPr>
            <w:r>
              <w:t>spare</w:t>
            </w:r>
          </w:p>
        </w:tc>
        <w:tc>
          <w:tcPr>
            <w:tcW w:w="648" w:type="pct"/>
          </w:tcPr>
          <w:p w14:paraId="1F3D007C" w14:textId="77777777" w:rsidR="00292C5A" w:rsidRDefault="00292C5A">
            <w:pPr>
              <w:pStyle w:val="TAC"/>
            </w:pPr>
            <w:r>
              <w:t>spare</w:t>
            </w:r>
          </w:p>
        </w:tc>
        <w:tc>
          <w:tcPr>
            <w:tcW w:w="813" w:type="pct"/>
          </w:tcPr>
          <w:p w14:paraId="024858A3" w14:textId="77777777" w:rsidR="00292C5A" w:rsidRDefault="00292C5A">
            <w:pPr>
              <w:pStyle w:val="TAC"/>
            </w:pPr>
            <w:r>
              <w:t>Context</w:t>
            </w:r>
          </w:p>
        </w:tc>
      </w:tr>
    </w:tbl>
    <w:p w14:paraId="553D5A9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0ACCC6BB" w14:textId="77777777">
        <w:tc>
          <w:tcPr>
            <w:tcW w:w="5000" w:type="pct"/>
            <w:gridSpan w:val="8"/>
            <w:shd w:val="clear" w:color="auto" w:fill="CCCCCC"/>
          </w:tcPr>
          <w:p w14:paraId="2DC8C8D1" w14:textId="77777777" w:rsidR="00292C5A" w:rsidRDefault="00292C5A">
            <w:pPr>
              <w:pStyle w:val="TAH"/>
            </w:pPr>
            <w:r>
              <w:t>SGSN</w:t>
            </w:r>
          </w:p>
        </w:tc>
      </w:tr>
      <w:tr w:rsidR="00292C5A" w14:paraId="3DF9E0D0" w14:textId="77777777">
        <w:tc>
          <w:tcPr>
            <w:tcW w:w="315" w:type="pct"/>
            <w:shd w:val="clear" w:color="auto" w:fill="CCCCCC"/>
          </w:tcPr>
          <w:p w14:paraId="6CF0AE60" w14:textId="77777777" w:rsidR="00292C5A" w:rsidRDefault="00292C5A">
            <w:pPr>
              <w:pStyle w:val="TAH"/>
            </w:pPr>
            <w:r>
              <w:t>Bit 8</w:t>
            </w:r>
          </w:p>
        </w:tc>
        <w:tc>
          <w:tcPr>
            <w:tcW w:w="315" w:type="pct"/>
            <w:shd w:val="clear" w:color="auto" w:fill="CCCCCC"/>
          </w:tcPr>
          <w:p w14:paraId="685E8CC9" w14:textId="77777777" w:rsidR="00292C5A" w:rsidRDefault="00292C5A">
            <w:pPr>
              <w:pStyle w:val="TAH"/>
            </w:pPr>
            <w:r>
              <w:t>Bit 7</w:t>
            </w:r>
          </w:p>
        </w:tc>
        <w:tc>
          <w:tcPr>
            <w:tcW w:w="315" w:type="pct"/>
            <w:shd w:val="clear" w:color="auto" w:fill="CCCCCC"/>
          </w:tcPr>
          <w:p w14:paraId="0E4BFB3A" w14:textId="77777777" w:rsidR="00292C5A" w:rsidRDefault="00292C5A">
            <w:pPr>
              <w:pStyle w:val="TAH"/>
            </w:pPr>
            <w:r>
              <w:t>Bit 6</w:t>
            </w:r>
          </w:p>
        </w:tc>
        <w:tc>
          <w:tcPr>
            <w:tcW w:w="316" w:type="pct"/>
            <w:shd w:val="clear" w:color="auto" w:fill="CCCCCC"/>
          </w:tcPr>
          <w:p w14:paraId="13F18B62" w14:textId="77777777" w:rsidR="00292C5A" w:rsidRDefault="00292C5A">
            <w:pPr>
              <w:pStyle w:val="TAH"/>
            </w:pPr>
            <w:r>
              <w:t>Bit 5</w:t>
            </w:r>
          </w:p>
        </w:tc>
        <w:tc>
          <w:tcPr>
            <w:tcW w:w="741" w:type="pct"/>
            <w:shd w:val="clear" w:color="auto" w:fill="CCCCCC"/>
          </w:tcPr>
          <w:p w14:paraId="347CE1A1" w14:textId="77777777" w:rsidR="00292C5A" w:rsidRDefault="00292C5A">
            <w:pPr>
              <w:pStyle w:val="TAH"/>
            </w:pPr>
            <w:r>
              <w:t>Bit 4</w:t>
            </w:r>
          </w:p>
        </w:tc>
        <w:tc>
          <w:tcPr>
            <w:tcW w:w="1531" w:type="pct"/>
            <w:shd w:val="clear" w:color="auto" w:fill="CCCCCC"/>
          </w:tcPr>
          <w:p w14:paraId="35E8ABB7" w14:textId="77777777" w:rsidR="00292C5A" w:rsidRDefault="00292C5A">
            <w:pPr>
              <w:pStyle w:val="TAH"/>
            </w:pPr>
            <w:r>
              <w:t>Bit 3</w:t>
            </w:r>
          </w:p>
        </w:tc>
        <w:tc>
          <w:tcPr>
            <w:tcW w:w="835" w:type="pct"/>
            <w:shd w:val="clear" w:color="auto" w:fill="CCCCCC"/>
          </w:tcPr>
          <w:p w14:paraId="3A10573C" w14:textId="77777777" w:rsidR="00292C5A" w:rsidRDefault="00292C5A">
            <w:pPr>
              <w:pStyle w:val="TAH"/>
            </w:pPr>
            <w:r>
              <w:t>Bit 2</w:t>
            </w:r>
          </w:p>
        </w:tc>
        <w:tc>
          <w:tcPr>
            <w:tcW w:w="632" w:type="pct"/>
            <w:shd w:val="clear" w:color="auto" w:fill="CCCCCC"/>
          </w:tcPr>
          <w:p w14:paraId="1FEF64C7" w14:textId="77777777" w:rsidR="00292C5A" w:rsidRDefault="00292C5A">
            <w:pPr>
              <w:pStyle w:val="TAH"/>
            </w:pPr>
            <w:r>
              <w:t>Bit 1</w:t>
            </w:r>
          </w:p>
        </w:tc>
      </w:tr>
      <w:tr w:rsidR="00292C5A" w14:paraId="0B20EB02" w14:textId="77777777">
        <w:tc>
          <w:tcPr>
            <w:tcW w:w="1261" w:type="pct"/>
            <w:gridSpan w:val="4"/>
          </w:tcPr>
          <w:p w14:paraId="36326015" w14:textId="77777777" w:rsidR="00292C5A" w:rsidRDefault="00292C5A">
            <w:pPr>
              <w:pStyle w:val="TAC"/>
            </w:pPr>
            <w:r>
              <w:t>spare</w:t>
            </w:r>
          </w:p>
        </w:tc>
        <w:tc>
          <w:tcPr>
            <w:tcW w:w="741" w:type="pct"/>
          </w:tcPr>
          <w:p w14:paraId="459CDB46" w14:textId="77777777" w:rsidR="00292C5A" w:rsidRDefault="00292C5A">
            <w:pPr>
              <w:pStyle w:val="TAC"/>
            </w:pPr>
            <w:r>
              <w:t>MBMS Context</w:t>
            </w:r>
          </w:p>
        </w:tc>
        <w:tc>
          <w:tcPr>
            <w:tcW w:w="1531" w:type="pct"/>
          </w:tcPr>
          <w:p w14:paraId="2D94D782" w14:textId="77777777" w:rsidR="00292C5A" w:rsidRDefault="00292C5A">
            <w:pPr>
              <w:pStyle w:val="TAC"/>
              <w:rPr>
                <w:lang w:val="de-DE"/>
              </w:rPr>
            </w:pPr>
            <w:r>
              <w:rPr>
                <w:lang w:val="de-DE"/>
              </w:rPr>
              <w:t>RAU, GPRS attach, GPRS detach</w:t>
            </w:r>
          </w:p>
        </w:tc>
        <w:tc>
          <w:tcPr>
            <w:tcW w:w="835" w:type="pct"/>
          </w:tcPr>
          <w:p w14:paraId="421C7037" w14:textId="77777777" w:rsidR="00292C5A" w:rsidRDefault="00292C5A">
            <w:pPr>
              <w:pStyle w:val="TAC"/>
            </w:pPr>
            <w:r>
              <w:t>MO and MT SMS</w:t>
            </w:r>
          </w:p>
        </w:tc>
        <w:tc>
          <w:tcPr>
            <w:tcW w:w="632" w:type="pct"/>
          </w:tcPr>
          <w:p w14:paraId="5809CD96" w14:textId="77777777" w:rsidR="00292C5A" w:rsidRDefault="00292C5A">
            <w:pPr>
              <w:pStyle w:val="TAC"/>
            </w:pPr>
            <w:r>
              <w:t>PDP context</w:t>
            </w:r>
          </w:p>
        </w:tc>
      </w:tr>
      <w:tr w:rsidR="00292C5A" w14:paraId="3A845251" w14:textId="77777777">
        <w:tc>
          <w:tcPr>
            <w:tcW w:w="5000" w:type="pct"/>
            <w:gridSpan w:val="8"/>
          </w:tcPr>
          <w:p w14:paraId="08E45457" w14:textId="77777777" w:rsidR="00292C5A" w:rsidRDefault="00292C5A">
            <w:pPr>
              <w:pStyle w:val="TAC"/>
            </w:pPr>
            <w:r>
              <w:t>Reserved</w:t>
            </w:r>
          </w:p>
        </w:tc>
      </w:tr>
    </w:tbl>
    <w:p w14:paraId="0156B68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6479F7A5" w14:textId="77777777">
        <w:tc>
          <w:tcPr>
            <w:tcW w:w="5000" w:type="pct"/>
            <w:gridSpan w:val="8"/>
            <w:shd w:val="clear" w:color="auto" w:fill="CCCCCC"/>
          </w:tcPr>
          <w:p w14:paraId="76A64A36" w14:textId="77777777" w:rsidR="00292C5A" w:rsidRDefault="00292C5A">
            <w:pPr>
              <w:pStyle w:val="TAH"/>
            </w:pPr>
            <w:r>
              <w:t>GGSN</w:t>
            </w:r>
          </w:p>
        </w:tc>
      </w:tr>
      <w:tr w:rsidR="00292C5A" w14:paraId="1D84134C" w14:textId="77777777">
        <w:tc>
          <w:tcPr>
            <w:tcW w:w="480" w:type="pct"/>
            <w:shd w:val="clear" w:color="auto" w:fill="CCCCCC"/>
          </w:tcPr>
          <w:p w14:paraId="361E6E40" w14:textId="77777777" w:rsidR="00292C5A" w:rsidRDefault="00292C5A">
            <w:pPr>
              <w:pStyle w:val="TAH"/>
            </w:pPr>
            <w:r>
              <w:t>Bit 8</w:t>
            </w:r>
          </w:p>
        </w:tc>
        <w:tc>
          <w:tcPr>
            <w:tcW w:w="480" w:type="pct"/>
            <w:shd w:val="clear" w:color="auto" w:fill="CCCCCC"/>
          </w:tcPr>
          <w:p w14:paraId="48786A03" w14:textId="77777777" w:rsidR="00292C5A" w:rsidRDefault="00292C5A">
            <w:pPr>
              <w:pStyle w:val="TAH"/>
            </w:pPr>
            <w:r>
              <w:t>Bit 7</w:t>
            </w:r>
          </w:p>
        </w:tc>
        <w:tc>
          <w:tcPr>
            <w:tcW w:w="480" w:type="pct"/>
            <w:shd w:val="clear" w:color="auto" w:fill="CCCCCC"/>
          </w:tcPr>
          <w:p w14:paraId="4E87C9FC" w14:textId="77777777" w:rsidR="00292C5A" w:rsidRDefault="00292C5A">
            <w:pPr>
              <w:pStyle w:val="TAH"/>
            </w:pPr>
            <w:r>
              <w:t>Bit 6</w:t>
            </w:r>
          </w:p>
        </w:tc>
        <w:tc>
          <w:tcPr>
            <w:tcW w:w="480" w:type="pct"/>
            <w:shd w:val="clear" w:color="auto" w:fill="CCCCCC"/>
          </w:tcPr>
          <w:p w14:paraId="4A5C9AAB" w14:textId="77777777" w:rsidR="00292C5A" w:rsidRDefault="00292C5A">
            <w:pPr>
              <w:pStyle w:val="TAH"/>
            </w:pPr>
            <w:r>
              <w:t>Bit 5</w:t>
            </w:r>
          </w:p>
        </w:tc>
        <w:tc>
          <w:tcPr>
            <w:tcW w:w="480" w:type="pct"/>
            <w:shd w:val="clear" w:color="auto" w:fill="CCCCCC"/>
          </w:tcPr>
          <w:p w14:paraId="5DA66EF5" w14:textId="77777777" w:rsidR="00292C5A" w:rsidRDefault="00292C5A">
            <w:pPr>
              <w:pStyle w:val="TAH"/>
            </w:pPr>
            <w:r>
              <w:t>Bit 4</w:t>
            </w:r>
          </w:p>
        </w:tc>
        <w:tc>
          <w:tcPr>
            <w:tcW w:w="480" w:type="pct"/>
            <w:shd w:val="clear" w:color="auto" w:fill="CCCCCC"/>
          </w:tcPr>
          <w:p w14:paraId="54FB88DD" w14:textId="77777777" w:rsidR="00292C5A" w:rsidRDefault="00292C5A">
            <w:pPr>
              <w:pStyle w:val="TAH"/>
            </w:pPr>
            <w:r>
              <w:t>Bit 3</w:t>
            </w:r>
          </w:p>
        </w:tc>
        <w:tc>
          <w:tcPr>
            <w:tcW w:w="1128" w:type="pct"/>
            <w:shd w:val="clear" w:color="auto" w:fill="CCCCCC"/>
          </w:tcPr>
          <w:p w14:paraId="50BE7AA6" w14:textId="77777777" w:rsidR="00292C5A" w:rsidRDefault="00292C5A">
            <w:pPr>
              <w:pStyle w:val="TAH"/>
            </w:pPr>
            <w:r>
              <w:t>Bit 2</w:t>
            </w:r>
          </w:p>
        </w:tc>
        <w:tc>
          <w:tcPr>
            <w:tcW w:w="994" w:type="pct"/>
            <w:shd w:val="clear" w:color="auto" w:fill="CCCCCC"/>
          </w:tcPr>
          <w:p w14:paraId="36740F84" w14:textId="77777777" w:rsidR="00292C5A" w:rsidRDefault="00292C5A">
            <w:pPr>
              <w:pStyle w:val="TAH"/>
            </w:pPr>
            <w:r>
              <w:t>Bit 1</w:t>
            </w:r>
          </w:p>
        </w:tc>
      </w:tr>
      <w:tr w:rsidR="00292C5A" w14:paraId="5FD901EB" w14:textId="77777777">
        <w:tc>
          <w:tcPr>
            <w:tcW w:w="2879" w:type="pct"/>
            <w:gridSpan w:val="6"/>
          </w:tcPr>
          <w:p w14:paraId="6EE50400" w14:textId="77777777" w:rsidR="00292C5A" w:rsidRDefault="00292C5A">
            <w:pPr>
              <w:pStyle w:val="TAC"/>
            </w:pPr>
            <w:r>
              <w:t>spare</w:t>
            </w:r>
          </w:p>
        </w:tc>
        <w:tc>
          <w:tcPr>
            <w:tcW w:w="1128" w:type="pct"/>
          </w:tcPr>
          <w:p w14:paraId="62D77972" w14:textId="77777777" w:rsidR="00292C5A" w:rsidRDefault="00292C5A">
            <w:pPr>
              <w:pStyle w:val="TAC"/>
            </w:pPr>
            <w:r>
              <w:t>MBMS Context</w:t>
            </w:r>
          </w:p>
        </w:tc>
        <w:tc>
          <w:tcPr>
            <w:tcW w:w="994" w:type="pct"/>
          </w:tcPr>
          <w:p w14:paraId="7F5AF795" w14:textId="77777777" w:rsidR="00292C5A" w:rsidRDefault="00292C5A">
            <w:pPr>
              <w:pStyle w:val="TAC"/>
            </w:pPr>
            <w:r>
              <w:t>PDP Context</w:t>
            </w:r>
          </w:p>
        </w:tc>
      </w:tr>
    </w:tbl>
    <w:p w14:paraId="232B78B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1A17DBF8"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5C24D2F" w14:textId="77777777" w:rsidR="00292C5A" w:rsidRDefault="00292C5A">
            <w:pPr>
              <w:pStyle w:val="TAH"/>
            </w:pPr>
            <w:r>
              <w:t>MME</w:t>
            </w:r>
          </w:p>
        </w:tc>
      </w:tr>
      <w:tr w:rsidR="00292C5A" w14:paraId="740A4576"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205E6F0B"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61D6CA71"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8213BE7"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E03C124"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1157311"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5EEC5014"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2AC907AD"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7D384DB6" w14:textId="77777777" w:rsidR="00292C5A" w:rsidRDefault="00292C5A">
            <w:pPr>
              <w:pStyle w:val="TAH"/>
            </w:pPr>
            <w:r>
              <w:t>Bit 1</w:t>
            </w:r>
          </w:p>
        </w:tc>
      </w:tr>
      <w:tr w:rsidR="00292C5A" w14:paraId="72AB2F8F" w14:textId="77777777">
        <w:tc>
          <w:tcPr>
            <w:tcW w:w="419" w:type="pct"/>
            <w:tcBorders>
              <w:top w:val="single" w:sz="4" w:space="0" w:color="auto"/>
              <w:left w:val="single" w:sz="4" w:space="0" w:color="auto"/>
              <w:bottom w:val="single" w:sz="4" w:space="0" w:color="auto"/>
              <w:right w:val="single" w:sz="4" w:space="0" w:color="auto"/>
            </w:tcBorders>
          </w:tcPr>
          <w:p w14:paraId="4917B3EE"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2D5E993D"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21298298"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5083B4FE" w14:textId="77777777" w:rsidR="00292C5A" w:rsidRDefault="00292C5A">
            <w:pPr>
              <w:pStyle w:val="TAC"/>
            </w:pPr>
            <w:r>
              <w:t>Bearer</w:t>
            </w:r>
          </w:p>
          <w:p w14:paraId="67C361D1" w14:textId="77777777" w:rsidR="00292C5A" w:rsidRDefault="00292C5A">
            <w:pPr>
              <w:pStyle w:val="TAC"/>
            </w:pPr>
            <w:r>
              <w:t>Activation</w:t>
            </w:r>
          </w:p>
          <w:p w14:paraId="4D8C7E32" w14:textId="77777777" w:rsidR="00292C5A" w:rsidRDefault="00292C5A">
            <w:pPr>
              <w:pStyle w:val="TAC"/>
            </w:pPr>
            <w:r>
              <w:t>Modification</w:t>
            </w:r>
          </w:p>
          <w:p w14:paraId="21D213E4"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1351CF7F"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4492016B"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304D4E3F"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20BFA1B4" w14:textId="77777777" w:rsidR="00292C5A" w:rsidRDefault="00292C5A">
            <w:pPr>
              <w:pStyle w:val="TAC"/>
            </w:pPr>
            <w:r>
              <w:t>UE initiated PDN connectivity request</w:t>
            </w:r>
          </w:p>
        </w:tc>
      </w:tr>
    </w:tbl>
    <w:p w14:paraId="2C4C717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6AF692C3"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0BAAC206"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30E20C17" w14:textId="77777777" w:rsidR="00292C5A" w:rsidRDefault="00292C5A">
            <w:pPr>
              <w:pStyle w:val="TAH"/>
            </w:pPr>
            <w:r>
              <w:t>SGW</w:t>
            </w:r>
          </w:p>
        </w:tc>
      </w:tr>
      <w:tr w:rsidR="00292C5A" w14:paraId="4E83B532"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10693CD4"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304F3967"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6A59FA95"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18EF21FD"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28F7A40E"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3F5D68F4"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7D90377F"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20AE01B1" w14:textId="77777777" w:rsidR="00292C5A" w:rsidRDefault="00292C5A">
            <w:pPr>
              <w:pStyle w:val="TAH"/>
            </w:pPr>
            <w:r>
              <w:t>Bit 1</w:t>
            </w:r>
          </w:p>
        </w:tc>
      </w:tr>
      <w:tr w:rsidR="00292C5A" w14:paraId="6751C21A" w14:textId="77777777">
        <w:tc>
          <w:tcPr>
            <w:tcW w:w="487" w:type="pct"/>
            <w:tcBorders>
              <w:top w:val="single" w:sz="4" w:space="0" w:color="auto"/>
              <w:left w:val="single" w:sz="4" w:space="0" w:color="auto"/>
              <w:bottom w:val="single" w:sz="4" w:space="0" w:color="auto"/>
              <w:right w:val="single" w:sz="4" w:space="0" w:color="auto"/>
            </w:tcBorders>
          </w:tcPr>
          <w:p w14:paraId="2DCB2D76"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669BC9BA" w14:textId="77777777" w:rsidR="00292C5A" w:rsidRDefault="00292C5A">
            <w:pPr>
              <w:pStyle w:val="TAC"/>
            </w:pPr>
            <w:r>
              <w:t>Bearer</w:t>
            </w:r>
          </w:p>
          <w:p w14:paraId="0196D7D0" w14:textId="77777777" w:rsidR="00292C5A" w:rsidRDefault="00292C5A">
            <w:pPr>
              <w:pStyle w:val="TAC"/>
            </w:pPr>
            <w:r>
              <w:t>Activation</w:t>
            </w:r>
          </w:p>
          <w:p w14:paraId="12E207FA" w14:textId="77777777" w:rsidR="00292C5A" w:rsidRDefault="00292C5A">
            <w:pPr>
              <w:pStyle w:val="TAC"/>
            </w:pPr>
            <w:r>
              <w:t>Modification</w:t>
            </w:r>
          </w:p>
          <w:p w14:paraId="0458CB41"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5D7A3BE4"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5586FA9"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1CC06FAD"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1D890C0D" w14:textId="77777777" w:rsidR="00292C5A" w:rsidRDefault="00292C5A">
            <w:pPr>
              <w:pStyle w:val="TAC"/>
            </w:pPr>
            <w:r>
              <w:t>Bearer</w:t>
            </w:r>
          </w:p>
          <w:p w14:paraId="2DA01E26" w14:textId="77777777" w:rsidR="00292C5A" w:rsidRDefault="00292C5A">
            <w:pPr>
              <w:pStyle w:val="TAC"/>
            </w:pPr>
            <w:r>
              <w:t>Activation</w:t>
            </w:r>
          </w:p>
          <w:p w14:paraId="72B15FF5" w14:textId="77777777" w:rsidR="00292C5A" w:rsidRDefault="00292C5A">
            <w:pPr>
              <w:pStyle w:val="TAC"/>
            </w:pPr>
            <w:r>
              <w:t>Modification</w:t>
            </w:r>
          </w:p>
          <w:p w14:paraId="19BB3723"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3E3EFA61"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11182BB7" w14:textId="77777777" w:rsidR="00292C5A" w:rsidRDefault="00292C5A">
            <w:pPr>
              <w:pStyle w:val="TAC"/>
            </w:pPr>
            <w:r>
              <w:t>PDN Connection creation</w:t>
            </w:r>
          </w:p>
        </w:tc>
      </w:tr>
    </w:tbl>
    <w:p w14:paraId="4690493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226986E7"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856BBA6" w14:textId="77777777" w:rsidR="00720932" w:rsidRDefault="00720932" w:rsidP="00B95764">
            <w:pPr>
              <w:pStyle w:val="TAH"/>
            </w:pPr>
            <w:r>
              <w:t>AMF</w:t>
            </w:r>
          </w:p>
        </w:tc>
      </w:tr>
      <w:tr w:rsidR="00720932" w14:paraId="48CA6B26"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45691D37"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C92A3E4"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50A644A8"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5A4D15A"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6F0027E2"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4070029"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4B9E16DC"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0ADFDA67" w14:textId="77777777" w:rsidR="00720932" w:rsidRDefault="00720932" w:rsidP="00B95764">
            <w:pPr>
              <w:pStyle w:val="TAH"/>
            </w:pPr>
            <w:r>
              <w:t>Bit 1</w:t>
            </w:r>
          </w:p>
        </w:tc>
      </w:tr>
      <w:tr w:rsidR="00720932" w14:paraId="5BBFBEA9" w14:textId="77777777" w:rsidTr="00B95764">
        <w:tc>
          <w:tcPr>
            <w:tcW w:w="607" w:type="pct"/>
            <w:tcBorders>
              <w:top w:val="single" w:sz="4" w:space="0" w:color="auto"/>
              <w:left w:val="single" w:sz="4" w:space="0" w:color="auto"/>
              <w:bottom w:val="single" w:sz="4" w:space="0" w:color="auto"/>
              <w:right w:val="single" w:sz="4" w:space="0" w:color="auto"/>
            </w:tcBorders>
          </w:tcPr>
          <w:p w14:paraId="187D6075"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1CEA1F34"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5CBBD84B"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2D659D3F"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2E4E5839"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0E9B507C"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776B6D5A" w14:textId="77777777" w:rsidR="00720932" w:rsidRDefault="00720932" w:rsidP="00B95764">
            <w:pPr>
              <w:pStyle w:val="TAC"/>
            </w:pPr>
            <w:r>
              <w:t>Service</w:t>
            </w:r>
          </w:p>
          <w:p w14:paraId="6F4EFA65"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3E8F9B0" w14:textId="77777777" w:rsidR="00720932" w:rsidRDefault="00720932" w:rsidP="00B95764">
            <w:pPr>
              <w:pStyle w:val="TAC"/>
            </w:pPr>
            <w:r>
              <w:t>Registration</w:t>
            </w:r>
          </w:p>
        </w:tc>
      </w:tr>
    </w:tbl>
    <w:p w14:paraId="66023E8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7EAE8878"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F2662F0" w14:textId="77777777" w:rsidR="00720932" w:rsidRDefault="00720932" w:rsidP="00B95764">
            <w:pPr>
              <w:pStyle w:val="TAH"/>
            </w:pPr>
            <w:r>
              <w:lastRenderedPageBreak/>
              <w:t>SMF</w:t>
            </w:r>
          </w:p>
        </w:tc>
      </w:tr>
      <w:tr w:rsidR="00720932" w14:paraId="5DDE52D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8B66A65"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1C4F79"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E21CA4C"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15A8A51"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97934EB"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9EFFFFF"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3CD7AB"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42A8287" w14:textId="77777777" w:rsidR="00720932" w:rsidRDefault="00720932" w:rsidP="00B95764">
            <w:pPr>
              <w:pStyle w:val="TAH"/>
            </w:pPr>
            <w:r>
              <w:t>Bit 1</w:t>
            </w:r>
          </w:p>
        </w:tc>
      </w:tr>
      <w:tr w:rsidR="00720932" w14:paraId="51AA7A82" w14:textId="77777777" w:rsidTr="00B95764">
        <w:tc>
          <w:tcPr>
            <w:tcW w:w="625" w:type="pct"/>
            <w:tcBorders>
              <w:top w:val="single" w:sz="4" w:space="0" w:color="auto"/>
              <w:left w:val="single" w:sz="4" w:space="0" w:color="auto"/>
              <w:bottom w:val="single" w:sz="4" w:space="0" w:color="auto"/>
              <w:right w:val="single" w:sz="4" w:space="0" w:color="auto"/>
            </w:tcBorders>
          </w:tcPr>
          <w:p w14:paraId="351D5EEC"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2CF4286"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437F0C3" w14:textId="77777777" w:rsidR="00720932" w:rsidRDefault="00720932" w:rsidP="00B95764">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111C39C4" w14:textId="77777777" w:rsidR="00720932" w:rsidRDefault="00720932" w:rsidP="00B95764">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02E0CE47"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05562482"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54C330DF"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5F36BAD6" w14:textId="77777777" w:rsidR="00720932" w:rsidRDefault="00720932" w:rsidP="00B95764">
            <w:pPr>
              <w:pStyle w:val="TAC"/>
            </w:pPr>
            <w:r>
              <w:t>PDU Session Establishment</w:t>
            </w:r>
          </w:p>
        </w:tc>
      </w:tr>
    </w:tbl>
    <w:p w14:paraId="142AB41B"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17343F33"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454C3258" w14:textId="77777777" w:rsidR="00720932" w:rsidRDefault="00720932" w:rsidP="00B95764">
            <w:pPr>
              <w:pStyle w:val="TAH"/>
            </w:pPr>
            <w:r>
              <w:t>PCF</w:t>
            </w:r>
          </w:p>
        </w:tc>
      </w:tr>
      <w:tr w:rsidR="00720932" w14:paraId="7125A97E"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4A694A37"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4450ECC8"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6F989576"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4BAAC3C8" w14:textId="77777777" w:rsidR="00720932" w:rsidRDefault="00720932" w:rsidP="00B95764">
            <w:pPr>
              <w:pStyle w:val="TAH"/>
            </w:pPr>
            <w:r>
              <w:t>Bit 1</w:t>
            </w:r>
          </w:p>
        </w:tc>
      </w:tr>
      <w:tr w:rsidR="00720932" w14:paraId="3FA383BA" w14:textId="77777777" w:rsidTr="00B95764">
        <w:tc>
          <w:tcPr>
            <w:tcW w:w="1250" w:type="pct"/>
            <w:tcBorders>
              <w:top w:val="single" w:sz="4" w:space="0" w:color="auto"/>
              <w:left w:val="single" w:sz="4" w:space="0" w:color="auto"/>
              <w:bottom w:val="single" w:sz="4" w:space="0" w:color="auto"/>
              <w:right w:val="single" w:sz="4" w:space="0" w:color="auto"/>
            </w:tcBorders>
          </w:tcPr>
          <w:p w14:paraId="4CE43ECF"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6B4A64BC"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200782D3"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5B329C50" w14:textId="77777777" w:rsidR="00720932" w:rsidRDefault="00720932" w:rsidP="00B95764">
            <w:pPr>
              <w:pStyle w:val="TAC"/>
            </w:pPr>
            <w:r>
              <w:t>AM Policy</w:t>
            </w:r>
          </w:p>
        </w:tc>
      </w:tr>
    </w:tbl>
    <w:p w14:paraId="7F01482A"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2F4FB458"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6F3A6C0A" w14:textId="77777777" w:rsidR="00720932" w:rsidRDefault="00720932" w:rsidP="00B95764">
            <w:pPr>
              <w:pStyle w:val="TAH"/>
            </w:pPr>
            <w:r>
              <w:t>UPF</w:t>
            </w:r>
          </w:p>
        </w:tc>
      </w:tr>
      <w:tr w:rsidR="00720932" w14:paraId="7840B6D8"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1FC65F6D"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84788B4"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B542C66"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737F1B6" w14:textId="77777777" w:rsidR="00720932" w:rsidRDefault="00720932" w:rsidP="00B95764">
            <w:pPr>
              <w:pStyle w:val="TAH"/>
            </w:pPr>
            <w:r>
              <w:t>Bit 1</w:t>
            </w:r>
          </w:p>
        </w:tc>
      </w:tr>
      <w:tr w:rsidR="00720932" w14:paraId="4F191FF3" w14:textId="77777777" w:rsidTr="00B95764">
        <w:tc>
          <w:tcPr>
            <w:tcW w:w="1250" w:type="pct"/>
            <w:tcBorders>
              <w:top w:val="single" w:sz="4" w:space="0" w:color="auto"/>
              <w:left w:val="single" w:sz="4" w:space="0" w:color="auto"/>
              <w:bottom w:val="single" w:sz="4" w:space="0" w:color="auto"/>
              <w:right w:val="single" w:sz="4" w:space="0" w:color="auto"/>
            </w:tcBorders>
          </w:tcPr>
          <w:p w14:paraId="65B3739A"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3066D3F5"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73DE1EE4"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2B53F635" w14:textId="77777777" w:rsidR="00720932" w:rsidRDefault="00720932" w:rsidP="00B95764">
            <w:pPr>
              <w:pStyle w:val="TAC"/>
            </w:pPr>
            <w:r>
              <w:t>N4 Session</w:t>
            </w:r>
          </w:p>
        </w:tc>
      </w:tr>
    </w:tbl>
    <w:p w14:paraId="11EB9F2C" w14:textId="77777777" w:rsidR="00720932" w:rsidRDefault="00720932"/>
    <w:p w14:paraId="1746120F" w14:textId="77777777" w:rsidR="00292C5A" w:rsidRDefault="00292C5A">
      <w:r>
        <w:t xml:space="preserve">If a bit is set to 1 the given event shall be traced, i.e. a Trace Recording Session shall be started for that event. </w:t>
      </w:r>
    </w:p>
    <w:p w14:paraId="762F9054" w14:textId="77777777" w:rsidR="00292C5A" w:rsidRDefault="00292C5A">
      <w:r>
        <w:t xml:space="preserve">If a bit is set to 0 the given event should not be traced, i.e. Trace Recording Session should not be started. </w:t>
      </w:r>
    </w:p>
    <w:p w14:paraId="19C0E047" w14:textId="77777777" w:rsidR="00292C5A" w:rsidRDefault="00292C5A">
      <w:pPr>
        <w:pStyle w:val="Heading2"/>
      </w:pPr>
      <w:bookmarkStart w:id="1043" w:name="_Toc516654926"/>
      <w:bookmarkStart w:id="1044" w:name="_Toc44685509"/>
      <w:bookmarkStart w:id="1045" w:name="_Toc68365929"/>
      <w:bookmarkStart w:id="1046" w:name="_Toc161752554"/>
      <w:bookmarkStart w:id="1047" w:name="_Toc161753750"/>
      <w:r>
        <w:t>5.2</w:t>
      </w:r>
      <w:r>
        <w:tab/>
        <w:t>Service Level Tracing Start Triggering event (M)</w:t>
      </w:r>
      <w:bookmarkEnd w:id="1043"/>
      <w:bookmarkEnd w:id="1044"/>
      <w:bookmarkEnd w:id="1045"/>
      <w:bookmarkEnd w:id="1046"/>
      <w:bookmarkEnd w:id="1047"/>
    </w:p>
    <w:p w14:paraId="1768BDB7" w14:textId="77777777" w:rsidR="00292C5A" w:rsidRDefault="00292C5A">
      <w:r>
        <w:t xml:space="preserve">The Service Level Tracing Start Triggering Event is a mandatory parameter that controls and coordinates the start of a Trace Recording Session at an IMS NE and UE. </w:t>
      </w:r>
    </w:p>
    <w:p w14:paraId="2842D89E" w14:textId="77777777" w:rsidR="00292C5A" w:rsidRDefault="00292C5A">
      <w:pPr>
        <w:keepNext/>
      </w:pPr>
      <w:r>
        <w:t>The Service Level Tracing Start Trigger Event shall include:</w:t>
      </w:r>
    </w:p>
    <w:p w14:paraId="277CF5A6" w14:textId="77777777" w:rsidR="00292C5A" w:rsidRDefault="002E7296" w:rsidP="002E7296">
      <w:pPr>
        <w:pStyle w:val="B1"/>
      </w:pPr>
      <w:r>
        <w:t>-</w:t>
      </w:r>
      <w:r>
        <w:tab/>
      </w:r>
      <w:r w:rsidR="00292C5A">
        <w:t>Public User Identity (M);</w:t>
      </w:r>
    </w:p>
    <w:p w14:paraId="7FE8A962" w14:textId="77777777" w:rsidR="00292C5A" w:rsidRDefault="002E7296" w:rsidP="002E7296">
      <w:pPr>
        <w:pStyle w:val="B1"/>
      </w:pPr>
      <w:r>
        <w:t>-</w:t>
      </w:r>
      <w:r>
        <w:tab/>
      </w:r>
      <w:r w:rsidR="00292C5A">
        <w:t>Service identification (M);</w:t>
      </w:r>
    </w:p>
    <w:p w14:paraId="1BB70AC4" w14:textId="77777777" w:rsidR="00292C5A" w:rsidRDefault="002E7296" w:rsidP="002E7296">
      <w:pPr>
        <w:pStyle w:val="B1"/>
      </w:pPr>
      <w:r>
        <w:t>-</w:t>
      </w:r>
      <w:r>
        <w:tab/>
      </w:r>
      <w:r w:rsidR="00292C5A">
        <w:t>Trace reference (M);</w:t>
      </w:r>
    </w:p>
    <w:p w14:paraId="5824C5E9" w14:textId="77777777" w:rsidR="00292C5A" w:rsidRDefault="002E7296" w:rsidP="002E7296">
      <w:pPr>
        <w:pStyle w:val="B1"/>
      </w:pPr>
      <w:r>
        <w:t>-</w:t>
      </w:r>
      <w:r>
        <w:tab/>
      </w:r>
      <w:r w:rsidR="00292C5A">
        <w:t xml:space="preserve">Service level tracing counter (M); </w:t>
      </w:r>
      <w:r w:rsidR="00292C5A">
        <w:br/>
        <w:t xml:space="preserve">The service level tracing counter is incremented on a hop-by-hop basis to indicate the sequence of trace records recorded across all IMS NEs. </w:t>
      </w:r>
    </w:p>
    <w:p w14:paraId="15C96B24" w14:textId="77777777" w:rsidR="00292C5A" w:rsidRDefault="00292C5A">
      <w:pPr>
        <w:pStyle w:val="Heading2"/>
      </w:pPr>
      <w:bookmarkStart w:id="1048" w:name="_Toc516654927"/>
      <w:bookmarkStart w:id="1049" w:name="_Toc44685510"/>
      <w:bookmarkStart w:id="1050" w:name="_Toc68365930"/>
      <w:bookmarkStart w:id="1051" w:name="_Toc161752555"/>
      <w:bookmarkStart w:id="1052" w:name="_Toc161753751"/>
      <w:r>
        <w:t>5.3</w:t>
      </w:r>
      <w:r>
        <w:tab/>
        <w:t>Trace Depth (M)</w:t>
      </w:r>
      <w:bookmarkEnd w:id="1048"/>
      <w:bookmarkEnd w:id="1049"/>
      <w:bookmarkEnd w:id="1050"/>
      <w:bookmarkEnd w:id="1051"/>
      <w:bookmarkEnd w:id="1052"/>
    </w:p>
    <w:p w14:paraId="6B200257" w14:textId="77777777" w:rsidR="00292C5A" w:rsidRDefault="00292C5A">
      <w:pPr>
        <w:keepNext/>
        <w:keepLines/>
      </w:pPr>
      <w:r>
        <w:t xml:space="preserve">This mandatory parameter defines how detailed information should be recorded in the Network Element. The Trace Depth is a </w:t>
      </w:r>
      <w:proofErr w:type="spellStart"/>
      <w:r>
        <w:t>paremeter</w:t>
      </w:r>
      <w:proofErr w:type="spellEnd"/>
      <w:r>
        <w:t xml:space="preserve"> for Trace Session level, i.e., the Trace Depth is the same for all of the NEs to be traced in the same Trace Session.</w:t>
      </w:r>
    </w:p>
    <w:p w14:paraId="4606C1A3"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11CD848C"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0C3F51C6"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7430DE4F" w14:textId="77777777" w:rsidR="00292C5A" w:rsidRDefault="00292C5A">
            <w:pPr>
              <w:pStyle w:val="TAH"/>
            </w:pPr>
            <w:r>
              <w:t>Meaning</w:t>
            </w:r>
          </w:p>
        </w:tc>
      </w:tr>
      <w:tr w:rsidR="00292C5A" w14:paraId="3DD882AF"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1462AE7A"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28CC39F7" w14:textId="77777777" w:rsidR="00292C5A" w:rsidRDefault="00292C5A">
            <w:pPr>
              <w:pStyle w:val="TAL"/>
            </w:pPr>
            <w:r>
              <w:t xml:space="preserve">Recording of some IEs in the signalling messages plus any vendor specific extensions to this definition, in decoded format. </w:t>
            </w:r>
          </w:p>
        </w:tc>
      </w:tr>
      <w:tr w:rsidR="00292C5A" w14:paraId="290DBD78"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61A5821"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2BB3BAB0"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3DBAD7C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F2A5BAB"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670B7600" w14:textId="77777777" w:rsidR="00292C5A" w:rsidRDefault="00292C5A">
            <w:pPr>
              <w:pStyle w:val="TAL"/>
            </w:pPr>
            <w:r>
              <w:t xml:space="preserve">Recording entire signalling messages plus any vendor specific extensions to this definition, in encoded format. </w:t>
            </w:r>
          </w:p>
        </w:tc>
      </w:tr>
      <w:tr w:rsidR="00292C5A" w14:paraId="01A5412F"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3F40DAF" w14:textId="77777777" w:rsidR="00292C5A" w:rsidRDefault="00292C5A">
            <w:pPr>
              <w:pStyle w:val="TAL"/>
            </w:pPr>
            <w:proofErr w:type="spellStart"/>
            <w:r>
              <w:t>MinimumWithoutVendorSpecificExtension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04BDD51C" w14:textId="77777777" w:rsidR="00292C5A" w:rsidRDefault="00292C5A">
            <w:pPr>
              <w:pStyle w:val="TAL"/>
            </w:pPr>
            <w:r>
              <w:t xml:space="preserve">Recording of some IEs in the signalling messages in decoded format. </w:t>
            </w:r>
          </w:p>
        </w:tc>
      </w:tr>
      <w:tr w:rsidR="00292C5A" w14:paraId="0FA8798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BC2496B" w14:textId="77777777" w:rsidR="00292C5A" w:rsidRDefault="00292C5A">
            <w:pPr>
              <w:pStyle w:val="TAL"/>
            </w:pPr>
            <w:proofErr w:type="spellStart"/>
            <w:r>
              <w:t>MediumWithoutVendorSpecificExtension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27876132" w14:textId="77777777" w:rsidR="00292C5A" w:rsidRDefault="00292C5A">
            <w:pPr>
              <w:pStyle w:val="TAL"/>
            </w:pPr>
            <w:r>
              <w:t xml:space="preserve">Recording of some IEs in the signalling messages together with the radio measurement IEs in decoded format. </w:t>
            </w:r>
          </w:p>
        </w:tc>
      </w:tr>
      <w:tr w:rsidR="00292C5A" w14:paraId="7A4CF233"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D4A287F" w14:textId="77777777" w:rsidR="00292C5A" w:rsidRDefault="00292C5A">
            <w:pPr>
              <w:pStyle w:val="TAL"/>
            </w:pPr>
            <w:proofErr w:type="spellStart"/>
            <w:r>
              <w:t>MaximumWithoutVendorSpecifcExtension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310079C9" w14:textId="77777777" w:rsidR="00292C5A" w:rsidRDefault="00292C5A">
            <w:pPr>
              <w:pStyle w:val="TAL"/>
            </w:pPr>
            <w:r>
              <w:t xml:space="preserve">Recording entire signalling messages in encoded format. </w:t>
            </w:r>
          </w:p>
        </w:tc>
      </w:tr>
    </w:tbl>
    <w:p w14:paraId="74F49B17" w14:textId="77777777" w:rsidR="00292C5A" w:rsidRDefault="00292C5A"/>
    <w:p w14:paraId="66EEB844" w14:textId="77777777" w:rsidR="00292C5A" w:rsidRDefault="00292C5A">
      <w:r>
        <w:t>At least one of Minimum, Medium or Maximum trace Depth shall be supported depending on the NE type (see trace record description in TS 32.423 [3] for details).</w:t>
      </w:r>
    </w:p>
    <w:p w14:paraId="6F1FECBB" w14:textId="77777777" w:rsidR="00292C5A" w:rsidRDefault="00292C5A">
      <w:pPr>
        <w:rPr>
          <w:iCs/>
        </w:rPr>
      </w:pPr>
      <w:r>
        <w:rPr>
          <w:iCs/>
        </w:rPr>
        <w:lastRenderedPageBreak/>
        <w:t xml:space="preserve">Trace depth shall be an enumerated parameter with the following possible values: </w:t>
      </w:r>
    </w:p>
    <w:p w14:paraId="36C9AE95" w14:textId="77777777" w:rsidR="00292C5A" w:rsidRDefault="00292C5A" w:rsidP="008D3579">
      <w:pPr>
        <w:pStyle w:val="B1"/>
        <w:contextualSpacing/>
      </w:pPr>
      <w:r>
        <w:t xml:space="preserve">0 –Minimum, </w:t>
      </w:r>
    </w:p>
    <w:p w14:paraId="723B4C4A" w14:textId="77777777" w:rsidR="00292C5A" w:rsidRDefault="00292C5A" w:rsidP="008D3579">
      <w:pPr>
        <w:pStyle w:val="B1"/>
        <w:contextualSpacing/>
      </w:pPr>
      <w:r>
        <w:t xml:space="preserve">1 – Medium </w:t>
      </w:r>
    </w:p>
    <w:p w14:paraId="67EA9BA1" w14:textId="77777777" w:rsidR="00292C5A" w:rsidRDefault="00292C5A" w:rsidP="008D3579">
      <w:pPr>
        <w:pStyle w:val="B1"/>
        <w:contextualSpacing/>
      </w:pPr>
      <w:r>
        <w:t>2 – Maximum</w:t>
      </w:r>
    </w:p>
    <w:p w14:paraId="2E616D4B" w14:textId="77777777" w:rsidR="00292C5A" w:rsidRDefault="00292C5A" w:rsidP="008D3579">
      <w:pPr>
        <w:pStyle w:val="B1"/>
        <w:contextualSpacing/>
      </w:pPr>
      <w:r>
        <w:t xml:space="preserve">3 – </w:t>
      </w:r>
      <w:proofErr w:type="spellStart"/>
      <w:r>
        <w:t>MinimumWithoutVendorSpecificExtension</w:t>
      </w:r>
      <w:proofErr w:type="spellEnd"/>
    </w:p>
    <w:p w14:paraId="6AAAAF1C" w14:textId="77777777" w:rsidR="00292C5A" w:rsidRDefault="00292C5A" w:rsidP="008D3579">
      <w:pPr>
        <w:pStyle w:val="B1"/>
        <w:contextualSpacing/>
      </w:pPr>
      <w:r>
        <w:t xml:space="preserve">4 – </w:t>
      </w:r>
      <w:proofErr w:type="spellStart"/>
      <w:r>
        <w:t>MediumWithoutVendorSpecificExtension</w:t>
      </w:r>
      <w:proofErr w:type="spellEnd"/>
      <w:r>
        <w:t xml:space="preserve"> </w:t>
      </w:r>
    </w:p>
    <w:p w14:paraId="310CAF59" w14:textId="77777777" w:rsidR="00292C5A" w:rsidRDefault="00292C5A" w:rsidP="008D3579">
      <w:pPr>
        <w:pStyle w:val="B1"/>
        <w:contextualSpacing/>
      </w:pPr>
      <w:r>
        <w:t xml:space="preserve">5 - </w:t>
      </w:r>
      <w:proofErr w:type="spellStart"/>
      <w:r>
        <w:t>MaximumWithoutVendorSpecificExtension</w:t>
      </w:r>
      <w:proofErr w:type="spellEnd"/>
    </w:p>
    <w:p w14:paraId="4EAFAB91" w14:textId="77777777" w:rsidR="00292C5A" w:rsidRDefault="00292C5A">
      <w:pPr>
        <w:pStyle w:val="Heading2"/>
      </w:pPr>
      <w:bookmarkStart w:id="1053" w:name="_Toc516654928"/>
      <w:bookmarkStart w:id="1054" w:name="_Toc44685511"/>
      <w:bookmarkStart w:id="1055" w:name="_Toc68365931"/>
      <w:bookmarkStart w:id="1056" w:name="_Toc161752556"/>
      <w:bookmarkStart w:id="1057" w:name="_Toc161753752"/>
      <w:r>
        <w:t>5.4</w:t>
      </w:r>
      <w:r>
        <w:tab/>
        <w:t>List of NE types (M)</w:t>
      </w:r>
      <w:bookmarkEnd w:id="1053"/>
      <w:bookmarkEnd w:id="1054"/>
      <w:bookmarkEnd w:id="1055"/>
      <w:bookmarkEnd w:id="1056"/>
      <w:bookmarkEnd w:id="1057"/>
    </w:p>
    <w:p w14:paraId="4455C965"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2A1BFADD" w14:textId="77777777" w:rsidR="00292C5A" w:rsidRDefault="00292C5A">
      <w:r>
        <w:t>The following list contains the Network Element types:</w:t>
      </w:r>
    </w:p>
    <w:p w14:paraId="0E73BB97" w14:textId="77777777" w:rsidR="00292C5A" w:rsidRDefault="008D3579" w:rsidP="008D3579">
      <w:pPr>
        <w:pStyle w:val="B1"/>
        <w:contextualSpacing/>
      </w:pPr>
      <w:r>
        <w:t>-</w:t>
      </w:r>
      <w:r>
        <w:tab/>
      </w:r>
      <w:r w:rsidR="00292C5A">
        <w:t>MSC Server</w:t>
      </w:r>
    </w:p>
    <w:p w14:paraId="08F05864" w14:textId="77777777" w:rsidR="00292C5A" w:rsidRDefault="008D3579" w:rsidP="008D3579">
      <w:pPr>
        <w:pStyle w:val="B1"/>
        <w:contextualSpacing/>
      </w:pPr>
      <w:r>
        <w:t>-</w:t>
      </w:r>
      <w:r>
        <w:tab/>
      </w:r>
      <w:r w:rsidR="00292C5A">
        <w:t>MGW</w:t>
      </w:r>
    </w:p>
    <w:p w14:paraId="077BA137" w14:textId="77777777" w:rsidR="00292C5A" w:rsidRDefault="008D3579" w:rsidP="008D3579">
      <w:pPr>
        <w:pStyle w:val="B1"/>
        <w:contextualSpacing/>
      </w:pPr>
      <w:r>
        <w:t>-</w:t>
      </w:r>
      <w:r>
        <w:tab/>
      </w:r>
      <w:r w:rsidR="00292C5A">
        <w:t>RNC</w:t>
      </w:r>
    </w:p>
    <w:p w14:paraId="2CE466E4" w14:textId="77777777" w:rsidR="00292C5A" w:rsidRDefault="008D3579" w:rsidP="008D3579">
      <w:pPr>
        <w:pStyle w:val="B1"/>
        <w:contextualSpacing/>
      </w:pPr>
      <w:r>
        <w:t>-</w:t>
      </w:r>
      <w:r>
        <w:tab/>
      </w:r>
      <w:r w:rsidR="00292C5A">
        <w:t>SGSN</w:t>
      </w:r>
    </w:p>
    <w:p w14:paraId="514BFD3D" w14:textId="77777777" w:rsidR="00292C5A" w:rsidRDefault="008D3579" w:rsidP="008D3579">
      <w:pPr>
        <w:pStyle w:val="B1"/>
        <w:contextualSpacing/>
      </w:pPr>
      <w:r>
        <w:t>-</w:t>
      </w:r>
      <w:r>
        <w:tab/>
      </w:r>
      <w:r w:rsidR="00292C5A">
        <w:t>GGSN</w:t>
      </w:r>
    </w:p>
    <w:p w14:paraId="6B3EE0C7" w14:textId="77777777" w:rsidR="00292C5A" w:rsidRPr="00174134" w:rsidRDefault="008D3579" w:rsidP="008D3579">
      <w:pPr>
        <w:pStyle w:val="B1"/>
        <w:contextualSpacing/>
        <w:rPr>
          <w:lang w:val="fr-FR"/>
        </w:rPr>
      </w:pPr>
      <w:r w:rsidRPr="00174134">
        <w:rPr>
          <w:lang w:val="fr-FR"/>
        </w:rPr>
        <w:t>-</w:t>
      </w:r>
      <w:r w:rsidRPr="00174134">
        <w:rPr>
          <w:lang w:val="fr-FR"/>
        </w:rPr>
        <w:tab/>
      </w:r>
      <w:r w:rsidR="00292C5A" w:rsidRPr="00174134">
        <w:rPr>
          <w:lang w:val="fr-FR"/>
        </w:rPr>
        <w:t>BM-SC</w:t>
      </w:r>
    </w:p>
    <w:p w14:paraId="66422767" w14:textId="77777777" w:rsidR="00292C5A" w:rsidRPr="00174134" w:rsidRDefault="008D3579" w:rsidP="008D3579">
      <w:pPr>
        <w:pStyle w:val="B1"/>
        <w:contextualSpacing/>
        <w:rPr>
          <w:lang w:val="fr-FR"/>
        </w:rPr>
      </w:pPr>
      <w:r w:rsidRPr="00174134">
        <w:rPr>
          <w:lang w:val="fr-FR"/>
        </w:rPr>
        <w:t>-</w:t>
      </w:r>
      <w:r w:rsidRPr="00174134">
        <w:rPr>
          <w:lang w:val="fr-FR"/>
        </w:rPr>
        <w:tab/>
      </w:r>
      <w:r w:rsidR="00292C5A" w:rsidRPr="00174134">
        <w:rPr>
          <w:lang w:val="fr-FR"/>
        </w:rPr>
        <w:t>MME</w:t>
      </w:r>
    </w:p>
    <w:p w14:paraId="12EE9707" w14:textId="77777777" w:rsidR="00292C5A" w:rsidRPr="00174134" w:rsidRDefault="008D3579" w:rsidP="008D3579">
      <w:pPr>
        <w:pStyle w:val="B1"/>
        <w:contextualSpacing/>
        <w:rPr>
          <w:lang w:val="fr-FR"/>
        </w:rPr>
      </w:pPr>
      <w:r w:rsidRPr="00174134">
        <w:rPr>
          <w:lang w:val="fr-FR"/>
        </w:rPr>
        <w:t>-</w:t>
      </w:r>
      <w:r w:rsidRPr="00174134">
        <w:rPr>
          <w:lang w:val="fr-FR"/>
        </w:rPr>
        <w:tab/>
      </w:r>
      <w:r w:rsidR="00292C5A" w:rsidRPr="00174134">
        <w:rPr>
          <w:lang w:val="fr-FR"/>
        </w:rPr>
        <w:t>SGW</w:t>
      </w:r>
    </w:p>
    <w:p w14:paraId="66249DA4" w14:textId="77777777" w:rsidR="00292C5A" w:rsidRPr="00174134" w:rsidRDefault="008D3579" w:rsidP="008D3579">
      <w:pPr>
        <w:pStyle w:val="B1"/>
        <w:contextualSpacing/>
        <w:rPr>
          <w:lang w:val="fr-FR"/>
        </w:rPr>
      </w:pPr>
      <w:r w:rsidRPr="00174134">
        <w:rPr>
          <w:lang w:val="fr-FR"/>
        </w:rPr>
        <w:t>-</w:t>
      </w:r>
      <w:r w:rsidRPr="00174134">
        <w:rPr>
          <w:lang w:val="fr-FR"/>
        </w:rPr>
        <w:tab/>
      </w:r>
      <w:r w:rsidR="00292C5A" w:rsidRPr="00174134">
        <w:rPr>
          <w:lang w:val="fr-FR"/>
        </w:rPr>
        <w:t>PDN GW</w:t>
      </w:r>
    </w:p>
    <w:p w14:paraId="25C07BF7" w14:textId="77777777" w:rsidR="008D3579" w:rsidRPr="00174134" w:rsidRDefault="008D3579" w:rsidP="008D3579">
      <w:pPr>
        <w:pStyle w:val="B1"/>
        <w:contextualSpacing/>
        <w:rPr>
          <w:lang w:val="fr-FR"/>
        </w:rPr>
      </w:pPr>
      <w:r w:rsidRPr="00174134">
        <w:rPr>
          <w:lang w:val="fr-FR"/>
        </w:rPr>
        <w:t>-</w:t>
      </w:r>
      <w:r w:rsidRPr="00174134">
        <w:rPr>
          <w:lang w:val="fr-FR"/>
        </w:rPr>
        <w:tab/>
      </w:r>
      <w:proofErr w:type="spellStart"/>
      <w:r w:rsidR="00292C5A" w:rsidRPr="00174134">
        <w:rPr>
          <w:lang w:val="fr-FR"/>
        </w:rPr>
        <w:t>eNB</w:t>
      </w:r>
      <w:proofErr w:type="spellEnd"/>
    </w:p>
    <w:p w14:paraId="64606EF9" w14:textId="77777777" w:rsidR="008D3579" w:rsidRPr="00174134" w:rsidRDefault="008D3579" w:rsidP="008D3579">
      <w:pPr>
        <w:pStyle w:val="B1"/>
        <w:contextualSpacing/>
        <w:rPr>
          <w:lang w:val="fr-FR"/>
        </w:rPr>
      </w:pPr>
      <w:r w:rsidRPr="00174134">
        <w:rPr>
          <w:lang w:val="fr-FR"/>
        </w:rPr>
        <w:t>-</w:t>
      </w:r>
      <w:r w:rsidRPr="00174134">
        <w:rPr>
          <w:lang w:val="fr-FR"/>
        </w:rPr>
        <w:tab/>
        <w:t>AMF</w:t>
      </w:r>
    </w:p>
    <w:p w14:paraId="628E21CB" w14:textId="77777777" w:rsidR="008D3579" w:rsidRPr="00174134" w:rsidRDefault="008D3579" w:rsidP="008D3579">
      <w:pPr>
        <w:pStyle w:val="B1"/>
        <w:contextualSpacing/>
        <w:rPr>
          <w:lang w:val="fr-FR"/>
        </w:rPr>
      </w:pPr>
      <w:r w:rsidRPr="00174134">
        <w:rPr>
          <w:lang w:val="fr-FR"/>
        </w:rPr>
        <w:t>--</w:t>
      </w:r>
      <w:r w:rsidRPr="00174134">
        <w:rPr>
          <w:lang w:val="fr-FR"/>
        </w:rPr>
        <w:tab/>
        <w:t>PCF</w:t>
      </w:r>
    </w:p>
    <w:p w14:paraId="01B352B3" w14:textId="77777777" w:rsidR="008D3579" w:rsidRPr="00174134" w:rsidRDefault="008D3579" w:rsidP="008D3579">
      <w:pPr>
        <w:pStyle w:val="B1"/>
        <w:contextualSpacing/>
        <w:rPr>
          <w:lang w:val="fr-FR"/>
        </w:rPr>
      </w:pPr>
      <w:r w:rsidRPr="00174134">
        <w:rPr>
          <w:lang w:val="fr-FR"/>
        </w:rPr>
        <w:t>-</w:t>
      </w:r>
      <w:r w:rsidRPr="00174134">
        <w:rPr>
          <w:lang w:val="fr-FR"/>
        </w:rPr>
        <w:tab/>
        <w:t>SMF</w:t>
      </w:r>
    </w:p>
    <w:p w14:paraId="57784A5C" w14:textId="77777777" w:rsidR="008D3579" w:rsidRPr="00174134" w:rsidRDefault="008D3579" w:rsidP="008D3579">
      <w:pPr>
        <w:pStyle w:val="B1"/>
        <w:contextualSpacing/>
        <w:rPr>
          <w:lang w:val="fr-FR"/>
        </w:rPr>
      </w:pPr>
      <w:r w:rsidRPr="00174134">
        <w:rPr>
          <w:lang w:val="fr-FR"/>
        </w:rPr>
        <w:t>--</w:t>
      </w:r>
      <w:r w:rsidRPr="00174134">
        <w:rPr>
          <w:lang w:val="fr-FR"/>
        </w:rPr>
        <w:tab/>
        <w:t>UPF</w:t>
      </w:r>
    </w:p>
    <w:p w14:paraId="3CC98125" w14:textId="77777777" w:rsidR="0089789C" w:rsidRPr="00174134" w:rsidRDefault="0089789C" w:rsidP="004229AF">
      <w:pPr>
        <w:pStyle w:val="B1"/>
        <w:contextualSpacing/>
        <w:rPr>
          <w:lang w:val="fr-FR"/>
        </w:rPr>
      </w:pPr>
      <w:r w:rsidRPr="00174134">
        <w:rPr>
          <w:lang w:val="fr-FR"/>
        </w:rPr>
        <w:t>-</w:t>
      </w:r>
      <w:r w:rsidRPr="00174134">
        <w:rPr>
          <w:lang w:val="fr-FR"/>
        </w:rPr>
        <w:tab/>
      </w:r>
      <w:proofErr w:type="spellStart"/>
      <w:r w:rsidRPr="00174134">
        <w:rPr>
          <w:lang w:val="fr-FR"/>
        </w:rPr>
        <w:t>gNB</w:t>
      </w:r>
      <w:proofErr w:type="spellEnd"/>
      <w:r w:rsidRPr="00174134">
        <w:rPr>
          <w:lang w:val="fr-FR"/>
        </w:rPr>
        <w:t>-CU-CP</w:t>
      </w:r>
    </w:p>
    <w:p w14:paraId="196C2B21"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65BF5DCA" w14:textId="77777777" w:rsidR="00CC477C" w:rsidRDefault="0089789C" w:rsidP="00174134">
      <w:pPr>
        <w:pStyle w:val="B1"/>
        <w:contextualSpacing/>
        <w:rPr>
          <w:lang w:val="sv-SE"/>
        </w:rPr>
      </w:pPr>
      <w:r w:rsidRPr="00A8141A">
        <w:rPr>
          <w:lang w:val="sv-SE"/>
        </w:rPr>
        <w:t>-</w:t>
      </w:r>
      <w:r w:rsidRPr="00A8141A">
        <w:rPr>
          <w:lang w:val="sv-SE"/>
        </w:rPr>
        <w:tab/>
        <w:t xml:space="preserve">gNB-DU </w:t>
      </w:r>
    </w:p>
    <w:p w14:paraId="797DEF30" w14:textId="77777777" w:rsidR="00CC477C" w:rsidRDefault="00CC477C" w:rsidP="00174134">
      <w:pPr>
        <w:pStyle w:val="B1"/>
        <w:contextualSpacing/>
        <w:rPr>
          <w:lang w:val="fr-FR"/>
        </w:rPr>
      </w:pPr>
      <w:r>
        <w:rPr>
          <w:lang w:val="fr-FR"/>
        </w:rPr>
        <w:t>-</w:t>
      </w:r>
      <w:r>
        <w:rPr>
          <w:lang w:val="fr-FR"/>
        </w:rPr>
        <w:tab/>
        <w:t>AUSF</w:t>
      </w:r>
    </w:p>
    <w:p w14:paraId="6F4DF859" w14:textId="77777777" w:rsidR="0089789C" w:rsidRPr="00A8141A" w:rsidRDefault="00CC477C" w:rsidP="00CC477C">
      <w:pPr>
        <w:pStyle w:val="B1"/>
        <w:contextualSpacing/>
        <w:rPr>
          <w:lang w:val="sv-SE"/>
        </w:rPr>
      </w:pPr>
      <w:r>
        <w:rPr>
          <w:lang w:val="fr-FR"/>
        </w:rPr>
        <w:t>-</w:t>
      </w:r>
      <w:r>
        <w:rPr>
          <w:lang w:val="fr-FR"/>
        </w:rPr>
        <w:tab/>
        <w:t>SMSF</w:t>
      </w:r>
    </w:p>
    <w:p w14:paraId="1D3D6E89" w14:textId="77777777" w:rsidR="0089789C" w:rsidRDefault="0089789C" w:rsidP="0089789C">
      <w:pPr>
        <w:pStyle w:val="B1"/>
      </w:pPr>
      <w:r>
        <w:t>-</w:t>
      </w:r>
      <w:r>
        <w:tab/>
      </w:r>
      <w:r>
        <w:rPr>
          <w:lang w:eastAsia="ja-JP"/>
        </w:rPr>
        <w:t>ng-</w:t>
      </w:r>
      <w:proofErr w:type="spellStart"/>
      <w:r>
        <w:rPr>
          <w:lang w:eastAsia="ja-JP"/>
        </w:rPr>
        <w:t>eNB</w:t>
      </w:r>
      <w:proofErr w:type="spellEnd"/>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0B4B5F27"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58C64F84"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4AE55B50"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5BECD62A"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27E0FBC0"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7D26BD34"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52356688"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65AB45F2"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76A74D3F" w14:textId="77777777" w:rsidR="00292C5A" w:rsidRDefault="00292C5A">
            <w:pPr>
              <w:pStyle w:val="TAH"/>
            </w:pPr>
            <w:r>
              <w:t>Bit 1</w:t>
            </w:r>
          </w:p>
        </w:tc>
      </w:tr>
      <w:tr w:rsidR="00292C5A" w14:paraId="5D2E1271" w14:textId="77777777" w:rsidTr="0089789C">
        <w:tc>
          <w:tcPr>
            <w:tcW w:w="630" w:type="pct"/>
            <w:tcBorders>
              <w:top w:val="single" w:sz="4" w:space="0" w:color="auto"/>
              <w:left w:val="single" w:sz="4" w:space="0" w:color="auto"/>
              <w:bottom w:val="single" w:sz="4" w:space="0" w:color="auto"/>
              <w:right w:val="single" w:sz="4" w:space="0" w:color="auto"/>
            </w:tcBorders>
          </w:tcPr>
          <w:p w14:paraId="658E18FB"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17614FC5"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0B3DF257"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6286A8CE"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6306BF53"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14E6C0DA"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73811BAC"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3B0F8354" w14:textId="77777777" w:rsidR="00292C5A" w:rsidRDefault="00292C5A" w:rsidP="00B95764">
            <w:pPr>
              <w:pStyle w:val="TAL"/>
            </w:pPr>
            <w:r>
              <w:t>MSC-S</w:t>
            </w:r>
          </w:p>
        </w:tc>
      </w:tr>
      <w:tr w:rsidR="0089789C" w14:paraId="55312A78"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B866C97" w14:textId="77777777" w:rsidR="0089789C" w:rsidRDefault="0089789C" w:rsidP="0089789C">
            <w:pPr>
              <w:pStyle w:val="TAL"/>
            </w:pPr>
            <w:proofErr w:type="spellStart"/>
            <w:r w:rsidRPr="00C07AB0">
              <w:t>gNB</w:t>
            </w:r>
            <w:proofErr w:type="spellEnd"/>
            <w:r w:rsidRPr="00C07AB0">
              <w:t xml:space="preserve">-CU-UP </w:t>
            </w:r>
          </w:p>
        </w:tc>
        <w:tc>
          <w:tcPr>
            <w:tcW w:w="719" w:type="pct"/>
            <w:tcBorders>
              <w:top w:val="single" w:sz="4" w:space="0" w:color="auto"/>
              <w:left w:val="single" w:sz="4" w:space="0" w:color="auto"/>
              <w:bottom w:val="single" w:sz="4" w:space="0" w:color="auto"/>
              <w:right w:val="single" w:sz="4" w:space="0" w:color="auto"/>
            </w:tcBorders>
          </w:tcPr>
          <w:p w14:paraId="7F00BA23" w14:textId="77777777" w:rsidR="0089789C" w:rsidRDefault="0089789C" w:rsidP="0089789C">
            <w:pPr>
              <w:pStyle w:val="TAL"/>
            </w:pPr>
            <w:proofErr w:type="spellStart"/>
            <w:r w:rsidRPr="00C07AB0">
              <w:t>gNB</w:t>
            </w:r>
            <w:proofErr w:type="spellEnd"/>
            <w:r w:rsidRPr="00C07AB0">
              <w:t xml:space="preserve">-CU-CP </w:t>
            </w:r>
          </w:p>
        </w:tc>
        <w:tc>
          <w:tcPr>
            <w:tcW w:w="576" w:type="pct"/>
            <w:tcBorders>
              <w:top w:val="single" w:sz="4" w:space="0" w:color="auto"/>
              <w:left w:val="single" w:sz="4" w:space="0" w:color="auto"/>
              <w:bottom w:val="single" w:sz="4" w:space="0" w:color="auto"/>
              <w:right w:val="single" w:sz="4" w:space="0" w:color="auto"/>
            </w:tcBorders>
          </w:tcPr>
          <w:p w14:paraId="59F1D663"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2DBA6F9B"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4584667"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2991C6FE"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588BD57D" w14:textId="77777777" w:rsidR="0089789C" w:rsidRDefault="0089789C" w:rsidP="0089789C">
            <w:pPr>
              <w:pStyle w:val="TAL"/>
            </w:pP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078A06BD" w14:textId="77777777" w:rsidR="0089789C" w:rsidRDefault="0089789C" w:rsidP="0089789C">
            <w:pPr>
              <w:pStyle w:val="TAL"/>
            </w:pPr>
            <w:r>
              <w:t>PDN GW</w:t>
            </w:r>
          </w:p>
        </w:tc>
      </w:tr>
      <w:tr w:rsidR="0089789C" w14:paraId="43EAD351"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5A372512"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1095F776"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64432E20" w14:textId="77777777" w:rsidR="0089789C" w:rsidRDefault="0089789C" w:rsidP="0089789C">
            <w:pPr>
              <w:pStyle w:val="TAL"/>
            </w:pPr>
            <w:r w:rsidRPr="00C07AB0">
              <w:t>spare</w:t>
            </w:r>
          </w:p>
        </w:tc>
        <w:tc>
          <w:tcPr>
            <w:tcW w:w="483" w:type="pct"/>
            <w:tcBorders>
              <w:top w:val="single" w:sz="4" w:space="0" w:color="auto"/>
              <w:left w:val="single" w:sz="4" w:space="0" w:color="auto"/>
              <w:bottom w:val="single" w:sz="4" w:space="0" w:color="auto"/>
              <w:right w:val="single" w:sz="4" w:space="0" w:color="auto"/>
            </w:tcBorders>
          </w:tcPr>
          <w:p w14:paraId="004D6DAD" w14:textId="77777777" w:rsidR="0089789C" w:rsidRDefault="0089789C" w:rsidP="0089789C">
            <w:pPr>
              <w:pStyle w:val="TAL"/>
            </w:pPr>
            <w:r w:rsidRPr="00C07AB0">
              <w:t>spare</w:t>
            </w:r>
          </w:p>
        </w:tc>
        <w:tc>
          <w:tcPr>
            <w:tcW w:w="657" w:type="pct"/>
            <w:tcBorders>
              <w:top w:val="single" w:sz="4" w:space="0" w:color="auto"/>
              <w:left w:val="single" w:sz="4" w:space="0" w:color="auto"/>
              <w:bottom w:val="single" w:sz="4" w:space="0" w:color="auto"/>
              <w:right w:val="single" w:sz="4" w:space="0" w:color="auto"/>
            </w:tcBorders>
          </w:tcPr>
          <w:p w14:paraId="3575367A" w14:textId="77777777" w:rsidR="0089789C" w:rsidRDefault="00CC477C"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6CB7BBBD" w14:textId="77777777" w:rsidR="0089789C" w:rsidRDefault="00CC477C"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5FAA2C95" w14:textId="77777777" w:rsidR="0089789C" w:rsidRDefault="0089789C" w:rsidP="0089789C">
            <w:pPr>
              <w:pStyle w:val="TAL"/>
            </w:pPr>
            <w:r w:rsidRPr="00C07AB0">
              <w:t>ng-</w:t>
            </w:r>
            <w:proofErr w:type="spellStart"/>
            <w:r w:rsidRPr="00C07AB0">
              <w:t>eNB</w:t>
            </w:r>
            <w:proofErr w:type="spellEnd"/>
          </w:p>
        </w:tc>
        <w:tc>
          <w:tcPr>
            <w:tcW w:w="696" w:type="pct"/>
            <w:tcBorders>
              <w:top w:val="single" w:sz="4" w:space="0" w:color="auto"/>
              <w:left w:val="single" w:sz="4" w:space="0" w:color="auto"/>
              <w:bottom w:val="single" w:sz="4" w:space="0" w:color="auto"/>
              <w:right w:val="single" w:sz="4" w:space="0" w:color="auto"/>
            </w:tcBorders>
          </w:tcPr>
          <w:p w14:paraId="1E7D31C3" w14:textId="77777777" w:rsidR="0089789C" w:rsidRDefault="0089789C" w:rsidP="0089789C">
            <w:pPr>
              <w:pStyle w:val="TAL"/>
            </w:pPr>
            <w:proofErr w:type="spellStart"/>
            <w:r w:rsidRPr="00C07AB0">
              <w:t>gNB</w:t>
            </w:r>
            <w:proofErr w:type="spellEnd"/>
            <w:r w:rsidRPr="00C07AB0">
              <w:t>-DU</w:t>
            </w:r>
          </w:p>
        </w:tc>
      </w:tr>
    </w:tbl>
    <w:p w14:paraId="22B99D39" w14:textId="77777777" w:rsidR="00292C5A" w:rsidRDefault="00292C5A"/>
    <w:p w14:paraId="45D16288" w14:textId="77777777" w:rsidR="00292C5A" w:rsidRDefault="00292C5A">
      <w:r>
        <w:t>If a bit is set to 1, Trace Session to that Network Element shall be activated.</w:t>
      </w:r>
    </w:p>
    <w:p w14:paraId="0CBDD88C" w14:textId="77777777" w:rsidR="00292C5A" w:rsidRDefault="00292C5A">
      <w:r>
        <w:t>If a bit is set to 0, Trace Session is not needed in that Network Element.</w:t>
      </w:r>
    </w:p>
    <w:p w14:paraId="6A291DDE" w14:textId="77777777" w:rsidR="00292C5A" w:rsidRDefault="00292C5A">
      <w:pPr>
        <w:pStyle w:val="Heading2"/>
      </w:pPr>
      <w:r>
        <w:br w:type="page"/>
      </w:r>
      <w:bookmarkStart w:id="1058" w:name="_Toc516654929"/>
      <w:bookmarkStart w:id="1059" w:name="_Toc44685512"/>
      <w:bookmarkStart w:id="1060" w:name="_Toc68365932"/>
      <w:bookmarkStart w:id="1061" w:name="_Toc161752557"/>
      <w:bookmarkStart w:id="1062" w:name="_Toc161753753"/>
      <w:r>
        <w:lastRenderedPageBreak/>
        <w:t>5.5</w:t>
      </w:r>
      <w:r>
        <w:tab/>
        <w:t>List of interfaces (O)</w:t>
      </w:r>
      <w:bookmarkEnd w:id="1058"/>
      <w:bookmarkEnd w:id="1059"/>
      <w:bookmarkEnd w:id="1060"/>
      <w:bookmarkEnd w:id="1061"/>
      <w:bookmarkEnd w:id="1062"/>
    </w:p>
    <w:p w14:paraId="466BB187" w14:textId="77777777" w:rsidR="00292C5A" w:rsidRDefault="00292C5A">
      <w:r>
        <w:t>This is an optional parameter, which defines the interfaces to be recorded in the Network Element.</w:t>
      </w:r>
    </w:p>
    <w:p w14:paraId="2C8666C1" w14:textId="77777777" w:rsidR="00292C5A" w:rsidRDefault="00292C5A">
      <w:r>
        <w:t>The following list contains the list of interfaces in each Network Element:</w:t>
      </w:r>
    </w:p>
    <w:p w14:paraId="3B20C45E" w14:textId="77777777" w:rsidR="00292C5A" w:rsidRDefault="00B95764" w:rsidP="00B95764">
      <w:pPr>
        <w:pStyle w:val="B1"/>
      </w:pPr>
      <w:r>
        <w:t>-</w:t>
      </w:r>
      <w:r>
        <w:tab/>
      </w:r>
      <w:r w:rsidR="00292C5A">
        <w:t xml:space="preserve">MSC Server: A, </w:t>
      </w:r>
      <w:proofErr w:type="spellStart"/>
      <w:r w:rsidR="00292C5A">
        <w:t>Iu</w:t>
      </w:r>
      <w:proofErr w:type="spellEnd"/>
      <w:r w:rsidR="00292C5A">
        <w:t>-CS, Mc and MAP (G, B, E, F, D, C) interfaces, CAP.</w:t>
      </w:r>
    </w:p>
    <w:p w14:paraId="731A2436" w14:textId="77777777" w:rsidR="00292C5A" w:rsidRDefault="00B95764" w:rsidP="00B95764">
      <w:pPr>
        <w:pStyle w:val="B1"/>
      </w:pPr>
      <w:r>
        <w:t>-</w:t>
      </w:r>
      <w:r>
        <w:tab/>
      </w:r>
      <w:r w:rsidR="00292C5A">
        <w:t xml:space="preserve">MGW: Mc, Nb-UP, </w:t>
      </w:r>
      <w:proofErr w:type="spellStart"/>
      <w:r w:rsidR="00292C5A">
        <w:t>Iu</w:t>
      </w:r>
      <w:proofErr w:type="spellEnd"/>
      <w:r w:rsidR="00292C5A">
        <w:t>-UP.</w:t>
      </w:r>
    </w:p>
    <w:p w14:paraId="4CEC1232" w14:textId="77777777" w:rsidR="00292C5A" w:rsidRDefault="00B95764" w:rsidP="00B95764">
      <w:pPr>
        <w:pStyle w:val="B1"/>
      </w:pPr>
      <w:r>
        <w:t>-</w:t>
      </w:r>
      <w:r>
        <w:tab/>
      </w:r>
      <w:r w:rsidR="00292C5A">
        <w:t xml:space="preserve">RNC: </w:t>
      </w:r>
      <w:proofErr w:type="spellStart"/>
      <w:r w:rsidR="00292C5A">
        <w:t>Iu</w:t>
      </w:r>
      <w:proofErr w:type="spellEnd"/>
      <w:r w:rsidR="00292C5A">
        <w:t xml:space="preserve">-CS, </w:t>
      </w:r>
      <w:proofErr w:type="spellStart"/>
      <w:r w:rsidR="00292C5A">
        <w:t>Iu</w:t>
      </w:r>
      <w:proofErr w:type="spellEnd"/>
      <w:r w:rsidR="00292C5A">
        <w:t xml:space="preserve">-PS, </w:t>
      </w:r>
      <w:proofErr w:type="spellStart"/>
      <w:r w:rsidR="00292C5A">
        <w:t>Iur</w:t>
      </w:r>
      <w:proofErr w:type="spellEnd"/>
      <w:r w:rsidR="00292C5A">
        <w:t xml:space="preserve">, Iub and </w:t>
      </w:r>
      <w:proofErr w:type="spellStart"/>
      <w:r w:rsidR="00292C5A">
        <w:t>Uu</w:t>
      </w:r>
      <w:proofErr w:type="spellEnd"/>
      <w:r w:rsidR="00292C5A">
        <w:t xml:space="preserve"> interfaces.</w:t>
      </w:r>
    </w:p>
    <w:p w14:paraId="1782D545" w14:textId="77777777" w:rsidR="00292C5A" w:rsidRDefault="00B95764" w:rsidP="00B95764">
      <w:pPr>
        <w:pStyle w:val="B1"/>
      </w:pPr>
      <w:r>
        <w:t>-</w:t>
      </w:r>
      <w:r>
        <w:tab/>
      </w:r>
      <w:r w:rsidR="00292C5A">
        <w:t xml:space="preserve">SGSN: Gb, </w:t>
      </w:r>
      <w:proofErr w:type="spellStart"/>
      <w:r w:rsidR="00292C5A">
        <w:t>Iu</w:t>
      </w:r>
      <w:proofErr w:type="spellEnd"/>
      <w:r w:rsidR="00292C5A">
        <w:t xml:space="preserve">-PS, </w:t>
      </w:r>
      <w:proofErr w:type="spellStart"/>
      <w:r w:rsidR="00292C5A">
        <w:t>Gn</w:t>
      </w:r>
      <w:proofErr w:type="spellEnd"/>
      <w:r w:rsidR="00292C5A">
        <w:t xml:space="preserve">, MAP (Gr, Gd, Gf), CAP (Ge), </w:t>
      </w:r>
      <w:proofErr w:type="spellStart"/>
      <w:r w:rsidR="00292C5A">
        <w:t>Gs</w:t>
      </w:r>
      <w:proofErr w:type="spellEnd"/>
      <w:r w:rsidR="00292C5A">
        <w:t>, S6d, S4, S3, S13' interfaces.</w:t>
      </w:r>
    </w:p>
    <w:p w14:paraId="113C6806" w14:textId="77777777" w:rsidR="00292C5A" w:rsidRDefault="00B95764" w:rsidP="00B95764">
      <w:pPr>
        <w:pStyle w:val="B1"/>
      </w:pPr>
      <w:r>
        <w:t>-</w:t>
      </w:r>
      <w:r>
        <w:tab/>
      </w:r>
      <w:r w:rsidR="00292C5A">
        <w:t xml:space="preserve">GGSN: </w:t>
      </w:r>
      <w:proofErr w:type="spellStart"/>
      <w:r w:rsidR="00292C5A">
        <w:t>Gn</w:t>
      </w:r>
      <w:proofErr w:type="spellEnd"/>
      <w:r w:rsidR="00292C5A">
        <w:t xml:space="preserve">, Gi and </w:t>
      </w:r>
      <w:proofErr w:type="spellStart"/>
      <w:r w:rsidR="00292C5A">
        <w:t>Gmb</w:t>
      </w:r>
      <w:proofErr w:type="spellEnd"/>
      <w:r w:rsidR="00292C5A">
        <w:t xml:space="preserve"> interfaces.</w:t>
      </w:r>
    </w:p>
    <w:p w14:paraId="556F6B3F" w14:textId="77777777" w:rsidR="00292C5A" w:rsidRDefault="00B95764" w:rsidP="00B95764">
      <w:pPr>
        <w:pStyle w:val="B1"/>
      </w:pPr>
      <w:r>
        <w:t>-</w:t>
      </w:r>
      <w:r>
        <w:tab/>
      </w:r>
      <w:r w:rsidR="00292C5A">
        <w:t>S-CSCF: Mw, Mg, Mr and Mi interfaces.</w:t>
      </w:r>
    </w:p>
    <w:p w14:paraId="2E722B27" w14:textId="77777777" w:rsidR="00292C5A" w:rsidRDefault="00B95764" w:rsidP="00B95764">
      <w:pPr>
        <w:pStyle w:val="B1"/>
      </w:pPr>
      <w:r>
        <w:t>-</w:t>
      </w:r>
      <w:r>
        <w:tab/>
      </w:r>
      <w:r w:rsidR="00292C5A">
        <w:t>P-CSCF: Gm and Mw interfaces.</w:t>
      </w:r>
    </w:p>
    <w:p w14:paraId="6CEE33C8" w14:textId="77777777" w:rsidR="00292C5A" w:rsidRDefault="00B95764" w:rsidP="00B95764">
      <w:pPr>
        <w:pStyle w:val="B1"/>
      </w:pPr>
      <w:r>
        <w:t>-</w:t>
      </w:r>
      <w:r>
        <w:tab/>
      </w:r>
      <w:r w:rsidR="00292C5A">
        <w:t>I-CSCF: Cx, Dx, Mg, Mw.</w:t>
      </w:r>
    </w:p>
    <w:p w14:paraId="09457DD7" w14:textId="77777777" w:rsidR="00292C5A" w:rsidRDefault="00B95764" w:rsidP="00B95764">
      <w:pPr>
        <w:pStyle w:val="B1"/>
      </w:pPr>
      <w:r>
        <w:t>-</w:t>
      </w:r>
      <w:r>
        <w:tab/>
      </w:r>
      <w:r w:rsidR="00292C5A">
        <w:t xml:space="preserve">MRFC: </w:t>
      </w:r>
      <w:proofErr w:type="spellStart"/>
      <w:r w:rsidR="00292C5A">
        <w:t>Mp</w:t>
      </w:r>
      <w:proofErr w:type="spellEnd"/>
      <w:r w:rsidR="00292C5A">
        <w:t>, Mr.</w:t>
      </w:r>
    </w:p>
    <w:p w14:paraId="49F95016" w14:textId="77777777" w:rsidR="00292C5A" w:rsidRDefault="00B95764" w:rsidP="00B95764">
      <w:pPr>
        <w:pStyle w:val="B1"/>
      </w:pPr>
      <w:r>
        <w:t>-</w:t>
      </w:r>
      <w:r>
        <w:tab/>
      </w:r>
      <w:r w:rsidR="00292C5A">
        <w:t xml:space="preserve">MGCF: Mg, </w:t>
      </w:r>
      <w:proofErr w:type="spellStart"/>
      <w:r w:rsidR="00292C5A">
        <w:t>Mj</w:t>
      </w:r>
      <w:proofErr w:type="spellEnd"/>
      <w:r w:rsidR="00292C5A">
        <w:t>, Mn.</w:t>
      </w:r>
    </w:p>
    <w:p w14:paraId="7C82318F" w14:textId="77777777" w:rsidR="00292C5A" w:rsidRPr="00174134" w:rsidRDefault="00B95764" w:rsidP="00B95764">
      <w:pPr>
        <w:pStyle w:val="B1"/>
        <w:rPr>
          <w:lang w:val="es-ES"/>
        </w:rPr>
      </w:pPr>
      <w:r w:rsidRPr="00174134">
        <w:rPr>
          <w:lang w:val="es-ES"/>
        </w:rPr>
        <w:t>-</w:t>
      </w:r>
      <w:r w:rsidRPr="00174134">
        <w:rPr>
          <w:lang w:val="es-ES"/>
        </w:rPr>
        <w:tab/>
      </w:r>
      <w:r w:rsidR="00292C5A" w:rsidRPr="00174134">
        <w:rPr>
          <w:lang w:val="es-ES"/>
        </w:rPr>
        <w:t xml:space="preserve">IBCF: </w:t>
      </w:r>
      <w:proofErr w:type="spellStart"/>
      <w:r w:rsidR="00292C5A" w:rsidRPr="00174134">
        <w:rPr>
          <w:lang w:val="es-ES"/>
        </w:rPr>
        <w:t>Ix</w:t>
      </w:r>
      <w:proofErr w:type="spellEnd"/>
      <w:r w:rsidR="00292C5A" w:rsidRPr="00174134">
        <w:rPr>
          <w:lang w:val="es-ES"/>
        </w:rPr>
        <w:t xml:space="preserve">, Mx. </w:t>
      </w:r>
    </w:p>
    <w:p w14:paraId="29B4256D" w14:textId="77777777" w:rsidR="00292C5A" w:rsidRDefault="00B95764" w:rsidP="00B95764">
      <w:pPr>
        <w:pStyle w:val="B1"/>
        <w:rPr>
          <w:lang w:val="it-IT"/>
        </w:rPr>
      </w:pPr>
      <w:r>
        <w:rPr>
          <w:lang w:val="it-IT"/>
        </w:rPr>
        <w:t>-</w:t>
      </w:r>
      <w:r>
        <w:rPr>
          <w:lang w:val="it-IT"/>
        </w:rPr>
        <w:tab/>
      </w:r>
      <w:r w:rsidR="00292C5A">
        <w:rPr>
          <w:lang w:val="it-IT"/>
        </w:rPr>
        <w:t>E-CSCF: Mw, Ml, Mm, Mi/Mg.</w:t>
      </w:r>
    </w:p>
    <w:p w14:paraId="7F0C7E6A" w14:textId="77777777" w:rsidR="00292C5A" w:rsidRDefault="00B95764" w:rsidP="00B95764">
      <w:pPr>
        <w:pStyle w:val="B1"/>
      </w:pPr>
      <w:r>
        <w:t>-</w:t>
      </w:r>
      <w:r>
        <w:tab/>
      </w:r>
      <w:r w:rsidR="00292C5A">
        <w:t xml:space="preserve">BGCF: Mi, </w:t>
      </w:r>
      <w:proofErr w:type="spellStart"/>
      <w:r w:rsidR="00292C5A">
        <w:t>Mj</w:t>
      </w:r>
      <w:proofErr w:type="spellEnd"/>
      <w:r w:rsidR="00292C5A">
        <w:t>, Mk.</w:t>
      </w:r>
    </w:p>
    <w:p w14:paraId="1D5AB513" w14:textId="77777777" w:rsidR="00292C5A" w:rsidRDefault="00B95764" w:rsidP="00B95764">
      <w:pPr>
        <w:pStyle w:val="B1"/>
      </w:pPr>
      <w:r>
        <w:t>-</w:t>
      </w:r>
      <w:r>
        <w:tab/>
      </w:r>
      <w:r w:rsidR="00292C5A">
        <w:t xml:space="preserve">AS: Dh, Sh, ISC, </w:t>
      </w:r>
      <w:proofErr w:type="spellStart"/>
      <w:r w:rsidR="00292C5A">
        <w:t>Ut.</w:t>
      </w:r>
      <w:proofErr w:type="spellEnd"/>
    </w:p>
    <w:p w14:paraId="3BE16A73" w14:textId="77777777" w:rsidR="00292C5A" w:rsidRDefault="00B95764" w:rsidP="00B95764">
      <w:pPr>
        <w:pStyle w:val="B1"/>
      </w:pPr>
      <w:r>
        <w:t>-</w:t>
      </w:r>
      <w:r>
        <w:tab/>
      </w:r>
      <w:r w:rsidR="00292C5A">
        <w:t>HSS: MAP (C, D, Gc, Gr), Cx, S6d interfaces, S6a, Sh and location and subscription information.</w:t>
      </w:r>
    </w:p>
    <w:p w14:paraId="51BDA1BB"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72F2689C" w14:textId="77777777" w:rsidR="00292C5A" w:rsidRDefault="00B95764" w:rsidP="00B95764">
      <w:pPr>
        <w:pStyle w:val="B1"/>
      </w:pPr>
      <w:r>
        <w:t>-</w:t>
      </w:r>
      <w:r>
        <w:tab/>
      </w:r>
      <w:r w:rsidR="00292C5A">
        <w:t xml:space="preserve">BM-SC: </w:t>
      </w:r>
      <w:proofErr w:type="spellStart"/>
      <w:r w:rsidR="00292C5A">
        <w:t>Gmb</w:t>
      </w:r>
      <w:proofErr w:type="spellEnd"/>
      <w:r w:rsidR="00292C5A">
        <w:t xml:space="preserve"> interface.</w:t>
      </w:r>
    </w:p>
    <w:p w14:paraId="58A4152B" w14:textId="77777777" w:rsidR="00292C5A" w:rsidRDefault="00B95764" w:rsidP="00B95764">
      <w:pPr>
        <w:pStyle w:val="B1"/>
      </w:pPr>
      <w:r>
        <w:t>-</w:t>
      </w:r>
      <w:r>
        <w:tab/>
      </w:r>
      <w:r w:rsidR="00292C5A">
        <w:t>MME: S1-MME, S3, S6a, S10, S11, S13</w:t>
      </w:r>
    </w:p>
    <w:p w14:paraId="29CCED10" w14:textId="77777777" w:rsidR="00292C5A" w:rsidRDefault="00B95764" w:rsidP="00B95764">
      <w:pPr>
        <w:pStyle w:val="B1"/>
      </w:pPr>
      <w:r>
        <w:t>-</w:t>
      </w:r>
      <w:r>
        <w:tab/>
      </w:r>
      <w:r w:rsidR="00292C5A">
        <w:t xml:space="preserve">SGW: S4, S5, S8, S11, </w:t>
      </w:r>
      <w:proofErr w:type="spellStart"/>
      <w:r w:rsidR="00292C5A">
        <w:t>Gxc</w:t>
      </w:r>
      <w:proofErr w:type="spellEnd"/>
    </w:p>
    <w:p w14:paraId="35AF3B81" w14:textId="77777777" w:rsidR="00292C5A" w:rsidRDefault="00B95764" w:rsidP="00B95764">
      <w:pPr>
        <w:pStyle w:val="B1"/>
      </w:pPr>
      <w:r>
        <w:t>-</w:t>
      </w:r>
      <w:r>
        <w:tab/>
      </w:r>
      <w:r w:rsidR="00292C5A">
        <w:t xml:space="preserve">PDN GW: S2a, S2b, S2c, S5, S6b, Gx, S8, </w:t>
      </w:r>
      <w:proofErr w:type="spellStart"/>
      <w:r w:rsidR="00292C5A">
        <w:t>SGi</w:t>
      </w:r>
      <w:proofErr w:type="spellEnd"/>
    </w:p>
    <w:p w14:paraId="1E8AA2A6" w14:textId="77777777" w:rsidR="00292C5A" w:rsidRPr="00737BE7" w:rsidRDefault="00B95764" w:rsidP="00B95764">
      <w:pPr>
        <w:pStyle w:val="B1"/>
        <w:rPr>
          <w:lang w:val="es-ES"/>
        </w:rPr>
      </w:pPr>
      <w:r w:rsidRPr="00737BE7">
        <w:rPr>
          <w:lang w:val="es-ES"/>
        </w:rPr>
        <w:t>-</w:t>
      </w:r>
      <w:r w:rsidRPr="00737BE7">
        <w:rPr>
          <w:lang w:val="es-ES"/>
        </w:rPr>
        <w:tab/>
      </w:r>
      <w:proofErr w:type="spellStart"/>
      <w:r w:rsidR="00292C5A" w:rsidRPr="00737BE7">
        <w:rPr>
          <w:lang w:val="es-ES"/>
        </w:rPr>
        <w:t>eNB</w:t>
      </w:r>
      <w:proofErr w:type="spellEnd"/>
      <w:r w:rsidR="0089789C" w:rsidRPr="00737BE7">
        <w:rPr>
          <w:lang w:val="es-ES"/>
        </w:rPr>
        <w:t>/en-</w:t>
      </w:r>
      <w:proofErr w:type="spellStart"/>
      <w:r w:rsidR="0089789C" w:rsidRPr="00737BE7">
        <w:rPr>
          <w:lang w:val="es-ES"/>
        </w:rPr>
        <w:t>gNB</w:t>
      </w:r>
      <w:proofErr w:type="spellEnd"/>
      <w:r w:rsidR="00292C5A" w:rsidRPr="00737BE7">
        <w:rPr>
          <w:lang w:val="es-ES"/>
        </w:rPr>
        <w:t xml:space="preserve">: S1-MME, X2, </w:t>
      </w:r>
      <w:proofErr w:type="spellStart"/>
      <w:r w:rsidR="00292C5A" w:rsidRPr="00737BE7">
        <w:rPr>
          <w:lang w:val="es-ES"/>
        </w:rPr>
        <w:t>Uu</w:t>
      </w:r>
      <w:proofErr w:type="spellEnd"/>
      <w:r w:rsidR="0089789C" w:rsidRPr="00737BE7">
        <w:rPr>
          <w:lang w:val="es-ES"/>
        </w:rPr>
        <w:t>, F1-C, E1</w:t>
      </w:r>
    </w:p>
    <w:p w14:paraId="478E8B87" w14:textId="77777777" w:rsidR="00B95764" w:rsidRPr="00174134" w:rsidRDefault="00B95764" w:rsidP="00B95764">
      <w:pPr>
        <w:pStyle w:val="B1"/>
        <w:rPr>
          <w:lang w:val="es-ES"/>
        </w:rPr>
      </w:pPr>
      <w:r w:rsidRPr="00174134">
        <w:rPr>
          <w:lang w:val="es-ES"/>
        </w:rPr>
        <w:t>-</w:t>
      </w:r>
      <w:r w:rsidRPr="00174134">
        <w:rPr>
          <w:lang w:val="es-ES"/>
        </w:rPr>
        <w:tab/>
        <w:t>AMF: N1, N2, N8, N11, N12, N14, N15, N20, N22, N26</w:t>
      </w:r>
    </w:p>
    <w:p w14:paraId="428B8FFC" w14:textId="77777777" w:rsidR="00B95764" w:rsidRPr="00174134" w:rsidRDefault="00B95764" w:rsidP="00B95764">
      <w:pPr>
        <w:pStyle w:val="B1"/>
        <w:rPr>
          <w:lang w:val="es-ES"/>
        </w:rPr>
      </w:pPr>
      <w:r w:rsidRPr="00174134">
        <w:rPr>
          <w:lang w:val="es-ES"/>
        </w:rPr>
        <w:t>-</w:t>
      </w:r>
      <w:r w:rsidRPr="00174134">
        <w:rPr>
          <w:lang w:val="es-ES"/>
        </w:rPr>
        <w:tab/>
        <w:t>AUSF: N12, N13</w:t>
      </w:r>
    </w:p>
    <w:p w14:paraId="7F1F9D7F" w14:textId="77777777" w:rsidR="00B95764" w:rsidRPr="00174134" w:rsidRDefault="00B95764" w:rsidP="00B95764">
      <w:pPr>
        <w:pStyle w:val="B1"/>
        <w:rPr>
          <w:lang w:val="es-ES"/>
        </w:rPr>
      </w:pPr>
      <w:r w:rsidRPr="00174134">
        <w:rPr>
          <w:lang w:val="es-ES"/>
        </w:rPr>
        <w:t>-</w:t>
      </w:r>
      <w:r w:rsidRPr="00174134">
        <w:rPr>
          <w:lang w:val="es-ES"/>
        </w:rPr>
        <w:tab/>
        <w:t>NEF: N29, N30, N33</w:t>
      </w:r>
    </w:p>
    <w:p w14:paraId="7AEA0100" w14:textId="77777777" w:rsidR="00B95764" w:rsidRPr="00174134" w:rsidRDefault="00B95764" w:rsidP="00B95764">
      <w:pPr>
        <w:pStyle w:val="B1"/>
        <w:rPr>
          <w:lang w:val="es-ES"/>
        </w:rPr>
      </w:pPr>
      <w:r w:rsidRPr="00174134">
        <w:rPr>
          <w:lang w:val="es-ES"/>
        </w:rPr>
        <w:t>-</w:t>
      </w:r>
      <w:r w:rsidRPr="00174134">
        <w:rPr>
          <w:lang w:val="es-ES"/>
        </w:rPr>
        <w:tab/>
        <w:t>NRF: N27</w:t>
      </w:r>
    </w:p>
    <w:p w14:paraId="7E35648B" w14:textId="77777777" w:rsidR="00B95764" w:rsidRPr="00174134" w:rsidRDefault="00B95764" w:rsidP="00B95764">
      <w:pPr>
        <w:pStyle w:val="B1"/>
        <w:rPr>
          <w:lang w:val="es-ES"/>
        </w:rPr>
      </w:pPr>
      <w:r w:rsidRPr="00174134">
        <w:rPr>
          <w:lang w:val="es-ES"/>
        </w:rPr>
        <w:t>-</w:t>
      </w:r>
      <w:r w:rsidRPr="00174134">
        <w:rPr>
          <w:lang w:val="es-ES"/>
        </w:rPr>
        <w:tab/>
        <w:t>NSSF: N22, N31</w:t>
      </w:r>
    </w:p>
    <w:p w14:paraId="615F18F6" w14:textId="77777777" w:rsidR="00B95764" w:rsidRDefault="00B95764" w:rsidP="00B95764">
      <w:pPr>
        <w:pStyle w:val="B1"/>
      </w:pPr>
      <w:r>
        <w:t>-</w:t>
      </w:r>
      <w:r>
        <w:tab/>
        <w:t>PCF: N5, N7, N15</w:t>
      </w:r>
    </w:p>
    <w:p w14:paraId="184D87EF" w14:textId="77777777" w:rsidR="00B95764" w:rsidRDefault="00B95764" w:rsidP="00B95764">
      <w:pPr>
        <w:pStyle w:val="B1"/>
      </w:pPr>
      <w:r>
        <w:t>-</w:t>
      </w:r>
      <w:r>
        <w:tab/>
        <w:t>SMF: N4, N7, N10, N11, S5-C</w:t>
      </w:r>
    </w:p>
    <w:p w14:paraId="7164AB3F" w14:textId="77777777" w:rsidR="00B95764" w:rsidRDefault="00B95764" w:rsidP="00B95764">
      <w:pPr>
        <w:pStyle w:val="B1"/>
      </w:pPr>
      <w:r>
        <w:t>-</w:t>
      </w:r>
      <w:r>
        <w:tab/>
        <w:t>SMSF: N20, N21</w:t>
      </w:r>
    </w:p>
    <w:p w14:paraId="3E0A7E68" w14:textId="77777777" w:rsidR="00B95764" w:rsidRDefault="00B95764" w:rsidP="00B95764">
      <w:pPr>
        <w:pStyle w:val="B1"/>
      </w:pPr>
      <w:r>
        <w:t>-</w:t>
      </w:r>
      <w:r>
        <w:tab/>
        <w:t>UDM: N8, N10, N13, N21</w:t>
      </w:r>
    </w:p>
    <w:p w14:paraId="33A032A0" w14:textId="77777777" w:rsidR="00B95764" w:rsidRDefault="00B95764" w:rsidP="00B95764">
      <w:pPr>
        <w:pStyle w:val="B1"/>
      </w:pPr>
      <w:r>
        <w:t>-</w:t>
      </w:r>
      <w:r>
        <w:tab/>
        <w:t>UPF: N4</w:t>
      </w:r>
    </w:p>
    <w:p w14:paraId="23C2EB9C" w14:textId="77777777" w:rsidR="0089789C" w:rsidRPr="00174134" w:rsidRDefault="0089789C" w:rsidP="0089789C">
      <w:pPr>
        <w:pStyle w:val="B1"/>
      </w:pPr>
      <w:r w:rsidRPr="00174134">
        <w:lastRenderedPageBreak/>
        <w:t>-</w:t>
      </w:r>
      <w:r w:rsidRPr="00174134">
        <w:tab/>
        <w:t>ng-</w:t>
      </w:r>
      <w:proofErr w:type="spellStart"/>
      <w:r w:rsidRPr="00174134">
        <w:t>eNB</w:t>
      </w:r>
      <w:proofErr w:type="spellEnd"/>
      <w:r w:rsidRPr="00174134">
        <w:t xml:space="preserve">: NG-C, </w:t>
      </w:r>
      <w:proofErr w:type="spellStart"/>
      <w:r w:rsidRPr="00174134">
        <w:t>Xn</w:t>
      </w:r>
      <w:proofErr w:type="spellEnd"/>
      <w:r w:rsidRPr="00174134">
        <w:t xml:space="preserve">-C, </w:t>
      </w:r>
      <w:proofErr w:type="spellStart"/>
      <w:r w:rsidRPr="00174134">
        <w:t>Uu</w:t>
      </w:r>
      <w:proofErr w:type="spellEnd"/>
    </w:p>
    <w:p w14:paraId="07D57E17" w14:textId="77777777" w:rsidR="0089789C" w:rsidRPr="00737BE7" w:rsidRDefault="0089789C" w:rsidP="0089789C">
      <w:pPr>
        <w:pStyle w:val="B1"/>
        <w:rPr>
          <w:lang w:val="es-ES"/>
        </w:rPr>
      </w:pPr>
      <w:r w:rsidRPr="00737BE7">
        <w:rPr>
          <w:lang w:val="es-ES"/>
        </w:rPr>
        <w:t>-</w:t>
      </w:r>
      <w:r w:rsidRPr="00737BE7">
        <w:rPr>
          <w:lang w:val="es-ES"/>
        </w:rPr>
        <w:tab/>
      </w:r>
      <w:proofErr w:type="spellStart"/>
      <w:r w:rsidRPr="00737BE7">
        <w:rPr>
          <w:lang w:val="es-ES"/>
        </w:rPr>
        <w:t>gNB</w:t>
      </w:r>
      <w:proofErr w:type="spellEnd"/>
      <w:r w:rsidRPr="00737BE7">
        <w:rPr>
          <w:lang w:val="es-ES"/>
        </w:rPr>
        <w:t xml:space="preserve">-CU-CP: NG-C, </w:t>
      </w:r>
      <w:proofErr w:type="spellStart"/>
      <w:r w:rsidRPr="00737BE7">
        <w:rPr>
          <w:lang w:val="es-ES"/>
        </w:rPr>
        <w:t>Xn</w:t>
      </w:r>
      <w:proofErr w:type="spellEnd"/>
      <w:r w:rsidRPr="00737BE7">
        <w:rPr>
          <w:lang w:val="es-ES"/>
        </w:rPr>
        <w:t xml:space="preserve">-C, </w:t>
      </w:r>
      <w:proofErr w:type="spellStart"/>
      <w:r w:rsidRPr="00737BE7">
        <w:rPr>
          <w:lang w:val="es-ES"/>
        </w:rPr>
        <w:t>Uu</w:t>
      </w:r>
      <w:proofErr w:type="spellEnd"/>
      <w:r w:rsidRPr="00737BE7">
        <w:rPr>
          <w:lang w:val="es-ES"/>
        </w:rPr>
        <w:t>, F1-C, E1, X2-C</w:t>
      </w:r>
    </w:p>
    <w:p w14:paraId="2452F799" w14:textId="77777777" w:rsidR="0089789C" w:rsidRPr="00C171F0" w:rsidRDefault="0089789C" w:rsidP="0089789C">
      <w:pPr>
        <w:pStyle w:val="B1"/>
        <w:rPr>
          <w:lang w:val="sv-SE"/>
        </w:rPr>
      </w:pPr>
      <w:r w:rsidRPr="00C171F0">
        <w:rPr>
          <w:lang w:val="sv-SE"/>
        </w:rPr>
        <w:t>-</w:t>
      </w:r>
      <w:r w:rsidRPr="00C171F0">
        <w:rPr>
          <w:lang w:val="sv-SE"/>
        </w:rPr>
        <w:tab/>
        <w:t>gNB-CU-UP: E1</w:t>
      </w:r>
    </w:p>
    <w:p w14:paraId="1DF167C0" w14:textId="77777777" w:rsidR="0089789C" w:rsidRPr="00C171F0" w:rsidRDefault="0089789C" w:rsidP="0089789C">
      <w:pPr>
        <w:pStyle w:val="B1"/>
        <w:rPr>
          <w:lang w:val="sv-SE"/>
        </w:rPr>
      </w:pPr>
      <w:r w:rsidRPr="00C171F0">
        <w:rPr>
          <w:lang w:val="sv-SE"/>
        </w:rPr>
        <w:t>-</w:t>
      </w:r>
      <w:r w:rsidRPr="00C171F0">
        <w:rPr>
          <w:lang w:val="sv-SE"/>
        </w:rPr>
        <w:tab/>
        <w:t>gNB-DU: F1-C</w:t>
      </w:r>
    </w:p>
    <w:p w14:paraId="5125E8F2"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36666E98" w14:textId="77777777" w:rsidR="0089789C" w:rsidRDefault="00C41B27" w:rsidP="00737BE7">
      <w:pPr>
        <w:pStyle w:val="NO"/>
      </w:pPr>
      <w:r>
        <w:t>NOTE 2:</w:t>
      </w:r>
      <w:r>
        <w:tab/>
      </w:r>
      <w:r w:rsidR="0089789C">
        <w:t xml:space="preserve">The logical RAN </w:t>
      </w:r>
      <w:proofErr w:type="spellStart"/>
      <w:r w:rsidR="0089789C">
        <w:t>node.gNB</w:t>
      </w:r>
      <w:proofErr w:type="spellEnd"/>
      <w:r w:rsidR="0089789C">
        <w:t xml:space="preserve"> and </w:t>
      </w:r>
      <w:proofErr w:type="spellStart"/>
      <w:r w:rsidR="0089789C">
        <w:t>en-gNB</w:t>
      </w:r>
      <w:proofErr w:type="spellEnd"/>
      <w:r w:rsidR="0089789C">
        <w:t xml:space="preserve"> are defined in 3GPP TS 38.401 [44] clause 3.1. Both of these logical nodes are comprised of the following 3 Network Elements or Managed Functions (MFs): </w:t>
      </w:r>
      <w:proofErr w:type="spellStart"/>
      <w:r w:rsidR="0089789C">
        <w:t>gNB</w:t>
      </w:r>
      <w:proofErr w:type="spellEnd"/>
      <w:r w:rsidR="0089789C">
        <w:t xml:space="preserve">-CU-CP, </w:t>
      </w:r>
      <w:proofErr w:type="spellStart"/>
      <w:r w:rsidR="0089789C">
        <w:t>gNB</w:t>
      </w:r>
      <w:proofErr w:type="spellEnd"/>
      <w:r w:rsidR="0089789C">
        <w:t xml:space="preserve">-CU-UP &amp; </w:t>
      </w:r>
      <w:proofErr w:type="spellStart"/>
      <w:r w:rsidR="0089789C">
        <w:t>gNB</w:t>
      </w:r>
      <w:proofErr w:type="spellEnd"/>
      <w:r w:rsidR="0089789C">
        <w:t>-DU in either a 3-split, 2-split or non-split deployment scenario, as described in 3GPP TS 28.541 [</w:t>
      </w:r>
      <w:r w:rsidR="0023515F">
        <w:t>46</w:t>
      </w:r>
      <w:r w:rsidR="0089789C">
        <w:t>] clause 4.2.1 (and 4.3.2.1).</w:t>
      </w:r>
    </w:p>
    <w:p w14:paraId="12AD9F87" w14:textId="77777777" w:rsidR="0089789C" w:rsidRDefault="0089789C" w:rsidP="00737BE7">
      <w:pPr>
        <w:pStyle w:val="NO"/>
      </w:pPr>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29CDBD82" w14:textId="77777777" w:rsidR="0089789C" w:rsidRDefault="0089789C" w:rsidP="00737BE7">
      <w:pPr>
        <w:pStyle w:val="NO"/>
        <w:ind w:left="1986"/>
      </w:pPr>
      <w:bookmarkStart w:id="1063" w:name="_MCCTEMPBM_CRPT34290086___2"/>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 xml:space="preserve">-DU: NG-C, </w:t>
      </w:r>
      <w:proofErr w:type="spellStart"/>
      <w:r>
        <w:t>Xn</w:t>
      </w:r>
      <w:proofErr w:type="spellEnd"/>
      <w:r>
        <w:t xml:space="preserve">-C, </w:t>
      </w:r>
      <w:proofErr w:type="spellStart"/>
      <w:r>
        <w:t>Uu</w:t>
      </w:r>
      <w:proofErr w:type="spellEnd"/>
      <w:r>
        <w:t>, F1-C, E1</w:t>
      </w:r>
    </w:p>
    <w:bookmarkEnd w:id="1063"/>
    <w:p w14:paraId="54EBF84C"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w:t>
      </w:r>
      <w:proofErr w:type="spellStart"/>
      <w:r w:rsidR="0089789C">
        <w:t>eNB</w:t>
      </w:r>
      <w:proofErr w:type="spellEnd"/>
      <w:r w:rsidR="0089789C">
        <w:t xml:space="preserve"> Network Element bitmap into a single bitmap parameter below for both </w:t>
      </w:r>
      <w:proofErr w:type="spellStart"/>
      <w:r w:rsidR="0089789C">
        <w:t>eNB</w:t>
      </w:r>
      <w:proofErr w:type="spellEnd"/>
      <w:r w:rsidR="0089789C">
        <w:t xml:space="preserve"> &amp; </w:t>
      </w:r>
      <w:proofErr w:type="spellStart"/>
      <w:r w:rsidR="0089789C">
        <w:t>en-gNB</w:t>
      </w:r>
      <w:proofErr w:type="spellEnd"/>
      <w:r w:rsidR="0089789C">
        <w:t xml:space="preserve"> node, to be consumed and interpreted by each of these Network Elements irrespective of NR NSA deployment scenario i.e. </w:t>
      </w:r>
    </w:p>
    <w:p w14:paraId="7BA14DCD" w14:textId="77777777" w:rsidR="0089789C" w:rsidRPr="00737BE7" w:rsidRDefault="0089789C" w:rsidP="00737BE7">
      <w:pPr>
        <w:pStyle w:val="NO"/>
        <w:ind w:left="1986"/>
        <w:rPr>
          <w:lang w:val="es-ES"/>
        </w:rPr>
      </w:pPr>
      <w:bookmarkStart w:id="1064" w:name="_MCCTEMPBM_CRPT34290087___2"/>
      <w:r w:rsidRPr="00737BE7">
        <w:rPr>
          <w:lang w:val="es-ES"/>
        </w:rPr>
        <w:t>(</w:t>
      </w:r>
      <w:proofErr w:type="spellStart"/>
      <w:r w:rsidRPr="00737BE7">
        <w:rPr>
          <w:lang w:val="es-ES"/>
        </w:rPr>
        <w:t>Logical</w:t>
      </w:r>
      <w:proofErr w:type="spellEnd"/>
      <w:r w:rsidRPr="00737BE7">
        <w:rPr>
          <w:lang w:val="es-ES"/>
        </w:rPr>
        <w:t xml:space="preserve"> </w:t>
      </w:r>
      <w:proofErr w:type="spellStart"/>
      <w:r w:rsidRPr="00737BE7">
        <w:rPr>
          <w:lang w:val="es-ES"/>
        </w:rPr>
        <w:t>eNB</w:t>
      </w:r>
      <w:proofErr w:type="spellEnd"/>
      <w:r w:rsidRPr="00737BE7">
        <w:rPr>
          <w:lang w:val="es-ES"/>
        </w:rPr>
        <w:t>/en-</w:t>
      </w:r>
      <w:proofErr w:type="spellStart"/>
      <w:r w:rsidRPr="00737BE7">
        <w:rPr>
          <w:lang w:val="es-ES"/>
        </w:rPr>
        <w:t>gNB</w:t>
      </w:r>
      <w:proofErr w:type="spellEnd"/>
      <w:r w:rsidRPr="00737BE7">
        <w:rPr>
          <w:lang w:val="es-ES"/>
        </w:rPr>
        <w:t xml:space="preserve">) </w:t>
      </w:r>
      <w:proofErr w:type="spellStart"/>
      <w:r w:rsidRPr="00737BE7">
        <w:rPr>
          <w:lang w:val="es-ES"/>
        </w:rPr>
        <w:t>eNB</w:t>
      </w:r>
      <w:proofErr w:type="spellEnd"/>
      <w:r w:rsidRPr="00737BE7">
        <w:rPr>
          <w:lang w:val="es-ES"/>
        </w:rPr>
        <w:t>/</w:t>
      </w:r>
      <w:proofErr w:type="spellStart"/>
      <w:r w:rsidRPr="00737BE7">
        <w:rPr>
          <w:lang w:val="es-ES"/>
        </w:rPr>
        <w:t>gNB</w:t>
      </w:r>
      <w:proofErr w:type="spellEnd"/>
      <w:r w:rsidRPr="00737BE7">
        <w:rPr>
          <w:lang w:val="es-ES"/>
        </w:rPr>
        <w:t>-CU-CP/</w:t>
      </w:r>
      <w:proofErr w:type="spellStart"/>
      <w:r w:rsidRPr="00737BE7">
        <w:rPr>
          <w:lang w:val="es-ES"/>
        </w:rPr>
        <w:t>gNB</w:t>
      </w:r>
      <w:proofErr w:type="spellEnd"/>
      <w:r w:rsidRPr="00737BE7">
        <w:rPr>
          <w:lang w:val="es-ES"/>
        </w:rPr>
        <w:t>-CU-UP/</w:t>
      </w:r>
      <w:proofErr w:type="spellStart"/>
      <w:r w:rsidRPr="00737BE7">
        <w:rPr>
          <w:lang w:val="es-ES"/>
        </w:rPr>
        <w:t>gNB</w:t>
      </w:r>
      <w:proofErr w:type="spellEnd"/>
      <w:r w:rsidRPr="00737BE7">
        <w:rPr>
          <w:lang w:val="es-ES"/>
        </w:rPr>
        <w:t xml:space="preserve">-DU: S1-MME, X2, </w:t>
      </w:r>
      <w:proofErr w:type="spellStart"/>
      <w:r w:rsidRPr="00737BE7">
        <w:rPr>
          <w:lang w:val="es-ES"/>
        </w:rPr>
        <w:t>Uu</w:t>
      </w:r>
      <w:proofErr w:type="spellEnd"/>
      <w:r w:rsidRPr="00737BE7">
        <w:rPr>
          <w:lang w:val="es-ES"/>
        </w:rPr>
        <w:t>, F1-C, E1</w:t>
      </w:r>
    </w:p>
    <w:bookmarkEnd w:id="1064"/>
    <w:p w14:paraId="7632BBA3"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3CDB64D"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13555A52"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C76CA3D"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43966D2"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2A45E8"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5C890EC"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6C9E0E"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F83D48"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539D7D" w14:textId="77777777" w:rsidR="00292C5A" w:rsidRDefault="00292C5A">
            <w:pPr>
              <w:pStyle w:val="TAH"/>
            </w:pPr>
            <w:r>
              <w:t>Bit 1</w:t>
            </w:r>
          </w:p>
        </w:tc>
      </w:tr>
      <w:tr w:rsidR="00292C5A" w14:paraId="0825D40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5D78569" w14:textId="77777777" w:rsidR="00292C5A" w:rsidRDefault="00292C5A">
            <w:pPr>
              <w:pStyle w:val="TAC"/>
            </w:pPr>
            <w:r>
              <w:t>MSC Server</w:t>
            </w:r>
          </w:p>
        </w:tc>
      </w:tr>
      <w:tr w:rsidR="00292C5A" w14:paraId="7D8C4E6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E43E3F1" w14:textId="77777777" w:rsidR="00292C5A" w:rsidRDefault="00292C5A">
            <w:pPr>
              <w:pStyle w:val="TAC"/>
            </w:pPr>
          </w:p>
        </w:tc>
      </w:tr>
      <w:tr w:rsidR="00292C5A" w14:paraId="77C06E2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AA85B3A" w14:textId="77777777" w:rsidR="00292C5A" w:rsidRDefault="00292C5A">
            <w:pPr>
              <w:pStyle w:val="TAC"/>
            </w:pPr>
            <w:r>
              <w:t>MGW</w:t>
            </w:r>
          </w:p>
        </w:tc>
      </w:tr>
      <w:tr w:rsidR="00292C5A" w14:paraId="5EE3D9D1"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C4E9CD8" w14:textId="77777777" w:rsidR="00292C5A" w:rsidRDefault="00292C5A">
            <w:pPr>
              <w:pStyle w:val="TAC"/>
            </w:pPr>
            <w:r>
              <w:t>SGSN</w:t>
            </w:r>
          </w:p>
        </w:tc>
      </w:tr>
      <w:tr w:rsidR="00292C5A" w14:paraId="29C0393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6280E7A" w14:textId="77777777" w:rsidR="00292C5A" w:rsidRDefault="00292C5A">
            <w:pPr>
              <w:pStyle w:val="TAC"/>
            </w:pPr>
          </w:p>
        </w:tc>
      </w:tr>
      <w:tr w:rsidR="00292C5A" w14:paraId="42A7B48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E5F8CC1" w14:textId="77777777" w:rsidR="00292C5A" w:rsidRDefault="00292C5A">
            <w:pPr>
              <w:pStyle w:val="TAC"/>
            </w:pPr>
            <w:r>
              <w:t>GGSN</w:t>
            </w:r>
          </w:p>
        </w:tc>
      </w:tr>
      <w:tr w:rsidR="00292C5A" w14:paraId="5B466E5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6C5BF3E" w14:textId="77777777" w:rsidR="00292C5A" w:rsidRDefault="00292C5A">
            <w:pPr>
              <w:pStyle w:val="TAC"/>
            </w:pPr>
            <w:r>
              <w:t>RNC</w:t>
            </w:r>
          </w:p>
        </w:tc>
      </w:tr>
      <w:tr w:rsidR="00292C5A" w14:paraId="01A9566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803B7A7" w14:textId="77777777" w:rsidR="00292C5A" w:rsidRDefault="00292C5A">
            <w:pPr>
              <w:pStyle w:val="TAC"/>
            </w:pPr>
            <w:r>
              <w:t>BM-SC</w:t>
            </w:r>
          </w:p>
        </w:tc>
      </w:tr>
      <w:tr w:rsidR="00292C5A" w14:paraId="31A63F62"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864E4B1" w14:textId="77777777" w:rsidR="00292C5A" w:rsidRDefault="00292C5A">
            <w:pPr>
              <w:pStyle w:val="TAC"/>
            </w:pPr>
            <w:r>
              <w:t>MME</w:t>
            </w:r>
          </w:p>
        </w:tc>
      </w:tr>
      <w:tr w:rsidR="00292C5A" w14:paraId="3FA7E8F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1DA52D0" w14:textId="77777777" w:rsidR="00292C5A" w:rsidRDefault="00292C5A">
            <w:pPr>
              <w:pStyle w:val="TAC"/>
            </w:pPr>
            <w:r>
              <w:t>SGW</w:t>
            </w:r>
          </w:p>
        </w:tc>
      </w:tr>
      <w:tr w:rsidR="00292C5A" w14:paraId="59597C7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7A0A7FE" w14:textId="77777777" w:rsidR="00292C5A" w:rsidRDefault="00292C5A">
            <w:pPr>
              <w:pStyle w:val="TAC"/>
            </w:pPr>
            <w:r>
              <w:t>PDN GW</w:t>
            </w:r>
          </w:p>
        </w:tc>
      </w:tr>
      <w:tr w:rsidR="0023515F" w14:paraId="3965F39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90895C1" w14:textId="77777777" w:rsidR="0023515F" w:rsidRDefault="0023515F" w:rsidP="0023515F">
            <w:pPr>
              <w:pStyle w:val="TAC"/>
            </w:pPr>
            <w:r w:rsidRPr="00C171F0">
              <w:t xml:space="preserve">(Logical </w:t>
            </w:r>
            <w:proofErr w:type="spellStart"/>
            <w:r w:rsidRPr="00C07AB0">
              <w:t>eNB</w:t>
            </w:r>
            <w:proofErr w:type="spellEnd"/>
            <w:r w:rsidRPr="00C171F0">
              <w:t>/</w:t>
            </w:r>
            <w:proofErr w:type="spellStart"/>
            <w:r w:rsidRPr="00C171F0">
              <w:t>en-gNB</w:t>
            </w:r>
            <w:proofErr w:type="spellEnd"/>
            <w:r w:rsidRPr="00C171F0">
              <w:t xml:space="preserve">) </w:t>
            </w:r>
            <w:proofErr w:type="spellStart"/>
            <w:r w:rsidRPr="00C171F0">
              <w:t>eNB</w:t>
            </w:r>
            <w:proofErr w:type="spellEnd"/>
            <w:r w:rsidRPr="00C171F0">
              <w:t>/</w:t>
            </w:r>
            <w:proofErr w:type="spellStart"/>
            <w:r w:rsidRPr="00C171F0">
              <w:t>gNB</w:t>
            </w:r>
            <w:proofErr w:type="spellEnd"/>
            <w:r w:rsidRPr="00C171F0">
              <w:t>-CU-CP/</w:t>
            </w:r>
            <w:proofErr w:type="spellStart"/>
            <w:r w:rsidRPr="00C171F0">
              <w:t>gNB</w:t>
            </w:r>
            <w:proofErr w:type="spellEnd"/>
            <w:r w:rsidRPr="00C171F0">
              <w:t>-CU-UP/</w:t>
            </w:r>
            <w:proofErr w:type="spellStart"/>
            <w:r w:rsidRPr="00C171F0">
              <w:t>gNB</w:t>
            </w:r>
            <w:proofErr w:type="spellEnd"/>
            <w:r w:rsidRPr="00C171F0">
              <w:t>-DU</w:t>
            </w:r>
          </w:p>
        </w:tc>
      </w:tr>
      <w:tr w:rsidR="00292C5A" w14:paraId="02E0EDF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73FBA76" w14:textId="77777777" w:rsidR="00292C5A" w:rsidRDefault="00292C5A">
            <w:pPr>
              <w:pStyle w:val="TAC"/>
            </w:pPr>
            <w:r>
              <w:t>HSS</w:t>
            </w:r>
          </w:p>
        </w:tc>
      </w:tr>
      <w:tr w:rsidR="00292C5A" w14:paraId="1520354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A1650A3" w14:textId="77777777" w:rsidR="00292C5A" w:rsidRDefault="00292C5A">
            <w:pPr>
              <w:pStyle w:val="TAC"/>
            </w:pPr>
            <w:r>
              <w:t>EIR</w:t>
            </w:r>
          </w:p>
        </w:tc>
      </w:tr>
      <w:tr w:rsidR="00B95764" w14:paraId="4355CC8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FA83715" w14:textId="77777777" w:rsidR="00B95764" w:rsidRDefault="00B95764" w:rsidP="00B95764">
            <w:pPr>
              <w:pStyle w:val="TAC"/>
            </w:pPr>
            <w:r>
              <w:t>AMF</w:t>
            </w:r>
          </w:p>
        </w:tc>
      </w:tr>
      <w:tr w:rsidR="00B95764" w14:paraId="200A0936"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D931E9B" w14:textId="77777777" w:rsidR="00B95764" w:rsidRDefault="00B95764" w:rsidP="00B95764">
            <w:pPr>
              <w:pStyle w:val="TAC"/>
            </w:pPr>
          </w:p>
        </w:tc>
      </w:tr>
      <w:tr w:rsidR="00B95764" w14:paraId="50FB26BB"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C101B7C" w14:textId="77777777" w:rsidR="00B95764" w:rsidRDefault="00B95764" w:rsidP="00B95764">
            <w:pPr>
              <w:pStyle w:val="TAC"/>
            </w:pPr>
            <w:r>
              <w:t>PCF</w:t>
            </w:r>
          </w:p>
        </w:tc>
      </w:tr>
      <w:tr w:rsidR="00B95764" w14:paraId="6827EAE3"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E09C719" w14:textId="77777777" w:rsidR="00B95764" w:rsidRDefault="00B95764" w:rsidP="00B95764">
            <w:pPr>
              <w:pStyle w:val="TAC"/>
            </w:pPr>
            <w:r>
              <w:t>SMF</w:t>
            </w:r>
          </w:p>
        </w:tc>
      </w:tr>
      <w:tr w:rsidR="00B95764" w14:paraId="49143501"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E6AFA61" w14:textId="77777777" w:rsidR="00B95764" w:rsidRDefault="00B95764" w:rsidP="00B95764">
            <w:pPr>
              <w:pStyle w:val="TAC"/>
            </w:pPr>
            <w:r>
              <w:t>UPF</w:t>
            </w:r>
          </w:p>
        </w:tc>
      </w:tr>
      <w:tr w:rsidR="0023515F" w14:paraId="318793B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7423212" w14:textId="77777777" w:rsidR="0023515F" w:rsidRDefault="0023515F" w:rsidP="0023515F">
            <w:pPr>
              <w:pStyle w:val="TAC"/>
            </w:pPr>
            <w:r w:rsidRPr="00C07AB0">
              <w:t>(Logical NG-RAN node) ng-</w:t>
            </w:r>
            <w:proofErr w:type="spellStart"/>
            <w:r w:rsidRPr="00C07AB0">
              <w:t>eNB</w:t>
            </w:r>
            <w:proofErr w:type="spellEnd"/>
            <w:r w:rsidRPr="00C07AB0">
              <w:t>/</w:t>
            </w:r>
            <w:proofErr w:type="spellStart"/>
            <w:r w:rsidRPr="00C07AB0">
              <w:t>gNB</w:t>
            </w:r>
            <w:proofErr w:type="spellEnd"/>
            <w:r w:rsidRPr="00C07AB0">
              <w:t>-CU-CP/</w:t>
            </w:r>
            <w:proofErr w:type="spellStart"/>
            <w:r w:rsidRPr="00C07AB0">
              <w:t>gNB</w:t>
            </w:r>
            <w:proofErr w:type="spellEnd"/>
            <w:r w:rsidRPr="00C07AB0">
              <w:t>-CU-UP/</w:t>
            </w:r>
            <w:proofErr w:type="spellStart"/>
            <w:r w:rsidRPr="00C07AB0">
              <w:t>gNB</w:t>
            </w:r>
            <w:proofErr w:type="spellEnd"/>
            <w:r w:rsidRPr="00C07AB0">
              <w:t>-DU</w:t>
            </w:r>
          </w:p>
        </w:tc>
      </w:tr>
    </w:tbl>
    <w:p w14:paraId="393994CA"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3B3D859D" w14:textId="77777777">
        <w:tc>
          <w:tcPr>
            <w:tcW w:w="5000" w:type="pct"/>
            <w:gridSpan w:val="8"/>
            <w:shd w:val="clear" w:color="auto" w:fill="CCCCCC"/>
          </w:tcPr>
          <w:p w14:paraId="710DD8A7" w14:textId="77777777" w:rsidR="00292C5A" w:rsidRDefault="00292C5A">
            <w:pPr>
              <w:pStyle w:val="TAH"/>
            </w:pPr>
            <w:r>
              <w:t>MSC Server</w:t>
            </w:r>
          </w:p>
        </w:tc>
      </w:tr>
      <w:tr w:rsidR="00292C5A" w14:paraId="13F17826" w14:textId="77777777">
        <w:tc>
          <w:tcPr>
            <w:tcW w:w="509" w:type="pct"/>
            <w:shd w:val="clear" w:color="auto" w:fill="CCCCCC"/>
          </w:tcPr>
          <w:p w14:paraId="423BB71F" w14:textId="77777777" w:rsidR="00292C5A" w:rsidRDefault="00292C5A">
            <w:pPr>
              <w:pStyle w:val="TAH"/>
            </w:pPr>
            <w:r>
              <w:t>Bit 8</w:t>
            </w:r>
          </w:p>
        </w:tc>
        <w:tc>
          <w:tcPr>
            <w:tcW w:w="651" w:type="pct"/>
            <w:shd w:val="clear" w:color="auto" w:fill="CCCCCC"/>
          </w:tcPr>
          <w:p w14:paraId="07ECE6FF" w14:textId="77777777" w:rsidR="00292C5A" w:rsidRDefault="00292C5A">
            <w:pPr>
              <w:pStyle w:val="TAH"/>
            </w:pPr>
            <w:r>
              <w:t>Bit 7</w:t>
            </w:r>
          </w:p>
        </w:tc>
        <w:tc>
          <w:tcPr>
            <w:tcW w:w="660" w:type="pct"/>
            <w:shd w:val="clear" w:color="auto" w:fill="CCCCCC"/>
          </w:tcPr>
          <w:p w14:paraId="26668A19" w14:textId="77777777" w:rsidR="00292C5A" w:rsidRDefault="00292C5A">
            <w:pPr>
              <w:pStyle w:val="TAH"/>
            </w:pPr>
            <w:r>
              <w:t>Bit 6</w:t>
            </w:r>
          </w:p>
        </w:tc>
        <w:tc>
          <w:tcPr>
            <w:tcW w:w="660" w:type="pct"/>
            <w:shd w:val="clear" w:color="auto" w:fill="CCCCCC"/>
          </w:tcPr>
          <w:p w14:paraId="46CCA32B" w14:textId="77777777" w:rsidR="00292C5A" w:rsidRDefault="00292C5A">
            <w:pPr>
              <w:pStyle w:val="TAH"/>
            </w:pPr>
            <w:r>
              <w:t>Bit 5</w:t>
            </w:r>
          </w:p>
        </w:tc>
        <w:tc>
          <w:tcPr>
            <w:tcW w:w="677" w:type="pct"/>
            <w:shd w:val="clear" w:color="auto" w:fill="CCCCCC"/>
          </w:tcPr>
          <w:p w14:paraId="339C8A67" w14:textId="77777777" w:rsidR="00292C5A" w:rsidRDefault="00292C5A">
            <w:pPr>
              <w:pStyle w:val="TAH"/>
            </w:pPr>
            <w:r>
              <w:t>Bit 4</w:t>
            </w:r>
          </w:p>
        </w:tc>
        <w:tc>
          <w:tcPr>
            <w:tcW w:w="509" w:type="pct"/>
            <w:shd w:val="clear" w:color="auto" w:fill="CCCCCC"/>
          </w:tcPr>
          <w:p w14:paraId="17766CD5" w14:textId="77777777" w:rsidR="00292C5A" w:rsidRDefault="00292C5A">
            <w:pPr>
              <w:pStyle w:val="TAH"/>
            </w:pPr>
            <w:r>
              <w:t>Bit 3</w:t>
            </w:r>
          </w:p>
        </w:tc>
        <w:tc>
          <w:tcPr>
            <w:tcW w:w="667" w:type="pct"/>
            <w:shd w:val="clear" w:color="auto" w:fill="CCCCCC"/>
          </w:tcPr>
          <w:p w14:paraId="3539F1EF" w14:textId="77777777" w:rsidR="00292C5A" w:rsidRDefault="00292C5A">
            <w:pPr>
              <w:pStyle w:val="TAH"/>
            </w:pPr>
            <w:r>
              <w:t>Bit 2</w:t>
            </w:r>
          </w:p>
        </w:tc>
        <w:tc>
          <w:tcPr>
            <w:tcW w:w="667" w:type="pct"/>
            <w:shd w:val="clear" w:color="auto" w:fill="CCCCCC"/>
          </w:tcPr>
          <w:p w14:paraId="0B032D67" w14:textId="77777777" w:rsidR="00292C5A" w:rsidRDefault="00292C5A">
            <w:pPr>
              <w:pStyle w:val="TAH"/>
            </w:pPr>
            <w:r>
              <w:t>Bit 1</w:t>
            </w:r>
          </w:p>
        </w:tc>
      </w:tr>
      <w:tr w:rsidR="00292C5A" w14:paraId="0740DBCD" w14:textId="77777777">
        <w:tc>
          <w:tcPr>
            <w:tcW w:w="509" w:type="pct"/>
          </w:tcPr>
          <w:p w14:paraId="319B1855" w14:textId="77777777" w:rsidR="00292C5A" w:rsidRDefault="00292C5A">
            <w:pPr>
              <w:pStyle w:val="TAC"/>
            </w:pPr>
            <w:r>
              <w:t>CAP</w:t>
            </w:r>
          </w:p>
        </w:tc>
        <w:tc>
          <w:tcPr>
            <w:tcW w:w="651" w:type="pct"/>
          </w:tcPr>
          <w:p w14:paraId="26013625" w14:textId="77777777" w:rsidR="00292C5A" w:rsidRDefault="00292C5A">
            <w:pPr>
              <w:pStyle w:val="TAC"/>
            </w:pPr>
            <w:r>
              <w:t>MAP-F</w:t>
            </w:r>
          </w:p>
        </w:tc>
        <w:tc>
          <w:tcPr>
            <w:tcW w:w="660" w:type="pct"/>
          </w:tcPr>
          <w:p w14:paraId="1786E4F0" w14:textId="77777777" w:rsidR="00292C5A" w:rsidRDefault="00292C5A">
            <w:pPr>
              <w:pStyle w:val="TAC"/>
            </w:pPr>
            <w:r>
              <w:t>MAP-E</w:t>
            </w:r>
          </w:p>
        </w:tc>
        <w:tc>
          <w:tcPr>
            <w:tcW w:w="660" w:type="pct"/>
          </w:tcPr>
          <w:p w14:paraId="2D098735" w14:textId="77777777" w:rsidR="00292C5A" w:rsidRDefault="00292C5A">
            <w:pPr>
              <w:pStyle w:val="TAC"/>
            </w:pPr>
            <w:r>
              <w:t>MAP-B</w:t>
            </w:r>
          </w:p>
        </w:tc>
        <w:tc>
          <w:tcPr>
            <w:tcW w:w="677" w:type="pct"/>
          </w:tcPr>
          <w:p w14:paraId="6194C2AF" w14:textId="77777777" w:rsidR="00292C5A" w:rsidRDefault="00292C5A">
            <w:pPr>
              <w:pStyle w:val="TAC"/>
            </w:pPr>
            <w:r>
              <w:t>MAP-G</w:t>
            </w:r>
          </w:p>
        </w:tc>
        <w:tc>
          <w:tcPr>
            <w:tcW w:w="509" w:type="pct"/>
          </w:tcPr>
          <w:p w14:paraId="22FDA9E3" w14:textId="77777777" w:rsidR="00292C5A" w:rsidRDefault="00292C5A">
            <w:pPr>
              <w:pStyle w:val="TAC"/>
            </w:pPr>
            <w:r>
              <w:t>Mc</w:t>
            </w:r>
          </w:p>
        </w:tc>
        <w:tc>
          <w:tcPr>
            <w:tcW w:w="667" w:type="pct"/>
          </w:tcPr>
          <w:p w14:paraId="786B3C08" w14:textId="77777777" w:rsidR="00292C5A" w:rsidRDefault="00292C5A">
            <w:pPr>
              <w:pStyle w:val="TAC"/>
            </w:pPr>
            <w:proofErr w:type="spellStart"/>
            <w:r>
              <w:t>Iu</w:t>
            </w:r>
            <w:proofErr w:type="spellEnd"/>
          </w:p>
        </w:tc>
        <w:tc>
          <w:tcPr>
            <w:tcW w:w="667" w:type="pct"/>
          </w:tcPr>
          <w:p w14:paraId="44EB058D" w14:textId="77777777" w:rsidR="00292C5A" w:rsidRDefault="00292C5A">
            <w:pPr>
              <w:pStyle w:val="TAC"/>
            </w:pPr>
            <w:r>
              <w:t>A</w:t>
            </w:r>
          </w:p>
        </w:tc>
      </w:tr>
      <w:tr w:rsidR="00292C5A" w14:paraId="18460341" w14:textId="77777777">
        <w:tc>
          <w:tcPr>
            <w:tcW w:w="3665" w:type="pct"/>
            <w:gridSpan w:val="6"/>
          </w:tcPr>
          <w:p w14:paraId="5E3CF853" w14:textId="77777777" w:rsidR="00292C5A" w:rsidRDefault="00292C5A">
            <w:pPr>
              <w:pStyle w:val="TAC"/>
            </w:pPr>
            <w:r>
              <w:t>spare</w:t>
            </w:r>
          </w:p>
        </w:tc>
        <w:tc>
          <w:tcPr>
            <w:tcW w:w="667" w:type="pct"/>
          </w:tcPr>
          <w:p w14:paraId="640F7279" w14:textId="77777777" w:rsidR="00292C5A" w:rsidRDefault="00292C5A">
            <w:pPr>
              <w:pStyle w:val="TAC"/>
            </w:pPr>
            <w:r>
              <w:t>MAP-C</w:t>
            </w:r>
          </w:p>
        </w:tc>
        <w:tc>
          <w:tcPr>
            <w:tcW w:w="667" w:type="pct"/>
          </w:tcPr>
          <w:p w14:paraId="3FA7827E" w14:textId="77777777" w:rsidR="00292C5A" w:rsidRDefault="00292C5A">
            <w:pPr>
              <w:pStyle w:val="TAC"/>
            </w:pPr>
            <w:r>
              <w:t>MAP-D</w:t>
            </w:r>
          </w:p>
        </w:tc>
      </w:tr>
    </w:tbl>
    <w:p w14:paraId="50F7822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1C15B493" w14:textId="77777777">
        <w:tc>
          <w:tcPr>
            <w:tcW w:w="5000" w:type="pct"/>
            <w:gridSpan w:val="8"/>
            <w:shd w:val="clear" w:color="auto" w:fill="CCCCCC"/>
          </w:tcPr>
          <w:p w14:paraId="4249963F" w14:textId="77777777" w:rsidR="00292C5A" w:rsidRDefault="00292C5A">
            <w:pPr>
              <w:pStyle w:val="TAH"/>
            </w:pPr>
            <w:r>
              <w:t>SGSN</w:t>
            </w:r>
          </w:p>
        </w:tc>
      </w:tr>
      <w:tr w:rsidR="00292C5A" w14:paraId="72249868" w14:textId="77777777">
        <w:tc>
          <w:tcPr>
            <w:tcW w:w="536" w:type="pct"/>
            <w:shd w:val="clear" w:color="auto" w:fill="CCCCCC"/>
          </w:tcPr>
          <w:p w14:paraId="07BD1C09" w14:textId="77777777" w:rsidR="00292C5A" w:rsidRDefault="00292C5A">
            <w:pPr>
              <w:pStyle w:val="TAH"/>
            </w:pPr>
            <w:r>
              <w:t>Bit 8</w:t>
            </w:r>
          </w:p>
        </w:tc>
        <w:tc>
          <w:tcPr>
            <w:tcW w:w="536" w:type="pct"/>
            <w:shd w:val="clear" w:color="auto" w:fill="CCCCCC"/>
          </w:tcPr>
          <w:p w14:paraId="7CE93452" w14:textId="77777777" w:rsidR="00292C5A" w:rsidRDefault="00292C5A">
            <w:pPr>
              <w:pStyle w:val="TAH"/>
            </w:pPr>
            <w:r>
              <w:t>Bit 7</w:t>
            </w:r>
          </w:p>
        </w:tc>
        <w:tc>
          <w:tcPr>
            <w:tcW w:w="756" w:type="pct"/>
            <w:shd w:val="clear" w:color="auto" w:fill="CCCCCC"/>
          </w:tcPr>
          <w:p w14:paraId="198930B1" w14:textId="77777777" w:rsidR="00292C5A" w:rsidRDefault="00292C5A">
            <w:pPr>
              <w:pStyle w:val="TAH"/>
            </w:pPr>
            <w:r>
              <w:t>Bit 6</w:t>
            </w:r>
          </w:p>
        </w:tc>
        <w:tc>
          <w:tcPr>
            <w:tcW w:w="801" w:type="pct"/>
            <w:shd w:val="clear" w:color="auto" w:fill="CCCCCC"/>
          </w:tcPr>
          <w:p w14:paraId="3F1DB65D" w14:textId="77777777" w:rsidR="00292C5A" w:rsidRDefault="00292C5A">
            <w:pPr>
              <w:pStyle w:val="TAH"/>
            </w:pPr>
            <w:r>
              <w:t>Bit 5</w:t>
            </w:r>
          </w:p>
        </w:tc>
        <w:tc>
          <w:tcPr>
            <w:tcW w:w="764" w:type="pct"/>
            <w:shd w:val="clear" w:color="auto" w:fill="CCCCCC"/>
          </w:tcPr>
          <w:p w14:paraId="71E9F33C" w14:textId="77777777" w:rsidR="00292C5A" w:rsidRDefault="00292C5A">
            <w:pPr>
              <w:pStyle w:val="TAH"/>
            </w:pPr>
            <w:r>
              <w:t>Bit 4</w:t>
            </w:r>
          </w:p>
        </w:tc>
        <w:tc>
          <w:tcPr>
            <w:tcW w:w="537" w:type="pct"/>
            <w:shd w:val="clear" w:color="auto" w:fill="CCCCCC"/>
          </w:tcPr>
          <w:p w14:paraId="372542C1" w14:textId="77777777" w:rsidR="00292C5A" w:rsidRDefault="00292C5A">
            <w:pPr>
              <w:pStyle w:val="TAH"/>
            </w:pPr>
            <w:r>
              <w:t>Bit 3</w:t>
            </w:r>
          </w:p>
        </w:tc>
        <w:tc>
          <w:tcPr>
            <w:tcW w:w="536" w:type="pct"/>
            <w:shd w:val="clear" w:color="auto" w:fill="CCCCCC"/>
          </w:tcPr>
          <w:p w14:paraId="2B7EA6A1" w14:textId="77777777" w:rsidR="00292C5A" w:rsidRDefault="00292C5A">
            <w:pPr>
              <w:pStyle w:val="TAH"/>
            </w:pPr>
            <w:r>
              <w:t>Bit 2</w:t>
            </w:r>
          </w:p>
        </w:tc>
        <w:tc>
          <w:tcPr>
            <w:tcW w:w="534" w:type="pct"/>
            <w:shd w:val="clear" w:color="auto" w:fill="CCCCCC"/>
          </w:tcPr>
          <w:p w14:paraId="34CB3107" w14:textId="77777777" w:rsidR="00292C5A" w:rsidRDefault="00292C5A">
            <w:pPr>
              <w:pStyle w:val="TAH"/>
            </w:pPr>
            <w:r>
              <w:t>Bit 1</w:t>
            </w:r>
          </w:p>
        </w:tc>
      </w:tr>
      <w:tr w:rsidR="00292C5A" w14:paraId="36B4371D" w14:textId="77777777">
        <w:tc>
          <w:tcPr>
            <w:tcW w:w="536" w:type="pct"/>
          </w:tcPr>
          <w:p w14:paraId="00F7B6D6" w14:textId="77777777" w:rsidR="00292C5A" w:rsidRDefault="00292C5A">
            <w:pPr>
              <w:pStyle w:val="TAC"/>
            </w:pPr>
            <w:r>
              <w:t>Ge</w:t>
            </w:r>
          </w:p>
        </w:tc>
        <w:tc>
          <w:tcPr>
            <w:tcW w:w="536" w:type="pct"/>
          </w:tcPr>
          <w:p w14:paraId="3A2DD655" w14:textId="77777777" w:rsidR="00292C5A" w:rsidRDefault="00292C5A">
            <w:pPr>
              <w:pStyle w:val="TAC"/>
            </w:pPr>
            <w:proofErr w:type="spellStart"/>
            <w:r>
              <w:t>Gs</w:t>
            </w:r>
            <w:proofErr w:type="spellEnd"/>
          </w:p>
        </w:tc>
        <w:tc>
          <w:tcPr>
            <w:tcW w:w="756" w:type="pct"/>
          </w:tcPr>
          <w:p w14:paraId="0B844344" w14:textId="77777777" w:rsidR="00292C5A" w:rsidRDefault="00292C5A">
            <w:pPr>
              <w:pStyle w:val="TAC"/>
            </w:pPr>
            <w:r>
              <w:t>MAP-Gf</w:t>
            </w:r>
          </w:p>
        </w:tc>
        <w:tc>
          <w:tcPr>
            <w:tcW w:w="801" w:type="pct"/>
          </w:tcPr>
          <w:p w14:paraId="6C15321C" w14:textId="77777777" w:rsidR="00292C5A" w:rsidRDefault="00292C5A">
            <w:pPr>
              <w:pStyle w:val="TAC"/>
            </w:pPr>
            <w:r>
              <w:t>MAP-Gd</w:t>
            </w:r>
          </w:p>
        </w:tc>
        <w:tc>
          <w:tcPr>
            <w:tcW w:w="764" w:type="pct"/>
          </w:tcPr>
          <w:p w14:paraId="04305509" w14:textId="77777777" w:rsidR="00292C5A" w:rsidRDefault="00292C5A">
            <w:pPr>
              <w:pStyle w:val="TAC"/>
            </w:pPr>
            <w:r>
              <w:t>MAP-Gr</w:t>
            </w:r>
          </w:p>
        </w:tc>
        <w:tc>
          <w:tcPr>
            <w:tcW w:w="537" w:type="pct"/>
          </w:tcPr>
          <w:p w14:paraId="4D3AED4C" w14:textId="77777777" w:rsidR="00292C5A" w:rsidRDefault="00292C5A">
            <w:pPr>
              <w:pStyle w:val="TAC"/>
            </w:pPr>
            <w:proofErr w:type="spellStart"/>
            <w:r>
              <w:t>Gn</w:t>
            </w:r>
            <w:proofErr w:type="spellEnd"/>
          </w:p>
        </w:tc>
        <w:tc>
          <w:tcPr>
            <w:tcW w:w="536" w:type="pct"/>
          </w:tcPr>
          <w:p w14:paraId="68AE4AD5" w14:textId="77777777" w:rsidR="00292C5A" w:rsidRDefault="00292C5A">
            <w:pPr>
              <w:pStyle w:val="TAC"/>
            </w:pPr>
            <w:proofErr w:type="spellStart"/>
            <w:r>
              <w:t>Iu</w:t>
            </w:r>
            <w:proofErr w:type="spellEnd"/>
          </w:p>
        </w:tc>
        <w:tc>
          <w:tcPr>
            <w:tcW w:w="534" w:type="pct"/>
          </w:tcPr>
          <w:p w14:paraId="0179BF80" w14:textId="77777777" w:rsidR="00292C5A" w:rsidRDefault="00292C5A">
            <w:pPr>
              <w:pStyle w:val="TAC"/>
            </w:pPr>
            <w:r>
              <w:t>Gb</w:t>
            </w:r>
          </w:p>
        </w:tc>
      </w:tr>
      <w:tr w:rsidR="00292C5A" w14:paraId="0D7F9F7E" w14:textId="77777777">
        <w:tc>
          <w:tcPr>
            <w:tcW w:w="2629" w:type="pct"/>
            <w:gridSpan w:val="4"/>
          </w:tcPr>
          <w:p w14:paraId="3AB3346B" w14:textId="77777777" w:rsidR="00292C5A" w:rsidRDefault="00292C5A">
            <w:pPr>
              <w:pStyle w:val="TAC"/>
              <w:rPr>
                <w:lang w:eastAsia="zh-CN"/>
              </w:rPr>
            </w:pPr>
            <w:r>
              <w:t>spare</w:t>
            </w:r>
          </w:p>
        </w:tc>
        <w:tc>
          <w:tcPr>
            <w:tcW w:w="764" w:type="pct"/>
          </w:tcPr>
          <w:p w14:paraId="07EECCDC" w14:textId="77777777" w:rsidR="00292C5A" w:rsidRDefault="00292C5A">
            <w:pPr>
              <w:pStyle w:val="TAC"/>
              <w:rPr>
                <w:lang w:eastAsia="zh-CN"/>
              </w:rPr>
            </w:pPr>
            <w:r>
              <w:rPr>
                <w:lang w:eastAsia="zh-CN"/>
              </w:rPr>
              <w:t>S13'</w:t>
            </w:r>
          </w:p>
        </w:tc>
        <w:tc>
          <w:tcPr>
            <w:tcW w:w="537" w:type="pct"/>
          </w:tcPr>
          <w:p w14:paraId="6F35BB2F" w14:textId="77777777" w:rsidR="00292C5A" w:rsidRDefault="00292C5A">
            <w:pPr>
              <w:pStyle w:val="TAC"/>
            </w:pPr>
            <w:r>
              <w:t>S3</w:t>
            </w:r>
          </w:p>
        </w:tc>
        <w:tc>
          <w:tcPr>
            <w:tcW w:w="536" w:type="pct"/>
          </w:tcPr>
          <w:p w14:paraId="7B5ADACE" w14:textId="77777777" w:rsidR="00292C5A" w:rsidRDefault="00292C5A">
            <w:pPr>
              <w:pStyle w:val="TAC"/>
            </w:pPr>
            <w:r>
              <w:t>S4</w:t>
            </w:r>
          </w:p>
        </w:tc>
        <w:tc>
          <w:tcPr>
            <w:tcW w:w="534" w:type="pct"/>
          </w:tcPr>
          <w:p w14:paraId="6788FDDB" w14:textId="77777777" w:rsidR="00292C5A" w:rsidRDefault="00292C5A">
            <w:pPr>
              <w:pStyle w:val="TAC"/>
            </w:pPr>
            <w:r>
              <w:t>S6d</w:t>
            </w:r>
          </w:p>
        </w:tc>
      </w:tr>
    </w:tbl>
    <w:p w14:paraId="74164B9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45CB2FAD" w14:textId="77777777">
        <w:tc>
          <w:tcPr>
            <w:tcW w:w="5000" w:type="pct"/>
            <w:gridSpan w:val="8"/>
            <w:shd w:val="clear" w:color="auto" w:fill="CCCCCC"/>
          </w:tcPr>
          <w:p w14:paraId="165E96C8" w14:textId="77777777" w:rsidR="00292C5A" w:rsidRDefault="00292C5A">
            <w:pPr>
              <w:pStyle w:val="TAH"/>
            </w:pPr>
            <w:r>
              <w:lastRenderedPageBreak/>
              <w:t>MGW</w:t>
            </w:r>
          </w:p>
        </w:tc>
      </w:tr>
      <w:tr w:rsidR="00292C5A" w14:paraId="3BD53289" w14:textId="77777777">
        <w:tc>
          <w:tcPr>
            <w:tcW w:w="598" w:type="pct"/>
            <w:shd w:val="clear" w:color="auto" w:fill="CCCCCC"/>
          </w:tcPr>
          <w:p w14:paraId="1EF0E275" w14:textId="77777777" w:rsidR="00292C5A" w:rsidRDefault="00292C5A">
            <w:pPr>
              <w:pStyle w:val="TAH"/>
            </w:pPr>
            <w:r>
              <w:t>Bit 8</w:t>
            </w:r>
          </w:p>
        </w:tc>
        <w:tc>
          <w:tcPr>
            <w:tcW w:w="598" w:type="pct"/>
            <w:shd w:val="clear" w:color="auto" w:fill="CCCCCC"/>
          </w:tcPr>
          <w:p w14:paraId="1A2C577B" w14:textId="77777777" w:rsidR="00292C5A" w:rsidRDefault="00292C5A">
            <w:pPr>
              <w:pStyle w:val="TAH"/>
            </w:pPr>
            <w:r>
              <w:t>Bit 7</w:t>
            </w:r>
          </w:p>
        </w:tc>
        <w:tc>
          <w:tcPr>
            <w:tcW w:w="598" w:type="pct"/>
            <w:shd w:val="clear" w:color="auto" w:fill="CCCCCC"/>
          </w:tcPr>
          <w:p w14:paraId="3224CD45" w14:textId="77777777" w:rsidR="00292C5A" w:rsidRDefault="00292C5A">
            <w:pPr>
              <w:pStyle w:val="TAH"/>
            </w:pPr>
            <w:r>
              <w:t>Bit 6</w:t>
            </w:r>
          </w:p>
        </w:tc>
        <w:tc>
          <w:tcPr>
            <w:tcW w:w="598" w:type="pct"/>
            <w:shd w:val="clear" w:color="auto" w:fill="CCCCCC"/>
          </w:tcPr>
          <w:p w14:paraId="48E3A3C3" w14:textId="77777777" w:rsidR="00292C5A" w:rsidRDefault="00292C5A">
            <w:pPr>
              <w:pStyle w:val="TAH"/>
            </w:pPr>
            <w:r>
              <w:t>Bit 5</w:t>
            </w:r>
          </w:p>
        </w:tc>
        <w:tc>
          <w:tcPr>
            <w:tcW w:w="598" w:type="pct"/>
            <w:shd w:val="clear" w:color="auto" w:fill="CCCCCC"/>
          </w:tcPr>
          <w:p w14:paraId="600E458E" w14:textId="77777777" w:rsidR="00292C5A" w:rsidRDefault="00292C5A">
            <w:pPr>
              <w:pStyle w:val="TAH"/>
            </w:pPr>
            <w:r>
              <w:t>Bit 4</w:t>
            </w:r>
          </w:p>
        </w:tc>
        <w:tc>
          <w:tcPr>
            <w:tcW w:w="667" w:type="pct"/>
            <w:shd w:val="clear" w:color="auto" w:fill="CCCCCC"/>
          </w:tcPr>
          <w:p w14:paraId="1E8F5100" w14:textId="77777777" w:rsidR="00292C5A" w:rsidRDefault="00292C5A">
            <w:pPr>
              <w:pStyle w:val="TAH"/>
            </w:pPr>
            <w:r>
              <w:t>Bit 3</w:t>
            </w:r>
          </w:p>
        </w:tc>
        <w:tc>
          <w:tcPr>
            <w:tcW w:w="746" w:type="pct"/>
            <w:shd w:val="clear" w:color="auto" w:fill="CCCCCC"/>
          </w:tcPr>
          <w:p w14:paraId="7B231C80" w14:textId="77777777" w:rsidR="00292C5A" w:rsidRDefault="00292C5A">
            <w:pPr>
              <w:pStyle w:val="TAH"/>
            </w:pPr>
            <w:r>
              <w:t>Bit 2</w:t>
            </w:r>
          </w:p>
        </w:tc>
        <w:tc>
          <w:tcPr>
            <w:tcW w:w="598" w:type="pct"/>
            <w:shd w:val="clear" w:color="auto" w:fill="CCCCCC"/>
          </w:tcPr>
          <w:p w14:paraId="0D0960DA" w14:textId="77777777" w:rsidR="00292C5A" w:rsidRDefault="00292C5A">
            <w:pPr>
              <w:pStyle w:val="TAH"/>
            </w:pPr>
            <w:r>
              <w:t>Bit 1</w:t>
            </w:r>
          </w:p>
        </w:tc>
      </w:tr>
      <w:tr w:rsidR="00292C5A" w14:paraId="3E455D49" w14:textId="77777777">
        <w:tc>
          <w:tcPr>
            <w:tcW w:w="2990" w:type="pct"/>
            <w:gridSpan w:val="5"/>
          </w:tcPr>
          <w:p w14:paraId="7D00731B" w14:textId="77777777" w:rsidR="00292C5A" w:rsidRDefault="00292C5A">
            <w:pPr>
              <w:pStyle w:val="TAC"/>
            </w:pPr>
            <w:r>
              <w:t>Spare</w:t>
            </w:r>
          </w:p>
        </w:tc>
        <w:tc>
          <w:tcPr>
            <w:tcW w:w="667" w:type="pct"/>
          </w:tcPr>
          <w:p w14:paraId="154CBBA3" w14:textId="77777777" w:rsidR="00292C5A" w:rsidRDefault="00292C5A">
            <w:pPr>
              <w:pStyle w:val="TAC"/>
            </w:pPr>
            <w:proofErr w:type="spellStart"/>
            <w:r>
              <w:t>Iu</w:t>
            </w:r>
            <w:proofErr w:type="spellEnd"/>
            <w:r>
              <w:t>-UP</w:t>
            </w:r>
          </w:p>
        </w:tc>
        <w:tc>
          <w:tcPr>
            <w:tcW w:w="746" w:type="pct"/>
          </w:tcPr>
          <w:p w14:paraId="3BC71430" w14:textId="77777777" w:rsidR="00292C5A" w:rsidRDefault="00292C5A">
            <w:pPr>
              <w:pStyle w:val="TAC"/>
            </w:pPr>
            <w:r>
              <w:t>Nb-UP</w:t>
            </w:r>
          </w:p>
        </w:tc>
        <w:tc>
          <w:tcPr>
            <w:tcW w:w="598" w:type="pct"/>
          </w:tcPr>
          <w:p w14:paraId="5F5E4336" w14:textId="77777777" w:rsidR="00292C5A" w:rsidRDefault="00292C5A">
            <w:pPr>
              <w:pStyle w:val="TAC"/>
            </w:pPr>
            <w:r>
              <w:t>Mc</w:t>
            </w:r>
          </w:p>
        </w:tc>
      </w:tr>
    </w:tbl>
    <w:p w14:paraId="06189E3A"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7712640" w14:textId="77777777">
        <w:tc>
          <w:tcPr>
            <w:tcW w:w="5000" w:type="pct"/>
            <w:gridSpan w:val="8"/>
            <w:shd w:val="clear" w:color="auto" w:fill="CCCCCC"/>
          </w:tcPr>
          <w:p w14:paraId="797ACF57" w14:textId="77777777" w:rsidR="00292C5A" w:rsidRDefault="00292C5A">
            <w:pPr>
              <w:pStyle w:val="TAH"/>
            </w:pPr>
            <w:r>
              <w:t>GGSN</w:t>
            </w:r>
          </w:p>
        </w:tc>
      </w:tr>
      <w:tr w:rsidR="00292C5A" w14:paraId="51FD2C22" w14:textId="77777777">
        <w:tc>
          <w:tcPr>
            <w:tcW w:w="625" w:type="pct"/>
            <w:shd w:val="clear" w:color="auto" w:fill="CCCCCC"/>
          </w:tcPr>
          <w:p w14:paraId="4AD569F3" w14:textId="77777777" w:rsidR="00292C5A" w:rsidRDefault="00292C5A">
            <w:pPr>
              <w:pStyle w:val="TAH"/>
            </w:pPr>
            <w:r>
              <w:t>Bit 8</w:t>
            </w:r>
          </w:p>
        </w:tc>
        <w:tc>
          <w:tcPr>
            <w:tcW w:w="625" w:type="pct"/>
            <w:shd w:val="clear" w:color="auto" w:fill="CCCCCC"/>
          </w:tcPr>
          <w:p w14:paraId="784E5D20" w14:textId="77777777" w:rsidR="00292C5A" w:rsidRDefault="00292C5A">
            <w:pPr>
              <w:pStyle w:val="TAH"/>
            </w:pPr>
            <w:r>
              <w:t>Bit 7</w:t>
            </w:r>
          </w:p>
        </w:tc>
        <w:tc>
          <w:tcPr>
            <w:tcW w:w="625" w:type="pct"/>
            <w:shd w:val="clear" w:color="auto" w:fill="CCCCCC"/>
          </w:tcPr>
          <w:p w14:paraId="71578A42" w14:textId="77777777" w:rsidR="00292C5A" w:rsidRDefault="00292C5A">
            <w:pPr>
              <w:pStyle w:val="TAH"/>
            </w:pPr>
            <w:r>
              <w:t>Bit 6</w:t>
            </w:r>
          </w:p>
        </w:tc>
        <w:tc>
          <w:tcPr>
            <w:tcW w:w="625" w:type="pct"/>
            <w:shd w:val="clear" w:color="auto" w:fill="CCCCCC"/>
          </w:tcPr>
          <w:p w14:paraId="46600D12" w14:textId="77777777" w:rsidR="00292C5A" w:rsidRDefault="00292C5A">
            <w:pPr>
              <w:pStyle w:val="TAH"/>
            </w:pPr>
            <w:r>
              <w:t>Bit 5</w:t>
            </w:r>
          </w:p>
        </w:tc>
        <w:tc>
          <w:tcPr>
            <w:tcW w:w="625" w:type="pct"/>
            <w:shd w:val="clear" w:color="auto" w:fill="CCCCCC"/>
          </w:tcPr>
          <w:p w14:paraId="6DE2588F" w14:textId="77777777" w:rsidR="00292C5A" w:rsidRDefault="00292C5A">
            <w:pPr>
              <w:pStyle w:val="TAH"/>
            </w:pPr>
            <w:r>
              <w:t>Bit 4</w:t>
            </w:r>
          </w:p>
        </w:tc>
        <w:tc>
          <w:tcPr>
            <w:tcW w:w="625" w:type="pct"/>
            <w:shd w:val="clear" w:color="auto" w:fill="CCCCCC"/>
          </w:tcPr>
          <w:p w14:paraId="1F6C4ACE" w14:textId="77777777" w:rsidR="00292C5A" w:rsidRDefault="00292C5A">
            <w:pPr>
              <w:pStyle w:val="TAH"/>
            </w:pPr>
            <w:r>
              <w:t>Bit 3</w:t>
            </w:r>
          </w:p>
        </w:tc>
        <w:tc>
          <w:tcPr>
            <w:tcW w:w="625" w:type="pct"/>
            <w:shd w:val="clear" w:color="auto" w:fill="CCCCCC"/>
          </w:tcPr>
          <w:p w14:paraId="187E8732" w14:textId="77777777" w:rsidR="00292C5A" w:rsidRDefault="00292C5A">
            <w:pPr>
              <w:pStyle w:val="TAH"/>
            </w:pPr>
            <w:r>
              <w:t>Bit 2</w:t>
            </w:r>
          </w:p>
        </w:tc>
        <w:tc>
          <w:tcPr>
            <w:tcW w:w="625" w:type="pct"/>
            <w:shd w:val="clear" w:color="auto" w:fill="CCCCCC"/>
          </w:tcPr>
          <w:p w14:paraId="49155225" w14:textId="77777777" w:rsidR="00292C5A" w:rsidRDefault="00292C5A">
            <w:pPr>
              <w:pStyle w:val="TAH"/>
            </w:pPr>
            <w:r>
              <w:t>Bit 1</w:t>
            </w:r>
          </w:p>
        </w:tc>
      </w:tr>
      <w:tr w:rsidR="00292C5A" w14:paraId="2BE90A7C" w14:textId="77777777">
        <w:tc>
          <w:tcPr>
            <w:tcW w:w="3125" w:type="pct"/>
            <w:gridSpan w:val="5"/>
            <w:shd w:val="clear" w:color="auto" w:fill="auto"/>
          </w:tcPr>
          <w:p w14:paraId="7892F442" w14:textId="77777777" w:rsidR="00292C5A" w:rsidRDefault="00292C5A">
            <w:pPr>
              <w:pStyle w:val="TAH"/>
              <w:rPr>
                <w:b w:val="0"/>
              </w:rPr>
            </w:pPr>
            <w:r>
              <w:rPr>
                <w:b w:val="0"/>
              </w:rPr>
              <w:t>spare</w:t>
            </w:r>
          </w:p>
        </w:tc>
        <w:tc>
          <w:tcPr>
            <w:tcW w:w="625" w:type="pct"/>
            <w:shd w:val="clear" w:color="auto" w:fill="auto"/>
          </w:tcPr>
          <w:p w14:paraId="38B174FF" w14:textId="77777777" w:rsidR="00292C5A" w:rsidRDefault="00292C5A">
            <w:pPr>
              <w:pStyle w:val="TAH"/>
              <w:rPr>
                <w:b w:val="0"/>
              </w:rPr>
            </w:pPr>
            <w:proofErr w:type="spellStart"/>
            <w:r>
              <w:rPr>
                <w:b w:val="0"/>
              </w:rPr>
              <w:t>Gmb</w:t>
            </w:r>
            <w:proofErr w:type="spellEnd"/>
          </w:p>
        </w:tc>
        <w:tc>
          <w:tcPr>
            <w:tcW w:w="625" w:type="pct"/>
            <w:shd w:val="clear" w:color="auto" w:fill="auto"/>
          </w:tcPr>
          <w:p w14:paraId="0AE23F92" w14:textId="77777777" w:rsidR="00292C5A" w:rsidRDefault="00292C5A">
            <w:pPr>
              <w:pStyle w:val="TAC"/>
            </w:pPr>
            <w:r>
              <w:t>Gi</w:t>
            </w:r>
          </w:p>
        </w:tc>
        <w:tc>
          <w:tcPr>
            <w:tcW w:w="625" w:type="pct"/>
            <w:shd w:val="clear" w:color="auto" w:fill="auto"/>
          </w:tcPr>
          <w:p w14:paraId="24AD6ADB" w14:textId="77777777" w:rsidR="00292C5A" w:rsidRDefault="00292C5A">
            <w:pPr>
              <w:pStyle w:val="TAC"/>
            </w:pPr>
            <w:proofErr w:type="spellStart"/>
            <w:r>
              <w:t>Gn</w:t>
            </w:r>
            <w:proofErr w:type="spellEnd"/>
          </w:p>
        </w:tc>
      </w:tr>
    </w:tbl>
    <w:p w14:paraId="2643EFF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F5AD01B" w14:textId="77777777">
        <w:tc>
          <w:tcPr>
            <w:tcW w:w="5000" w:type="pct"/>
            <w:gridSpan w:val="8"/>
            <w:shd w:val="clear" w:color="auto" w:fill="CCCCCC"/>
          </w:tcPr>
          <w:p w14:paraId="175ABEEA" w14:textId="77777777" w:rsidR="00292C5A" w:rsidRDefault="00292C5A">
            <w:pPr>
              <w:pStyle w:val="TAH"/>
            </w:pPr>
            <w:r>
              <w:t>RNC</w:t>
            </w:r>
          </w:p>
        </w:tc>
      </w:tr>
      <w:tr w:rsidR="00292C5A" w14:paraId="4365D1E2" w14:textId="77777777">
        <w:tc>
          <w:tcPr>
            <w:tcW w:w="625" w:type="pct"/>
            <w:shd w:val="clear" w:color="auto" w:fill="CCCCCC"/>
          </w:tcPr>
          <w:p w14:paraId="29EE5F05" w14:textId="77777777" w:rsidR="00292C5A" w:rsidRDefault="00292C5A">
            <w:pPr>
              <w:pStyle w:val="TAH"/>
            </w:pPr>
            <w:r>
              <w:t>Bit 8</w:t>
            </w:r>
          </w:p>
        </w:tc>
        <w:tc>
          <w:tcPr>
            <w:tcW w:w="625" w:type="pct"/>
            <w:shd w:val="clear" w:color="auto" w:fill="CCCCCC"/>
          </w:tcPr>
          <w:p w14:paraId="38C01A09" w14:textId="77777777" w:rsidR="00292C5A" w:rsidRDefault="00292C5A">
            <w:pPr>
              <w:pStyle w:val="TAH"/>
            </w:pPr>
            <w:r>
              <w:t>Bit 7</w:t>
            </w:r>
          </w:p>
        </w:tc>
        <w:tc>
          <w:tcPr>
            <w:tcW w:w="625" w:type="pct"/>
            <w:shd w:val="clear" w:color="auto" w:fill="CCCCCC"/>
          </w:tcPr>
          <w:p w14:paraId="3CB38F3B" w14:textId="77777777" w:rsidR="00292C5A" w:rsidRDefault="00292C5A">
            <w:pPr>
              <w:pStyle w:val="TAH"/>
            </w:pPr>
            <w:r>
              <w:t>Bit 6</w:t>
            </w:r>
          </w:p>
        </w:tc>
        <w:tc>
          <w:tcPr>
            <w:tcW w:w="625" w:type="pct"/>
            <w:shd w:val="clear" w:color="auto" w:fill="CCCCCC"/>
          </w:tcPr>
          <w:p w14:paraId="4F8A9A9B" w14:textId="77777777" w:rsidR="00292C5A" w:rsidRDefault="00292C5A">
            <w:pPr>
              <w:pStyle w:val="TAH"/>
            </w:pPr>
            <w:r>
              <w:t>Bit 5</w:t>
            </w:r>
          </w:p>
        </w:tc>
        <w:tc>
          <w:tcPr>
            <w:tcW w:w="625" w:type="pct"/>
            <w:shd w:val="clear" w:color="auto" w:fill="CCCCCC"/>
          </w:tcPr>
          <w:p w14:paraId="135A13CA" w14:textId="77777777" w:rsidR="00292C5A" w:rsidRDefault="00292C5A">
            <w:pPr>
              <w:pStyle w:val="TAH"/>
            </w:pPr>
            <w:r>
              <w:t>Bit 4</w:t>
            </w:r>
          </w:p>
        </w:tc>
        <w:tc>
          <w:tcPr>
            <w:tcW w:w="625" w:type="pct"/>
            <w:shd w:val="clear" w:color="auto" w:fill="CCCCCC"/>
          </w:tcPr>
          <w:p w14:paraId="01B5D9F1" w14:textId="77777777" w:rsidR="00292C5A" w:rsidRDefault="00292C5A">
            <w:pPr>
              <w:pStyle w:val="TAH"/>
            </w:pPr>
            <w:r>
              <w:t>Bit 3</w:t>
            </w:r>
          </w:p>
        </w:tc>
        <w:tc>
          <w:tcPr>
            <w:tcW w:w="625" w:type="pct"/>
            <w:shd w:val="clear" w:color="auto" w:fill="CCCCCC"/>
          </w:tcPr>
          <w:p w14:paraId="3876B6D0" w14:textId="77777777" w:rsidR="00292C5A" w:rsidRDefault="00292C5A">
            <w:pPr>
              <w:pStyle w:val="TAH"/>
            </w:pPr>
            <w:r>
              <w:t>Bit 2</w:t>
            </w:r>
          </w:p>
        </w:tc>
        <w:tc>
          <w:tcPr>
            <w:tcW w:w="625" w:type="pct"/>
            <w:shd w:val="clear" w:color="auto" w:fill="CCCCCC"/>
          </w:tcPr>
          <w:p w14:paraId="3D500F40" w14:textId="77777777" w:rsidR="00292C5A" w:rsidRDefault="00292C5A">
            <w:pPr>
              <w:pStyle w:val="TAH"/>
            </w:pPr>
            <w:r>
              <w:t>Bit 1</w:t>
            </w:r>
          </w:p>
        </w:tc>
      </w:tr>
      <w:tr w:rsidR="00292C5A" w14:paraId="77A002D9" w14:textId="77777777">
        <w:tc>
          <w:tcPr>
            <w:tcW w:w="2500" w:type="pct"/>
            <w:gridSpan w:val="4"/>
          </w:tcPr>
          <w:p w14:paraId="34319774" w14:textId="77777777" w:rsidR="00292C5A" w:rsidRDefault="00292C5A">
            <w:pPr>
              <w:pStyle w:val="TAC"/>
            </w:pPr>
            <w:r>
              <w:t>Spare</w:t>
            </w:r>
          </w:p>
        </w:tc>
        <w:tc>
          <w:tcPr>
            <w:tcW w:w="625" w:type="pct"/>
          </w:tcPr>
          <w:p w14:paraId="6D8C1A80" w14:textId="77777777" w:rsidR="00292C5A" w:rsidRDefault="00292C5A">
            <w:pPr>
              <w:pStyle w:val="TAC"/>
            </w:pPr>
            <w:proofErr w:type="spellStart"/>
            <w:r>
              <w:t>Uu</w:t>
            </w:r>
            <w:proofErr w:type="spellEnd"/>
          </w:p>
        </w:tc>
        <w:tc>
          <w:tcPr>
            <w:tcW w:w="625" w:type="pct"/>
          </w:tcPr>
          <w:p w14:paraId="32E186C7" w14:textId="77777777" w:rsidR="00292C5A" w:rsidRDefault="00292C5A">
            <w:pPr>
              <w:pStyle w:val="TAC"/>
            </w:pPr>
            <w:r>
              <w:t>Iub</w:t>
            </w:r>
          </w:p>
        </w:tc>
        <w:tc>
          <w:tcPr>
            <w:tcW w:w="625" w:type="pct"/>
          </w:tcPr>
          <w:p w14:paraId="10FC57E3" w14:textId="77777777" w:rsidR="00292C5A" w:rsidRDefault="00292C5A">
            <w:pPr>
              <w:pStyle w:val="TAC"/>
            </w:pPr>
            <w:proofErr w:type="spellStart"/>
            <w:r>
              <w:t>Iur</w:t>
            </w:r>
            <w:proofErr w:type="spellEnd"/>
          </w:p>
        </w:tc>
        <w:tc>
          <w:tcPr>
            <w:tcW w:w="625" w:type="pct"/>
          </w:tcPr>
          <w:p w14:paraId="3BC45FE7" w14:textId="77777777" w:rsidR="00292C5A" w:rsidRDefault="00292C5A">
            <w:pPr>
              <w:pStyle w:val="TAC"/>
            </w:pPr>
            <w:proofErr w:type="spellStart"/>
            <w:r>
              <w:t>Iu</w:t>
            </w:r>
            <w:proofErr w:type="spellEnd"/>
          </w:p>
        </w:tc>
      </w:tr>
    </w:tbl>
    <w:p w14:paraId="509A282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2524707" w14:textId="77777777">
        <w:tc>
          <w:tcPr>
            <w:tcW w:w="5000" w:type="pct"/>
            <w:gridSpan w:val="8"/>
            <w:shd w:val="clear" w:color="auto" w:fill="CCCCCC"/>
          </w:tcPr>
          <w:p w14:paraId="45045589" w14:textId="77777777" w:rsidR="00292C5A" w:rsidRDefault="00292C5A">
            <w:pPr>
              <w:pStyle w:val="TAH"/>
            </w:pPr>
            <w:r>
              <w:t>BM-SC</w:t>
            </w:r>
          </w:p>
        </w:tc>
      </w:tr>
      <w:tr w:rsidR="00292C5A" w14:paraId="09319AE7" w14:textId="77777777">
        <w:tc>
          <w:tcPr>
            <w:tcW w:w="625" w:type="pct"/>
            <w:shd w:val="clear" w:color="auto" w:fill="CCCCCC"/>
          </w:tcPr>
          <w:p w14:paraId="397BC4B7" w14:textId="77777777" w:rsidR="00292C5A" w:rsidRDefault="00292C5A">
            <w:pPr>
              <w:pStyle w:val="TAH"/>
            </w:pPr>
            <w:r>
              <w:t>Bit 8</w:t>
            </w:r>
          </w:p>
        </w:tc>
        <w:tc>
          <w:tcPr>
            <w:tcW w:w="625" w:type="pct"/>
            <w:shd w:val="clear" w:color="auto" w:fill="CCCCCC"/>
          </w:tcPr>
          <w:p w14:paraId="5C366CE8" w14:textId="77777777" w:rsidR="00292C5A" w:rsidRDefault="00292C5A">
            <w:pPr>
              <w:pStyle w:val="TAH"/>
            </w:pPr>
            <w:r>
              <w:t>Bit 7</w:t>
            </w:r>
          </w:p>
        </w:tc>
        <w:tc>
          <w:tcPr>
            <w:tcW w:w="625" w:type="pct"/>
            <w:shd w:val="clear" w:color="auto" w:fill="CCCCCC"/>
          </w:tcPr>
          <w:p w14:paraId="2EFCE49D" w14:textId="77777777" w:rsidR="00292C5A" w:rsidRDefault="00292C5A">
            <w:pPr>
              <w:pStyle w:val="TAH"/>
            </w:pPr>
            <w:r>
              <w:t>Bit 6</w:t>
            </w:r>
          </w:p>
        </w:tc>
        <w:tc>
          <w:tcPr>
            <w:tcW w:w="625" w:type="pct"/>
            <w:shd w:val="clear" w:color="auto" w:fill="CCCCCC"/>
          </w:tcPr>
          <w:p w14:paraId="36DB16D4" w14:textId="77777777" w:rsidR="00292C5A" w:rsidRDefault="00292C5A">
            <w:pPr>
              <w:pStyle w:val="TAH"/>
            </w:pPr>
            <w:r>
              <w:t>Bit 5</w:t>
            </w:r>
          </w:p>
        </w:tc>
        <w:tc>
          <w:tcPr>
            <w:tcW w:w="625" w:type="pct"/>
            <w:shd w:val="clear" w:color="auto" w:fill="CCCCCC"/>
          </w:tcPr>
          <w:p w14:paraId="0E079AE9" w14:textId="77777777" w:rsidR="00292C5A" w:rsidRDefault="00292C5A">
            <w:pPr>
              <w:pStyle w:val="TAH"/>
            </w:pPr>
            <w:r>
              <w:t>Bit 4</w:t>
            </w:r>
          </w:p>
        </w:tc>
        <w:tc>
          <w:tcPr>
            <w:tcW w:w="625" w:type="pct"/>
            <w:shd w:val="clear" w:color="auto" w:fill="CCCCCC"/>
          </w:tcPr>
          <w:p w14:paraId="54CE9298" w14:textId="77777777" w:rsidR="00292C5A" w:rsidRDefault="00292C5A">
            <w:pPr>
              <w:pStyle w:val="TAH"/>
            </w:pPr>
            <w:r>
              <w:t>Bit 3</w:t>
            </w:r>
          </w:p>
        </w:tc>
        <w:tc>
          <w:tcPr>
            <w:tcW w:w="625" w:type="pct"/>
            <w:shd w:val="clear" w:color="auto" w:fill="CCCCCC"/>
          </w:tcPr>
          <w:p w14:paraId="13DAA2AB" w14:textId="77777777" w:rsidR="00292C5A" w:rsidRDefault="00292C5A">
            <w:pPr>
              <w:pStyle w:val="TAH"/>
            </w:pPr>
            <w:r>
              <w:t>Bit 2</w:t>
            </w:r>
          </w:p>
        </w:tc>
        <w:tc>
          <w:tcPr>
            <w:tcW w:w="625" w:type="pct"/>
            <w:shd w:val="clear" w:color="auto" w:fill="CCCCCC"/>
          </w:tcPr>
          <w:p w14:paraId="459F3E9B" w14:textId="77777777" w:rsidR="00292C5A" w:rsidRDefault="00292C5A">
            <w:pPr>
              <w:pStyle w:val="TAH"/>
            </w:pPr>
            <w:r>
              <w:t>Bit 1</w:t>
            </w:r>
          </w:p>
        </w:tc>
      </w:tr>
      <w:tr w:rsidR="00292C5A" w14:paraId="3AE0105F" w14:textId="77777777">
        <w:tc>
          <w:tcPr>
            <w:tcW w:w="4375" w:type="pct"/>
            <w:gridSpan w:val="7"/>
          </w:tcPr>
          <w:p w14:paraId="4F10342F" w14:textId="77777777" w:rsidR="00292C5A" w:rsidRDefault="00292C5A">
            <w:pPr>
              <w:pStyle w:val="TAC"/>
            </w:pPr>
            <w:r>
              <w:t>spare</w:t>
            </w:r>
          </w:p>
        </w:tc>
        <w:tc>
          <w:tcPr>
            <w:tcW w:w="625" w:type="pct"/>
          </w:tcPr>
          <w:p w14:paraId="3BAEC59E" w14:textId="77777777" w:rsidR="00292C5A" w:rsidRDefault="00292C5A">
            <w:pPr>
              <w:pStyle w:val="TAC"/>
            </w:pPr>
            <w:proofErr w:type="spellStart"/>
            <w:r>
              <w:t>Gmb</w:t>
            </w:r>
            <w:proofErr w:type="spellEnd"/>
          </w:p>
        </w:tc>
      </w:tr>
    </w:tbl>
    <w:p w14:paraId="40E0DB6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0B77778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0D4E2F41" w14:textId="77777777" w:rsidR="00292C5A" w:rsidRDefault="00292C5A">
            <w:pPr>
              <w:pStyle w:val="TAH"/>
            </w:pPr>
            <w:r>
              <w:t>MME</w:t>
            </w:r>
          </w:p>
        </w:tc>
      </w:tr>
      <w:tr w:rsidR="00292C5A" w14:paraId="06207645"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1304DC2"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3523C04D"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79525F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FDF1BFC"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5D417633"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36072D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22AD07"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B548FE1" w14:textId="77777777" w:rsidR="00292C5A" w:rsidRDefault="00292C5A">
            <w:pPr>
              <w:pStyle w:val="TAH"/>
            </w:pPr>
            <w:r>
              <w:t>Bit 1</w:t>
            </w:r>
          </w:p>
        </w:tc>
      </w:tr>
      <w:tr w:rsidR="00292C5A" w14:paraId="1038CE45"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2665EC24"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2F20E7F6"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1C6F9BC4"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00B7680D"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171F76E5"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2D20DD33"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60D2C0BC" w14:textId="77777777" w:rsidR="00292C5A" w:rsidRDefault="00292C5A">
            <w:pPr>
              <w:pStyle w:val="TAC"/>
            </w:pPr>
            <w:r>
              <w:t>S1-MME</w:t>
            </w:r>
          </w:p>
        </w:tc>
      </w:tr>
    </w:tbl>
    <w:p w14:paraId="6E4DE05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63A23B69"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A3668E" w14:textId="77777777" w:rsidR="00292C5A" w:rsidRDefault="00292C5A">
            <w:pPr>
              <w:pStyle w:val="TAH"/>
            </w:pPr>
            <w:r>
              <w:t>SGW</w:t>
            </w:r>
          </w:p>
        </w:tc>
      </w:tr>
      <w:tr w:rsidR="00292C5A" w14:paraId="6A4700F6"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61CE2593"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C8470F6"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FEE712C"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39787CB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5E55B9F2"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9CB529B"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82CC80C"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9032FA0" w14:textId="77777777" w:rsidR="00292C5A" w:rsidRDefault="00292C5A">
            <w:pPr>
              <w:pStyle w:val="TAH"/>
            </w:pPr>
            <w:r>
              <w:t>Bit 1</w:t>
            </w:r>
          </w:p>
        </w:tc>
      </w:tr>
      <w:tr w:rsidR="00292C5A" w14:paraId="3BC6BCFC" w14:textId="77777777">
        <w:tc>
          <w:tcPr>
            <w:tcW w:w="1828" w:type="pct"/>
            <w:gridSpan w:val="3"/>
            <w:tcBorders>
              <w:top w:val="single" w:sz="4" w:space="0" w:color="auto"/>
              <w:left w:val="single" w:sz="4" w:space="0" w:color="auto"/>
              <w:bottom w:val="single" w:sz="4" w:space="0" w:color="auto"/>
              <w:right w:val="single" w:sz="4" w:space="0" w:color="auto"/>
            </w:tcBorders>
          </w:tcPr>
          <w:p w14:paraId="40FCD687"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3EBEC7DE" w14:textId="77777777" w:rsidR="00292C5A" w:rsidRDefault="00292C5A">
            <w:pPr>
              <w:pStyle w:val="TAC"/>
            </w:pPr>
            <w:proofErr w:type="spellStart"/>
            <w:r>
              <w:t>Gxc</w:t>
            </w:r>
            <w:proofErr w:type="spellEnd"/>
          </w:p>
        </w:tc>
        <w:tc>
          <w:tcPr>
            <w:tcW w:w="764" w:type="pct"/>
            <w:tcBorders>
              <w:top w:val="single" w:sz="4" w:space="0" w:color="auto"/>
              <w:left w:val="single" w:sz="4" w:space="0" w:color="auto"/>
              <w:bottom w:val="single" w:sz="4" w:space="0" w:color="auto"/>
              <w:right w:val="single" w:sz="4" w:space="0" w:color="auto"/>
            </w:tcBorders>
          </w:tcPr>
          <w:p w14:paraId="38066CC9"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9882C64"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281BDC36"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4FDBBBF6" w14:textId="77777777" w:rsidR="00292C5A" w:rsidRDefault="00292C5A">
            <w:pPr>
              <w:pStyle w:val="TAC"/>
            </w:pPr>
            <w:r>
              <w:t>S4</w:t>
            </w:r>
          </w:p>
        </w:tc>
      </w:tr>
    </w:tbl>
    <w:p w14:paraId="524CE99C"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17362047"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BAAEC3F" w14:textId="77777777" w:rsidR="00292C5A" w:rsidRDefault="00292C5A">
            <w:pPr>
              <w:pStyle w:val="TAH"/>
            </w:pPr>
            <w:r>
              <w:t>PDN GW</w:t>
            </w:r>
          </w:p>
        </w:tc>
      </w:tr>
      <w:tr w:rsidR="00292C5A" w14:paraId="632F6E42"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281132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CC833A0"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27718261"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8A38374"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3F6C62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D1D2EF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39FC7A6"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73BADFFA" w14:textId="77777777" w:rsidR="00292C5A" w:rsidRDefault="00292C5A">
            <w:pPr>
              <w:pStyle w:val="TAH"/>
            </w:pPr>
            <w:r>
              <w:t>Bit 1</w:t>
            </w:r>
          </w:p>
        </w:tc>
      </w:tr>
      <w:tr w:rsidR="00292C5A" w14:paraId="1BBC2EC4" w14:textId="77777777">
        <w:tc>
          <w:tcPr>
            <w:tcW w:w="536" w:type="pct"/>
            <w:tcBorders>
              <w:top w:val="single" w:sz="4" w:space="0" w:color="auto"/>
              <w:left w:val="single" w:sz="4" w:space="0" w:color="auto"/>
              <w:bottom w:val="single" w:sz="4" w:space="0" w:color="auto"/>
              <w:right w:val="single" w:sz="4" w:space="0" w:color="auto"/>
            </w:tcBorders>
          </w:tcPr>
          <w:p w14:paraId="2DA5BE4F" w14:textId="77777777" w:rsidR="00292C5A" w:rsidRDefault="00292C5A">
            <w:pPr>
              <w:pStyle w:val="TAC"/>
            </w:pPr>
            <w:proofErr w:type="spellStart"/>
            <w:r>
              <w:t>SGi</w:t>
            </w:r>
            <w:proofErr w:type="spellEnd"/>
          </w:p>
        </w:tc>
        <w:tc>
          <w:tcPr>
            <w:tcW w:w="536" w:type="pct"/>
            <w:tcBorders>
              <w:top w:val="single" w:sz="4" w:space="0" w:color="auto"/>
              <w:left w:val="single" w:sz="4" w:space="0" w:color="auto"/>
              <w:bottom w:val="single" w:sz="4" w:space="0" w:color="auto"/>
              <w:right w:val="single" w:sz="4" w:space="0" w:color="auto"/>
            </w:tcBorders>
          </w:tcPr>
          <w:p w14:paraId="4A82987E"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0F20F1AB"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7DE3E311"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2A8AFAFD"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30CB8079"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A0C5D27"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175E67AE" w14:textId="77777777" w:rsidR="00292C5A" w:rsidRDefault="00292C5A">
            <w:pPr>
              <w:pStyle w:val="TAC"/>
            </w:pPr>
            <w:r>
              <w:t>S2a</w:t>
            </w:r>
          </w:p>
        </w:tc>
      </w:tr>
    </w:tbl>
    <w:p w14:paraId="1D5AE3A8"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1B1B7C22"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2DC5E53" w14:textId="77777777" w:rsidR="00FB2857" w:rsidRDefault="00FB2857" w:rsidP="00FB2857">
            <w:pPr>
              <w:pStyle w:val="TAH"/>
            </w:pPr>
            <w:r w:rsidRPr="00C171F0">
              <w:rPr>
                <w:lang w:val="en-US"/>
              </w:rPr>
              <w:t>(</w:t>
            </w:r>
            <w:proofErr w:type="spellStart"/>
            <w:r w:rsidRPr="00C171F0">
              <w:rPr>
                <w:lang w:val="en-US"/>
              </w:rPr>
              <w:t>eNB</w:t>
            </w:r>
            <w:proofErr w:type="spellEnd"/>
            <w:r w:rsidRPr="00C171F0">
              <w:rPr>
                <w:lang w:val="en-US"/>
              </w:rPr>
              <w:t>/</w:t>
            </w:r>
            <w:proofErr w:type="spellStart"/>
            <w:r w:rsidRPr="00C171F0">
              <w:rPr>
                <w:lang w:val="en-US"/>
              </w:rPr>
              <w:t>en-gNB</w:t>
            </w:r>
            <w:proofErr w:type="spellEnd"/>
            <w:r w:rsidRPr="00C171F0">
              <w:rPr>
                <w:lang w:val="en-US"/>
              </w:rPr>
              <w:t>)</w:t>
            </w:r>
            <w:r w:rsidRPr="00C07AB0">
              <w:rPr>
                <w:lang w:val="en-US"/>
              </w:rPr>
              <w:t xml:space="preserve"> </w:t>
            </w:r>
            <w:proofErr w:type="spellStart"/>
            <w:r w:rsidRPr="00C07AB0">
              <w:rPr>
                <w:lang w:val="en-US"/>
              </w:rPr>
              <w:t>eNB</w:t>
            </w:r>
            <w:proofErr w:type="spellEnd"/>
            <w:r w:rsidRPr="00C07AB0">
              <w:rPr>
                <w:lang w:val="en-US"/>
              </w:rPr>
              <w:t>(M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proofErr w:type="spellStart"/>
            <w:r w:rsidRPr="00C07AB0">
              <w:rPr>
                <w:lang w:val="en-US"/>
              </w:rPr>
              <w:t>gNB</w:t>
            </w:r>
            <w:proofErr w:type="spellEnd"/>
            <w:r w:rsidRPr="00C07AB0">
              <w:rPr>
                <w:lang w:val="en-US"/>
              </w:rPr>
              <w:t>-CU-CP/</w:t>
            </w:r>
            <w:proofErr w:type="spellStart"/>
            <w:r w:rsidRPr="00C07AB0">
              <w:rPr>
                <w:lang w:val="en-US"/>
              </w:rPr>
              <w:t>gNB</w:t>
            </w:r>
            <w:proofErr w:type="spellEnd"/>
            <w:r w:rsidRPr="00C07AB0">
              <w:rPr>
                <w:lang w:val="en-US"/>
              </w:rPr>
              <w:t>-CU-UP/</w:t>
            </w:r>
            <w:proofErr w:type="spellStart"/>
            <w:r w:rsidRPr="00C07AB0">
              <w:rPr>
                <w:lang w:val="en-US"/>
              </w:rPr>
              <w:t>gNB</w:t>
            </w:r>
            <w:proofErr w:type="spellEnd"/>
            <w:r w:rsidRPr="00C07AB0">
              <w:rPr>
                <w:lang w:val="en-US"/>
              </w:rPr>
              <w:t>-DU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428438B7"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875E000"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D1F039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19D99C69"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C5238D8"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095B820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96F113"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37AB2CC9"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3CE1EE6A" w14:textId="77777777" w:rsidR="00292C5A" w:rsidRDefault="00292C5A">
            <w:pPr>
              <w:pStyle w:val="TAH"/>
            </w:pPr>
            <w:r>
              <w:t>Bit 1</w:t>
            </w:r>
          </w:p>
        </w:tc>
      </w:tr>
      <w:tr w:rsidR="00FB2857" w14:paraId="4C1DA68B"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6580A702"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393F276"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2DC96093"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218ABABA"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622A2472"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5C51012" w14:textId="77777777" w:rsidR="00FB2857" w:rsidRDefault="00FB2857" w:rsidP="00FB2857">
            <w:pPr>
              <w:pStyle w:val="TAH"/>
            </w:pPr>
            <w:proofErr w:type="spellStart"/>
            <w:r w:rsidRPr="00C07AB0">
              <w:t>Uu</w:t>
            </w:r>
            <w:proofErr w:type="spellEnd"/>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7406302B"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2C72D337" w14:textId="77777777" w:rsidR="00FB2857" w:rsidRDefault="00FB2857" w:rsidP="00FB2857">
            <w:pPr>
              <w:pStyle w:val="TAH"/>
            </w:pPr>
            <w:r w:rsidRPr="00C07AB0">
              <w:t>S1-MME</w:t>
            </w:r>
          </w:p>
        </w:tc>
      </w:tr>
    </w:tbl>
    <w:p w14:paraId="288AF9DD" w14:textId="77777777" w:rsidR="00292C5A" w:rsidRDefault="00292C5A"/>
    <w:p w14:paraId="76A0652E" w14:textId="77777777" w:rsidR="007B4ECB" w:rsidRDefault="007B4ECB" w:rsidP="00737BE7">
      <w:pPr>
        <w:pStyle w:val="NO"/>
      </w:pPr>
      <w:r>
        <w:t xml:space="preserve">NOTE </w:t>
      </w:r>
      <w:r w:rsidR="00C41B27">
        <w:t>3</w:t>
      </w:r>
      <w:r>
        <w:t>:</w:t>
      </w:r>
      <w:r>
        <w:tab/>
      </w:r>
      <w:r>
        <w:rPr>
          <w:lang w:val="en-IE"/>
        </w:rPr>
        <w:t xml:space="preserve">For NR </w:t>
      </w:r>
      <w:r w:rsidRPr="00174134">
        <w:rPr>
          <w:bCs/>
          <w:lang w:val="en-IE"/>
        </w:rPr>
        <w:t>NSA</w:t>
      </w:r>
      <w:r w:rsidRPr="00727D22">
        <w:rPr>
          <w:lang w:val="en-IE"/>
        </w:rPr>
        <w:t>,</w:t>
      </w:r>
      <w:r>
        <w:rPr>
          <w:lang w:val="en-IE"/>
        </w:rPr>
        <w:t xml:space="preserve"> the existing 1 </w:t>
      </w:r>
      <w:proofErr w:type="spellStart"/>
      <w:r>
        <w:rPr>
          <w:lang w:val="en-IE"/>
        </w:rPr>
        <w:t>bitmaskis</w:t>
      </w:r>
      <w:proofErr w:type="spellEnd"/>
      <w:r>
        <w:rPr>
          <w:lang w:val="en-IE"/>
        </w:rPr>
        <w:t xml:space="preserve"> extended to  representation for </w:t>
      </w:r>
      <w:proofErr w:type="spellStart"/>
      <w:r>
        <w:rPr>
          <w:lang w:val="en-IE"/>
        </w:rPr>
        <w:t>eNB</w:t>
      </w:r>
      <w:proofErr w:type="spellEnd"/>
      <w:r>
        <w:rPr>
          <w:lang w:val="en-IE"/>
        </w:rPr>
        <w:t xml:space="preserve"> to additionally include all 3 NEs of the logical </w:t>
      </w:r>
      <w:proofErr w:type="spellStart"/>
      <w:r>
        <w:rPr>
          <w:lang w:val="en-IE"/>
        </w:rPr>
        <w:t>en-gNB</w:t>
      </w:r>
      <w:proofErr w:type="spellEnd"/>
      <w:r>
        <w:rPr>
          <w:lang w:val="en-IE"/>
        </w:rPr>
        <w:t xml:space="preserve"> (relevant interfaces only). The receiving MF entity interprets only the bits that are valid for its interface.</w:t>
      </w:r>
    </w:p>
    <w:p w14:paraId="02568402"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105727B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C130297" w14:textId="77777777" w:rsidR="00292C5A" w:rsidRDefault="00292C5A">
            <w:pPr>
              <w:pStyle w:val="TAH"/>
              <w:rPr>
                <w:lang w:eastAsia="zh-CN"/>
              </w:rPr>
            </w:pPr>
            <w:r>
              <w:rPr>
                <w:rFonts w:hint="eastAsia"/>
                <w:lang w:eastAsia="zh-CN"/>
              </w:rPr>
              <w:t>HSS</w:t>
            </w:r>
          </w:p>
        </w:tc>
      </w:tr>
      <w:tr w:rsidR="00292C5A" w14:paraId="5215F0E5"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A9C2FB6"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4DF3FD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13A11C82"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26CF754E"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7FD3EF26"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08A7F64"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C45D919"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7EA66FA4" w14:textId="77777777" w:rsidR="00292C5A" w:rsidRDefault="00292C5A">
            <w:pPr>
              <w:pStyle w:val="TAH"/>
            </w:pPr>
            <w:r>
              <w:t>Bit 1</w:t>
            </w:r>
          </w:p>
        </w:tc>
      </w:tr>
      <w:tr w:rsidR="00292C5A" w14:paraId="695DB44F" w14:textId="77777777">
        <w:tc>
          <w:tcPr>
            <w:tcW w:w="536" w:type="pct"/>
            <w:tcBorders>
              <w:top w:val="single" w:sz="4" w:space="0" w:color="auto"/>
              <w:left w:val="single" w:sz="4" w:space="0" w:color="auto"/>
              <w:bottom w:val="single" w:sz="4" w:space="0" w:color="auto"/>
              <w:right w:val="single" w:sz="4" w:space="0" w:color="auto"/>
            </w:tcBorders>
          </w:tcPr>
          <w:p w14:paraId="2EC76705"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32C7FEE3"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6"/>
                <w:attr w:name="UnitName" w:val="a"/>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3D8A1CA9"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767A6332"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503C7345"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3A1EEC84"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4F64649C"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59749AA6" w14:textId="77777777" w:rsidR="00292C5A" w:rsidRDefault="00292C5A">
            <w:pPr>
              <w:pStyle w:val="TAC"/>
              <w:rPr>
                <w:lang w:eastAsia="zh-CN"/>
              </w:rPr>
            </w:pPr>
            <w:r>
              <w:rPr>
                <w:rFonts w:hint="eastAsia"/>
                <w:lang w:eastAsia="zh-CN"/>
              </w:rPr>
              <w:t>MAP-C</w:t>
            </w:r>
          </w:p>
        </w:tc>
      </w:tr>
    </w:tbl>
    <w:p w14:paraId="4ADB2B04"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197BA66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50E1D02" w14:textId="77777777" w:rsidR="00292C5A" w:rsidRDefault="00292C5A">
            <w:pPr>
              <w:pStyle w:val="TAH"/>
              <w:rPr>
                <w:lang w:eastAsia="zh-CN"/>
              </w:rPr>
            </w:pPr>
            <w:r>
              <w:rPr>
                <w:rFonts w:hint="eastAsia"/>
                <w:lang w:eastAsia="zh-CN"/>
              </w:rPr>
              <w:t>EIR</w:t>
            </w:r>
          </w:p>
        </w:tc>
      </w:tr>
      <w:tr w:rsidR="00292C5A" w14:paraId="790FA42D"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37AC6F20"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D2FFC0F"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64E5B8B1"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BEB5835"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EA3D765"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E8B3E5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EE38B29"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A5E91E3" w14:textId="77777777" w:rsidR="00292C5A" w:rsidRDefault="00292C5A">
            <w:pPr>
              <w:pStyle w:val="TAH"/>
            </w:pPr>
            <w:r>
              <w:t>Bit 1</w:t>
            </w:r>
          </w:p>
        </w:tc>
      </w:tr>
      <w:tr w:rsidR="00292C5A" w14:paraId="5337E4E1" w14:textId="77777777">
        <w:tc>
          <w:tcPr>
            <w:tcW w:w="2630" w:type="pct"/>
            <w:gridSpan w:val="4"/>
            <w:tcBorders>
              <w:top w:val="single" w:sz="4" w:space="0" w:color="auto"/>
              <w:left w:val="single" w:sz="4" w:space="0" w:color="auto"/>
              <w:bottom w:val="single" w:sz="4" w:space="0" w:color="auto"/>
              <w:right w:val="single" w:sz="4" w:space="0" w:color="auto"/>
            </w:tcBorders>
          </w:tcPr>
          <w:p w14:paraId="681A5612"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5564D6F7"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1897A730"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13"/>
                <w:attr w:name="UnitName" w:val="’"/>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0CF58DAB"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4348998F" w14:textId="77777777" w:rsidR="00292C5A" w:rsidRDefault="00292C5A">
            <w:pPr>
              <w:pStyle w:val="TAC"/>
              <w:rPr>
                <w:lang w:eastAsia="zh-CN"/>
              </w:rPr>
            </w:pPr>
            <w:r>
              <w:t>MAP-</w:t>
            </w:r>
            <w:r>
              <w:rPr>
                <w:rFonts w:hint="eastAsia"/>
                <w:lang w:eastAsia="zh-CN"/>
              </w:rPr>
              <w:t>F</w:t>
            </w:r>
          </w:p>
        </w:tc>
      </w:tr>
    </w:tbl>
    <w:p w14:paraId="2254751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727D22" w:rsidRPr="00747B33" w14:paraId="71723171" w14:textId="77777777" w:rsidTr="00AF0392">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1CB5AB" w14:textId="77777777" w:rsidR="00727D22" w:rsidRPr="00747B33" w:rsidRDefault="00727D22" w:rsidP="00AF0392">
            <w:pPr>
              <w:pStyle w:val="TAH"/>
            </w:pPr>
            <w:r>
              <w:t>A</w:t>
            </w:r>
            <w:r w:rsidRPr="00747B33">
              <w:t>MF</w:t>
            </w:r>
          </w:p>
        </w:tc>
      </w:tr>
      <w:tr w:rsidR="00727D22" w:rsidRPr="00747B33" w14:paraId="6DFE6B56" w14:textId="77777777" w:rsidTr="00AF0392">
        <w:tc>
          <w:tcPr>
            <w:tcW w:w="625" w:type="pct"/>
            <w:tcBorders>
              <w:top w:val="single" w:sz="4" w:space="0" w:color="auto"/>
              <w:left w:val="single" w:sz="4" w:space="0" w:color="auto"/>
              <w:bottom w:val="single" w:sz="4" w:space="0" w:color="auto"/>
              <w:right w:val="single" w:sz="4" w:space="0" w:color="auto"/>
            </w:tcBorders>
            <w:shd w:val="clear" w:color="auto" w:fill="CCCCCC"/>
          </w:tcPr>
          <w:p w14:paraId="44DFB177" w14:textId="77777777" w:rsidR="00727D22" w:rsidRPr="00747B33" w:rsidRDefault="00727D22" w:rsidP="00AF0392">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A7EDFB" w14:textId="77777777" w:rsidR="00727D22" w:rsidRPr="00747B33" w:rsidRDefault="00727D22" w:rsidP="00AF0392">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961A886" w14:textId="77777777" w:rsidR="00727D22" w:rsidRPr="00747B33" w:rsidRDefault="00727D22" w:rsidP="00AF0392">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8AFD90" w14:textId="77777777" w:rsidR="00727D22" w:rsidRPr="00747B33" w:rsidRDefault="00727D22" w:rsidP="00AF0392">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92E51D4" w14:textId="77777777" w:rsidR="00727D22" w:rsidRPr="00747B33" w:rsidRDefault="00727D22" w:rsidP="00AF0392">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1062E06" w14:textId="77777777" w:rsidR="00727D22" w:rsidRPr="00747B33" w:rsidRDefault="00727D22" w:rsidP="00AF0392">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5206742" w14:textId="77777777" w:rsidR="00727D22" w:rsidRPr="00747B33" w:rsidRDefault="00727D22" w:rsidP="00AF0392">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2628F7" w14:textId="77777777" w:rsidR="00727D22" w:rsidRPr="00747B33" w:rsidRDefault="00727D22" w:rsidP="00AF0392">
            <w:pPr>
              <w:pStyle w:val="TAH"/>
            </w:pPr>
            <w:r w:rsidRPr="00747B33">
              <w:t>Bit 1</w:t>
            </w:r>
          </w:p>
        </w:tc>
      </w:tr>
      <w:tr w:rsidR="00727D22" w:rsidRPr="00747B33" w14:paraId="1096CA7F" w14:textId="77777777" w:rsidTr="00AF0392">
        <w:tc>
          <w:tcPr>
            <w:tcW w:w="625" w:type="pct"/>
            <w:tcBorders>
              <w:top w:val="single" w:sz="4" w:space="0" w:color="auto"/>
              <w:left w:val="single" w:sz="4" w:space="0" w:color="auto"/>
              <w:bottom w:val="single" w:sz="4" w:space="0" w:color="auto"/>
              <w:right w:val="single" w:sz="4" w:space="0" w:color="auto"/>
            </w:tcBorders>
          </w:tcPr>
          <w:p w14:paraId="5468B9C0" w14:textId="77777777" w:rsidR="00727D22" w:rsidRPr="00747B33" w:rsidRDefault="00727D22" w:rsidP="00AF0392">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50AAF029" w14:textId="77777777" w:rsidR="00727D22" w:rsidRPr="00747B33" w:rsidRDefault="00727D22" w:rsidP="00AF0392">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48CC46EF" w14:textId="77777777" w:rsidR="00727D22" w:rsidRPr="00747B33" w:rsidRDefault="00727D22" w:rsidP="00AF0392">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5FCA2A32" w14:textId="77777777" w:rsidR="00727D22" w:rsidRPr="00747B33" w:rsidRDefault="00727D22" w:rsidP="00AF0392">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69C1A52A" w14:textId="77777777" w:rsidR="00727D22" w:rsidRPr="00747B33" w:rsidRDefault="00727D22" w:rsidP="00AF0392">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4EA36C4" w14:textId="77777777" w:rsidR="00727D22" w:rsidRPr="00747B33" w:rsidRDefault="00727D22" w:rsidP="00AF0392">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6843D65E" w14:textId="77777777" w:rsidR="00727D22" w:rsidRPr="00747B33" w:rsidRDefault="00727D22" w:rsidP="00AF0392">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0D83B3D6" w14:textId="77777777" w:rsidR="00727D22" w:rsidRPr="00747B33" w:rsidRDefault="00727D22" w:rsidP="00AF0392">
            <w:pPr>
              <w:pStyle w:val="TAC"/>
            </w:pPr>
            <w:r>
              <w:t>N1</w:t>
            </w:r>
          </w:p>
        </w:tc>
      </w:tr>
      <w:tr w:rsidR="00727D22" w:rsidRPr="00747B33" w14:paraId="222836EF" w14:textId="77777777" w:rsidTr="00AF0392">
        <w:tc>
          <w:tcPr>
            <w:tcW w:w="3750" w:type="pct"/>
            <w:gridSpan w:val="6"/>
            <w:tcBorders>
              <w:top w:val="single" w:sz="4" w:space="0" w:color="auto"/>
              <w:left w:val="single" w:sz="4" w:space="0" w:color="auto"/>
              <w:bottom w:val="single" w:sz="4" w:space="0" w:color="auto"/>
              <w:right w:val="single" w:sz="4" w:space="0" w:color="auto"/>
            </w:tcBorders>
          </w:tcPr>
          <w:p w14:paraId="03E334FE" w14:textId="77777777" w:rsidR="00727D22" w:rsidRPr="00747B33" w:rsidRDefault="00727D22" w:rsidP="00AF0392">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3E74B95C" w14:textId="77777777" w:rsidR="00727D22" w:rsidRDefault="00727D22" w:rsidP="00AF0392">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1EF7C408" w14:textId="77777777" w:rsidR="00727D22" w:rsidRDefault="00727D22" w:rsidP="00AF0392">
            <w:pPr>
              <w:pStyle w:val="TAC"/>
              <w:rPr>
                <w:lang w:eastAsia="zh-CN"/>
              </w:rPr>
            </w:pPr>
            <w:r>
              <w:rPr>
                <w:rFonts w:hint="eastAsia"/>
                <w:lang w:eastAsia="zh-CN"/>
              </w:rPr>
              <w:t>N</w:t>
            </w:r>
            <w:r>
              <w:rPr>
                <w:lang w:eastAsia="zh-CN"/>
              </w:rPr>
              <w:t>22</w:t>
            </w:r>
          </w:p>
        </w:tc>
      </w:tr>
    </w:tbl>
    <w:p w14:paraId="7BD021FF" w14:textId="77777777" w:rsidR="00727D22" w:rsidRDefault="00727D2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14EBACEC"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AB53629" w14:textId="77777777" w:rsidR="00B95764" w:rsidRDefault="00B95764" w:rsidP="00B95764">
            <w:pPr>
              <w:pStyle w:val="TAH"/>
            </w:pPr>
            <w:r>
              <w:lastRenderedPageBreak/>
              <w:t>PCF</w:t>
            </w:r>
          </w:p>
        </w:tc>
      </w:tr>
      <w:tr w:rsidR="00B95764" w14:paraId="491EE8F5"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30558E1C"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D39A0BC"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6D840F7"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140F017"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3476A37"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C27AE1"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F0B460"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D4487E9" w14:textId="77777777" w:rsidR="00B95764" w:rsidRDefault="00B95764" w:rsidP="00B95764">
            <w:pPr>
              <w:pStyle w:val="TAH"/>
            </w:pPr>
            <w:r>
              <w:t>Bit 1</w:t>
            </w:r>
          </w:p>
        </w:tc>
      </w:tr>
      <w:tr w:rsidR="00B95764" w14:paraId="08F7BBAA" w14:textId="77777777" w:rsidTr="00B95764">
        <w:tc>
          <w:tcPr>
            <w:tcW w:w="625" w:type="pct"/>
            <w:tcBorders>
              <w:top w:val="single" w:sz="4" w:space="0" w:color="auto"/>
              <w:left w:val="single" w:sz="4" w:space="0" w:color="auto"/>
              <w:bottom w:val="single" w:sz="4" w:space="0" w:color="auto"/>
              <w:right w:val="single" w:sz="4" w:space="0" w:color="auto"/>
            </w:tcBorders>
          </w:tcPr>
          <w:p w14:paraId="41DBEDD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D3F83EE"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8B517D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60F098"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FFACE5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3CB82C7"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2164E097"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3608C198" w14:textId="77777777" w:rsidR="00B95764" w:rsidRDefault="00B95764" w:rsidP="00B95764">
            <w:pPr>
              <w:pStyle w:val="TAC"/>
            </w:pPr>
            <w:r>
              <w:t>N5</w:t>
            </w:r>
          </w:p>
        </w:tc>
      </w:tr>
    </w:tbl>
    <w:p w14:paraId="22E71B4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052A369"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70D9D27" w14:textId="77777777" w:rsidR="00B95764" w:rsidRDefault="00B95764" w:rsidP="00B95764">
            <w:pPr>
              <w:pStyle w:val="TAH"/>
            </w:pPr>
            <w:r>
              <w:t>SMF</w:t>
            </w:r>
          </w:p>
        </w:tc>
      </w:tr>
      <w:tr w:rsidR="00B95764" w14:paraId="623E588D"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D539622"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B38FE4"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5A3D128"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9BAF45"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79FA55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96A1B8"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C6E2A3"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F17C68" w14:textId="77777777" w:rsidR="00B95764" w:rsidRDefault="00B95764" w:rsidP="00B95764">
            <w:pPr>
              <w:pStyle w:val="TAH"/>
            </w:pPr>
            <w:r>
              <w:t>Bit 1</w:t>
            </w:r>
          </w:p>
        </w:tc>
      </w:tr>
      <w:tr w:rsidR="00B95764" w14:paraId="204A4AD3" w14:textId="77777777" w:rsidTr="00B95764">
        <w:tc>
          <w:tcPr>
            <w:tcW w:w="625" w:type="pct"/>
            <w:tcBorders>
              <w:top w:val="single" w:sz="4" w:space="0" w:color="auto"/>
              <w:left w:val="single" w:sz="4" w:space="0" w:color="auto"/>
              <w:bottom w:val="single" w:sz="4" w:space="0" w:color="auto"/>
              <w:right w:val="single" w:sz="4" w:space="0" w:color="auto"/>
            </w:tcBorders>
          </w:tcPr>
          <w:p w14:paraId="0CD810F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80F6AE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2843EC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66A7BD2"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3E1CDAFD"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740A027C"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3F0E4270"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2117920A" w14:textId="77777777" w:rsidR="00B95764" w:rsidRDefault="00B95764" w:rsidP="00B95764">
            <w:pPr>
              <w:pStyle w:val="TAC"/>
            </w:pPr>
            <w:r>
              <w:t>N4</w:t>
            </w:r>
          </w:p>
        </w:tc>
      </w:tr>
    </w:tbl>
    <w:p w14:paraId="5D25352D"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0FFA242"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775E5D9" w14:textId="77777777" w:rsidR="00B95764" w:rsidRDefault="00B95764" w:rsidP="00B95764">
            <w:pPr>
              <w:pStyle w:val="TAH"/>
            </w:pPr>
            <w:r>
              <w:t>UPF</w:t>
            </w:r>
          </w:p>
        </w:tc>
      </w:tr>
      <w:tr w:rsidR="00B95764" w14:paraId="064B6EF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6A006B28"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1BCBAE"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61919A"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01B8E0C"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2538AD"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AFC2848"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6A2070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0F58712" w14:textId="77777777" w:rsidR="00B95764" w:rsidRDefault="00B95764" w:rsidP="00B95764">
            <w:pPr>
              <w:pStyle w:val="TAH"/>
            </w:pPr>
            <w:r>
              <w:t>Bit 1</w:t>
            </w:r>
          </w:p>
        </w:tc>
      </w:tr>
      <w:tr w:rsidR="00B95764" w14:paraId="4958AE76" w14:textId="77777777" w:rsidTr="00B95764">
        <w:tc>
          <w:tcPr>
            <w:tcW w:w="625" w:type="pct"/>
            <w:tcBorders>
              <w:top w:val="single" w:sz="4" w:space="0" w:color="auto"/>
              <w:left w:val="single" w:sz="4" w:space="0" w:color="auto"/>
              <w:bottom w:val="single" w:sz="4" w:space="0" w:color="auto"/>
              <w:right w:val="single" w:sz="4" w:space="0" w:color="auto"/>
            </w:tcBorders>
          </w:tcPr>
          <w:p w14:paraId="16EDDB9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E0F11F8"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3311B34"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DED780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A21773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0E80D8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15C51AE"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DB6654B" w14:textId="77777777" w:rsidR="00B95764" w:rsidRDefault="00B95764" w:rsidP="00B95764">
            <w:pPr>
              <w:pStyle w:val="TAC"/>
            </w:pPr>
            <w:r>
              <w:t>N4</w:t>
            </w:r>
          </w:p>
        </w:tc>
      </w:tr>
    </w:tbl>
    <w:p w14:paraId="6A29B1E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7D30CA75"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C9A6D8A" w14:textId="77777777" w:rsidR="00EB7B9E" w:rsidRPr="00C07AB0" w:rsidRDefault="00EB7B9E" w:rsidP="00EB7B9E">
            <w:pPr>
              <w:pStyle w:val="TAH"/>
              <w:rPr>
                <w:lang w:val="en-US"/>
              </w:rPr>
            </w:pPr>
            <w:r w:rsidRPr="00C171F0">
              <w:rPr>
                <w:lang w:val="en-US"/>
              </w:rPr>
              <w:t>(NG-RAN node) ng-</w:t>
            </w:r>
            <w:proofErr w:type="spellStart"/>
            <w:r w:rsidRPr="00C171F0">
              <w:rPr>
                <w:lang w:val="en-US"/>
              </w:rPr>
              <w:t>eNB</w:t>
            </w:r>
            <w:proofErr w:type="spellEnd"/>
            <w:r w:rsidRPr="00C171F0">
              <w:rPr>
                <w:lang w:val="en-US"/>
              </w:rPr>
              <w:t>/</w:t>
            </w:r>
            <w:proofErr w:type="spellStart"/>
            <w:r w:rsidRPr="00C171F0">
              <w:rPr>
                <w:lang w:val="en-US"/>
              </w:rPr>
              <w:t>gNB</w:t>
            </w:r>
            <w:proofErr w:type="spellEnd"/>
            <w:r w:rsidRPr="00C171F0">
              <w:rPr>
                <w:lang w:val="en-US"/>
              </w:rPr>
              <w:t>-CU-CP/</w:t>
            </w:r>
            <w:proofErr w:type="spellStart"/>
            <w:r w:rsidRPr="00C171F0">
              <w:rPr>
                <w:lang w:val="en-US"/>
              </w:rPr>
              <w:t>gNB</w:t>
            </w:r>
            <w:proofErr w:type="spellEnd"/>
            <w:r w:rsidRPr="00C171F0">
              <w:rPr>
                <w:lang w:val="en-US"/>
              </w:rPr>
              <w:t>-CU-UP/</w:t>
            </w:r>
            <w:proofErr w:type="spellStart"/>
            <w:r w:rsidRPr="00C171F0">
              <w:rPr>
                <w:lang w:val="en-US"/>
              </w:rPr>
              <w:t>gNB</w:t>
            </w:r>
            <w:proofErr w:type="spellEnd"/>
            <w:r w:rsidRPr="00C171F0">
              <w:rPr>
                <w:lang w:val="en-US"/>
              </w:rPr>
              <w:t>-DU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2B692EAF" w14:textId="77777777" w:rsidR="00EB7B9E" w:rsidRDefault="00EB7B9E" w:rsidP="00EB7B9E">
            <w:pPr>
              <w:pStyle w:val="TAH"/>
            </w:pPr>
            <w:r w:rsidRPr="00C171F0">
              <w:rPr>
                <w:bCs/>
              </w:rPr>
              <w:t>(</w:t>
            </w:r>
            <w:proofErr w:type="spellStart"/>
            <w:r w:rsidRPr="00C171F0">
              <w:rPr>
                <w:bCs/>
              </w:rPr>
              <w:t>en-gNB</w:t>
            </w:r>
            <w:proofErr w:type="spellEnd"/>
            <w:r w:rsidRPr="00C171F0">
              <w:rPr>
                <w:bCs/>
              </w:rPr>
              <w:t xml:space="preserve">) </w:t>
            </w:r>
            <w:proofErr w:type="spellStart"/>
            <w:r w:rsidRPr="00C171F0">
              <w:rPr>
                <w:bCs/>
              </w:rPr>
              <w:t>gNB</w:t>
            </w:r>
            <w:proofErr w:type="spellEnd"/>
            <w:r w:rsidRPr="00C171F0">
              <w:rPr>
                <w:bCs/>
              </w:rPr>
              <w:t>-CU-CP/</w:t>
            </w:r>
            <w:proofErr w:type="spellStart"/>
            <w:r w:rsidRPr="00C171F0">
              <w:rPr>
                <w:bCs/>
              </w:rPr>
              <w:t>gNB</w:t>
            </w:r>
            <w:proofErr w:type="spellEnd"/>
            <w:r w:rsidRPr="00C171F0">
              <w:rPr>
                <w:bCs/>
              </w:rPr>
              <w:t>-CU-UP/</w:t>
            </w:r>
            <w:proofErr w:type="spellStart"/>
            <w:r w:rsidRPr="00C171F0">
              <w:rPr>
                <w:bCs/>
              </w:rPr>
              <w:t>gNB</w:t>
            </w:r>
            <w:proofErr w:type="spellEnd"/>
            <w:r w:rsidRPr="00C171F0">
              <w:rPr>
                <w:bCs/>
              </w:rPr>
              <w:t>-DU (Management Based Activation only)</w:t>
            </w:r>
          </w:p>
        </w:tc>
      </w:tr>
      <w:tr w:rsidR="00EB7B9E" w14:paraId="0D9ACC2B"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3D3F75E"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C5BD93"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E065D83"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53E2B68"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D13ECD3"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07155C2"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6F3DE06"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4997143" w14:textId="77777777" w:rsidR="00EB7B9E" w:rsidRDefault="00EB7B9E" w:rsidP="00EB7B9E">
            <w:pPr>
              <w:pStyle w:val="TAH"/>
            </w:pPr>
            <w:r>
              <w:t>Bit 1</w:t>
            </w:r>
          </w:p>
        </w:tc>
      </w:tr>
      <w:tr w:rsidR="00EB7B9E" w14:paraId="2E1B5B2C" w14:textId="77777777" w:rsidTr="00B95764">
        <w:tc>
          <w:tcPr>
            <w:tcW w:w="625" w:type="pct"/>
            <w:tcBorders>
              <w:top w:val="single" w:sz="4" w:space="0" w:color="auto"/>
              <w:left w:val="single" w:sz="4" w:space="0" w:color="auto"/>
              <w:bottom w:val="single" w:sz="4" w:space="0" w:color="auto"/>
              <w:right w:val="single" w:sz="4" w:space="0" w:color="auto"/>
            </w:tcBorders>
          </w:tcPr>
          <w:p w14:paraId="06974346"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3FC8A00"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A471D55"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53D1F1E"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4DFA88D"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3351FD38" w14:textId="77777777" w:rsidR="00EB7B9E" w:rsidRDefault="00EB7B9E" w:rsidP="00EB7B9E">
            <w:pPr>
              <w:pStyle w:val="TAC"/>
            </w:pPr>
            <w:proofErr w:type="spellStart"/>
            <w:r>
              <w:t>Uu</w:t>
            </w:r>
            <w:proofErr w:type="spellEnd"/>
          </w:p>
        </w:tc>
        <w:tc>
          <w:tcPr>
            <w:tcW w:w="625" w:type="pct"/>
            <w:tcBorders>
              <w:top w:val="single" w:sz="4" w:space="0" w:color="auto"/>
              <w:left w:val="single" w:sz="4" w:space="0" w:color="auto"/>
              <w:bottom w:val="single" w:sz="4" w:space="0" w:color="auto"/>
              <w:right w:val="single" w:sz="4" w:space="0" w:color="auto"/>
            </w:tcBorders>
          </w:tcPr>
          <w:p w14:paraId="6B6C1892" w14:textId="77777777" w:rsidR="00EB7B9E" w:rsidRDefault="00EB7B9E" w:rsidP="00EB7B9E">
            <w:pPr>
              <w:pStyle w:val="TAC"/>
            </w:pPr>
            <w:proofErr w:type="spellStart"/>
            <w:r>
              <w:t>Xn</w:t>
            </w:r>
            <w:proofErr w:type="spellEnd"/>
            <w:r>
              <w:t>-C/X2</w:t>
            </w:r>
          </w:p>
        </w:tc>
        <w:tc>
          <w:tcPr>
            <w:tcW w:w="625" w:type="pct"/>
            <w:tcBorders>
              <w:top w:val="single" w:sz="4" w:space="0" w:color="auto"/>
              <w:left w:val="single" w:sz="4" w:space="0" w:color="auto"/>
              <w:bottom w:val="single" w:sz="4" w:space="0" w:color="auto"/>
              <w:right w:val="single" w:sz="4" w:space="0" w:color="auto"/>
            </w:tcBorders>
          </w:tcPr>
          <w:p w14:paraId="2CF780F7" w14:textId="77777777" w:rsidR="00EB7B9E" w:rsidRDefault="00EB7B9E" w:rsidP="00EB7B9E">
            <w:pPr>
              <w:pStyle w:val="TAC"/>
            </w:pPr>
            <w:r>
              <w:t>NG-C</w:t>
            </w:r>
          </w:p>
        </w:tc>
      </w:tr>
    </w:tbl>
    <w:p w14:paraId="6A857FD9" w14:textId="77777777" w:rsidR="00B95764" w:rsidRDefault="00B95764" w:rsidP="00B95764"/>
    <w:p w14:paraId="1E869202"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 xml:space="preserve">As the </w:t>
      </w:r>
      <w:proofErr w:type="spellStart"/>
      <w:r>
        <w:rPr>
          <w:lang w:val="en-IE"/>
        </w:rPr>
        <w:t>gNB</w:t>
      </w:r>
      <w:proofErr w:type="spellEnd"/>
      <w:r>
        <w:rPr>
          <w:lang w:val="en-IE"/>
        </w:rPr>
        <w:t xml:space="preserve">-CU-CP can be either logical </w:t>
      </w:r>
      <w:proofErr w:type="spellStart"/>
      <w:r>
        <w:rPr>
          <w:lang w:val="en-IE"/>
        </w:rPr>
        <w:t>gNB</w:t>
      </w:r>
      <w:proofErr w:type="spellEnd"/>
      <w:r>
        <w:rPr>
          <w:lang w:val="en-IE"/>
        </w:rPr>
        <w:t xml:space="preserve"> role or logical </w:t>
      </w:r>
      <w:proofErr w:type="spellStart"/>
      <w:r>
        <w:rPr>
          <w:lang w:val="en-IE"/>
        </w:rPr>
        <w:t>en-gNB</w:t>
      </w:r>
      <w:proofErr w:type="spellEnd"/>
      <w:r>
        <w:rPr>
          <w:lang w:val="en-IE"/>
        </w:rPr>
        <w:t xml:space="preserve">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2B9C18F7" w14:textId="77777777" w:rsidR="00B95764" w:rsidRDefault="00B95764"/>
    <w:p w14:paraId="1E768516" w14:textId="77777777" w:rsidR="00292C5A" w:rsidRDefault="00292C5A">
      <w:r>
        <w:t>If a bit is set to 1, the interface should be traced in the given Network Element.</w:t>
      </w:r>
    </w:p>
    <w:p w14:paraId="43DC702A" w14:textId="77777777" w:rsidR="00292C5A" w:rsidRDefault="00292C5A">
      <w:r>
        <w:t xml:space="preserve">If a bit is set to 0, that interface should not be traced in the given Network Element. </w:t>
      </w:r>
    </w:p>
    <w:p w14:paraId="7AC7C68F"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5D194AD7" w14:textId="77777777" w:rsidR="00292C5A" w:rsidRDefault="00292C5A"/>
    <w:p w14:paraId="2E5913B7" w14:textId="77777777" w:rsidR="00292C5A" w:rsidRDefault="00292C5A">
      <w:pPr>
        <w:pStyle w:val="Heading2"/>
      </w:pPr>
      <w:bookmarkStart w:id="1065" w:name="_Toc516654930"/>
      <w:bookmarkStart w:id="1066" w:name="_Toc44685513"/>
      <w:bookmarkStart w:id="1067" w:name="_Toc68365933"/>
      <w:bookmarkStart w:id="1068" w:name="_Toc161752558"/>
      <w:bookmarkStart w:id="1069" w:name="_Toc161753754"/>
      <w:r>
        <w:t>5.6</w:t>
      </w:r>
      <w:r>
        <w:tab/>
        <w:t>Trace Reference (M)</w:t>
      </w:r>
      <w:bookmarkEnd w:id="1065"/>
      <w:bookmarkEnd w:id="1066"/>
      <w:bookmarkEnd w:id="1067"/>
      <w:bookmarkEnd w:id="1068"/>
      <w:bookmarkEnd w:id="1069"/>
    </w:p>
    <w:p w14:paraId="2A5625C1" w14:textId="77777777" w:rsidR="00292C5A" w:rsidRDefault="00292C5A">
      <w:r>
        <w:t>The Trace Reference parameter shall be globally unique, therefore the Trace Reference shall compose as follows:</w:t>
      </w:r>
    </w:p>
    <w:p w14:paraId="45F32186" w14:textId="77777777" w:rsidR="00292C5A" w:rsidRDefault="00292C5A">
      <w:bookmarkStart w:id="1070" w:name="_MCCTEMPBM_CRPT34290088___5"/>
      <w:proofErr w:type="spellStart"/>
      <w:r>
        <w:t>MCC+MNC+Trace</w:t>
      </w:r>
      <w:proofErr w:type="spellEnd"/>
      <w:r>
        <w:t xml:space="preserv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bookmarkEnd w:id="1070"/>
    <w:p w14:paraId="1B59E54D" w14:textId="77777777" w:rsidR="00292C5A" w:rsidRDefault="00292C5A">
      <w:pPr>
        <w:pStyle w:val="NO"/>
      </w:pPr>
      <w:r>
        <w:t>NOTE 1: Trace ID referred here is the same as Trace reference in previous releases.</w:t>
      </w:r>
    </w:p>
    <w:p w14:paraId="62BE89B8" w14:textId="77777777" w:rsidR="00292C5A" w:rsidRDefault="00292C5A">
      <w:pPr>
        <w:pStyle w:val="NO"/>
      </w:pPr>
      <w:r>
        <w:t>NOTE 2:</w:t>
      </w:r>
      <w:r>
        <w:tab/>
        <w:t>The MCC+MNC being part of the Trace Reference from Rel-8 onwards (e.g. ignored by Rel-6 / Rel-7 UTRAN Network Elements), the uniqueness of the Trace Reference may not be guaranteed with Rel-6 / Rel-7 Network Element(s) involved in the Trace.</w:t>
      </w:r>
    </w:p>
    <w:p w14:paraId="42B65460" w14:textId="77777777" w:rsidR="00292C5A" w:rsidRDefault="00292C5A">
      <w:pPr>
        <w:pStyle w:val="Heading2"/>
      </w:pPr>
      <w:bookmarkStart w:id="1071" w:name="_Toc516654931"/>
      <w:bookmarkStart w:id="1072" w:name="_Toc44685514"/>
      <w:bookmarkStart w:id="1073" w:name="_Toc68365934"/>
      <w:bookmarkStart w:id="1074" w:name="_Toc161752559"/>
      <w:bookmarkStart w:id="1075" w:name="_Toc161753755"/>
      <w:r>
        <w:t>5.7</w:t>
      </w:r>
      <w:r>
        <w:tab/>
        <w:t>Trace Recording Session Reference (M)</w:t>
      </w:r>
      <w:bookmarkEnd w:id="1071"/>
      <w:bookmarkEnd w:id="1072"/>
      <w:bookmarkEnd w:id="1073"/>
      <w:bookmarkEnd w:id="1074"/>
      <w:bookmarkEnd w:id="1075"/>
    </w:p>
    <w:p w14:paraId="67CFBC5E" w14:textId="77777777" w:rsidR="00292C5A" w:rsidRDefault="00292C5A">
      <w:pPr>
        <w:pStyle w:val="ListBullet"/>
      </w:pPr>
      <w:r>
        <w:t>This parameter shall be a 2 byte Octet String.</w:t>
      </w:r>
    </w:p>
    <w:p w14:paraId="277A45A8" w14:textId="77777777" w:rsidR="00292C5A" w:rsidRDefault="00292C5A">
      <w:pPr>
        <w:pStyle w:val="Heading2"/>
      </w:pPr>
      <w:bookmarkStart w:id="1076" w:name="_Toc516654932"/>
      <w:bookmarkStart w:id="1077" w:name="_Toc44685515"/>
      <w:bookmarkStart w:id="1078" w:name="_Toc68365935"/>
      <w:bookmarkStart w:id="1079" w:name="_Toc161752560"/>
      <w:bookmarkStart w:id="1080" w:name="_Toc161753756"/>
      <w:r>
        <w:lastRenderedPageBreak/>
        <w:t>5.8</w:t>
      </w:r>
      <w:r>
        <w:tab/>
        <w:t>Void</w:t>
      </w:r>
      <w:bookmarkEnd w:id="1076"/>
      <w:bookmarkEnd w:id="1077"/>
      <w:bookmarkEnd w:id="1078"/>
      <w:bookmarkEnd w:id="1079"/>
      <w:bookmarkEnd w:id="1080"/>
    </w:p>
    <w:p w14:paraId="18CEF9E7" w14:textId="77777777" w:rsidR="00292C5A" w:rsidRDefault="00292C5A">
      <w:pPr>
        <w:pStyle w:val="Heading2"/>
      </w:pPr>
      <w:bookmarkStart w:id="1081" w:name="_Toc516654933"/>
      <w:bookmarkStart w:id="1082" w:name="_Toc44685516"/>
      <w:bookmarkStart w:id="1083" w:name="_Toc68365936"/>
      <w:bookmarkStart w:id="1084" w:name="_Toc161752561"/>
      <w:bookmarkStart w:id="1085" w:name="_Toc161753757"/>
      <w:r>
        <w:t>5.9</w:t>
      </w:r>
      <w:r>
        <w:tab/>
        <w:t>IP Address of Trace Collection Entity (CM,CO)</w:t>
      </w:r>
      <w:bookmarkEnd w:id="1081"/>
      <w:bookmarkEnd w:id="1082"/>
      <w:bookmarkEnd w:id="1083"/>
      <w:bookmarkEnd w:id="1084"/>
      <w:bookmarkEnd w:id="1085"/>
    </w:p>
    <w:p w14:paraId="5755CB6A" w14:textId="77777777" w:rsidR="00292C5A" w:rsidRDefault="00292C5A">
      <w:r>
        <w:t>This is a parameter which defines the IP address to which the Trace records shall be transferred. IPv4 and/or IPv6 address(es) may be signalled.</w:t>
      </w:r>
    </w:p>
    <w:p w14:paraId="116979B4" w14:textId="77777777" w:rsidR="00292C5A" w:rsidRDefault="00292C5A">
      <w:pPr>
        <w:rPr>
          <w:lang w:eastAsia="zh-CN"/>
        </w:rPr>
      </w:pPr>
      <w:r>
        <w:rPr>
          <w:lang w:eastAsia="zh-CN"/>
        </w:rPr>
        <w:t xml:space="preserve">This parameter is mandatory when tracing in EPS </w:t>
      </w:r>
      <w:r w:rsidR="002D27CD">
        <w:rPr>
          <w:lang w:eastAsia="zh-CN"/>
        </w:rPr>
        <w:t xml:space="preserve">or 5GS </w:t>
      </w:r>
      <w:r>
        <w:rPr>
          <w:lang w:eastAsia="zh-CN"/>
        </w:rPr>
        <w:t>is supported</w:t>
      </w:r>
      <w:r>
        <w:rPr>
          <w:rFonts w:hint="eastAsia"/>
          <w:lang w:eastAsia="zh-CN"/>
        </w:rPr>
        <w:t>.</w:t>
      </w:r>
    </w:p>
    <w:p w14:paraId="166E99DA" w14:textId="77777777" w:rsidR="00292C5A" w:rsidRDefault="00292C5A">
      <w:pPr>
        <w:rPr>
          <w:lang w:eastAsia="zh-CN"/>
        </w:rPr>
      </w:pPr>
      <w:r>
        <w:rPr>
          <w:lang w:eastAsia="zh-CN"/>
        </w:rPr>
        <w:t xml:space="preserve">This parameter is mandatory when </w:t>
      </w:r>
      <w:r>
        <w:rPr>
          <w:rFonts w:hint="eastAsia"/>
          <w:lang w:eastAsia="zh-CN"/>
        </w:rPr>
        <w:t>MDT</w:t>
      </w:r>
      <w:r>
        <w:rPr>
          <w:lang w:eastAsia="zh-CN"/>
        </w:rPr>
        <w:t xml:space="preserve"> is supported</w:t>
      </w:r>
      <w:r>
        <w:rPr>
          <w:rFonts w:hint="eastAsia"/>
          <w:lang w:eastAsia="zh-CN"/>
        </w:rPr>
        <w:t>.</w:t>
      </w:r>
    </w:p>
    <w:p w14:paraId="2C110129" w14:textId="77777777" w:rsidR="00292C5A" w:rsidRDefault="00292C5A">
      <w:pPr>
        <w:rPr>
          <w:lang w:eastAsia="zh-CN"/>
        </w:rPr>
      </w:pPr>
      <w:r>
        <w:rPr>
          <w:lang w:eastAsia="zh-CN"/>
        </w:rPr>
        <w:t>This parameter is optional when tracing in UMTS is supported.</w:t>
      </w:r>
    </w:p>
    <w:p w14:paraId="236647E1" w14:textId="77777777" w:rsidR="00292C5A" w:rsidRDefault="00292C5A">
      <w:pPr>
        <w:pStyle w:val="Heading2"/>
      </w:pPr>
      <w:bookmarkStart w:id="1086" w:name="_Toc516654934"/>
      <w:bookmarkStart w:id="1087" w:name="_Toc44685517"/>
      <w:bookmarkStart w:id="1088" w:name="_Toc68365937"/>
      <w:bookmarkStart w:id="1089" w:name="_Toc161752562"/>
      <w:bookmarkStart w:id="1090" w:name="_Toc161753758"/>
      <w:r>
        <w:t>5.9a</w:t>
      </w:r>
      <w:r>
        <w:tab/>
        <w:t>Job type (CM)</w:t>
      </w:r>
      <w:bookmarkEnd w:id="1086"/>
      <w:bookmarkEnd w:id="1087"/>
      <w:bookmarkEnd w:id="1088"/>
      <w:bookmarkEnd w:id="1089"/>
      <w:bookmarkEnd w:id="1090"/>
    </w:p>
    <w:p w14:paraId="25E04F3E" w14:textId="77777777" w:rsidR="00292C5A" w:rsidRDefault="00292C5A">
      <w:r>
        <w:t>The Job type is a conditional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type parameter is an enumerated type with the following values:</w:t>
      </w:r>
    </w:p>
    <w:p w14:paraId="294CC276" w14:textId="77777777" w:rsidR="00292C5A" w:rsidRDefault="00292C5A">
      <w:pPr>
        <w:pStyle w:val="B1"/>
      </w:pPr>
      <w:r>
        <w:t>-</w:t>
      </w:r>
      <w:r>
        <w:tab/>
        <w:t>Immediate MDT only (0);</w:t>
      </w:r>
    </w:p>
    <w:p w14:paraId="00CCE08B" w14:textId="77777777" w:rsidR="00292C5A" w:rsidRDefault="00292C5A">
      <w:pPr>
        <w:pStyle w:val="B1"/>
      </w:pPr>
      <w:r>
        <w:t>-</w:t>
      </w:r>
      <w:r>
        <w:tab/>
        <w:t>Logged MDT only (1);</w:t>
      </w:r>
    </w:p>
    <w:p w14:paraId="4ECEE666" w14:textId="77777777" w:rsidR="00292C5A" w:rsidRDefault="00292C5A">
      <w:pPr>
        <w:pStyle w:val="B1"/>
      </w:pPr>
      <w:r>
        <w:t>-</w:t>
      </w:r>
      <w:r>
        <w:tab/>
        <w:t>Trace only (2);</w:t>
      </w:r>
    </w:p>
    <w:p w14:paraId="7269AFD8" w14:textId="77777777" w:rsidR="00292C5A" w:rsidRDefault="00292C5A">
      <w:pPr>
        <w:pStyle w:val="B1"/>
      </w:pPr>
      <w:r>
        <w:t>-</w:t>
      </w:r>
      <w:r>
        <w:tab/>
        <w:t>Immediate MDT and Trace (3);</w:t>
      </w:r>
    </w:p>
    <w:p w14:paraId="5B8BE023" w14:textId="77777777" w:rsidR="00292C5A" w:rsidRDefault="00292C5A">
      <w:pPr>
        <w:pStyle w:val="B1"/>
      </w:pPr>
      <w:r>
        <w:t>-</w:t>
      </w:r>
      <w:r>
        <w:tab/>
        <w:t>RLF reports only (4) ;</w:t>
      </w:r>
    </w:p>
    <w:p w14:paraId="2022837F" w14:textId="77777777" w:rsidR="005D1D39" w:rsidRDefault="00292C5A" w:rsidP="005D1D39">
      <w:pPr>
        <w:pStyle w:val="B1"/>
      </w:pPr>
      <w:r>
        <w:t>-</w:t>
      </w:r>
      <w:r>
        <w:tab/>
        <w:t>RCEF reports only (5).</w:t>
      </w:r>
      <w:r w:rsidR="005D1D39" w:rsidRPr="005D1D39">
        <w:t xml:space="preserve"> </w:t>
      </w:r>
    </w:p>
    <w:p w14:paraId="671B5E60" w14:textId="77777777" w:rsidR="00292C5A" w:rsidRDefault="005D1D39" w:rsidP="005D1D39">
      <w:pPr>
        <w:pStyle w:val="B1"/>
      </w:pPr>
      <w:r>
        <w:t>-</w:t>
      </w:r>
      <w:r>
        <w:tab/>
        <w:t>Logged MBSFN MDT (6).</w:t>
      </w:r>
    </w:p>
    <w:p w14:paraId="20006E68" w14:textId="77777777" w:rsidR="005D1D39" w:rsidRDefault="00292C5A" w:rsidP="005D1D39">
      <w:pPr>
        <w:pStyle w:val="NO"/>
      </w:pPr>
      <w:r>
        <w:t>NOTE</w:t>
      </w:r>
      <w:r w:rsidR="005D1D39">
        <w:t xml:space="preserve"> 1</w:t>
      </w:r>
      <w:r>
        <w:t>:</w:t>
      </w:r>
      <w:r>
        <w:tab/>
        <w:t xml:space="preserve">The Job type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5D1D39" w:rsidRPr="005D1D39">
        <w:t xml:space="preserve"> </w:t>
      </w:r>
    </w:p>
    <w:p w14:paraId="4B9843FA" w14:textId="77777777" w:rsidR="00292C5A" w:rsidRDefault="005D1D39" w:rsidP="005D1D39">
      <w:pPr>
        <w:pStyle w:val="NO"/>
      </w:pPr>
      <w:r>
        <w:t>NOTE 2:</w:t>
      </w:r>
      <w:r>
        <w:tab/>
        <w:t>Logged MBSFN MDT is applicable only for activation in E-UTRAN.</w:t>
      </w:r>
    </w:p>
    <w:p w14:paraId="2B74B081" w14:textId="77777777" w:rsidR="00292C5A" w:rsidRDefault="00292C5A">
      <w:pPr>
        <w:pStyle w:val="Heading2"/>
      </w:pPr>
      <w:bookmarkStart w:id="1091" w:name="_Toc516654935"/>
      <w:bookmarkStart w:id="1092" w:name="_Toc44685518"/>
      <w:bookmarkStart w:id="1093" w:name="_Toc68365938"/>
      <w:bookmarkStart w:id="1094" w:name="_Toc161752563"/>
      <w:bookmarkStart w:id="1095" w:name="_Toc161753759"/>
      <w:r>
        <w:t>5.9b</w:t>
      </w:r>
      <w:r>
        <w:tab/>
        <w:t>PLMN Target (CM)</w:t>
      </w:r>
      <w:bookmarkEnd w:id="1091"/>
      <w:bookmarkEnd w:id="1092"/>
      <w:bookmarkEnd w:id="1093"/>
      <w:bookmarkEnd w:id="1094"/>
      <w:bookmarkEnd w:id="1095"/>
    </w:p>
    <w:p w14:paraId="36A400CF"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4CBFC4AA"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73E881D3" w14:textId="77777777" w:rsidR="00292C5A" w:rsidRDefault="00292C5A">
      <w:pPr>
        <w:pStyle w:val="Heading2"/>
        <w:rPr>
          <w:lang w:eastAsia="zh-CN"/>
        </w:rPr>
      </w:pPr>
      <w:bookmarkStart w:id="1096" w:name="_Toc516654936"/>
      <w:bookmarkStart w:id="1097" w:name="_Toc44685519"/>
      <w:bookmarkStart w:id="1098" w:name="_Toc68365939"/>
      <w:bookmarkStart w:id="1099" w:name="_Toc161752564"/>
      <w:bookmarkStart w:id="1100" w:name="_Toc161753760"/>
      <w:r>
        <w:t>5.10</w:t>
      </w:r>
      <w:r>
        <w:tab/>
      </w:r>
      <w:r>
        <w:rPr>
          <w:rFonts w:hint="eastAsia"/>
        </w:rPr>
        <w:t>MDT</w:t>
      </w:r>
      <w:r>
        <w:t xml:space="preserve"> specific configuration parameters (CM)</w:t>
      </w:r>
      <w:bookmarkEnd w:id="1096"/>
      <w:bookmarkEnd w:id="1097"/>
      <w:bookmarkEnd w:id="1098"/>
      <w:bookmarkEnd w:id="1099"/>
      <w:bookmarkEnd w:id="1100"/>
    </w:p>
    <w:p w14:paraId="39C97436" w14:textId="77777777" w:rsidR="00292C5A" w:rsidRDefault="00292C5A">
      <w:pPr>
        <w:pStyle w:val="Heading3"/>
      </w:pPr>
      <w:bookmarkStart w:id="1101" w:name="_Toc516654937"/>
      <w:bookmarkStart w:id="1102" w:name="_Toc44685520"/>
      <w:bookmarkStart w:id="1103" w:name="_Toc68365940"/>
      <w:bookmarkStart w:id="1104" w:name="_Toc161752565"/>
      <w:bookmarkStart w:id="1105" w:name="_Toc161753761"/>
      <w:r>
        <w:t>5.10.1</w:t>
      </w:r>
      <w:r>
        <w:tab/>
        <w:t>Void</w:t>
      </w:r>
      <w:bookmarkEnd w:id="1101"/>
      <w:bookmarkEnd w:id="1102"/>
      <w:bookmarkEnd w:id="1103"/>
      <w:bookmarkEnd w:id="1104"/>
      <w:bookmarkEnd w:id="1105"/>
    </w:p>
    <w:p w14:paraId="007C1F80" w14:textId="77777777" w:rsidR="00292C5A" w:rsidRDefault="00292C5A">
      <w:pPr>
        <w:pStyle w:val="Heading3"/>
        <w:rPr>
          <w:rStyle w:val="Emphasis"/>
          <w:i w:val="0"/>
          <w:color w:val="auto"/>
          <w:lang w:val="en-GB"/>
        </w:rPr>
      </w:pPr>
      <w:bookmarkStart w:id="1106" w:name="_Toc516654938"/>
      <w:bookmarkStart w:id="1107" w:name="_Toc44685521"/>
      <w:bookmarkStart w:id="1108" w:name="_Toc68365941"/>
      <w:bookmarkStart w:id="1109" w:name="_Toc161752566"/>
      <w:bookmarkStart w:id="1110" w:name="_Toc161753762"/>
      <w:r>
        <w:rPr>
          <w:rStyle w:val="Emphasis"/>
          <w:i w:val="0"/>
          <w:color w:val="auto"/>
          <w:lang w:val="en-GB"/>
        </w:rPr>
        <w:t>5.10.2</w:t>
      </w:r>
      <w:r>
        <w:rPr>
          <w:rStyle w:val="Emphasis"/>
          <w:i w:val="0"/>
          <w:color w:val="auto"/>
          <w:lang w:val="en-GB"/>
        </w:rPr>
        <w:tab/>
        <w:t>Area Scope</w:t>
      </w:r>
      <w:bookmarkEnd w:id="1106"/>
      <w:bookmarkEnd w:id="1107"/>
      <w:bookmarkEnd w:id="1108"/>
      <w:bookmarkEnd w:id="1109"/>
      <w:bookmarkEnd w:id="1110"/>
    </w:p>
    <w:p w14:paraId="34D129D9" w14:textId="77777777" w:rsidR="00292C5A" w:rsidRDefault="00292C5A">
      <w:r>
        <w:t>The Area Scope optional parameter defines the area in terms or Cells or Tracking Area/Routing Area/Location Area where the MDT data collection shall take place. The area scope specified in a MDT session shall support the PLMN</w:t>
      </w:r>
      <w:r w:rsidR="00EA6485">
        <w:t xml:space="preserve">s of </w:t>
      </w:r>
      <w:r w:rsidR="00EA6485">
        <w:lastRenderedPageBreak/>
        <w:t>the MDT PLMN list (defined in clause 5.10.24)</w:t>
      </w:r>
      <w:r>
        <w:t xml:space="preserve">. If the parameter is not present the MDT data collection shall be done </w:t>
      </w:r>
      <w:r w:rsidR="00EA6485">
        <w:t>throughout the PLMNs of the MDT PLMN list For further details see also TS 37.320 [30]</w:t>
      </w:r>
      <w:r>
        <w:t>.</w:t>
      </w:r>
    </w:p>
    <w:p w14:paraId="573F3416" w14:textId="77777777" w:rsidR="00292C5A" w:rsidRDefault="00292C5A">
      <w:r>
        <w:t xml:space="preserve">The Area Scope parameter in UMTS is either </w:t>
      </w:r>
      <w:r w:rsidR="00C525B6">
        <w:t>:</w:t>
      </w:r>
    </w:p>
    <w:p w14:paraId="2EBE158F" w14:textId="77777777" w:rsidR="00292C5A" w:rsidRDefault="00D20A32" w:rsidP="00D20A32">
      <w:pPr>
        <w:pStyle w:val="B1"/>
      </w:pPr>
      <w:r>
        <w:t>-</w:t>
      </w:r>
      <w:r>
        <w:tab/>
      </w:r>
      <w:r w:rsidR="00292C5A">
        <w:t>list of Cells, identified by CGI. Maximum 32 CGI can be defined.</w:t>
      </w:r>
    </w:p>
    <w:p w14:paraId="4D4DDDC6" w14:textId="77777777" w:rsidR="00292C5A" w:rsidRDefault="00D20A32" w:rsidP="00D20A32">
      <w:pPr>
        <w:pStyle w:val="B1"/>
      </w:pPr>
      <w:r>
        <w:t>-</w:t>
      </w:r>
      <w:r>
        <w:tab/>
      </w:r>
      <w:r w:rsidR="00292C5A">
        <w:t>List of Routing Area, identified by RAI. Maximum of 8 RAIs can be defined.</w:t>
      </w:r>
    </w:p>
    <w:p w14:paraId="3F41D211" w14:textId="77777777" w:rsidR="00292C5A" w:rsidRDefault="00D20A32" w:rsidP="00D20A32">
      <w:pPr>
        <w:pStyle w:val="B1"/>
      </w:pPr>
      <w:r>
        <w:t>-</w:t>
      </w:r>
      <w:r>
        <w:tab/>
      </w:r>
      <w:r w:rsidR="00292C5A">
        <w:t xml:space="preserve">List of Location Area, identified by LAI. Maximum of 8 LAIs can </w:t>
      </w:r>
      <w:proofErr w:type="spellStart"/>
      <w:r w:rsidR="00292C5A">
        <w:t>de</w:t>
      </w:r>
      <w:proofErr w:type="spellEnd"/>
      <w:r w:rsidR="00292C5A">
        <w:t xml:space="preserve"> defined.</w:t>
      </w:r>
    </w:p>
    <w:p w14:paraId="5B24A78C" w14:textId="77777777" w:rsidR="00292C5A" w:rsidRDefault="00292C5A">
      <w:r>
        <w:t>The Area Scope parameter in LTE is either</w:t>
      </w:r>
      <w:r w:rsidR="007A4B4A">
        <w:t>:</w:t>
      </w:r>
    </w:p>
    <w:p w14:paraId="283C89BE" w14:textId="77777777" w:rsidR="007A4B4A" w:rsidRDefault="007A4B4A" w:rsidP="007A4B4A">
      <w:pPr>
        <w:pStyle w:val="B1"/>
      </w:pPr>
      <w:r>
        <w:t>-</w:t>
      </w:r>
      <w:r>
        <w:tab/>
        <w:t>list of Cells, identified by E-UTRAN-CGI. Maximum 32 CGI can be defined.</w:t>
      </w:r>
    </w:p>
    <w:p w14:paraId="357CF65F" w14:textId="77777777" w:rsidR="007A4B4A" w:rsidRDefault="007A4B4A" w:rsidP="007A4B4A">
      <w:pPr>
        <w:pStyle w:val="B1"/>
      </w:pPr>
      <w:r>
        <w:t>-</w:t>
      </w:r>
      <w:r>
        <w:tab/>
        <w:t xml:space="preserve">List of Tracking Area, identified by TAC. Maximum of 8 TAC can be defined. </w:t>
      </w:r>
    </w:p>
    <w:p w14:paraId="160464C5" w14:textId="77777777" w:rsidR="007A4B4A" w:rsidRDefault="007A4B4A" w:rsidP="007A4B4A">
      <w:pPr>
        <w:pStyle w:val="B1"/>
      </w:pPr>
      <w:r>
        <w:t>-</w:t>
      </w:r>
      <w:r>
        <w:tab/>
        <w:t xml:space="preserve">List of Tracking Area Identity, identified by TAC with associated </w:t>
      </w:r>
      <w:proofErr w:type="spellStart"/>
      <w:r>
        <w:t>plmn</w:t>
      </w:r>
      <w:proofErr w:type="spellEnd"/>
      <w:r>
        <w:t xml:space="preserve">-Identity </w:t>
      </w:r>
      <w:proofErr w:type="spellStart"/>
      <w:r>
        <w:t>perTAC</w:t>
      </w:r>
      <w:proofErr w:type="spellEnd"/>
      <w:r>
        <w:t>-List containing the PLMN identity for each TAC. Maximum of 8 TAI can be defined. For further details see also TS 36.331[32].</w:t>
      </w:r>
    </w:p>
    <w:p w14:paraId="419A8D44" w14:textId="77777777" w:rsidR="00292C5A" w:rsidRDefault="00292C5A"/>
    <w:p w14:paraId="612A5047" w14:textId="77777777" w:rsidR="00292C5A" w:rsidRDefault="00292C5A">
      <w:pPr>
        <w:pStyle w:val="Heading3"/>
      </w:pPr>
      <w:bookmarkStart w:id="1111" w:name="_Toc516654939"/>
      <w:bookmarkStart w:id="1112" w:name="_Toc44685522"/>
      <w:bookmarkStart w:id="1113" w:name="_Toc68365942"/>
      <w:bookmarkStart w:id="1114" w:name="_Toc161752567"/>
      <w:bookmarkStart w:id="1115" w:name="_Toc161753763"/>
      <w:r>
        <w:t>5.10.3</w:t>
      </w:r>
      <w:r>
        <w:tab/>
        <w:t>List of measurements</w:t>
      </w:r>
      <w:bookmarkEnd w:id="1111"/>
      <w:bookmarkEnd w:id="1112"/>
      <w:bookmarkEnd w:id="1113"/>
      <w:bookmarkEnd w:id="1114"/>
      <w:bookmarkEnd w:id="1115"/>
      <w:r>
        <w:t xml:space="preserve"> </w:t>
      </w:r>
    </w:p>
    <w:p w14:paraId="2F56A72F" w14:textId="77777777" w:rsidR="00292C5A" w:rsidRDefault="00292C5A">
      <w:r>
        <w:t>This parameter is mandatory if the Job type is configured for Immediate MDT or combined Immediate MDT and Trace. This parameter defines the measurements that shall be collected. For further details see also TS 37.320 [30]. The parameter is 4 octet long bitmap with the following values in UMTS:</w:t>
      </w:r>
    </w:p>
    <w:p w14:paraId="2A58856D" w14:textId="77777777" w:rsidR="00292C5A" w:rsidRDefault="007A4B4A" w:rsidP="007A4B4A">
      <w:pPr>
        <w:pStyle w:val="B1"/>
      </w:pPr>
      <w:r>
        <w:t>-</w:t>
      </w:r>
      <w:r>
        <w:tab/>
      </w:r>
      <w:r w:rsidR="00292C5A">
        <w:t xml:space="preserve">M1: CPICH RSCP and CPICH </w:t>
      </w:r>
      <w:proofErr w:type="spellStart"/>
      <w:r w:rsidR="00292C5A">
        <w:t>Ec</w:t>
      </w:r>
      <w:proofErr w:type="spellEnd"/>
      <w:r w:rsidR="00292C5A">
        <w:t xml:space="preserve">/No measurement by UE with Periodic or event </w:t>
      </w:r>
      <w:smartTag w:uri="urn:schemas-microsoft-com:office:smarttags" w:element="chmetcnv">
        <w:smartTagPr>
          <w:attr w:name="TCSC" w:val="0"/>
          <w:attr w:name="NumberType" w:val="1"/>
          <w:attr w:name="Negative" w:val="False"/>
          <w:attr w:name="HasSpace" w:val="False"/>
          <w:attr w:name="SourceValue" w:val="1"/>
          <w:attr w:name="UnitName" w:val="F"/>
        </w:smartTagPr>
        <w:r w:rsidR="00292C5A">
          <w:t>1F</w:t>
        </w:r>
      </w:smartTag>
      <w:r w:rsidR="00292C5A">
        <w:t xml:space="preserve"> as reporting triggers.</w:t>
      </w:r>
    </w:p>
    <w:p w14:paraId="210367CA"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 with event 1</w:t>
      </w:r>
      <w:r w:rsidR="00292C5A">
        <w:rPr>
          <w:rFonts w:hint="eastAsia"/>
          <w:lang w:val="en-US" w:eastAsia="zh-CN"/>
        </w:rPr>
        <w:t>I</w:t>
      </w:r>
      <w:r w:rsidR="00292C5A">
        <w:rPr>
          <w:lang w:val="en-US" w:eastAsia="zh-CN"/>
        </w:rPr>
        <w:t xml:space="preserve"> as </w:t>
      </w:r>
      <w:r w:rsidR="00292C5A">
        <w:rPr>
          <w:rFonts w:hint="eastAsia"/>
          <w:lang w:val="en-US" w:eastAsia="zh-CN"/>
        </w:rPr>
        <w:t>r</w:t>
      </w:r>
      <w:r w:rsidR="00292C5A">
        <w:rPr>
          <w:lang w:val="en-US" w:eastAsia="zh-CN"/>
        </w:rPr>
        <w:t>eporting triggers</w:t>
      </w:r>
      <w:r w:rsidR="00292C5A">
        <w:rPr>
          <w:rFonts w:hint="eastAsia"/>
          <w:lang w:val="en-US" w:eastAsia="zh-CN"/>
        </w:rPr>
        <w:t>.</w:t>
      </w:r>
    </w:p>
    <w:p w14:paraId="1AB164E9" w14:textId="77777777" w:rsidR="00292C5A" w:rsidRDefault="007A4B4A" w:rsidP="007A4B4A">
      <w:pPr>
        <w:pStyle w:val="B1"/>
      </w:pPr>
      <w:r>
        <w:t>-</w:t>
      </w:r>
      <w:r>
        <w:tab/>
      </w:r>
      <w:r w:rsidR="00292C5A">
        <w:t xml:space="preserve">M3: SIR and SIR error (FDD) by </w:t>
      </w:r>
      <w:proofErr w:type="spellStart"/>
      <w:r w:rsidR="00292C5A">
        <w:t>NodeB</w:t>
      </w:r>
      <w:proofErr w:type="spellEnd"/>
    </w:p>
    <w:p w14:paraId="2278FEC9"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16D32B15"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3E2871BC"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30A02079"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0A0AA05F" w14:textId="77777777" w:rsidR="00292C5A" w:rsidRDefault="007A4B4A" w:rsidP="007A4B4A">
      <w:pPr>
        <w:pStyle w:val="B1"/>
      </w:pPr>
      <w:r>
        <w:rPr>
          <w:lang w:eastAsia="ko-KR"/>
        </w:rPr>
        <w:t>-</w:t>
      </w:r>
      <w:r>
        <w:rPr>
          <w:lang w:eastAsia="ko-KR"/>
        </w:rPr>
        <w:tab/>
      </w:r>
      <w:r w:rsidR="00292C5A">
        <w:rPr>
          <w:lang w:eastAsia="ko-KR"/>
        </w:rPr>
        <w:t>Any combination of the above</w:t>
      </w:r>
    </w:p>
    <w:p w14:paraId="54B70AE4" w14:textId="77777777" w:rsidR="00292C5A" w:rsidRDefault="00292C5A" w:rsidP="007A4B4A"/>
    <w:p w14:paraId="0D29B761" w14:textId="77777777" w:rsidR="00292C5A" w:rsidRDefault="00292C5A">
      <w:pPr>
        <w:tabs>
          <w:tab w:val="left" w:pos="146"/>
        </w:tabs>
        <w:spacing w:after="120"/>
        <w:rPr>
          <w:lang w:eastAsia="zh-CN"/>
        </w:rPr>
      </w:pPr>
      <w:r>
        <w:rPr>
          <w:lang w:eastAsia="zh-CN"/>
        </w:rPr>
        <w:t>The parameter can have the following values in LTE:</w:t>
      </w:r>
    </w:p>
    <w:p w14:paraId="146CC2F5" w14:textId="77777777" w:rsidR="00292C5A" w:rsidRDefault="007A4B4A" w:rsidP="007A4B4A">
      <w:pPr>
        <w:pStyle w:val="B1"/>
      </w:pPr>
      <w:r>
        <w:t>-</w:t>
      </w:r>
      <w:r>
        <w:tab/>
      </w:r>
      <w:r w:rsidR="00292C5A">
        <w:t>M1: RSRP and RSRQ measurement</w:t>
      </w:r>
      <w:r w:rsidR="00292C5A">
        <w:rPr>
          <w:rFonts w:hint="eastAsia"/>
        </w:rPr>
        <w:t xml:space="preserve"> </w:t>
      </w:r>
      <w:r w:rsidR="00292C5A">
        <w:t>by UE with Periodic, event A2 as reporting triggers</w:t>
      </w:r>
      <w:r w:rsidR="000511B6">
        <w:t>.</w:t>
      </w:r>
    </w:p>
    <w:p w14:paraId="2B7FE5C1" w14:textId="77777777" w:rsidR="00292C5A" w:rsidRDefault="007A4B4A" w:rsidP="007A4B4A">
      <w:pPr>
        <w:pStyle w:val="B1"/>
      </w:pPr>
      <w:r>
        <w:t>-</w:t>
      </w:r>
      <w:r>
        <w:tab/>
      </w:r>
      <w:r w:rsidR="00292C5A">
        <w:t>M2: Power Headroom (PH) measurement by UE</w:t>
      </w:r>
      <w:r w:rsidR="00292C5A">
        <w:br/>
        <w:t>NOTE: Available from MAC layer</w:t>
      </w:r>
      <w:r w:rsidR="000511B6">
        <w:t>.</w:t>
      </w:r>
    </w:p>
    <w:p w14:paraId="649DF228" w14:textId="77777777" w:rsidR="00292C5A" w:rsidRDefault="007A4B4A" w:rsidP="007A4B4A">
      <w:pPr>
        <w:pStyle w:val="B1"/>
      </w:pPr>
      <w:r>
        <w:t>-</w:t>
      </w:r>
      <w:r>
        <w:tab/>
      </w:r>
      <w:r w:rsidR="00292C5A">
        <w:t>M3:</w:t>
      </w:r>
      <w:r w:rsidR="00292C5A">
        <w:rPr>
          <w:lang w:eastAsia="ko-KR"/>
        </w:rPr>
        <w:t xml:space="preserve"> Received Interference Power measurement by </w:t>
      </w:r>
      <w:proofErr w:type="spellStart"/>
      <w:r w:rsidR="00292C5A">
        <w:rPr>
          <w:lang w:eastAsia="ko-KR"/>
        </w:rPr>
        <w:t>eNB</w:t>
      </w:r>
      <w:proofErr w:type="spellEnd"/>
      <w:r w:rsidR="000511B6">
        <w:rPr>
          <w:lang w:eastAsia="ko-KR"/>
        </w:rPr>
        <w:t>.</w:t>
      </w:r>
    </w:p>
    <w:p w14:paraId="1A5FC898" w14:textId="77777777" w:rsidR="00292C5A" w:rsidRDefault="007A4B4A" w:rsidP="007A4B4A">
      <w:pPr>
        <w:pStyle w:val="B1"/>
      </w:pPr>
      <w:r>
        <w:rPr>
          <w:lang w:eastAsia="ko-KR"/>
        </w:rPr>
        <w:t>-</w:t>
      </w:r>
      <w:r>
        <w:rPr>
          <w:lang w:eastAsia="ko-KR"/>
        </w:rPr>
        <w:tab/>
      </w:r>
      <w:r w:rsidR="00292C5A">
        <w:rPr>
          <w:lang w:eastAsia="ko-KR"/>
        </w:rPr>
        <w:t xml:space="preserve">M4: Data Volume measurement separately for DL and UL by </w:t>
      </w:r>
      <w:proofErr w:type="spellStart"/>
      <w:r w:rsidR="00292C5A">
        <w:rPr>
          <w:lang w:eastAsia="ko-KR"/>
        </w:rPr>
        <w:t>eNB</w:t>
      </w:r>
      <w:proofErr w:type="spellEnd"/>
      <w:r w:rsidR="000511B6">
        <w:rPr>
          <w:lang w:eastAsia="ko-KR"/>
        </w:rPr>
        <w:t>.</w:t>
      </w:r>
    </w:p>
    <w:p w14:paraId="679F1D73" w14:textId="77777777" w:rsidR="000511B6" w:rsidRDefault="007A4B4A" w:rsidP="000511B6">
      <w:pPr>
        <w:pStyle w:val="B1"/>
        <w:rPr>
          <w:lang w:eastAsia="ko-KR"/>
        </w:rPr>
      </w:pPr>
      <w:r>
        <w:rPr>
          <w:lang w:eastAsia="ko-KR"/>
        </w:rPr>
        <w:t>-</w:t>
      </w:r>
      <w:r>
        <w:rPr>
          <w:lang w:eastAsia="ko-KR"/>
        </w:rPr>
        <w:tab/>
      </w:r>
      <w:r w:rsidR="00292C5A">
        <w:rPr>
          <w:lang w:eastAsia="ko-KR"/>
        </w:rPr>
        <w:t>M5: Scheduled IP Throughput measurement separately for DL and UL</w:t>
      </w:r>
      <w:r w:rsidR="000511B6" w:rsidRPr="009730F0">
        <w:rPr>
          <w:lang w:eastAsia="ko-KR"/>
        </w:rPr>
        <w:t>, per RAB per UE and per UE for the DL, per UE for the UL,</w:t>
      </w:r>
      <w:r w:rsidR="00292C5A">
        <w:rPr>
          <w:lang w:eastAsia="ko-KR"/>
        </w:rPr>
        <w:t xml:space="preserve"> by </w:t>
      </w:r>
      <w:proofErr w:type="spellStart"/>
      <w:r w:rsidR="00292C5A">
        <w:rPr>
          <w:lang w:eastAsia="ko-KR"/>
        </w:rPr>
        <w:t>eNB</w:t>
      </w:r>
      <w:proofErr w:type="spellEnd"/>
      <w:r w:rsidR="000511B6">
        <w:rPr>
          <w:lang w:eastAsia="ko-KR"/>
        </w:rPr>
        <w:t>.</w:t>
      </w:r>
    </w:p>
    <w:p w14:paraId="5E39A163" w14:textId="77777777" w:rsidR="000511B6" w:rsidRDefault="000511B6" w:rsidP="000511B6">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Pr="009730F0">
        <w:rPr>
          <w:lang w:eastAsia="zh-TW"/>
        </w:rPr>
        <w:t xml:space="preserve">UL PDCP Delay, by the UE, and Packet Delay in the DL per QCI, by the </w:t>
      </w:r>
      <w:proofErr w:type="spellStart"/>
      <w:r w:rsidRPr="009730F0">
        <w:rPr>
          <w:lang w:eastAsia="zh-TW"/>
        </w:rPr>
        <w:t>eNB</w:t>
      </w:r>
      <w:proofErr w:type="spellEnd"/>
      <w:r>
        <w:rPr>
          <w:lang w:eastAsia="zh-TW"/>
        </w:rPr>
        <w:t>.</w:t>
      </w:r>
    </w:p>
    <w:p w14:paraId="63F14049" w14:textId="77777777" w:rsidR="000511B6" w:rsidRDefault="000511B6" w:rsidP="000511B6">
      <w:pPr>
        <w:pStyle w:val="B1"/>
        <w:rPr>
          <w:lang w:eastAsia="ko-KR"/>
        </w:rPr>
      </w:pPr>
      <w:r>
        <w:rPr>
          <w:lang w:eastAsia="ko-KR"/>
        </w:rPr>
        <w:t>-</w:t>
      </w:r>
      <w:r>
        <w:rPr>
          <w:lang w:eastAsia="ko-KR"/>
        </w:rPr>
        <w:tab/>
        <w:t>M7:</w:t>
      </w:r>
      <w:r w:rsidRPr="00B738AF">
        <w:rPr>
          <w:lang w:eastAsia="zh-TW"/>
        </w:rPr>
        <w:t xml:space="preserve"> </w:t>
      </w:r>
      <w:r w:rsidRPr="009730F0">
        <w:rPr>
          <w:lang w:eastAsia="zh-TW"/>
        </w:rPr>
        <w:t xml:space="preserve">Packet Loss rate measurement, separately for DL and UL per QCI per UE, by the </w:t>
      </w:r>
      <w:proofErr w:type="spellStart"/>
      <w:r w:rsidRPr="009730F0">
        <w:rPr>
          <w:lang w:eastAsia="zh-TW"/>
        </w:rPr>
        <w:t>eNB</w:t>
      </w:r>
      <w:proofErr w:type="spellEnd"/>
      <w:r>
        <w:rPr>
          <w:lang w:eastAsia="zh-TW"/>
        </w:rPr>
        <w:t>.</w:t>
      </w:r>
    </w:p>
    <w:p w14:paraId="393C0AE2" w14:textId="77777777" w:rsidR="000511B6" w:rsidRDefault="000511B6" w:rsidP="000511B6">
      <w:pPr>
        <w:pStyle w:val="B1"/>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w:t>
      </w:r>
      <w:r w:rsidRPr="00A85DBF">
        <w:t>for WLAN and</w:t>
      </w:r>
      <w:r>
        <w:t xml:space="preserve"> </w:t>
      </w:r>
      <w:r w:rsidRPr="006C2B5C">
        <w:t>Bluetooth</w:t>
      </w:r>
      <w:r w:rsidRPr="00EF31EB">
        <w:rPr>
          <w:rFonts w:hint="eastAsia"/>
          <w:vertAlign w:val="superscript"/>
        </w:rPr>
        <w:t>®</w:t>
      </w:r>
      <w:r>
        <w:rPr>
          <w:vertAlign w:val="superscript"/>
        </w:rPr>
        <w:t>.</w:t>
      </w:r>
    </w:p>
    <w:p w14:paraId="4F7A5C30" w14:textId="77777777" w:rsidR="00292C5A" w:rsidRDefault="000511B6" w:rsidP="007A4B4A">
      <w:pPr>
        <w:pStyle w:val="B1"/>
      </w:pPr>
      <w:r>
        <w:rPr>
          <w:lang w:eastAsia="ko-KR"/>
        </w:rPr>
        <w:lastRenderedPageBreak/>
        <w:t>-</w:t>
      </w:r>
      <w:r>
        <w:rPr>
          <w:lang w:eastAsia="ko-KR"/>
        </w:rPr>
        <w:tab/>
        <w:t xml:space="preserve">M9: </w:t>
      </w:r>
      <w:r w:rsidRPr="009730F0">
        <w:rPr>
          <w:lang w:eastAsia="zh-TW"/>
        </w:rPr>
        <w:t>RTT measurement by UE</w:t>
      </w:r>
      <w:r>
        <w:rPr>
          <w:lang w:eastAsia="zh-TW"/>
        </w:rPr>
        <w:t xml:space="preserve"> </w:t>
      </w:r>
      <w:r w:rsidRPr="00A85DBF">
        <w:t>only for WLAN</w:t>
      </w:r>
      <w:r>
        <w:t>.</w:t>
      </w:r>
    </w:p>
    <w:p w14:paraId="242F8058" w14:textId="77777777" w:rsidR="00292C5A" w:rsidRDefault="007A4B4A" w:rsidP="007A4B4A">
      <w:pPr>
        <w:pStyle w:val="B1"/>
      </w:pPr>
      <w:r>
        <w:rPr>
          <w:lang w:eastAsia="ko-KR"/>
        </w:rPr>
        <w:t>-</w:t>
      </w:r>
      <w:r>
        <w:rPr>
          <w:lang w:eastAsia="ko-KR"/>
        </w:rPr>
        <w:tab/>
      </w:r>
      <w:r w:rsidR="00292C5A">
        <w:rPr>
          <w:lang w:eastAsia="ko-KR"/>
        </w:rPr>
        <w:t>And any combination of above</w:t>
      </w:r>
      <w:r w:rsidR="000511B6">
        <w:rPr>
          <w:lang w:eastAsia="ko-K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5"/>
        <w:gridCol w:w="1155"/>
        <w:gridCol w:w="2029"/>
        <w:gridCol w:w="1279"/>
        <w:gridCol w:w="1173"/>
        <w:gridCol w:w="972"/>
        <w:gridCol w:w="992"/>
        <w:gridCol w:w="1102"/>
      </w:tblGrid>
      <w:tr w:rsidR="000511B6" w14:paraId="4A69AB64" w14:textId="77777777" w:rsidTr="00E25A51">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D5B80D1" w14:textId="77777777" w:rsidR="000511B6" w:rsidRDefault="000511B6" w:rsidP="00E25A51">
            <w:pPr>
              <w:pStyle w:val="TAH"/>
              <w:rPr>
                <w:lang w:eastAsia="zh-CN"/>
              </w:rPr>
            </w:pPr>
            <w:r>
              <w:rPr>
                <w:rFonts w:hint="eastAsia"/>
                <w:lang w:eastAsia="zh-CN"/>
              </w:rPr>
              <w:t>LTE</w:t>
            </w:r>
          </w:p>
        </w:tc>
      </w:tr>
      <w:tr w:rsidR="000511B6" w14:paraId="58674F18" w14:textId="77777777" w:rsidTr="00B87CB0">
        <w:tc>
          <w:tcPr>
            <w:tcW w:w="586" w:type="pct"/>
            <w:tcBorders>
              <w:top w:val="single" w:sz="4" w:space="0" w:color="auto"/>
              <w:left w:val="single" w:sz="4" w:space="0" w:color="auto"/>
              <w:bottom w:val="single" w:sz="4" w:space="0" w:color="auto"/>
              <w:right w:val="single" w:sz="4" w:space="0" w:color="auto"/>
            </w:tcBorders>
            <w:shd w:val="clear" w:color="auto" w:fill="CCCCCC"/>
          </w:tcPr>
          <w:p w14:paraId="52E0F085" w14:textId="77777777" w:rsidR="000511B6" w:rsidRDefault="000511B6" w:rsidP="00E25A51">
            <w:pPr>
              <w:pStyle w:val="TAH"/>
            </w:pPr>
            <w:r>
              <w:t>Bit 8</w:t>
            </w:r>
          </w:p>
        </w:tc>
        <w:tc>
          <w:tcPr>
            <w:tcW w:w="586" w:type="pct"/>
            <w:tcBorders>
              <w:top w:val="single" w:sz="4" w:space="0" w:color="auto"/>
              <w:left w:val="single" w:sz="4" w:space="0" w:color="auto"/>
              <w:bottom w:val="single" w:sz="4" w:space="0" w:color="auto"/>
              <w:right w:val="single" w:sz="4" w:space="0" w:color="auto"/>
            </w:tcBorders>
            <w:shd w:val="clear" w:color="auto" w:fill="CCCCCC"/>
          </w:tcPr>
          <w:p w14:paraId="1A780C50" w14:textId="77777777" w:rsidR="000511B6" w:rsidRDefault="000511B6" w:rsidP="00E25A51">
            <w:pPr>
              <w:pStyle w:val="TAH"/>
            </w:pPr>
            <w:r>
              <w:t>Bit 7</w:t>
            </w:r>
          </w:p>
        </w:tc>
        <w:tc>
          <w:tcPr>
            <w:tcW w:w="1029" w:type="pct"/>
            <w:tcBorders>
              <w:top w:val="single" w:sz="4" w:space="0" w:color="auto"/>
              <w:left w:val="single" w:sz="4" w:space="0" w:color="auto"/>
              <w:bottom w:val="single" w:sz="4" w:space="0" w:color="auto"/>
              <w:right w:val="single" w:sz="4" w:space="0" w:color="auto"/>
            </w:tcBorders>
            <w:shd w:val="clear" w:color="auto" w:fill="CCCCCC"/>
          </w:tcPr>
          <w:p w14:paraId="0A7D256B" w14:textId="77777777" w:rsidR="000511B6" w:rsidRDefault="000511B6" w:rsidP="00E25A51">
            <w:pPr>
              <w:pStyle w:val="TAH"/>
            </w:pPr>
            <w:r>
              <w:t>Bit 6</w:t>
            </w:r>
          </w:p>
        </w:tc>
        <w:tc>
          <w:tcPr>
            <w:tcW w:w="649" w:type="pct"/>
            <w:tcBorders>
              <w:top w:val="single" w:sz="4" w:space="0" w:color="auto"/>
              <w:left w:val="single" w:sz="4" w:space="0" w:color="auto"/>
              <w:bottom w:val="single" w:sz="4" w:space="0" w:color="auto"/>
              <w:right w:val="single" w:sz="4" w:space="0" w:color="auto"/>
            </w:tcBorders>
            <w:shd w:val="clear" w:color="auto" w:fill="CCCCCC"/>
          </w:tcPr>
          <w:p w14:paraId="7E1130DD" w14:textId="77777777" w:rsidR="000511B6" w:rsidRDefault="000511B6" w:rsidP="00E25A51">
            <w:pPr>
              <w:pStyle w:val="TAH"/>
            </w:pPr>
            <w:r>
              <w:t>Bit 5</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748C9AEC" w14:textId="77777777" w:rsidR="000511B6" w:rsidRDefault="000511B6" w:rsidP="00E25A51">
            <w:pPr>
              <w:pStyle w:val="TAH"/>
            </w:pPr>
            <w:r>
              <w:t>Bit 4</w:t>
            </w:r>
          </w:p>
        </w:tc>
        <w:tc>
          <w:tcPr>
            <w:tcW w:w="493" w:type="pct"/>
            <w:tcBorders>
              <w:top w:val="single" w:sz="4" w:space="0" w:color="auto"/>
              <w:left w:val="single" w:sz="4" w:space="0" w:color="auto"/>
              <w:bottom w:val="single" w:sz="4" w:space="0" w:color="auto"/>
              <w:right w:val="single" w:sz="4" w:space="0" w:color="auto"/>
            </w:tcBorders>
            <w:shd w:val="clear" w:color="auto" w:fill="CCCCCC"/>
          </w:tcPr>
          <w:p w14:paraId="51204DB0" w14:textId="77777777" w:rsidR="000511B6" w:rsidRDefault="000511B6" w:rsidP="00E25A51">
            <w:pPr>
              <w:pStyle w:val="TAH"/>
            </w:pPr>
            <w:r>
              <w:t>Bit 3</w:t>
            </w:r>
          </w:p>
        </w:tc>
        <w:tc>
          <w:tcPr>
            <w:tcW w:w="503" w:type="pct"/>
            <w:tcBorders>
              <w:top w:val="single" w:sz="4" w:space="0" w:color="auto"/>
              <w:left w:val="single" w:sz="4" w:space="0" w:color="auto"/>
              <w:bottom w:val="single" w:sz="4" w:space="0" w:color="auto"/>
              <w:right w:val="single" w:sz="4" w:space="0" w:color="auto"/>
            </w:tcBorders>
            <w:shd w:val="clear" w:color="auto" w:fill="CCCCCC"/>
          </w:tcPr>
          <w:p w14:paraId="5F513FD0" w14:textId="77777777" w:rsidR="000511B6" w:rsidRDefault="000511B6" w:rsidP="00E25A51">
            <w:pPr>
              <w:pStyle w:val="TAH"/>
            </w:pPr>
            <w:r>
              <w:t>Bit 2</w:t>
            </w:r>
          </w:p>
        </w:tc>
        <w:tc>
          <w:tcPr>
            <w:tcW w:w="559" w:type="pct"/>
            <w:tcBorders>
              <w:top w:val="single" w:sz="4" w:space="0" w:color="auto"/>
              <w:left w:val="single" w:sz="4" w:space="0" w:color="auto"/>
              <w:bottom w:val="single" w:sz="4" w:space="0" w:color="auto"/>
              <w:right w:val="single" w:sz="4" w:space="0" w:color="auto"/>
            </w:tcBorders>
            <w:shd w:val="clear" w:color="auto" w:fill="CCCCCC"/>
          </w:tcPr>
          <w:p w14:paraId="4B09F776" w14:textId="77777777" w:rsidR="000511B6" w:rsidRDefault="000511B6" w:rsidP="00E25A51">
            <w:pPr>
              <w:pStyle w:val="TAH"/>
            </w:pPr>
            <w:r>
              <w:t>Bit 1</w:t>
            </w:r>
          </w:p>
        </w:tc>
      </w:tr>
      <w:tr w:rsidR="000511B6" w14:paraId="656056CF" w14:textId="77777777" w:rsidTr="00B87CB0">
        <w:tc>
          <w:tcPr>
            <w:tcW w:w="586" w:type="pct"/>
            <w:tcBorders>
              <w:top w:val="single" w:sz="4" w:space="0" w:color="auto"/>
              <w:left w:val="single" w:sz="4" w:space="0" w:color="auto"/>
              <w:bottom w:val="single" w:sz="4" w:space="0" w:color="auto"/>
              <w:right w:val="single" w:sz="4" w:space="0" w:color="auto"/>
            </w:tcBorders>
          </w:tcPr>
          <w:p w14:paraId="0E5234C6" w14:textId="77777777" w:rsidR="000511B6" w:rsidRDefault="000511B6" w:rsidP="00E25A51">
            <w:pPr>
              <w:pStyle w:val="TAC"/>
              <w:jc w:val="left"/>
              <w:rPr>
                <w:lang w:eastAsia="zh-CN"/>
              </w:rPr>
            </w:pPr>
            <w:bookmarkStart w:id="1116" w:name="_MCCTEMPBM_CRPT34290089___4" w:colFirst="0" w:colLast="0"/>
            <w:bookmarkStart w:id="1117" w:name="_MCCTEMPBM_CRPT34290091___4" w:colFirst="3" w:colLast="4"/>
            <w:r>
              <w:rPr>
                <w:lang w:eastAsia="zh-CN"/>
              </w:rPr>
              <w:t>M7</w:t>
            </w:r>
          </w:p>
        </w:tc>
        <w:tc>
          <w:tcPr>
            <w:tcW w:w="586" w:type="pct"/>
            <w:tcBorders>
              <w:top w:val="single" w:sz="4" w:space="0" w:color="auto"/>
              <w:left w:val="single" w:sz="4" w:space="0" w:color="auto"/>
              <w:bottom w:val="single" w:sz="4" w:space="0" w:color="auto"/>
              <w:right w:val="single" w:sz="4" w:space="0" w:color="auto"/>
            </w:tcBorders>
          </w:tcPr>
          <w:p w14:paraId="02BF365F" w14:textId="77777777" w:rsidR="000511B6" w:rsidRDefault="000511B6" w:rsidP="00E25A51">
            <w:pPr>
              <w:pStyle w:val="TAC"/>
              <w:jc w:val="left"/>
              <w:rPr>
                <w:lang w:eastAsia="zh-CN"/>
              </w:rPr>
            </w:pPr>
            <w:r>
              <w:rPr>
                <w:lang w:eastAsia="zh-CN"/>
              </w:rPr>
              <w:t>M6</w:t>
            </w:r>
          </w:p>
        </w:tc>
        <w:tc>
          <w:tcPr>
            <w:tcW w:w="1029" w:type="pct"/>
            <w:tcBorders>
              <w:top w:val="single" w:sz="4" w:space="0" w:color="auto"/>
              <w:left w:val="single" w:sz="4" w:space="0" w:color="auto"/>
              <w:bottom w:val="single" w:sz="4" w:space="0" w:color="auto"/>
              <w:right w:val="single" w:sz="4" w:space="0" w:color="auto"/>
            </w:tcBorders>
          </w:tcPr>
          <w:p w14:paraId="7C9594F4" w14:textId="77777777" w:rsidR="000511B6" w:rsidRDefault="000511B6" w:rsidP="00E25A51">
            <w:pPr>
              <w:pStyle w:val="TAC"/>
              <w:ind w:hanging="16"/>
              <w:jc w:val="left"/>
              <w:rPr>
                <w:lang w:eastAsia="zh-CN"/>
              </w:rPr>
            </w:pPr>
            <w:bookmarkStart w:id="1118" w:name="_MCCTEMPBM_CRPT34290090___3"/>
            <w:r w:rsidRPr="00F62631">
              <w:rPr>
                <w:rFonts w:cs="Arial"/>
                <w:lang w:eastAsia="ja-JP"/>
              </w:rPr>
              <w:t>logging of M1 from event triggered measurement reports according to existing RRM configuration</w:t>
            </w:r>
            <w:bookmarkEnd w:id="1118"/>
          </w:p>
        </w:tc>
        <w:tc>
          <w:tcPr>
            <w:tcW w:w="649" w:type="pct"/>
            <w:tcBorders>
              <w:top w:val="single" w:sz="4" w:space="0" w:color="auto"/>
              <w:left w:val="single" w:sz="4" w:space="0" w:color="auto"/>
              <w:bottom w:val="single" w:sz="4" w:space="0" w:color="auto"/>
              <w:right w:val="single" w:sz="4" w:space="0" w:color="auto"/>
            </w:tcBorders>
          </w:tcPr>
          <w:p w14:paraId="1180488F" w14:textId="77777777" w:rsidR="000511B6" w:rsidRDefault="000511B6" w:rsidP="00E25A51">
            <w:pPr>
              <w:pStyle w:val="TAC"/>
              <w:jc w:val="left"/>
              <w:rPr>
                <w:lang w:eastAsia="zh-CN"/>
              </w:rPr>
            </w:pPr>
            <w:r>
              <w:rPr>
                <w:lang w:eastAsia="zh-CN"/>
              </w:rPr>
              <w:t xml:space="preserve"> M5</w:t>
            </w:r>
          </w:p>
        </w:tc>
        <w:tc>
          <w:tcPr>
            <w:tcW w:w="595" w:type="pct"/>
            <w:tcBorders>
              <w:top w:val="single" w:sz="4" w:space="0" w:color="auto"/>
              <w:left w:val="single" w:sz="4" w:space="0" w:color="auto"/>
              <w:bottom w:val="single" w:sz="4" w:space="0" w:color="auto"/>
              <w:right w:val="single" w:sz="4" w:space="0" w:color="auto"/>
            </w:tcBorders>
          </w:tcPr>
          <w:p w14:paraId="016C605B" w14:textId="77777777" w:rsidR="000511B6" w:rsidRDefault="000511B6" w:rsidP="00E25A51">
            <w:pPr>
              <w:pStyle w:val="TAC"/>
              <w:jc w:val="left"/>
              <w:rPr>
                <w:lang w:eastAsia="zh-CN"/>
              </w:rPr>
            </w:pPr>
            <w:r>
              <w:rPr>
                <w:lang w:eastAsia="zh-CN"/>
              </w:rPr>
              <w:t>M4</w:t>
            </w:r>
          </w:p>
        </w:tc>
        <w:tc>
          <w:tcPr>
            <w:tcW w:w="493" w:type="pct"/>
            <w:tcBorders>
              <w:top w:val="single" w:sz="4" w:space="0" w:color="auto"/>
              <w:left w:val="single" w:sz="4" w:space="0" w:color="auto"/>
              <w:bottom w:val="single" w:sz="4" w:space="0" w:color="auto"/>
              <w:right w:val="single" w:sz="4" w:space="0" w:color="auto"/>
            </w:tcBorders>
          </w:tcPr>
          <w:p w14:paraId="35B944B2" w14:textId="77777777" w:rsidR="000511B6" w:rsidRDefault="000511B6" w:rsidP="00E25A51">
            <w:pPr>
              <w:pStyle w:val="TAC"/>
              <w:jc w:val="left"/>
              <w:rPr>
                <w:lang w:eastAsia="zh-CN"/>
              </w:rPr>
            </w:pPr>
            <w:r>
              <w:rPr>
                <w:lang w:eastAsia="zh-CN"/>
              </w:rPr>
              <w:t>M3</w:t>
            </w:r>
          </w:p>
        </w:tc>
        <w:tc>
          <w:tcPr>
            <w:tcW w:w="503" w:type="pct"/>
            <w:tcBorders>
              <w:top w:val="single" w:sz="4" w:space="0" w:color="auto"/>
              <w:left w:val="single" w:sz="4" w:space="0" w:color="auto"/>
              <w:bottom w:val="single" w:sz="4" w:space="0" w:color="auto"/>
              <w:right w:val="single" w:sz="4" w:space="0" w:color="auto"/>
            </w:tcBorders>
          </w:tcPr>
          <w:p w14:paraId="1F8D3F01" w14:textId="77777777" w:rsidR="000511B6" w:rsidRDefault="000511B6" w:rsidP="00E25A51">
            <w:pPr>
              <w:pStyle w:val="TAC"/>
              <w:rPr>
                <w:lang w:eastAsia="zh-CN"/>
              </w:rPr>
            </w:pPr>
            <w:r>
              <w:rPr>
                <w:rFonts w:hint="eastAsia"/>
                <w:lang w:eastAsia="zh-CN"/>
              </w:rPr>
              <w:t>M2</w:t>
            </w:r>
          </w:p>
        </w:tc>
        <w:tc>
          <w:tcPr>
            <w:tcW w:w="559" w:type="pct"/>
            <w:tcBorders>
              <w:top w:val="single" w:sz="4" w:space="0" w:color="auto"/>
              <w:left w:val="single" w:sz="4" w:space="0" w:color="auto"/>
              <w:bottom w:val="single" w:sz="4" w:space="0" w:color="auto"/>
              <w:right w:val="single" w:sz="4" w:space="0" w:color="auto"/>
            </w:tcBorders>
          </w:tcPr>
          <w:p w14:paraId="08B6BC3E" w14:textId="77777777" w:rsidR="000511B6" w:rsidRDefault="000511B6" w:rsidP="00E25A51">
            <w:pPr>
              <w:pStyle w:val="TAC"/>
              <w:rPr>
                <w:lang w:eastAsia="zh-CN"/>
              </w:rPr>
            </w:pPr>
            <w:r>
              <w:rPr>
                <w:rFonts w:hint="eastAsia"/>
                <w:lang w:eastAsia="zh-CN"/>
              </w:rPr>
              <w:t>M1</w:t>
            </w:r>
          </w:p>
        </w:tc>
      </w:tr>
      <w:bookmarkEnd w:id="1116"/>
      <w:bookmarkEnd w:id="1117"/>
      <w:tr w:rsidR="000511B6" w14:paraId="6419622D" w14:textId="77777777" w:rsidTr="00B87CB0">
        <w:trPr>
          <w:cantSplit/>
        </w:trPr>
        <w:tc>
          <w:tcPr>
            <w:tcW w:w="5000" w:type="pct"/>
            <w:gridSpan w:val="8"/>
            <w:tcBorders>
              <w:top w:val="single" w:sz="4" w:space="0" w:color="auto"/>
              <w:left w:val="single" w:sz="4" w:space="0" w:color="auto"/>
              <w:bottom w:val="single" w:sz="4" w:space="0" w:color="auto"/>
              <w:right w:val="single" w:sz="4" w:space="0" w:color="auto"/>
            </w:tcBorders>
          </w:tcPr>
          <w:p w14:paraId="3BEF3D8F" w14:textId="77777777" w:rsidR="000511B6" w:rsidRDefault="000511B6" w:rsidP="00E25A51">
            <w:pPr>
              <w:pStyle w:val="TAC"/>
              <w:rPr>
                <w:lang w:eastAsia="zh-CN"/>
              </w:rPr>
            </w:pPr>
            <w:r>
              <w:rPr>
                <w:lang w:eastAsia="zh-CN"/>
              </w:rPr>
              <w:t>s</w:t>
            </w:r>
            <w:r>
              <w:rPr>
                <w:rFonts w:hint="eastAsia"/>
                <w:lang w:eastAsia="zh-CN"/>
              </w:rPr>
              <w:t>pare</w:t>
            </w:r>
          </w:p>
        </w:tc>
      </w:tr>
      <w:tr w:rsidR="000511B6" w14:paraId="4F2694CC" w14:textId="77777777" w:rsidTr="00E25A51">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D84046" w14:textId="77777777" w:rsidR="000511B6" w:rsidRDefault="000511B6" w:rsidP="00E25A51">
            <w:pPr>
              <w:pStyle w:val="TAH"/>
              <w:rPr>
                <w:lang w:eastAsia="zh-CN"/>
              </w:rPr>
            </w:pPr>
            <w:r>
              <w:rPr>
                <w:rFonts w:hint="eastAsia"/>
                <w:lang w:eastAsia="zh-CN"/>
              </w:rPr>
              <w:t>UMTS</w:t>
            </w:r>
          </w:p>
        </w:tc>
      </w:tr>
      <w:tr w:rsidR="000511B6" w14:paraId="2C6E1AE2" w14:textId="77777777" w:rsidTr="00B87CB0">
        <w:tc>
          <w:tcPr>
            <w:tcW w:w="586" w:type="pct"/>
            <w:tcBorders>
              <w:top w:val="single" w:sz="4" w:space="0" w:color="auto"/>
              <w:left w:val="single" w:sz="4" w:space="0" w:color="auto"/>
              <w:bottom w:val="single" w:sz="4" w:space="0" w:color="auto"/>
              <w:right w:val="single" w:sz="4" w:space="0" w:color="auto"/>
            </w:tcBorders>
            <w:shd w:val="clear" w:color="auto" w:fill="CCCCCC"/>
          </w:tcPr>
          <w:p w14:paraId="16272802" w14:textId="77777777" w:rsidR="000511B6" w:rsidRDefault="000511B6" w:rsidP="00E25A51">
            <w:pPr>
              <w:pStyle w:val="TAH"/>
            </w:pPr>
            <w:r>
              <w:t>Bit 8</w:t>
            </w:r>
          </w:p>
        </w:tc>
        <w:tc>
          <w:tcPr>
            <w:tcW w:w="586" w:type="pct"/>
            <w:tcBorders>
              <w:top w:val="single" w:sz="4" w:space="0" w:color="auto"/>
              <w:left w:val="single" w:sz="4" w:space="0" w:color="auto"/>
              <w:bottom w:val="single" w:sz="4" w:space="0" w:color="auto"/>
              <w:right w:val="single" w:sz="4" w:space="0" w:color="auto"/>
            </w:tcBorders>
            <w:shd w:val="clear" w:color="auto" w:fill="CCCCCC"/>
          </w:tcPr>
          <w:p w14:paraId="77369CA8" w14:textId="77777777" w:rsidR="000511B6" w:rsidRDefault="000511B6" w:rsidP="00E25A51">
            <w:pPr>
              <w:pStyle w:val="TAH"/>
            </w:pPr>
            <w:r>
              <w:t>Bit 7</w:t>
            </w:r>
          </w:p>
        </w:tc>
        <w:tc>
          <w:tcPr>
            <w:tcW w:w="1029" w:type="pct"/>
            <w:tcBorders>
              <w:top w:val="single" w:sz="4" w:space="0" w:color="auto"/>
              <w:left w:val="single" w:sz="4" w:space="0" w:color="auto"/>
              <w:bottom w:val="single" w:sz="4" w:space="0" w:color="auto"/>
              <w:right w:val="single" w:sz="4" w:space="0" w:color="auto"/>
            </w:tcBorders>
            <w:shd w:val="clear" w:color="auto" w:fill="CCCCCC"/>
          </w:tcPr>
          <w:p w14:paraId="0524C143" w14:textId="77777777" w:rsidR="000511B6" w:rsidRDefault="000511B6" w:rsidP="00E25A51">
            <w:pPr>
              <w:pStyle w:val="TAH"/>
            </w:pPr>
            <w:r>
              <w:t>Bit 6</w:t>
            </w:r>
          </w:p>
        </w:tc>
        <w:tc>
          <w:tcPr>
            <w:tcW w:w="649" w:type="pct"/>
            <w:tcBorders>
              <w:top w:val="single" w:sz="4" w:space="0" w:color="auto"/>
              <w:left w:val="single" w:sz="4" w:space="0" w:color="auto"/>
              <w:bottom w:val="single" w:sz="4" w:space="0" w:color="auto"/>
              <w:right w:val="single" w:sz="4" w:space="0" w:color="auto"/>
            </w:tcBorders>
            <w:shd w:val="clear" w:color="auto" w:fill="CCCCCC"/>
          </w:tcPr>
          <w:p w14:paraId="6E16CDED" w14:textId="77777777" w:rsidR="000511B6" w:rsidRDefault="000511B6" w:rsidP="00E25A51">
            <w:pPr>
              <w:pStyle w:val="TAH"/>
            </w:pPr>
            <w:r>
              <w:t>Bit 5</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7BE6EBD7" w14:textId="77777777" w:rsidR="000511B6" w:rsidRDefault="000511B6" w:rsidP="00E25A51">
            <w:pPr>
              <w:pStyle w:val="TAH"/>
            </w:pPr>
            <w:r>
              <w:t>Bit 4</w:t>
            </w:r>
          </w:p>
        </w:tc>
        <w:tc>
          <w:tcPr>
            <w:tcW w:w="493" w:type="pct"/>
            <w:tcBorders>
              <w:top w:val="single" w:sz="4" w:space="0" w:color="auto"/>
              <w:left w:val="single" w:sz="4" w:space="0" w:color="auto"/>
              <w:bottom w:val="single" w:sz="4" w:space="0" w:color="auto"/>
              <w:right w:val="single" w:sz="4" w:space="0" w:color="auto"/>
            </w:tcBorders>
            <w:shd w:val="clear" w:color="auto" w:fill="CCCCCC"/>
          </w:tcPr>
          <w:p w14:paraId="64F282ED" w14:textId="77777777" w:rsidR="000511B6" w:rsidRDefault="000511B6" w:rsidP="00E25A51">
            <w:pPr>
              <w:pStyle w:val="TAH"/>
            </w:pPr>
            <w:r>
              <w:t>Bit 3</w:t>
            </w:r>
          </w:p>
        </w:tc>
        <w:tc>
          <w:tcPr>
            <w:tcW w:w="503" w:type="pct"/>
            <w:tcBorders>
              <w:top w:val="single" w:sz="4" w:space="0" w:color="auto"/>
              <w:left w:val="single" w:sz="4" w:space="0" w:color="auto"/>
              <w:bottom w:val="single" w:sz="4" w:space="0" w:color="auto"/>
              <w:right w:val="single" w:sz="4" w:space="0" w:color="auto"/>
            </w:tcBorders>
            <w:shd w:val="clear" w:color="auto" w:fill="CCCCCC"/>
          </w:tcPr>
          <w:p w14:paraId="4695A69F" w14:textId="77777777" w:rsidR="000511B6" w:rsidRDefault="000511B6" w:rsidP="00E25A51">
            <w:pPr>
              <w:pStyle w:val="TAH"/>
            </w:pPr>
            <w:r>
              <w:t>Bit 2</w:t>
            </w:r>
          </w:p>
        </w:tc>
        <w:tc>
          <w:tcPr>
            <w:tcW w:w="559" w:type="pct"/>
            <w:tcBorders>
              <w:top w:val="single" w:sz="4" w:space="0" w:color="auto"/>
              <w:left w:val="single" w:sz="4" w:space="0" w:color="auto"/>
              <w:bottom w:val="single" w:sz="4" w:space="0" w:color="auto"/>
              <w:right w:val="single" w:sz="4" w:space="0" w:color="auto"/>
            </w:tcBorders>
            <w:shd w:val="clear" w:color="auto" w:fill="CCCCCC"/>
          </w:tcPr>
          <w:p w14:paraId="76260A82" w14:textId="77777777" w:rsidR="000511B6" w:rsidRDefault="000511B6" w:rsidP="00E25A51">
            <w:pPr>
              <w:pStyle w:val="TAH"/>
            </w:pPr>
            <w:r>
              <w:t>Bit 1</w:t>
            </w:r>
          </w:p>
        </w:tc>
      </w:tr>
      <w:tr w:rsidR="000511B6" w14:paraId="332803EE" w14:textId="77777777" w:rsidTr="00B87CB0">
        <w:tc>
          <w:tcPr>
            <w:tcW w:w="586" w:type="pct"/>
            <w:tcBorders>
              <w:top w:val="single" w:sz="4" w:space="0" w:color="auto"/>
              <w:left w:val="single" w:sz="4" w:space="0" w:color="auto"/>
              <w:bottom w:val="single" w:sz="4" w:space="0" w:color="auto"/>
              <w:right w:val="single" w:sz="4" w:space="0" w:color="auto"/>
            </w:tcBorders>
          </w:tcPr>
          <w:p w14:paraId="170A1B1C" w14:textId="77777777" w:rsidR="000511B6" w:rsidRDefault="000511B6" w:rsidP="00E25A51">
            <w:pPr>
              <w:pStyle w:val="TAC"/>
              <w:rPr>
                <w:lang w:eastAsia="zh-CN"/>
              </w:rPr>
            </w:pPr>
            <w:r>
              <w:rPr>
                <w:lang w:eastAsia="zh-CN"/>
              </w:rPr>
              <w:t xml:space="preserve">M7 for DL </w:t>
            </w:r>
          </w:p>
        </w:tc>
        <w:tc>
          <w:tcPr>
            <w:tcW w:w="586" w:type="pct"/>
            <w:tcBorders>
              <w:top w:val="single" w:sz="4" w:space="0" w:color="auto"/>
              <w:left w:val="single" w:sz="4" w:space="0" w:color="auto"/>
              <w:bottom w:val="single" w:sz="4" w:space="0" w:color="auto"/>
              <w:right w:val="single" w:sz="4" w:space="0" w:color="auto"/>
            </w:tcBorders>
          </w:tcPr>
          <w:p w14:paraId="79BEADD3" w14:textId="77777777" w:rsidR="000511B6" w:rsidRDefault="000511B6" w:rsidP="00E25A51">
            <w:pPr>
              <w:pStyle w:val="TAC"/>
              <w:rPr>
                <w:lang w:eastAsia="zh-CN"/>
              </w:rPr>
            </w:pPr>
            <w:r>
              <w:rPr>
                <w:lang w:eastAsia="zh-CN"/>
              </w:rPr>
              <w:t>M6 for UL</w:t>
            </w:r>
          </w:p>
        </w:tc>
        <w:tc>
          <w:tcPr>
            <w:tcW w:w="1029" w:type="pct"/>
            <w:tcBorders>
              <w:top w:val="single" w:sz="4" w:space="0" w:color="auto"/>
              <w:left w:val="single" w:sz="4" w:space="0" w:color="auto"/>
              <w:bottom w:val="single" w:sz="4" w:space="0" w:color="auto"/>
              <w:right w:val="single" w:sz="4" w:space="0" w:color="auto"/>
            </w:tcBorders>
          </w:tcPr>
          <w:p w14:paraId="231F81BF" w14:textId="77777777" w:rsidR="000511B6" w:rsidRDefault="000511B6" w:rsidP="00E25A51">
            <w:pPr>
              <w:pStyle w:val="TAC"/>
              <w:rPr>
                <w:lang w:eastAsia="zh-CN"/>
              </w:rPr>
            </w:pPr>
            <w:r>
              <w:rPr>
                <w:lang w:eastAsia="zh-CN"/>
              </w:rPr>
              <w:t>M6 for DL</w:t>
            </w:r>
          </w:p>
        </w:tc>
        <w:tc>
          <w:tcPr>
            <w:tcW w:w="649" w:type="pct"/>
            <w:tcBorders>
              <w:top w:val="single" w:sz="4" w:space="0" w:color="auto"/>
              <w:left w:val="single" w:sz="4" w:space="0" w:color="auto"/>
              <w:bottom w:val="single" w:sz="4" w:space="0" w:color="auto"/>
              <w:right w:val="single" w:sz="4" w:space="0" w:color="auto"/>
            </w:tcBorders>
          </w:tcPr>
          <w:p w14:paraId="0AC14D3D" w14:textId="77777777" w:rsidR="000511B6" w:rsidRDefault="000511B6" w:rsidP="00E25A51">
            <w:pPr>
              <w:pStyle w:val="TAC"/>
              <w:rPr>
                <w:lang w:eastAsia="zh-CN"/>
              </w:rPr>
            </w:pPr>
            <w:r>
              <w:rPr>
                <w:lang w:eastAsia="zh-CN"/>
              </w:rPr>
              <w:t>M5</w:t>
            </w:r>
          </w:p>
        </w:tc>
        <w:tc>
          <w:tcPr>
            <w:tcW w:w="595" w:type="pct"/>
            <w:tcBorders>
              <w:top w:val="single" w:sz="4" w:space="0" w:color="auto"/>
              <w:left w:val="single" w:sz="4" w:space="0" w:color="auto"/>
              <w:bottom w:val="single" w:sz="4" w:space="0" w:color="auto"/>
              <w:right w:val="single" w:sz="4" w:space="0" w:color="auto"/>
            </w:tcBorders>
          </w:tcPr>
          <w:p w14:paraId="34BCD043" w14:textId="77777777" w:rsidR="000511B6" w:rsidRDefault="000511B6" w:rsidP="00E25A51">
            <w:pPr>
              <w:pStyle w:val="TAC"/>
              <w:rPr>
                <w:lang w:eastAsia="zh-CN"/>
              </w:rPr>
            </w:pPr>
            <w:r>
              <w:rPr>
                <w:lang w:eastAsia="zh-CN"/>
              </w:rPr>
              <w:t>M4</w:t>
            </w:r>
          </w:p>
        </w:tc>
        <w:tc>
          <w:tcPr>
            <w:tcW w:w="493" w:type="pct"/>
            <w:tcBorders>
              <w:top w:val="single" w:sz="4" w:space="0" w:color="auto"/>
              <w:left w:val="single" w:sz="4" w:space="0" w:color="auto"/>
              <w:bottom w:val="single" w:sz="4" w:space="0" w:color="auto"/>
              <w:right w:val="single" w:sz="4" w:space="0" w:color="auto"/>
            </w:tcBorders>
          </w:tcPr>
          <w:p w14:paraId="4A8E6F88" w14:textId="77777777" w:rsidR="000511B6" w:rsidRDefault="000511B6" w:rsidP="00E25A51">
            <w:pPr>
              <w:pStyle w:val="TAC"/>
              <w:rPr>
                <w:lang w:eastAsia="zh-CN"/>
              </w:rPr>
            </w:pPr>
            <w:r>
              <w:rPr>
                <w:lang w:eastAsia="zh-CN"/>
              </w:rPr>
              <w:t>M3</w:t>
            </w:r>
          </w:p>
        </w:tc>
        <w:tc>
          <w:tcPr>
            <w:tcW w:w="503" w:type="pct"/>
            <w:tcBorders>
              <w:top w:val="single" w:sz="4" w:space="0" w:color="auto"/>
              <w:left w:val="single" w:sz="4" w:space="0" w:color="auto"/>
              <w:bottom w:val="single" w:sz="4" w:space="0" w:color="auto"/>
              <w:right w:val="single" w:sz="4" w:space="0" w:color="auto"/>
            </w:tcBorders>
          </w:tcPr>
          <w:p w14:paraId="5559A266" w14:textId="77777777" w:rsidR="000511B6" w:rsidRDefault="000511B6" w:rsidP="00E25A51">
            <w:pPr>
              <w:pStyle w:val="TAC"/>
              <w:rPr>
                <w:lang w:eastAsia="zh-CN"/>
              </w:rPr>
            </w:pPr>
            <w:r>
              <w:rPr>
                <w:rFonts w:hint="eastAsia"/>
                <w:lang w:eastAsia="zh-CN"/>
              </w:rPr>
              <w:t>M2</w:t>
            </w:r>
          </w:p>
        </w:tc>
        <w:tc>
          <w:tcPr>
            <w:tcW w:w="559" w:type="pct"/>
            <w:tcBorders>
              <w:top w:val="single" w:sz="4" w:space="0" w:color="auto"/>
              <w:left w:val="single" w:sz="4" w:space="0" w:color="auto"/>
              <w:bottom w:val="single" w:sz="4" w:space="0" w:color="auto"/>
              <w:right w:val="single" w:sz="4" w:space="0" w:color="auto"/>
            </w:tcBorders>
          </w:tcPr>
          <w:p w14:paraId="6AB815C5" w14:textId="77777777" w:rsidR="000511B6" w:rsidRDefault="000511B6" w:rsidP="00E25A51">
            <w:pPr>
              <w:pStyle w:val="TAC"/>
              <w:rPr>
                <w:lang w:eastAsia="zh-CN"/>
              </w:rPr>
            </w:pPr>
            <w:r>
              <w:rPr>
                <w:rFonts w:hint="eastAsia"/>
                <w:lang w:eastAsia="zh-CN"/>
              </w:rPr>
              <w:t>M1</w:t>
            </w:r>
          </w:p>
        </w:tc>
      </w:tr>
      <w:tr w:rsidR="000511B6" w14:paraId="67013729" w14:textId="77777777" w:rsidTr="00B87CB0">
        <w:trPr>
          <w:cantSplit/>
        </w:trPr>
        <w:tc>
          <w:tcPr>
            <w:tcW w:w="4441" w:type="pct"/>
            <w:gridSpan w:val="7"/>
            <w:tcBorders>
              <w:top w:val="single" w:sz="4" w:space="0" w:color="auto"/>
              <w:left w:val="single" w:sz="4" w:space="0" w:color="auto"/>
              <w:bottom w:val="single" w:sz="4" w:space="0" w:color="auto"/>
              <w:right w:val="single" w:sz="4" w:space="0" w:color="auto"/>
            </w:tcBorders>
          </w:tcPr>
          <w:p w14:paraId="212B8161" w14:textId="77777777" w:rsidR="000511B6" w:rsidRDefault="000511B6" w:rsidP="00E25A51">
            <w:pPr>
              <w:pStyle w:val="TAC"/>
              <w:rPr>
                <w:lang w:eastAsia="zh-CN"/>
              </w:rPr>
            </w:pPr>
            <w:r>
              <w:rPr>
                <w:rFonts w:hint="eastAsia"/>
                <w:lang w:eastAsia="zh-CN"/>
              </w:rPr>
              <w:t>spare</w:t>
            </w:r>
          </w:p>
        </w:tc>
        <w:tc>
          <w:tcPr>
            <w:tcW w:w="559" w:type="pct"/>
            <w:tcBorders>
              <w:top w:val="single" w:sz="4" w:space="0" w:color="auto"/>
              <w:left w:val="single" w:sz="4" w:space="0" w:color="auto"/>
              <w:bottom w:val="single" w:sz="4" w:space="0" w:color="auto"/>
              <w:right w:val="single" w:sz="4" w:space="0" w:color="auto"/>
            </w:tcBorders>
          </w:tcPr>
          <w:p w14:paraId="1D0F1765" w14:textId="77777777" w:rsidR="000511B6" w:rsidRDefault="000511B6" w:rsidP="00E25A51">
            <w:pPr>
              <w:pStyle w:val="TAC"/>
              <w:rPr>
                <w:lang w:eastAsia="zh-CN"/>
              </w:rPr>
            </w:pPr>
            <w:r>
              <w:rPr>
                <w:lang w:eastAsia="zh-CN"/>
              </w:rPr>
              <w:t>M7 for UL</w:t>
            </w:r>
          </w:p>
        </w:tc>
      </w:tr>
    </w:tbl>
    <w:p w14:paraId="34AE05F3" w14:textId="77777777" w:rsidR="00292C5A" w:rsidRDefault="00292C5A" w:rsidP="007A4B4A"/>
    <w:p w14:paraId="1326FDE4" w14:textId="77777777" w:rsidR="00292C5A" w:rsidRDefault="00292C5A"/>
    <w:p w14:paraId="59E6D9A9" w14:textId="77777777" w:rsidR="00292C5A" w:rsidRDefault="00292C5A">
      <w:pPr>
        <w:pStyle w:val="Heading3"/>
      </w:pPr>
      <w:bookmarkStart w:id="1119" w:name="_Toc516654940"/>
      <w:bookmarkStart w:id="1120" w:name="_Toc44685523"/>
      <w:bookmarkStart w:id="1121" w:name="_Toc68365943"/>
      <w:bookmarkStart w:id="1122" w:name="_Toc161752568"/>
      <w:bookmarkStart w:id="1123" w:name="_Toc161753764"/>
      <w:r>
        <w:t>5.10.4</w:t>
      </w:r>
      <w:r>
        <w:tab/>
        <w:t>Reporting Trigger</w:t>
      </w:r>
      <w:bookmarkEnd w:id="1119"/>
      <w:bookmarkEnd w:id="1120"/>
      <w:bookmarkEnd w:id="1121"/>
      <w:bookmarkEnd w:id="1122"/>
      <w:bookmarkEnd w:id="1123"/>
    </w:p>
    <w:p w14:paraId="08390D54" w14:textId="77777777" w:rsidR="00292C5A" w:rsidRDefault="00292C5A">
      <w:r>
        <w:t xml:space="preserve">This parameter is mandatory if the list of measurements parameter is configured for </w:t>
      </w:r>
      <w:r>
        <w:rPr>
          <w:rFonts w:hint="eastAsia"/>
          <w:lang w:eastAsia="zh-CN"/>
        </w:rPr>
        <w:t xml:space="preserve">UE side measurement (such as M1 measurement in LTE and M1/M2 measurement in UMTS) </w:t>
      </w:r>
      <w:r>
        <w:t xml:space="preserve">and the </w:t>
      </w:r>
      <w:proofErr w:type="spellStart"/>
      <w:r>
        <w:t>jobtype</w:t>
      </w:r>
      <w:proofErr w:type="spellEnd"/>
      <w:r>
        <w:t xml:space="preserve"> is configured for Immediate MDT or combined Immediate MDT and Trace.</w:t>
      </w:r>
    </w:p>
    <w:p w14:paraId="0FC0F655" w14:textId="77777777" w:rsidR="00292C5A" w:rsidRDefault="00292C5A">
      <w:r>
        <w:t>The parameter shall not have the combination of periodical, event based and event based periodic reporting at the same time, i.e. :</w:t>
      </w:r>
    </w:p>
    <w:p w14:paraId="78B6D1CC" w14:textId="77777777" w:rsidR="00292C5A" w:rsidRDefault="00292C5A" w:rsidP="000659F2">
      <w:pPr>
        <w:pStyle w:val="B1"/>
        <w:numPr>
          <w:ilvl w:val="0"/>
          <w:numId w:val="8"/>
        </w:numPr>
        <w:rPr>
          <w:lang w:eastAsia="zh-CN"/>
        </w:rPr>
      </w:pPr>
      <w:bookmarkStart w:id="1124" w:name="_MCCTEMPBM_CRPT34290092___1"/>
      <w:r>
        <w:rPr>
          <w:rFonts w:hint="eastAsia"/>
          <w:lang w:eastAsia="zh-CN"/>
        </w:rPr>
        <w:t xml:space="preserve">For LTE, </w:t>
      </w:r>
      <w:r>
        <w:rPr>
          <w:lang w:eastAsia="zh-CN"/>
        </w:rPr>
        <w:t xml:space="preserve">only one of the bits </w:t>
      </w:r>
      <w:r>
        <w:t>1, 2, and 5 can be set.</w:t>
      </w:r>
    </w:p>
    <w:p w14:paraId="189B84C9" w14:textId="77777777" w:rsidR="00292C5A" w:rsidRDefault="00292C5A" w:rsidP="000659F2">
      <w:pPr>
        <w:pStyle w:val="B1"/>
        <w:numPr>
          <w:ilvl w:val="0"/>
          <w:numId w:val="8"/>
        </w:numPr>
        <w:rPr>
          <w:lang w:eastAsia="zh-CN"/>
        </w:rPr>
      </w:pPr>
      <w:r>
        <w:rPr>
          <w:rFonts w:hint="eastAsia"/>
          <w:lang w:eastAsia="zh-CN"/>
        </w:rPr>
        <w:t xml:space="preserve">For UMTS, </w:t>
      </w:r>
      <w:r>
        <w:t>bit 1 cannot be set</w:t>
      </w:r>
      <w:r>
        <w:rPr>
          <w:rFonts w:hint="eastAsia"/>
          <w:lang w:eastAsia="zh-CN"/>
        </w:rPr>
        <w:t xml:space="preserve"> at the same time </w:t>
      </w:r>
      <w:r>
        <w:rPr>
          <w:lang w:eastAsia="zh-CN"/>
        </w:rPr>
        <w:t>with</w:t>
      </w:r>
      <w:r>
        <w:rPr>
          <w:rFonts w:hint="eastAsia"/>
          <w:lang w:eastAsia="zh-CN"/>
        </w:rPr>
        <w:t xml:space="preserve"> </w:t>
      </w:r>
      <w:r>
        <w:t xml:space="preserve">either bit </w:t>
      </w:r>
      <w:r>
        <w:rPr>
          <w:rFonts w:hint="eastAsia"/>
          <w:lang w:eastAsia="zh-CN"/>
        </w:rPr>
        <w:t>3</w:t>
      </w:r>
      <w:r>
        <w:t xml:space="preserve"> or bit </w:t>
      </w:r>
      <w:r>
        <w:rPr>
          <w:rFonts w:hint="eastAsia"/>
          <w:lang w:eastAsia="zh-CN"/>
        </w:rPr>
        <w:t>4</w:t>
      </w:r>
      <w:r>
        <w:t>.</w:t>
      </w:r>
    </w:p>
    <w:bookmarkEnd w:id="1124"/>
    <w:p w14:paraId="2141C84C" w14:textId="77777777" w:rsidR="00292C5A" w:rsidRDefault="00292C5A">
      <w:r>
        <w:t xml:space="preserve">The parameter is one octet long bitmap and can have the following values </w:t>
      </w:r>
      <w:r>
        <w:rPr>
          <w:rFonts w:hint="eastAsia"/>
          <w:lang w:eastAsia="zh-CN"/>
        </w:rPr>
        <w:t>(</w:t>
      </w:r>
      <w:r>
        <w:rPr>
          <w:lang w:eastAsia="zh-CN"/>
        </w:rPr>
        <w:t>detailed definition of the parameter is in 3GPP TS 37.320 [30]</w:t>
      </w:r>
      <w:r>
        <w:rPr>
          <w:rFonts w:hint="eastAsia"/>
          <w:lang w:eastAsia="zh-CN"/>
        </w:rPr>
        <w:t>)</w:t>
      </w:r>
      <w:r>
        <w:t>:</w:t>
      </w:r>
    </w:p>
    <w:p w14:paraId="73ADC4B4" w14:textId="77777777" w:rsidR="00292C5A" w:rsidRDefault="00292C5A" w:rsidP="000659F2">
      <w:pPr>
        <w:pStyle w:val="B1"/>
        <w:numPr>
          <w:ilvl w:val="0"/>
          <w:numId w:val="2"/>
        </w:numPr>
      </w:pPr>
      <w:bookmarkStart w:id="1125" w:name="_MCCTEMPBM_CRPT34290093___1"/>
      <w:r>
        <w:rPr>
          <w:rFonts w:hint="eastAsia"/>
          <w:lang w:eastAsia="zh-CN"/>
        </w:rPr>
        <w:t>Perio</w:t>
      </w:r>
      <w:r>
        <w:rPr>
          <w:rFonts w:hint="eastAsia"/>
        </w:rPr>
        <w:t>dical,</w:t>
      </w:r>
    </w:p>
    <w:p w14:paraId="6C6016F6" w14:textId="77777777" w:rsidR="00292C5A" w:rsidRDefault="00292C5A" w:rsidP="000659F2">
      <w:pPr>
        <w:pStyle w:val="B1"/>
        <w:numPr>
          <w:ilvl w:val="0"/>
          <w:numId w:val="2"/>
        </w:numPr>
      </w:pPr>
      <w:r>
        <w:t xml:space="preserve">Event </w:t>
      </w:r>
      <w:r>
        <w:rPr>
          <w:rFonts w:hint="eastAsia"/>
        </w:rPr>
        <w:t xml:space="preserve">A2 </w:t>
      </w:r>
      <w:r>
        <w:t xml:space="preserve">for LTE: </w:t>
      </w:r>
    </w:p>
    <w:p w14:paraId="3D5DD906" w14:textId="77777777" w:rsidR="00292C5A" w:rsidRDefault="00292C5A" w:rsidP="000659F2">
      <w:pPr>
        <w:pStyle w:val="B1"/>
        <w:numPr>
          <w:ilvl w:val="0"/>
          <w:numId w:val="2"/>
        </w:numPr>
        <w:rPr>
          <w:lang w:val="nb-NO"/>
        </w:rPr>
      </w:pPr>
      <w:r>
        <w:rPr>
          <w:lang w:val="nb-NO"/>
        </w:rPr>
        <w:t>Event 1F for UMTS</w:t>
      </w:r>
      <w:r>
        <w:rPr>
          <w:rFonts w:hint="eastAsia"/>
          <w:lang w:val="nb-NO"/>
        </w:rPr>
        <w:t xml:space="preserve">, </w:t>
      </w:r>
    </w:p>
    <w:p w14:paraId="545B862F" w14:textId="77777777" w:rsidR="00292C5A" w:rsidRDefault="00292C5A" w:rsidP="000659F2">
      <w:pPr>
        <w:pStyle w:val="B1"/>
        <w:numPr>
          <w:ilvl w:val="0"/>
          <w:numId w:val="2"/>
        </w:numPr>
        <w:rPr>
          <w:lang w:val="nb-NO"/>
        </w:rPr>
      </w:pPr>
      <w:r>
        <w:rPr>
          <w:lang w:val="nb-NO"/>
        </w:rPr>
        <w:t xml:space="preserve">Event </w:t>
      </w:r>
      <w:r>
        <w:rPr>
          <w:rFonts w:hint="eastAsia"/>
          <w:lang w:val="nb-NO" w:eastAsia="zh-CN"/>
        </w:rPr>
        <w:t xml:space="preserve">1I </w:t>
      </w:r>
      <w:r>
        <w:rPr>
          <w:rFonts w:hint="eastAsia"/>
          <w:lang w:val="nb-NO"/>
        </w:rPr>
        <w:t>for UMTS 1.28 Mcps TDD</w:t>
      </w:r>
      <w:r>
        <w:rPr>
          <w:lang w:val="nb-NO"/>
        </w:rPr>
        <w:t xml:space="preserve">, </w:t>
      </w:r>
    </w:p>
    <w:p w14:paraId="56378C18" w14:textId="77777777" w:rsidR="00292C5A" w:rsidRDefault="00292C5A" w:rsidP="000659F2">
      <w:pPr>
        <w:pStyle w:val="B1"/>
        <w:numPr>
          <w:ilvl w:val="0"/>
          <w:numId w:val="2"/>
        </w:numPr>
        <w:rPr>
          <w:lang w:val="nb-NO"/>
        </w:rPr>
      </w:pPr>
      <w:r>
        <w:rPr>
          <w:lang w:val="nb-NO"/>
        </w:rPr>
        <w:t xml:space="preserve">A2 event triggered periodic for LTE. </w:t>
      </w:r>
    </w:p>
    <w:p w14:paraId="2C065873" w14:textId="77777777" w:rsidR="00292C5A" w:rsidRDefault="00292C5A" w:rsidP="000659F2">
      <w:pPr>
        <w:pStyle w:val="B1"/>
        <w:numPr>
          <w:ilvl w:val="0"/>
          <w:numId w:val="2"/>
        </w:numPr>
      </w:pPr>
      <w:r>
        <w:t xml:space="preserve">All configured RRM event triggers for M1 measurement. S </w:t>
      </w:r>
      <w:proofErr w:type="spellStart"/>
      <w:r>
        <w:t>ee</w:t>
      </w:r>
      <w:proofErr w:type="spellEnd"/>
      <w:r>
        <w:t xml:space="preserve"> also TS 37.320 section 5.2.1.1 [30]</w:t>
      </w:r>
    </w:p>
    <w:bookmarkEnd w:id="1125"/>
    <w:p w14:paraId="0A7C048E" w14:textId="77777777" w:rsidR="00292C5A" w:rsidRDefault="00292C5A">
      <w:pPr>
        <w:overflowPunct/>
        <w:autoSpaceDE/>
        <w:autoSpaceDN/>
        <w:adjustRightInd/>
        <w:spacing w:after="120"/>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7C2D254C" w14:textId="77777777">
        <w:tc>
          <w:tcPr>
            <w:tcW w:w="520" w:type="pct"/>
            <w:shd w:val="clear" w:color="auto" w:fill="E0E0E0"/>
          </w:tcPr>
          <w:p w14:paraId="52C767B8" w14:textId="77777777" w:rsidR="00292C5A" w:rsidRDefault="00292C5A">
            <w:pPr>
              <w:pStyle w:val="TAH"/>
              <w:rPr>
                <w:lang w:eastAsia="zh-CN"/>
              </w:rPr>
            </w:pPr>
            <w:r>
              <w:rPr>
                <w:lang w:eastAsia="zh-CN"/>
              </w:rPr>
              <w:t>Bit 8</w:t>
            </w:r>
          </w:p>
        </w:tc>
        <w:tc>
          <w:tcPr>
            <w:tcW w:w="520" w:type="pct"/>
            <w:shd w:val="clear" w:color="auto" w:fill="E0E0E0"/>
          </w:tcPr>
          <w:p w14:paraId="46E2D728" w14:textId="77777777" w:rsidR="00292C5A" w:rsidRDefault="00292C5A">
            <w:pPr>
              <w:pStyle w:val="TAH"/>
              <w:rPr>
                <w:lang w:eastAsia="zh-CN"/>
              </w:rPr>
            </w:pPr>
            <w:r>
              <w:rPr>
                <w:lang w:eastAsia="zh-CN"/>
              </w:rPr>
              <w:t>Bit 7</w:t>
            </w:r>
          </w:p>
        </w:tc>
        <w:tc>
          <w:tcPr>
            <w:tcW w:w="520" w:type="pct"/>
            <w:shd w:val="clear" w:color="auto" w:fill="E0E0E0"/>
          </w:tcPr>
          <w:p w14:paraId="07650728" w14:textId="77777777" w:rsidR="00292C5A" w:rsidRDefault="00292C5A">
            <w:pPr>
              <w:pStyle w:val="TAH"/>
              <w:rPr>
                <w:lang w:eastAsia="zh-CN"/>
              </w:rPr>
            </w:pPr>
            <w:r>
              <w:rPr>
                <w:lang w:eastAsia="zh-CN"/>
              </w:rPr>
              <w:t>Bit 6</w:t>
            </w:r>
          </w:p>
        </w:tc>
        <w:tc>
          <w:tcPr>
            <w:tcW w:w="520" w:type="pct"/>
            <w:shd w:val="clear" w:color="auto" w:fill="E0E0E0"/>
          </w:tcPr>
          <w:p w14:paraId="49D0330B" w14:textId="77777777" w:rsidR="00292C5A" w:rsidRDefault="00292C5A">
            <w:pPr>
              <w:pStyle w:val="TAH"/>
              <w:rPr>
                <w:lang w:eastAsia="zh-CN"/>
              </w:rPr>
            </w:pPr>
            <w:r>
              <w:rPr>
                <w:lang w:eastAsia="zh-CN"/>
              </w:rPr>
              <w:t>Bit 5</w:t>
            </w:r>
          </w:p>
        </w:tc>
        <w:tc>
          <w:tcPr>
            <w:tcW w:w="1019" w:type="pct"/>
            <w:shd w:val="clear" w:color="auto" w:fill="E0E0E0"/>
          </w:tcPr>
          <w:p w14:paraId="5342F899" w14:textId="77777777" w:rsidR="00292C5A" w:rsidRDefault="00292C5A">
            <w:pPr>
              <w:pStyle w:val="TAH"/>
              <w:rPr>
                <w:lang w:eastAsia="zh-CN"/>
              </w:rPr>
            </w:pPr>
            <w:r>
              <w:rPr>
                <w:lang w:eastAsia="zh-CN"/>
              </w:rPr>
              <w:t>Bit 4</w:t>
            </w:r>
          </w:p>
        </w:tc>
        <w:tc>
          <w:tcPr>
            <w:tcW w:w="777" w:type="pct"/>
            <w:shd w:val="clear" w:color="auto" w:fill="E0E0E0"/>
          </w:tcPr>
          <w:p w14:paraId="4B47E9FC" w14:textId="77777777" w:rsidR="00292C5A" w:rsidRDefault="00292C5A">
            <w:pPr>
              <w:pStyle w:val="TAH"/>
              <w:rPr>
                <w:lang w:eastAsia="zh-CN"/>
              </w:rPr>
            </w:pPr>
            <w:r>
              <w:rPr>
                <w:lang w:eastAsia="zh-CN"/>
              </w:rPr>
              <w:t>Bit 3</w:t>
            </w:r>
          </w:p>
        </w:tc>
        <w:tc>
          <w:tcPr>
            <w:tcW w:w="595" w:type="pct"/>
            <w:shd w:val="clear" w:color="auto" w:fill="E0E0E0"/>
          </w:tcPr>
          <w:p w14:paraId="20E851AC" w14:textId="77777777" w:rsidR="00292C5A" w:rsidRDefault="00292C5A">
            <w:pPr>
              <w:pStyle w:val="TAH"/>
              <w:rPr>
                <w:lang w:eastAsia="zh-CN"/>
              </w:rPr>
            </w:pPr>
            <w:r>
              <w:rPr>
                <w:lang w:eastAsia="zh-CN"/>
              </w:rPr>
              <w:t>Bit 2</w:t>
            </w:r>
          </w:p>
        </w:tc>
        <w:tc>
          <w:tcPr>
            <w:tcW w:w="530" w:type="pct"/>
            <w:shd w:val="clear" w:color="auto" w:fill="E0E0E0"/>
          </w:tcPr>
          <w:p w14:paraId="0B920742" w14:textId="77777777" w:rsidR="00292C5A" w:rsidRDefault="00292C5A">
            <w:pPr>
              <w:pStyle w:val="TAH"/>
              <w:rPr>
                <w:lang w:eastAsia="zh-CN"/>
              </w:rPr>
            </w:pPr>
            <w:r>
              <w:rPr>
                <w:lang w:eastAsia="zh-CN"/>
              </w:rPr>
              <w:t>Bit 1</w:t>
            </w:r>
          </w:p>
        </w:tc>
      </w:tr>
      <w:tr w:rsidR="00292C5A" w14:paraId="58B46484" w14:textId="77777777">
        <w:tc>
          <w:tcPr>
            <w:tcW w:w="520" w:type="pct"/>
          </w:tcPr>
          <w:p w14:paraId="6AFCC8E5" w14:textId="77777777" w:rsidR="00292C5A" w:rsidRDefault="00292C5A">
            <w:pPr>
              <w:pStyle w:val="TAL"/>
              <w:rPr>
                <w:lang w:eastAsia="zh-CN"/>
              </w:rPr>
            </w:pPr>
            <w:r>
              <w:rPr>
                <w:lang w:eastAsia="zh-CN"/>
              </w:rPr>
              <w:t>Reserved</w:t>
            </w:r>
          </w:p>
        </w:tc>
        <w:tc>
          <w:tcPr>
            <w:tcW w:w="520" w:type="pct"/>
          </w:tcPr>
          <w:p w14:paraId="7EB3F5CB" w14:textId="77777777" w:rsidR="00292C5A" w:rsidRDefault="00292C5A">
            <w:pPr>
              <w:pStyle w:val="TAL"/>
              <w:rPr>
                <w:lang w:eastAsia="zh-CN"/>
              </w:rPr>
            </w:pPr>
            <w:r>
              <w:rPr>
                <w:lang w:eastAsia="zh-CN"/>
              </w:rPr>
              <w:t>All configured RRM event triggers for UMTS</w:t>
            </w:r>
          </w:p>
        </w:tc>
        <w:tc>
          <w:tcPr>
            <w:tcW w:w="520" w:type="pct"/>
          </w:tcPr>
          <w:p w14:paraId="58E96FA5" w14:textId="77777777" w:rsidR="00292C5A" w:rsidRDefault="00292C5A">
            <w:pPr>
              <w:pStyle w:val="TAL"/>
              <w:rPr>
                <w:lang w:eastAsia="zh-CN"/>
              </w:rPr>
            </w:pPr>
            <w:r>
              <w:rPr>
                <w:lang w:eastAsia="zh-CN"/>
              </w:rPr>
              <w:t>All configured RRM event triggers for LTE</w:t>
            </w:r>
          </w:p>
        </w:tc>
        <w:tc>
          <w:tcPr>
            <w:tcW w:w="520" w:type="pct"/>
          </w:tcPr>
          <w:p w14:paraId="0E6CF35F" w14:textId="77777777" w:rsidR="00292C5A" w:rsidRDefault="00292C5A">
            <w:pPr>
              <w:pStyle w:val="TAL"/>
              <w:rPr>
                <w:lang w:eastAsia="zh-CN"/>
              </w:rPr>
            </w:pPr>
            <w:r>
              <w:rPr>
                <w:lang w:eastAsia="zh-CN"/>
              </w:rPr>
              <w:t>A2 event triggered periodic for LTE</w:t>
            </w:r>
          </w:p>
        </w:tc>
        <w:tc>
          <w:tcPr>
            <w:tcW w:w="1019" w:type="pct"/>
          </w:tcPr>
          <w:p w14:paraId="04C1429B" w14:textId="77777777" w:rsidR="00292C5A" w:rsidRDefault="00292C5A">
            <w:pPr>
              <w:pStyle w:val="TAL"/>
              <w:rPr>
                <w:lang w:val="nb-NO" w:eastAsia="zh-CN"/>
              </w:rPr>
            </w:pPr>
            <w:r>
              <w:rPr>
                <w:lang w:val="nb-NO" w:eastAsia="zh-CN"/>
              </w:rPr>
              <w:t xml:space="preserve">Event </w:t>
            </w:r>
            <w:r>
              <w:rPr>
                <w:rFonts w:hint="eastAsia"/>
                <w:lang w:val="nb-NO" w:eastAsia="zh-CN"/>
              </w:rPr>
              <w:t>1I</w:t>
            </w:r>
            <w:r>
              <w:rPr>
                <w:lang w:val="nb-NO" w:eastAsia="zh-CN"/>
              </w:rPr>
              <w:t xml:space="preserve"> for UMTS 1.28 MCPS TDD</w:t>
            </w:r>
          </w:p>
        </w:tc>
        <w:tc>
          <w:tcPr>
            <w:tcW w:w="777" w:type="pct"/>
          </w:tcPr>
          <w:p w14:paraId="0524E58A" w14:textId="77777777" w:rsidR="00292C5A" w:rsidRDefault="00292C5A">
            <w:pPr>
              <w:pStyle w:val="TAL"/>
              <w:rPr>
                <w:lang w:val="nb-NO" w:eastAsia="zh-CN"/>
              </w:rPr>
            </w:pPr>
            <w:r>
              <w:rPr>
                <w:lang w:val="nb-NO" w:eastAsia="zh-CN"/>
              </w:rPr>
              <w:t xml:space="preserve"> Event 1F for UMTS </w:t>
            </w:r>
          </w:p>
        </w:tc>
        <w:tc>
          <w:tcPr>
            <w:tcW w:w="595" w:type="pct"/>
          </w:tcPr>
          <w:p w14:paraId="73869F91" w14:textId="77777777" w:rsidR="00292C5A" w:rsidRDefault="00292C5A">
            <w:pPr>
              <w:pStyle w:val="TAL"/>
              <w:rPr>
                <w:lang w:eastAsia="zh-CN"/>
              </w:rPr>
            </w:pPr>
            <w:r>
              <w:rPr>
                <w:lang w:eastAsia="zh-CN"/>
              </w:rPr>
              <w:t>Event A2 for LTE</w:t>
            </w:r>
          </w:p>
        </w:tc>
        <w:tc>
          <w:tcPr>
            <w:tcW w:w="530" w:type="pct"/>
          </w:tcPr>
          <w:p w14:paraId="0EA485F9" w14:textId="77777777" w:rsidR="00292C5A" w:rsidRDefault="00292C5A">
            <w:pPr>
              <w:pStyle w:val="TAL"/>
              <w:rPr>
                <w:lang w:eastAsia="zh-CN"/>
              </w:rPr>
            </w:pPr>
            <w:r>
              <w:rPr>
                <w:lang w:eastAsia="zh-CN"/>
              </w:rPr>
              <w:t>Periodical</w:t>
            </w:r>
          </w:p>
        </w:tc>
      </w:tr>
    </w:tbl>
    <w:p w14:paraId="1B810B99" w14:textId="77777777" w:rsidR="00292C5A" w:rsidRDefault="00292C5A">
      <w:pPr>
        <w:rPr>
          <w:lang w:eastAsia="zh-CN"/>
        </w:rPr>
      </w:pPr>
    </w:p>
    <w:p w14:paraId="40A6B8C9" w14:textId="77777777" w:rsidR="00292C5A" w:rsidRDefault="00292C5A">
      <w:pPr>
        <w:pStyle w:val="Heading3"/>
        <w:rPr>
          <w:lang w:eastAsia="zh-CN"/>
        </w:rPr>
      </w:pPr>
      <w:bookmarkStart w:id="1126" w:name="_Toc516654941"/>
      <w:bookmarkStart w:id="1127" w:name="_Toc44685524"/>
      <w:bookmarkStart w:id="1128" w:name="_Toc68365944"/>
      <w:bookmarkStart w:id="1129" w:name="_Toc161752569"/>
      <w:bookmarkStart w:id="1130" w:name="_Toc161753765"/>
      <w:r>
        <w:rPr>
          <w:lang w:eastAsia="zh-CN"/>
        </w:rPr>
        <w:t>5.10.5</w:t>
      </w:r>
      <w:r>
        <w:rPr>
          <w:lang w:eastAsia="zh-CN"/>
        </w:rPr>
        <w:tab/>
        <w:t>Report Interval</w:t>
      </w:r>
      <w:bookmarkEnd w:id="1126"/>
      <w:bookmarkEnd w:id="1127"/>
      <w:bookmarkEnd w:id="1128"/>
      <w:bookmarkEnd w:id="1129"/>
      <w:bookmarkEnd w:id="1130"/>
      <w:r>
        <w:rPr>
          <w:lang w:eastAsia="zh-CN"/>
        </w:rPr>
        <w:t xml:space="preserve"> </w:t>
      </w:r>
    </w:p>
    <w:p w14:paraId="570BC671" w14:textId="77777777" w:rsidR="00292C5A" w:rsidRDefault="00292C5A">
      <w:pPr>
        <w:rPr>
          <w:lang w:eastAsia="zh-CN"/>
        </w:rPr>
      </w:pPr>
      <w:r>
        <w:rPr>
          <w:lang w:eastAsia="zh-CN"/>
        </w:rPr>
        <w:t xml:space="preserve">This parameter is mandatory if the Reporting trigger is configured for Periodic </w:t>
      </w:r>
      <w:r>
        <w:t>UE side</w:t>
      </w:r>
      <w:r>
        <w:rPr>
          <w:lang w:eastAsia="zh-CN"/>
        </w:rPr>
        <w:t xml:space="preserve"> measurements a</w:t>
      </w:r>
      <w:r>
        <w:t>(such as M1 measurement in LTE and M1/M2 measurements in UMTS)</w:t>
      </w:r>
      <w:proofErr w:type="spellStart"/>
      <w:r>
        <w:rPr>
          <w:lang w:eastAsia="zh-CN"/>
        </w:rPr>
        <w:t>nd</w:t>
      </w:r>
      <w:proofErr w:type="spellEnd"/>
      <w:r>
        <w:rPr>
          <w:lang w:eastAsia="zh-CN"/>
        </w:rPr>
        <w:t xml:space="preserve"> the </w:t>
      </w:r>
      <w:proofErr w:type="spellStart"/>
      <w:r>
        <w:rPr>
          <w:lang w:eastAsia="zh-CN"/>
        </w:rPr>
        <w:t>jobtype</w:t>
      </w:r>
      <w:proofErr w:type="spellEnd"/>
      <w:r>
        <w:rPr>
          <w:lang w:eastAsia="zh-CN"/>
        </w:rPr>
        <w:t xml:space="preserve"> is configured for Immediate MDT</w:t>
      </w:r>
      <w:r>
        <w:t xml:space="preserve"> or combined Immediate MDT and Trace</w:t>
      </w:r>
      <w:r>
        <w:rPr>
          <w:lang w:eastAsia="zh-CN"/>
        </w:rPr>
        <w:t xml:space="preserve">. The parameter indicates the interval between the periodical measurements to be taken when UE is in connected. </w:t>
      </w:r>
    </w:p>
    <w:p w14:paraId="79C8CB91" w14:textId="77777777" w:rsidR="00292C5A" w:rsidRDefault="00292C5A">
      <w:pPr>
        <w:rPr>
          <w:lang w:eastAsia="zh-CN"/>
        </w:rPr>
      </w:pPr>
      <w:r>
        <w:rPr>
          <w:lang w:eastAsia="zh-CN"/>
        </w:rPr>
        <w:lastRenderedPageBreak/>
        <w:t>The parameter is enumerated type with the following values in milliseconds in case of UMTS (detailed definition is in 3GPP TS 25.331 [31]:</w:t>
      </w:r>
    </w:p>
    <w:p w14:paraId="273676CF" w14:textId="77777777" w:rsidR="00292C5A" w:rsidRDefault="00292C5A" w:rsidP="000659F2">
      <w:pPr>
        <w:pStyle w:val="B1"/>
        <w:numPr>
          <w:ilvl w:val="0"/>
          <w:numId w:val="2"/>
        </w:numPr>
      </w:pPr>
      <w:bookmarkStart w:id="1131" w:name="_MCCTEMPBM_CRPT34290094___1"/>
      <w:r>
        <w:rPr>
          <w:color w:val="000000"/>
        </w:rPr>
        <w:t>250 ms</w:t>
      </w:r>
      <w:r>
        <w:t xml:space="preserve"> (0), </w:t>
      </w:r>
    </w:p>
    <w:p w14:paraId="6F78A3DC" w14:textId="77777777" w:rsidR="00292C5A" w:rsidRDefault="00292C5A" w:rsidP="000659F2">
      <w:pPr>
        <w:pStyle w:val="B1"/>
        <w:numPr>
          <w:ilvl w:val="0"/>
          <w:numId w:val="2"/>
        </w:numPr>
      </w:pPr>
      <w:r>
        <w:t xml:space="preserve">500 ms (1), </w:t>
      </w:r>
    </w:p>
    <w:p w14:paraId="023325C3" w14:textId="77777777" w:rsidR="00292C5A" w:rsidRDefault="00292C5A" w:rsidP="000659F2">
      <w:pPr>
        <w:pStyle w:val="B1"/>
        <w:numPr>
          <w:ilvl w:val="0"/>
          <w:numId w:val="2"/>
        </w:numPr>
      </w:pPr>
      <w:r>
        <w:t xml:space="preserve">1000 ms (2), </w:t>
      </w:r>
    </w:p>
    <w:p w14:paraId="7F3C609C" w14:textId="77777777" w:rsidR="00292C5A" w:rsidRDefault="00292C5A" w:rsidP="000659F2">
      <w:pPr>
        <w:pStyle w:val="B1"/>
        <w:numPr>
          <w:ilvl w:val="0"/>
          <w:numId w:val="2"/>
        </w:numPr>
      </w:pPr>
      <w:r>
        <w:t xml:space="preserve">2000 ms (3), </w:t>
      </w:r>
    </w:p>
    <w:p w14:paraId="4A533869" w14:textId="77777777" w:rsidR="00292C5A" w:rsidRDefault="00292C5A" w:rsidP="000659F2">
      <w:pPr>
        <w:pStyle w:val="B1"/>
        <w:numPr>
          <w:ilvl w:val="0"/>
          <w:numId w:val="2"/>
        </w:numPr>
      </w:pPr>
      <w:r>
        <w:t>3000 ms (4),</w:t>
      </w:r>
    </w:p>
    <w:p w14:paraId="75A7E8BC" w14:textId="77777777" w:rsidR="00292C5A" w:rsidRDefault="00292C5A" w:rsidP="000659F2">
      <w:pPr>
        <w:pStyle w:val="B1"/>
        <w:numPr>
          <w:ilvl w:val="0"/>
          <w:numId w:val="2"/>
        </w:numPr>
      </w:pPr>
      <w:r>
        <w:t xml:space="preserve">4000 ms (5), </w:t>
      </w:r>
    </w:p>
    <w:p w14:paraId="45987746" w14:textId="77777777" w:rsidR="00292C5A" w:rsidRDefault="00292C5A" w:rsidP="000659F2">
      <w:pPr>
        <w:pStyle w:val="B1"/>
        <w:numPr>
          <w:ilvl w:val="0"/>
          <w:numId w:val="2"/>
        </w:numPr>
      </w:pPr>
      <w:r>
        <w:t xml:space="preserve">6000 ms (6), </w:t>
      </w:r>
    </w:p>
    <w:p w14:paraId="05247F64" w14:textId="77777777" w:rsidR="00292C5A" w:rsidRDefault="00292C5A" w:rsidP="000659F2">
      <w:pPr>
        <w:pStyle w:val="B1"/>
        <w:numPr>
          <w:ilvl w:val="0"/>
          <w:numId w:val="2"/>
        </w:numPr>
      </w:pPr>
      <w:r>
        <w:t xml:space="preserve">8000 ms (7), </w:t>
      </w:r>
    </w:p>
    <w:p w14:paraId="6437D354" w14:textId="77777777" w:rsidR="00292C5A" w:rsidRDefault="00292C5A" w:rsidP="000659F2">
      <w:pPr>
        <w:pStyle w:val="B1"/>
        <w:numPr>
          <w:ilvl w:val="0"/>
          <w:numId w:val="2"/>
        </w:numPr>
      </w:pPr>
      <w:r>
        <w:t xml:space="preserve">12000 ms (8), </w:t>
      </w:r>
    </w:p>
    <w:p w14:paraId="4CB3199A" w14:textId="77777777" w:rsidR="00292C5A" w:rsidRDefault="00292C5A" w:rsidP="000659F2">
      <w:pPr>
        <w:pStyle w:val="B1"/>
        <w:numPr>
          <w:ilvl w:val="0"/>
          <w:numId w:val="2"/>
        </w:numPr>
      </w:pPr>
      <w:r>
        <w:t xml:space="preserve">16000 ms (9), </w:t>
      </w:r>
    </w:p>
    <w:p w14:paraId="0DEA0BDB" w14:textId="77777777" w:rsidR="00292C5A" w:rsidRDefault="00292C5A" w:rsidP="000659F2">
      <w:pPr>
        <w:pStyle w:val="B1"/>
        <w:numPr>
          <w:ilvl w:val="0"/>
          <w:numId w:val="2"/>
        </w:numPr>
      </w:pPr>
      <w:r>
        <w:t xml:space="preserve">20000 ms (10), </w:t>
      </w:r>
    </w:p>
    <w:p w14:paraId="66D57B0A" w14:textId="77777777" w:rsidR="00292C5A" w:rsidRDefault="00292C5A" w:rsidP="000659F2">
      <w:pPr>
        <w:pStyle w:val="B1"/>
        <w:numPr>
          <w:ilvl w:val="0"/>
          <w:numId w:val="2"/>
        </w:numPr>
      </w:pPr>
      <w:r>
        <w:t xml:space="preserve">24000 ms (11), </w:t>
      </w:r>
    </w:p>
    <w:p w14:paraId="26DE2E76" w14:textId="77777777" w:rsidR="00292C5A" w:rsidRDefault="00292C5A" w:rsidP="000659F2">
      <w:pPr>
        <w:pStyle w:val="B1"/>
        <w:numPr>
          <w:ilvl w:val="0"/>
          <w:numId w:val="2"/>
        </w:numPr>
      </w:pPr>
      <w:r>
        <w:t xml:space="preserve">28000 ms (12), </w:t>
      </w:r>
    </w:p>
    <w:p w14:paraId="34A93A10" w14:textId="77777777" w:rsidR="00292C5A" w:rsidRDefault="00292C5A" w:rsidP="000659F2">
      <w:pPr>
        <w:pStyle w:val="B1"/>
        <w:numPr>
          <w:ilvl w:val="0"/>
          <w:numId w:val="2"/>
        </w:numPr>
      </w:pPr>
      <w:r>
        <w:t xml:space="preserve">32000 ms (13), </w:t>
      </w:r>
    </w:p>
    <w:p w14:paraId="5B253F71" w14:textId="77777777" w:rsidR="00292C5A" w:rsidRDefault="00292C5A" w:rsidP="000659F2">
      <w:pPr>
        <w:pStyle w:val="B1"/>
        <w:numPr>
          <w:ilvl w:val="0"/>
          <w:numId w:val="2"/>
        </w:numPr>
      </w:pPr>
      <w:r>
        <w:t>64000 ms (14)</w:t>
      </w:r>
    </w:p>
    <w:bookmarkEnd w:id="1131"/>
    <w:p w14:paraId="3EFFC4C4" w14:textId="77777777" w:rsidR="00292C5A" w:rsidRDefault="00292C5A">
      <w:pPr>
        <w:rPr>
          <w:lang w:eastAsia="zh-CN"/>
        </w:rPr>
      </w:pPr>
      <w:r>
        <w:rPr>
          <w:lang w:eastAsia="zh-CN"/>
        </w:rPr>
        <w:t>The parameter can have the following values in LTE (detailed definition is in 3GPP TS 36.331 [32]):</w:t>
      </w:r>
    </w:p>
    <w:p w14:paraId="752C7090" w14:textId="77777777" w:rsidR="00292C5A" w:rsidRDefault="00292C5A" w:rsidP="000659F2">
      <w:pPr>
        <w:pStyle w:val="B1"/>
        <w:numPr>
          <w:ilvl w:val="0"/>
          <w:numId w:val="2"/>
        </w:numPr>
      </w:pPr>
      <w:bookmarkStart w:id="1132" w:name="_MCCTEMPBM_CRPT34290095___1"/>
      <w:r>
        <w:t xml:space="preserve">120 ms (15), </w:t>
      </w:r>
    </w:p>
    <w:p w14:paraId="44E72A97" w14:textId="77777777" w:rsidR="00292C5A" w:rsidRDefault="00292C5A" w:rsidP="000659F2">
      <w:pPr>
        <w:pStyle w:val="B1"/>
        <w:numPr>
          <w:ilvl w:val="0"/>
          <w:numId w:val="2"/>
        </w:numPr>
      </w:pPr>
      <w:r>
        <w:t xml:space="preserve">240 ms (16), </w:t>
      </w:r>
    </w:p>
    <w:p w14:paraId="7359BA72" w14:textId="77777777" w:rsidR="00292C5A" w:rsidRDefault="00292C5A" w:rsidP="000659F2">
      <w:pPr>
        <w:pStyle w:val="B1"/>
        <w:numPr>
          <w:ilvl w:val="0"/>
          <w:numId w:val="2"/>
        </w:numPr>
      </w:pPr>
      <w:r>
        <w:t xml:space="preserve">480 ms (17), </w:t>
      </w:r>
    </w:p>
    <w:p w14:paraId="54528E37" w14:textId="77777777" w:rsidR="00292C5A" w:rsidRDefault="00292C5A" w:rsidP="000659F2">
      <w:pPr>
        <w:pStyle w:val="B1"/>
        <w:numPr>
          <w:ilvl w:val="0"/>
          <w:numId w:val="2"/>
        </w:numPr>
      </w:pPr>
      <w:r>
        <w:t xml:space="preserve">640 ms (18), </w:t>
      </w:r>
    </w:p>
    <w:p w14:paraId="7E26B5E9" w14:textId="77777777" w:rsidR="00292C5A" w:rsidRDefault="00292C5A" w:rsidP="000659F2">
      <w:pPr>
        <w:pStyle w:val="B1"/>
        <w:numPr>
          <w:ilvl w:val="0"/>
          <w:numId w:val="2"/>
        </w:numPr>
      </w:pPr>
      <w:r>
        <w:t xml:space="preserve">1024 ms (19), </w:t>
      </w:r>
    </w:p>
    <w:p w14:paraId="2E1D94FF" w14:textId="77777777" w:rsidR="00292C5A" w:rsidRDefault="00292C5A" w:rsidP="000659F2">
      <w:pPr>
        <w:pStyle w:val="B1"/>
        <w:numPr>
          <w:ilvl w:val="0"/>
          <w:numId w:val="2"/>
        </w:numPr>
      </w:pPr>
      <w:r>
        <w:t xml:space="preserve">2048 ms (20), </w:t>
      </w:r>
    </w:p>
    <w:p w14:paraId="3FE9BD19" w14:textId="77777777" w:rsidR="00292C5A" w:rsidRDefault="00292C5A" w:rsidP="000659F2">
      <w:pPr>
        <w:pStyle w:val="B1"/>
        <w:numPr>
          <w:ilvl w:val="0"/>
          <w:numId w:val="2"/>
        </w:numPr>
      </w:pPr>
      <w:r>
        <w:t xml:space="preserve">5120 ms (21), </w:t>
      </w:r>
    </w:p>
    <w:p w14:paraId="05084659" w14:textId="77777777" w:rsidR="00292C5A" w:rsidRDefault="00292C5A" w:rsidP="000659F2">
      <w:pPr>
        <w:pStyle w:val="B1"/>
        <w:numPr>
          <w:ilvl w:val="0"/>
          <w:numId w:val="2"/>
        </w:numPr>
      </w:pPr>
      <w:r>
        <w:t xml:space="preserve">10240ms (22), </w:t>
      </w:r>
    </w:p>
    <w:p w14:paraId="297F64C7" w14:textId="77777777" w:rsidR="00292C5A" w:rsidRDefault="00292C5A" w:rsidP="000659F2">
      <w:pPr>
        <w:pStyle w:val="B1"/>
        <w:numPr>
          <w:ilvl w:val="0"/>
          <w:numId w:val="2"/>
        </w:numPr>
      </w:pPr>
      <w:r>
        <w:t xml:space="preserve">1 min=60000 ms (23), </w:t>
      </w:r>
    </w:p>
    <w:p w14:paraId="1749F2B9" w14:textId="77777777" w:rsidR="00292C5A" w:rsidRDefault="00292C5A" w:rsidP="000659F2">
      <w:pPr>
        <w:pStyle w:val="B1"/>
        <w:numPr>
          <w:ilvl w:val="0"/>
          <w:numId w:val="2"/>
        </w:numPr>
      </w:pPr>
      <w:r>
        <w:t xml:space="preserve">6 min=360000 ms (24), </w:t>
      </w:r>
    </w:p>
    <w:p w14:paraId="0AF1612D" w14:textId="77777777" w:rsidR="00292C5A" w:rsidRDefault="00292C5A" w:rsidP="000659F2">
      <w:pPr>
        <w:pStyle w:val="B1"/>
        <w:numPr>
          <w:ilvl w:val="0"/>
          <w:numId w:val="2"/>
        </w:numPr>
      </w:pPr>
      <w:r>
        <w:t xml:space="preserve">12 min=720000 ms (25), </w:t>
      </w:r>
    </w:p>
    <w:p w14:paraId="6929B723" w14:textId="77777777" w:rsidR="00292C5A" w:rsidRDefault="00292C5A" w:rsidP="000659F2">
      <w:pPr>
        <w:pStyle w:val="B1"/>
        <w:numPr>
          <w:ilvl w:val="0"/>
          <w:numId w:val="2"/>
        </w:numPr>
      </w:pPr>
      <w:r>
        <w:t xml:space="preserve">30 min=1800000 ms (26), </w:t>
      </w:r>
    </w:p>
    <w:p w14:paraId="0063B7F9" w14:textId="77777777" w:rsidR="00292C5A" w:rsidRDefault="00292C5A" w:rsidP="000659F2">
      <w:pPr>
        <w:pStyle w:val="B1"/>
        <w:numPr>
          <w:ilvl w:val="0"/>
          <w:numId w:val="2"/>
        </w:numPr>
      </w:pPr>
      <w:r>
        <w:t>60 min=3600000 ms (27)</w:t>
      </w:r>
    </w:p>
    <w:p w14:paraId="0C958169" w14:textId="77777777" w:rsidR="00292C5A" w:rsidRDefault="00292C5A">
      <w:pPr>
        <w:pStyle w:val="Heading3"/>
      </w:pPr>
      <w:bookmarkStart w:id="1133" w:name="_Toc516654942"/>
      <w:bookmarkStart w:id="1134" w:name="_Toc44685525"/>
      <w:bookmarkStart w:id="1135" w:name="_Toc68365945"/>
      <w:bookmarkStart w:id="1136" w:name="_Toc161752570"/>
      <w:bookmarkStart w:id="1137" w:name="_Toc161753766"/>
      <w:bookmarkEnd w:id="1132"/>
      <w:r>
        <w:t>5.10.6</w:t>
      </w:r>
      <w:r>
        <w:tab/>
        <w:t>Report Amount</w:t>
      </w:r>
      <w:bookmarkEnd w:id="1133"/>
      <w:bookmarkEnd w:id="1134"/>
      <w:bookmarkEnd w:id="1135"/>
      <w:bookmarkEnd w:id="1136"/>
      <w:bookmarkEnd w:id="1137"/>
    </w:p>
    <w:p w14:paraId="5E92443A" w14:textId="77777777" w:rsidR="00292C5A" w:rsidRDefault="00292C5A">
      <w:r>
        <w:t xml:space="preserve">The parameter is mandatory if the reporting trigger is configured for periodical UE side measurement (such as M1 measurement in LTE and M1/M2 measurements in UMTS) and the </w:t>
      </w:r>
      <w:proofErr w:type="spellStart"/>
      <w:r>
        <w:t>jobtype</w:t>
      </w:r>
      <w:proofErr w:type="spellEnd"/>
      <w:r>
        <w:t xml:space="preserve"> is configured for Immediate MDT or combined Immediate MDT and Trace. The parameter defines the number of measurement reports that shall be taken for </w:t>
      </w:r>
      <w:r>
        <w:lastRenderedPageBreak/>
        <w:t xml:space="preserve">periodical reporting while UE is in connected. Detailed definition of the </w:t>
      </w:r>
      <w:proofErr w:type="spellStart"/>
      <w:r>
        <w:t>paremeter</w:t>
      </w:r>
      <w:proofErr w:type="spellEnd"/>
      <w:r>
        <w:t xml:space="preserve"> is in 3GPP TS 36.331 and 3GPP TS 25.331[31].</w:t>
      </w:r>
    </w:p>
    <w:p w14:paraId="2C505E4C" w14:textId="77777777" w:rsidR="00292C5A" w:rsidRDefault="00292C5A">
      <w:r>
        <w:t>The parameter is an enumerated type with the following values in UMTS and in LTE:</w:t>
      </w:r>
    </w:p>
    <w:p w14:paraId="223E501E" w14:textId="77777777" w:rsidR="00292C5A" w:rsidRDefault="00292C5A" w:rsidP="000659F2">
      <w:pPr>
        <w:pStyle w:val="B1"/>
        <w:numPr>
          <w:ilvl w:val="0"/>
          <w:numId w:val="2"/>
        </w:numPr>
        <w:rPr>
          <w:i/>
        </w:rPr>
      </w:pPr>
      <w:bookmarkStart w:id="1138" w:name="_MCCTEMPBM_CRPT34290096___1"/>
      <w:r>
        <w:rPr>
          <w:i/>
        </w:rPr>
        <w:t xml:space="preserve">1 (0), </w:t>
      </w:r>
    </w:p>
    <w:p w14:paraId="4B9465D1" w14:textId="77777777" w:rsidR="00292C5A" w:rsidRDefault="00292C5A" w:rsidP="000659F2">
      <w:pPr>
        <w:pStyle w:val="B1"/>
        <w:numPr>
          <w:ilvl w:val="0"/>
          <w:numId w:val="2"/>
        </w:numPr>
        <w:rPr>
          <w:i/>
        </w:rPr>
      </w:pPr>
      <w:r>
        <w:rPr>
          <w:i/>
        </w:rPr>
        <w:t>2 (1),</w:t>
      </w:r>
    </w:p>
    <w:p w14:paraId="1712D161" w14:textId="77777777" w:rsidR="00292C5A" w:rsidRDefault="00292C5A" w:rsidP="000659F2">
      <w:pPr>
        <w:pStyle w:val="B1"/>
        <w:numPr>
          <w:ilvl w:val="0"/>
          <w:numId w:val="2"/>
        </w:numPr>
        <w:rPr>
          <w:i/>
        </w:rPr>
      </w:pPr>
      <w:r>
        <w:rPr>
          <w:i/>
        </w:rPr>
        <w:t xml:space="preserve"> 4 (2), </w:t>
      </w:r>
    </w:p>
    <w:p w14:paraId="47F73088" w14:textId="77777777" w:rsidR="00292C5A" w:rsidRDefault="00292C5A" w:rsidP="000659F2">
      <w:pPr>
        <w:pStyle w:val="B1"/>
        <w:numPr>
          <w:ilvl w:val="0"/>
          <w:numId w:val="2"/>
        </w:numPr>
        <w:rPr>
          <w:i/>
        </w:rPr>
      </w:pPr>
      <w:r>
        <w:rPr>
          <w:i/>
        </w:rPr>
        <w:t xml:space="preserve">8 (3), </w:t>
      </w:r>
    </w:p>
    <w:p w14:paraId="710DB762" w14:textId="77777777" w:rsidR="00292C5A" w:rsidRDefault="00292C5A" w:rsidP="000659F2">
      <w:pPr>
        <w:pStyle w:val="B1"/>
        <w:numPr>
          <w:ilvl w:val="0"/>
          <w:numId w:val="2"/>
        </w:numPr>
        <w:rPr>
          <w:i/>
        </w:rPr>
      </w:pPr>
      <w:r>
        <w:rPr>
          <w:i/>
        </w:rPr>
        <w:t>16 (4),</w:t>
      </w:r>
    </w:p>
    <w:p w14:paraId="36410C9C" w14:textId="77777777" w:rsidR="00292C5A" w:rsidRDefault="00292C5A" w:rsidP="000659F2">
      <w:pPr>
        <w:pStyle w:val="B1"/>
        <w:numPr>
          <w:ilvl w:val="0"/>
          <w:numId w:val="2"/>
        </w:numPr>
        <w:rPr>
          <w:i/>
        </w:rPr>
      </w:pPr>
      <w:r>
        <w:rPr>
          <w:i/>
        </w:rPr>
        <w:t xml:space="preserve"> 32 (5),</w:t>
      </w:r>
    </w:p>
    <w:p w14:paraId="788D869F" w14:textId="77777777" w:rsidR="00292C5A" w:rsidRDefault="00292C5A" w:rsidP="000659F2">
      <w:pPr>
        <w:pStyle w:val="B1"/>
        <w:numPr>
          <w:ilvl w:val="0"/>
          <w:numId w:val="2"/>
        </w:numPr>
        <w:rPr>
          <w:i/>
        </w:rPr>
      </w:pPr>
      <w:r>
        <w:rPr>
          <w:i/>
        </w:rPr>
        <w:t xml:space="preserve"> 64 (6),</w:t>
      </w:r>
    </w:p>
    <w:p w14:paraId="68728CAD" w14:textId="77777777" w:rsidR="00292C5A" w:rsidRDefault="00292C5A" w:rsidP="000659F2">
      <w:pPr>
        <w:pStyle w:val="B1"/>
        <w:numPr>
          <w:ilvl w:val="0"/>
          <w:numId w:val="2"/>
        </w:numPr>
        <w:rPr>
          <w:i/>
        </w:rPr>
      </w:pPr>
      <w:r>
        <w:rPr>
          <w:i/>
        </w:rPr>
        <w:t xml:space="preserve"> infinity (7)</w:t>
      </w:r>
    </w:p>
    <w:p w14:paraId="0D8BC010" w14:textId="77777777" w:rsidR="00292C5A" w:rsidRDefault="00292C5A">
      <w:pPr>
        <w:pStyle w:val="Heading3"/>
      </w:pPr>
      <w:bookmarkStart w:id="1139" w:name="_Toc516654943"/>
      <w:bookmarkStart w:id="1140" w:name="_Toc44685526"/>
      <w:bookmarkStart w:id="1141" w:name="_Toc68365946"/>
      <w:bookmarkStart w:id="1142" w:name="_Toc161752571"/>
      <w:bookmarkStart w:id="1143" w:name="_Toc161753767"/>
      <w:bookmarkEnd w:id="1138"/>
      <w:r>
        <w:t>5.10.7</w:t>
      </w:r>
      <w:r>
        <w:tab/>
        <w:t>Event Threshold for RSRP</w:t>
      </w:r>
      <w:bookmarkEnd w:id="1139"/>
      <w:bookmarkEnd w:id="1140"/>
      <w:bookmarkEnd w:id="1141"/>
      <w:bookmarkEnd w:id="1142"/>
      <w:bookmarkEnd w:id="1143"/>
    </w:p>
    <w:p w14:paraId="4553D8EA" w14:textId="77777777" w:rsidR="00292C5A" w:rsidRDefault="00292C5A">
      <w:r>
        <w:t xml:space="preserve">The parameter is mandatory if the report trigger parameter is configured for A2 event reporting or A2 event triggered periodic reporting and the job type parameter is configured for Immediate MDT or combined Immediate MDT and Trace. </w:t>
      </w:r>
    </w:p>
    <w:p w14:paraId="3CB55E34" w14:textId="77777777" w:rsidR="00292C5A" w:rsidRDefault="00292C5A">
      <w:r>
        <w:t>Detailed definition of the parameter is in 3GPP TS 36.331 [32].</w:t>
      </w:r>
    </w:p>
    <w:p w14:paraId="14EBB886" w14:textId="77777777" w:rsidR="00292C5A" w:rsidRDefault="00292C5A" w:rsidP="000659F2">
      <w:pPr>
        <w:pStyle w:val="B1"/>
        <w:numPr>
          <w:ilvl w:val="0"/>
          <w:numId w:val="2"/>
        </w:numPr>
      </w:pPr>
      <w:bookmarkStart w:id="1144" w:name="_MCCTEMPBM_CRPT34290097___1"/>
      <w:r>
        <w:t>The parameter is an Integer number between 0-97.</w:t>
      </w:r>
    </w:p>
    <w:p w14:paraId="3212B908" w14:textId="77777777" w:rsidR="00292C5A" w:rsidRDefault="00292C5A">
      <w:pPr>
        <w:pStyle w:val="Heading3"/>
      </w:pPr>
      <w:bookmarkStart w:id="1145" w:name="_Toc516654944"/>
      <w:bookmarkStart w:id="1146" w:name="_Toc44685527"/>
      <w:bookmarkStart w:id="1147" w:name="_Toc68365947"/>
      <w:bookmarkStart w:id="1148" w:name="_Toc161752572"/>
      <w:bookmarkStart w:id="1149" w:name="_Toc161753768"/>
      <w:bookmarkEnd w:id="1144"/>
      <w:r>
        <w:t>5.10.7a</w:t>
      </w:r>
      <w:r>
        <w:tab/>
        <w:t>Event Threshold for RSRQ</w:t>
      </w:r>
      <w:bookmarkEnd w:id="1145"/>
      <w:bookmarkEnd w:id="1146"/>
      <w:bookmarkEnd w:id="1147"/>
      <w:bookmarkEnd w:id="1148"/>
      <w:bookmarkEnd w:id="1149"/>
    </w:p>
    <w:p w14:paraId="13514545" w14:textId="77777777" w:rsidR="00292C5A" w:rsidRDefault="00292C5A">
      <w:r>
        <w:t xml:space="preserve">The parameter is mandatory if the report trigger parameter is configured for A2 event reporting or A2 event triggered periodic reporting and the job type parameter is configured for Immediate MDT or combined Immediate MDT and Trace. </w:t>
      </w:r>
    </w:p>
    <w:p w14:paraId="2FDB27FB" w14:textId="77777777" w:rsidR="00292C5A" w:rsidRDefault="00292C5A">
      <w:r>
        <w:t>Detailed definition of the parameter is in 3GPP TS 36.331 [32].</w:t>
      </w:r>
    </w:p>
    <w:p w14:paraId="05999FB4" w14:textId="77777777" w:rsidR="00292C5A" w:rsidRDefault="00292C5A">
      <w:r>
        <w:t>The parameter is an Integer</w:t>
      </w:r>
      <w:r>
        <w:rPr>
          <w:i/>
        </w:rPr>
        <w:t xml:space="preserve"> </w:t>
      </w:r>
      <w:r>
        <w:t>number between 0-34.</w:t>
      </w:r>
    </w:p>
    <w:p w14:paraId="719075DC" w14:textId="77777777" w:rsidR="00292C5A" w:rsidRDefault="00292C5A">
      <w:pPr>
        <w:pStyle w:val="Heading3"/>
      </w:pPr>
      <w:bookmarkStart w:id="1150" w:name="_Toc516654945"/>
      <w:bookmarkStart w:id="1151" w:name="_Toc44685528"/>
      <w:bookmarkStart w:id="1152" w:name="_Toc68365948"/>
      <w:bookmarkStart w:id="1153" w:name="_Toc161752573"/>
      <w:bookmarkStart w:id="1154" w:name="_Toc161753769"/>
      <w:r>
        <w:t>5.10.8</w:t>
      </w:r>
      <w:r>
        <w:tab/>
        <w:t>Logging Interval</w:t>
      </w:r>
      <w:bookmarkEnd w:id="1150"/>
      <w:bookmarkEnd w:id="1151"/>
      <w:bookmarkEnd w:id="1152"/>
      <w:bookmarkEnd w:id="1153"/>
      <w:bookmarkEnd w:id="1154"/>
      <w:r>
        <w:t xml:space="preserve"> </w:t>
      </w:r>
    </w:p>
    <w:p w14:paraId="4E065EF9" w14:textId="77777777" w:rsidR="00292C5A" w:rsidRDefault="00292C5A">
      <w:r>
        <w:t>The parameter is mandatory if the job type 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p>
    <w:p w14:paraId="65765F94" w14:textId="77777777" w:rsidR="00292C5A" w:rsidRDefault="00292C5A">
      <w:r>
        <w:t>Detailed definition of the parameter is in 3GPP TS 37.320 [30].</w:t>
      </w:r>
    </w:p>
    <w:p w14:paraId="093DAAE7" w14:textId="77777777" w:rsidR="00292C5A" w:rsidRDefault="00292C5A">
      <w:r>
        <w:t>The parameter is an enumerated type with the following values in UMTS and LTE as per defined in 3GPP TS 25.331 [31] and 36.331 [32]:</w:t>
      </w:r>
    </w:p>
    <w:p w14:paraId="1DD2163E" w14:textId="77777777" w:rsidR="00292C5A" w:rsidRDefault="00292C5A" w:rsidP="000659F2">
      <w:pPr>
        <w:pStyle w:val="B1"/>
        <w:numPr>
          <w:ilvl w:val="0"/>
          <w:numId w:val="2"/>
        </w:numPr>
      </w:pPr>
      <w:bookmarkStart w:id="1155" w:name="_MCCTEMPBM_CRPT34290098___1"/>
      <w:r>
        <w:t>1.28 (0),</w:t>
      </w:r>
    </w:p>
    <w:p w14:paraId="1FAC1673" w14:textId="77777777" w:rsidR="00292C5A" w:rsidRDefault="00292C5A" w:rsidP="000659F2">
      <w:pPr>
        <w:pStyle w:val="B1"/>
        <w:numPr>
          <w:ilvl w:val="0"/>
          <w:numId w:val="2"/>
        </w:numPr>
      </w:pPr>
      <w:r>
        <w:t xml:space="preserve"> 2.56 (1), </w:t>
      </w:r>
    </w:p>
    <w:p w14:paraId="27E61006" w14:textId="77777777" w:rsidR="00292C5A" w:rsidRDefault="00292C5A" w:rsidP="000659F2">
      <w:pPr>
        <w:pStyle w:val="B1"/>
        <w:numPr>
          <w:ilvl w:val="0"/>
          <w:numId w:val="2"/>
        </w:numPr>
      </w:pPr>
      <w:r>
        <w:t xml:space="preserve">5.12 (2), </w:t>
      </w:r>
    </w:p>
    <w:p w14:paraId="40016C47" w14:textId="77777777" w:rsidR="00292C5A" w:rsidRDefault="00292C5A" w:rsidP="000659F2">
      <w:pPr>
        <w:pStyle w:val="B1"/>
        <w:numPr>
          <w:ilvl w:val="0"/>
          <w:numId w:val="2"/>
        </w:numPr>
      </w:pPr>
      <w:r>
        <w:t>10.24 (3),</w:t>
      </w:r>
    </w:p>
    <w:p w14:paraId="11A3BF2E" w14:textId="77777777" w:rsidR="00292C5A" w:rsidRDefault="00292C5A" w:rsidP="000659F2">
      <w:pPr>
        <w:pStyle w:val="B1"/>
        <w:numPr>
          <w:ilvl w:val="0"/>
          <w:numId w:val="2"/>
        </w:numPr>
      </w:pPr>
      <w:r>
        <w:t xml:space="preserve"> 20.48 (4), </w:t>
      </w:r>
    </w:p>
    <w:p w14:paraId="51EA03F4" w14:textId="77777777" w:rsidR="00292C5A" w:rsidRDefault="00292C5A" w:rsidP="000659F2">
      <w:pPr>
        <w:pStyle w:val="B1"/>
        <w:numPr>
          <w:ilvl w:val="0"/>
          <w:numId w:val="2"/>
        </w:numPr>
      </w:pPr>
      <w:r>
        <w:t>30.72 (5),</w:t>
      </w:r>
    </w:p>
    <w:p w14:paraId="19A682FB" w14:textId="77777777" w:rsidR="00292C5A" w:rsidRDefault="00292C5A" w:rsidP="000659F2">
      <w:pPr>
        <w:pStyle w:val="B1"/>
        <w:numPr>
          <w:ilvl w:val="0"/>
          <w:numId w:val="2"/>
        </w:numPr>
      </w:pPr>
      <w:r>
        <w:lastRenderedPageBreak/>
        <w:t xml:space="preserve"> 40.96 (6), </w:t>
      </w:r>
    </w:p>
    <w:p w14:paraId="23FB9AC5" w14:textId="77777777" w:rsidR="00292C5A" w:rsidRDefault="00292C5A" w:rsidP="000659F2">
      <w:pPr>
        <w:pStyle w:val="B1"/>
        <w:numPr>
          <w:ilvl w:val="0"/>
          <w:numId w:val="2"/>
        </w:numPr>
      </w:pPr>
      <w:r>
        <w:t>61.44 (7)</w:t>
      </w:r>
    </w:p>
    <w:p w14:paraId="066D4B44" w14:textId="77777777" w:rsidR="00292C5A" w:rsidRDefault="00292C5A">
      <w:pPr>
        <w:pStyle w:val="Heading3"/>
      </w:pPr>
      <w:bookmarkStart w:id="1156" w:name="_Toc516654946"/>
      <w:bookmarkStart w:id="1157" w:name="_Toc44685529"/>
      <w:bookmarkStart w:id="1158" w:name="_Toc68365949"/>
      <w:bookmarkStart w:id="1159" w:name="_Toc161752574"/>
      <w:bookmarkStart w:id="1160" w:name="_Toc161753770"/>
      <w:bookmarkEnd w:id="1155"/>
      <w:r>
        <w:t>5.10.9</w:t>
      </w:r>
      <w:r>
        <w:tab/>
        <w:t>Logging Duration</w:t>
      </w:r>
      <w:bookmarkEnd w:id="1156"/>
      <w:bookmarkEnd w:id="1157"/>
      <w:bookmarkEnd w:id="1158"/>
      <w:bookmarkEnd w:id="1159"/>
      <w:bookmarkEnd w:id="1160"/>
    </w:p>
    <w:p w14:paraId="29ED1F0F" w14:textId="77777777" w:rsidR="00292C5A" w:rsidRDefault="00292C5A">
      <w:r>
        <w:t xml:space="preserve">The parameter is mandatory if the </w:t>
      </w:r>
      <w:proofErr w:type="spellStart"/>
      <w:r>
        <w:t>the</w:t>
      </w:r>
      <w:proofErr w:type="spellEnd"/>
      <w:r>
        <w:t xml:space="preserve"> job type parameter is configured for Logged MDT</w:t>
      </w:r>
      <w:r w:rsidR="005D1D39" w:rsidRPr="009D511C">
        <w:t xml:space="preserve"> </w:t>
      </w:r>
      <w:r w:rsidR="005D1D39">
        <w:t>or Logged MBSFN MDT</w:t>
      </w:r>
      <w:r>
        <w:t xml:space="preserve">. The parameter determines the validity of MDT logged configuration for IDLE. The timer starts at time of receiving configuration by the UE, and continues independent of UE state transitions and RAT or RPLMN changes. </w:t>
      </w:r>
    </w:p>
    <w:p w14:paraId="08CD5480" w14:textId="77777777" w:rsidR="00292C5A" w:rsidRDefault="00292C5A">
      <w:r>
        <w:t>Detailed definition of the parameter is in 3GPP TS 37.320 [30], 3GPP TS 25.331 [31] and 3GPP TS 36.331 [32]:</w:t>
      </w:r>
    </w:p>
    <w:p w14:paraId="482F6201" w14:textId="77777777" w:rsidR="00292C5A" w:rsidRDefault="00292C5A">
      <w:r>
        <w:t>The parameter is an enumerated type with the following values in UMTS and LTE:</w:t>
      </w:r>
    </w:p>
    <w:p w14:paraId="5CCFA058" w14:textId="77777777" w:rsidR="00292C5A" w:rsidRDefault="00292C5A" w:rsidP="000659F2">
      <w:pPr>
        <w:pStyle w:val="B1"/>
        <w:numPr>
          <w:ilvl w:val="0"/>
          <w:numId w:val="2"/>
        </w:numPr>
      </w:pPr>
      <w:bookmarkStart w:id="1161" w:name="_MCCTEMPBM_CRPT34290099___1"/>
      <w:r>
        <w:t xml:space="preserve">600 sec (0), </w:t>
      </w:r>
    </w:p>
    <w:p w14:paraId="244743F6" w14:textId="77777777" w:rsidR="00292C5A" w:rsidRDefault="00292C5A" w:rsidP="000659F2">
      <w:pPr>
        <w:pStyle w:val="B1"/>
        <w:numPr>
          <w:ilvl w:val="0"/>
          <w:numId w:val="2"/>
        </w:numPr>
      </w:pPr>
      <w:r>
        <w:t xml:space="preserve">1200 sec (1), </w:t>
      </w:r>
    </w:p>
    <w:p w14:paraId="5D06EEBC" w14:textId="77777777" w:rsidR="00292C5A" w:rsidRDefault="00292C5A" w:rsidP="000659F2">
      <w:pPr>
        <w:pStyle w:val="B1"/>
        <w:numPr>
          <w:ilvl w:val="0"/>
          <w:numId w:val="2"/>
        </w:numPr>
      </w:pPr>
      <w:r>
        <w:t xml:space="preserve">2400 sec (2), </w:t>
      </w:r>
    </w:p>
    <w:p w14:paraId="6E018F3D" w14:textId="77777777" w:rsidR="00292C5A" w:rsidRDefault="00292C5A" w:rsidP="000659F2">
      <w:pPr>
        <w:pStyle w:val="B1"/>
        <w:numPr>
          <w:ilvl w:val="0"/>
          <w:numId w:val="2"/>
        </w:numPr>
      </w:pPr>
      <w:r>
        <w:t xml:space="preserve">3600 sec (3), </w:t>
      </w:r>
    </w:p>
    <w:p w14:paraId="4CE11B68" w14:textId="77777777" w:rsidR="00292C5A" w:rsidRDefault="00292C5A" w:rsidP="000659F2">
      <w:pPr>
        <w:pStyle w:val="B1"/>
        <w:numPr>
          <w:ilvl w:val="0"/>
          <w:numId w:val="2"/>
        </w:numPr>
      </w:pPr>
      <w:r>
        <w:t xml:space="preserve">5400 sec (4), </w:t>
      </w:r>
    </w:p>
    <w:p w14:paraId="72E5558C" w14:textId="77777777" w:rsidR="00292C5A" w:rsidRDefault="00292C5A" w:rsidP="000659F2">
      <w:pPr>
        <w:pStyle w:val="B1"/>
        <w:numPr>
          <w:ilvl w:val="0"/>
          <w:numId w:val="2"/>
        </w:numPr>
      </w:pPr>
      <w:r>
        <w:t>7200 sec (5)</w:t>
      </w:r>
    </w:p>
    <w:p w14:paraId="630FC3DC" w14:textId="77777777" w:rsidR="00292C5A" w:rsidRDefault="00292C5A">
      <w:pPr>
        <w:pStyle w:val="Heading3"/>
      </w:pPr>
      <w:bookmarkStart w:id="1162" w:name="_Toc516654947"/>
      <w:bookmarkStart w:id="1163" w:name="_Toc44685530"/>
      <w:bookmarkStart w:id="1164" w:name="_Toc68365950"/>
      <w:bookmarkStart w:id="1165" w:name="_Toc161752575"/>
      <w:bookmarkStart w:id="1166" w:name="_Toc161753771"/>
      <w:bookmarkEnd w:id="1161"/>
      <w:r>
        <w:t>5.10.10</w:t>
      </w:r>
      <w:r>
        <w:tab/>
      </w:r>
      <w:r>
        <w:rPr>
          <w:lang w:eastAsia="zh-CN"/>
        </w:rPr>
        <w:t>Void</w:t>
      </w:r>
      <w:bookmarkEnd w:id="1162"/>
      <w:bookmarkEnd w:id="1163"/>
      <w:bookmarkEnd w:id="1164"/>
      <w:bookmarkEnd w:id="1165"/>
      <w:bookmarkEnd w:id="1166"/>
    </w:p>
    <w:p w14:paraId="6ED9AD41" w14:textId="77777777" w:rsidR="00292C5A" w:rsidRDefault="00292C5A">
      <w:pPr>
        <w:pStyle w:val="Heading3"/>
      </w:pPr>
      <w:bookmarkStart w:id="1167" w:name="_Toc516654948"/>
      <w:bookmarkStart w:id="1168" w:name="_Toc44685531"/>
      <w:bookmarkStart w:id="1169" w:name="_Toc68365951"/>
      <w:bookmarkStart w:id="1170" w:name="_Toc161752576"/>
      <w:bookmarkStart w:id="1171" w:name="_Toc161753772"/>
      <w:r>
        <w:t>5.10.11</w:t>
      </w:r>
      <w:r>
        <w:tab/>
        <w:t>Trace Collection Entity Id</w:t>
      </w:r>
      <w:bookmarkEnd w:id="1167"/>
      <w:bookmarkEnd w:id="1168"/>
      <w:bookmarkEnd w:id="1169"/>
      <w:bookmarkEnd w:id="1170"/>
      <w:bookmarkEnd w:id="1171"/>
    </w:p>
    <w:p w14:paraId="2FD88AC1" w14:textId="77777777" w:rsidR="00292C5A" w:rsidRDefault="00292C5A">
      <w:pPr>
        <w:keepNext/>
        <w:keepLines/>
      </w:pPr>
      <w:r>
        <w:t>This is a mandatory parameter for Logged MDT which defines the TCE Id which is sent to the UE. The UE returns it to the network together with the logged data. The network has a configured mapping of the IP address of the TCE (to which the Trace records shall be transferred) and the TCE Id. The mapping needs to be unique within the PLMN. The size of the parameter is one byte.</w:t>
      </w:r>
    </w:p>
    <w:p w14:paraId="214FD692" w14:textId="77777777" w:rsidR="00292C5A" w:rsidRDefault="00292C5A">
      <w:pPr>
        <w:pStyle w:val="Heading3"/>
      </w:pPr>
      <w:bookmarkStart w:id="1172" w:name="_Toc516654949"/>
      <w:bookmarkStart w:id="1173" w:name="_Toc44685532"/>
      <w:bookmarkStart w:id="1174" w:name="_Toc68365952"/>
      <w:bookmarkStart w:id="1175" w:name="_Toc161752577"/>
      <w:bookmarkStart w:id="1176" w:name="_Toc161753773"/>
      <w:r>
        <w:t>5.10.12</w:t>
      </w:r>
      <w:r>
        <w:tab/>
        <w:t>Anonymization of MDT data</w:t>
      </w:r>
      <w:bookmarkEnd w:id="1172"/>
      <w:bookmarkEnd w:id="1173"/>
      <w:bookmarkEnd w:id="1174"/>
      <w:bookmarkEnd w:id="1175"/>
      <w:bookmarkEnd w:id="1176"/>
    </w:p>
    <w:p w14:paraId="0EE76B52" w14:textId="77777777" w:rsidR="00292C5A" w:rsidRDefault="00292C5A">
      <w:pPr>
        <w:jc w:val="both"/>
      </w:pPr>
      <w:bookmarkStart w:id="1177" w:name="_MCCTEMPBM_CRPT34290100___4"/>
      <w:r>
        <w:t xml:space="preserve">This is a mandatory parameter for area based MDT when Job Type is </w:t>
      </w:r>
    </w:p>
    <w:bookmarkEnd w:id="1177"/>
    <w:p w14:paraId="5F0CD8D1" w14:textId="77777777" w:rsidR="00292C5A" w:rsidRDefault="00292C5A">
      <w:pPr>
        <w:pStyle w:val="B1"/>
      </w:pPr>
      <w:r>
        <w:t>-</w:t>
      </w:r>
      <w:r>
        <w:tab/>
        <w:t>Immediate MDT only (0);</w:t>
      </w:r>
    </w:p>
    <w:p w14:paraId="0AE6B454" w14:textId="77777777" w:rsidR="00292C5A" w:rsidRDefault="00292C5A">
      <w:pPr>
        <w:pStyle w:val="B1"/>
      </w:pPr>
      <w:r>
        <w:t>-</w:t>
      </w:r>
      <w:r>
        <w:tab/>
        <w:t>Logged MDT only (1);</w:t>
      </w:r>
    </w:p>
    <w:p w14:paraId="4FA0AB4B" w14:textId="77777777" w:rsidR="005D1D39" w:rsidRDefault="00292C5A" w:rsidP="005D1D39">
      <w:pPr>
        <w:pStyle w:val="B1"/>
      </w:pPr>
      <w:r>
        <w:t>-</w:t>
      </w:r>
      <w:r>
        <w:tab/>
        <w:t>Immediate MDT and Trace (3).</w:t>
      </w:r>
      <w:r w:rsidR="005D1D39" w:rsidRPr="005D1D39">
        <w:t xml:space="preserve"> </w:t>
      </w:r>
    </w:p>
    <w:p w14:paraId="61D83F99" w14:textId="77777777" w:rsidR="005D1D39" w:rsidRDefault="005D1D39" w:rsidP="005D1D39">
      <w:pPr>
        <w:pStyle w:val="B1"/>
      </w:pPr>
      <w:r>
        <w:t>-</w:t>
      </w:r>
      <w:r>
        <w:tab/>
        <w:t>Logged MBSFN MDT (6).</w:t>
      </w:r>
    </w:p>
    <w:p w14:paraId="400CCB3D" w14:textId="77777777" w:rsidR="00292C5A" w:rsidRDefault="00292C5A">
      <w:pPr>
        <w:pStyle w:val="B1"/>
      </w:pPr>
    </w:p>
    <w:p w14:paraId="45DDCA43" w14:textId="77777777" w:rsidR="00292C5A" w:rsidRDefault="00292C5A">
      <w:pPr>
        <w:jc w:val="both"/>
      </w:pPr>
      <w:bookmarkStart w:id="1178" w:name="_MCCTEMPBM_CRPT34290101___4"/>
      <w:r>
        <w:t xml:space="preserve">This configuration parameter provides anonymization of MDT data (Refer to clause </w:t>
      </w:r>
      <w:r w:rsidR="004B43B4">
        <w:t>4.7</w:t>
      </w:r>
      <w:r>
        <w:t>).</w:t>
      </w:r>
    </w:p>
    <w:bookmarkEnd w:id="1178"/>
    <w:p w14:paraId="68A543C7" w14:textId="77777777" w:rsidR="00292C5A" w:rsidRDefault="00292C5A">
      <w:pPr>
        <w:rPr>
          <w:iCs/>
        </w:rPr>
      </w:pPr>
      <w:r>
        <w:t xml:space="preserve">The </w:t>
      </w:r>
      <w:r>
        <w:rPr>
          <w:iCs/>
        </w:rPr>
        <w:t xml:space="preserve">parameter is an enumerated type with the following possible values: </w:t>
      </w:r>
    </w:p>
    <w:p w14:paraId="27262886" w14:textId="77777777" w:rsidR="00292C5A" w:rsidRDefault="00292C5A" w:rsidP="000659F2">
      <w:pPr>
        <w:numPr>
          <w:ilvl w:val="0"/>
          <w:numId w:val="6"/>
        </w:numPr>
        <w:overflowPunct/>
        <w:autoSpaceDE/>
        <w:autoSpaceDN/>
        <w:adjustRightInd/>
        <w:textAlignment w:val="auto"/>
        <w:rPr>
          <w:iCs/>
        </w:rPr>
      </w:pPr>
      <w:bookmarkStart w:id="1179" w:name="_MCCTEMPBM_CRPT34290102___1"/>
      <w:r>
        <w:rPr>
          <w:iCs/>
        </w:rPr>
        <w:t>No Identity (0);</w:t>
      </w:r>
    </w:p>
    <w:p w14:paraId="7DED607D" w14:textId="77777777" w:rsidR="00292C5A" w:rsidRDefault="00292C5A" w:rsidP="000659F2">
      <w:pPr>
        <w:numPr>
          <w:ilvl w:val="0"/>
          <w:numId w:val="6"/>
        </w:numPr>
        <w:overflowPunct/>
        <w:autoSpaceDE/>
        <w:autoSpaceDN/>
        <w:adjustRightInd/>
        <w:textAlignment w:val="auto"/>
        <w:rPr>
          <w:iCs/>
        </w:rPr>
      </w:pPr>
      <w:r>
        <w:t>IMEI-TAC</w:t>
      </w:r>
      <w:r>
        <w:rPr>
          <w:iCs/>
        </w:rPr>
        <w:t xml:space="preserve"> (1)</w:t>
      </w:r>
    </w:p>
    <w:p w14:paraId="169B8403" w14:textId="77777777" w:rsidR="00292C5A" w:rsidRDefault="00292C5A">
      <w:pPr>
        <w:pStyle w:val="Heading3"/>
      </w:pPr>
      <w:bookmarkStart w:id="1180" w:name="_Toc516654950"/>
      <w:bookmarkStart w:id="1181" w:name="_Toc44685533"/>
      <w:bookmarkStart w:id="1182" w:name="_Toc68365953"/>
      <w:bookmarkStart w:id="1183" w:name="_Toc161752578"/>
      <w:bookmarkStart w:id="1184" w:name="_Toc161753774"/>
      <w:bookmarkEnd w:id="1179"/>
      <w:r>
        <w:t>5.10.13</w:t>
      </w:r>
      <w:r>
        <w:tab/>
        <w:t>Event Threshold for Event 1F</w:t>
      </w:r>
      <w:bookmarkEnd w:id="1180"/>
      <w:bookmarkEnd w:id="1181"/>
      <w:bookmarkEnd w:id="1182"/>
      <w:bookmarkEnd w:id="1183"/>
      <w:bookmarkEnd w:id="1184"/>
    </w:p>
    <w:p w14:paraId="67243071" w14:textId="77777777" w:rsidR="00292C5A" w:rsidRDefault="00292C5A">
      <w:r>
        <w:t xml:space="preserve">The parameter is mandatory if the reporting trigger parameter is configured for 1F event reporting and the job type parameter is configured for Immediate MDT or combined Trace and Immediate MDT. </w:t>
      </w:r>
    </w:p>
    <w:p w14:paraId="72635895" w14:textId="77777777" w:rsidR="00292C5A" w:rsidRDefault="00292C5A">
      <w:r>
        <w:lastRenderedPageBreak/>
        <w:t xml:space="preserve">The parameter defines the threshold for reporting </w:t>
      </w:r>
      <w:r>
        <w:rPr>
          <w:rFonts w:hint="eastAsia"/>
          <w:lang w:eastAsia="zh-CN"/>
        </w:rPr>
        <w:t xml:space="preserve">UMTS </w:t>
      </w:r>
      <w:r>
        <w:t>M1 measurements for 1F event based reporting trigger Detailed definition of the parameter is in 3GPP TS 25.331 section 14.1.2.6 [31].</w:t>
      </w:r>
    </w:p>
    <w:p w14:paraId="684A3DCB" w14:textId="77777777" w:rsidR="00292C5A" w:rsidRDefault="00292C5A" w:rsidP="000659F2">
      <w:pPr>
        <w:pStyle w:val="B1"/>
        <w:numPr>
          <w:ilvl w:val="0"/>
          <w:numId w:val="2"/>
        </w:numPr>
      </w:pPr>
      <w:bookmarkStart w:id="1185" w:name="_MCCTEMPBM_CRPT34290103___1"/>
      <w:r>
        <w:t>The parameter is an Integer number between -120-165</w:t>
      </w:r>
    </w:p>
    <w:p w14:paraId="033183B8" w14:textId="77777777" w:rsidR="00292C5A" w:rsidRDefault="00292C5A">
      <w:pPr>
        <w:pStyle w:val="B1"/>
        <w:ind w:left="0" w:firstLine="0"/>
      </w:pPr>
      <w:bookmarkStart w:id="1186" w:name="_MCCTEMPBM_CRPT34290104___2"/>
      <w:bookmarkEnd w:id="1185"/>
      <w:r>
        <w:t xml:space="preserve">The range used depends on the measurement: </w:t>
      </w:r>
    </w:p>
    <w:p w14:paraId="1D96DDB2" w14:textId="77777777" w:rsidR="00292C5A" w:rsidRDefault="00292C5A" w:rsidP="000659F2">
      <w:pPr>
        <w:pStyle w:val="B1"/>
        <w:numPr>
          <w:ilvl w:val="0"/>
          <w:numId w:val="2"/>
        </w:numPr>
      </w:pPr>
      <w:bookmarkStart w:id="1187" w:name="_MCCTEMPBM_CRPT34290105___1"/>
      <w:bookmarkEnd w:id="1186"/>
      <w:r>
        <w:t>CPICH RSCP the range is: -120 – 25 dBm</w:t>
      </w:r>
    </w:p>
    <w:p w14:paraId="3FC3C3D1" w14:textId="77777777" w:rsidR="00292C5A" w:rsidRDefault="00292C5A" w:rsidP="000659F2">
      <w:pPr>
        <w:pStyle w:val="B1"/>
        <w:numPr>
          <w:ilvl w:val="0"/>
          <w:numId w:val="2"/>
        </w:numPr>
      </w:pPr>
      <w:r>
        <w:t xml:space="preserve">For CPICH </w:t>
      </w:r>
      <w:proofErr w:type="spellStart"/>
      <w:r>
        <w:t>Ec</w:t>
      </w:r>
      <w:proofErr w:type="spellEnd"/>
      <w:r>
        <w:t>/No the range is -24 - 0 dB</w:t>
      </w:r>
    </w:p>
    <w:p w14:paraId="543C04B6" w14:textId="77777777" w:rsidR="00292C5A" w:rsidRDefault="00292C5A" w:rsidP="000659F2">
      <w:pPr>
        <w:pStyle w:val="B1"/>
        <w:numPr>
          <w:ilvl w:val="0"/>
          <w:numId w:val="2"/>
        </w:numPr>
      </w:pPr>
      <w:r>
        <w:t>For Pathloss 30-165 dB.</w:t>
      </w:r>
    </w:p>
    <w:p w14:paraId="1D8DA784" w14:textId="77777777" w:rsidR="00292C5A" w:rsidRDefault="00292C5A">
      <w:pPr>
        <w:pStyle w:val="Heading3"/>
      </w:pPr>
      <w:bookmarkStart w:id="1188" w:name="_Toc516654951"/>
      <w:bookmarkStart w:id="1189" w:name="_Toc44685534"/>
      <w:bookmarkStart w:id="1190" w:name="_Toc68365954"/>
      <w:bookmarkStart w:id="1191" w:name="_Toc161752579"/>
      <w:bookmarkStart w:id="1192" w:name="_Toc161753775"/>
      <w:bookmarkEnd w:id="1187"/>
      <w:r>
        <w:t>5.10.14</w:t>
      </w:r>
      <w:r>
        <w:tab/>
        <w:t>Event threshold for Event 1I</w:t>
      </w:r>
      <w:bookmarkEnd w:id="1188"/>
      <w:bookmarkEnd w:id="1189"/>
      <w:bookmarkEnd w:id="1190"/>
      <w:bookmarkEnd w:id="1191"/>
      <w:bookmarkEnd w:id="1192"/>
    </w:p>
    <w:p w14:paraId="5E602DEC" w14:textId="77777777" w:rsidR="00292C5A" w:rsidRDefault="00292C5A">
      <w:r>
        <w:t xml:space="preserve">The parameter is mandatory if the reporting trigger parameter is configured for 1l event reporting and the job type parameter is configured for Immediate MDT or combined Trace and Immediate MDT. </w:t>
      </w:r>
    </w:p>
    <w:p w14:paraId="2ACE8EB4" w14:textId="77777777" w:rsidR="00292C5A" w:rsidRDefault="00292C5A">
      <w:r>
        <w:t xml:space="preserve">The parameter defines the threshold for reporting </w:t>
      </w:r>
      <w:r>
        <w:rPr>
          <w:rFonts w:hint="eastAsia"/>
          <w:lang w:eastAsia="zh-CN"/>
        </w:rPr>
        <w:t>UMTS M2</w:t>
      </w:r>
      <w:r>
        <w:t xml:space="preserve"> measurements for 1</w:t>
      </w:r>
      <w:r>
        <w:rPr>
          <w:rFonts w:hint="eastAsia"/>
          <w:lang w:eastAsia="zh-CN"/>
        </w:rPr>
        <w:t>I</w:t>
      </w:r>
      <w:r>
        <w:t xml:space="preserve"> event based reporting trigger. Detailed definition of the parameter is in 3GPP TS 25.331 section 14.1.3.3. [31].</w:t>
      </w:r>
    </w:p>
    <w:p w14:paraId="51454C4E" w14:textId="77777777" w:rsidR="00292C5A" w:rsidRDefault="00292C5A" w:rsidP="000659F2">
      <w:pPr>
        <w:pStyle w:val="B1"/>
        <w:numPr>
          <w:ilvl w:val="0"/>
          <w:numId w:val="2"/>
        </w:numPr>
      </w:pPr>
      <w:bookmarkStart w:id="1193" w:name="_MCCTEMPBM_CRPT34290106___1"/>
      <w:r>
        <w:t>The parameter is an Integer number between -120 .. -25</w:t>
      </w:r>
    </w:p>
    <w:p w14:paraId="6A8D4006" w14:textId="77777777" w:rsidR="00292C5A" w:rsidRDefault="00292C5A">
      <w:pPr>
        <w:pStyle w:val="Heading3"/>
      </w:pPr>
      <w:bookmarkStart w:id="1194" w:name="_Toc516654952"/>
      <w:bookmarkStart w:id="1195" w:name="_Toc44685535"/>
      <w:bookmarkStart w:id="1196" w:name="_Toc68365955"/>
      <w:bookmarkStart w:id="1197" w:name="_Toc161752580"/>
      <w:bookmarkStart w:id="1198" w:name="_Toc161753776"/>
      <w:bookmarkEnd w:id="1193"/>
      <w:r>
        <w:t>5.10.15</w:t>
      </w:r>
      <w:r>
        <w:tab/>
        <w:t>Measurement quantity</w:t>
      </w:r>
      <w:bookmarkEnd w:id="1194"/>
      <w:bookmarkEnd w:id="1195"/>
      <w:bookmarkEnd w:id="1196"/>
      <w:bookmarkEnd w:id="1197"/>
      <w:bookmarkEnd w:id="1198"/>
    </w:p>
    <w:p w14:paraId="47DE1167" w14:textId="77777777" w:rsidR="00292C5A" w:rsidRDefault="00292C5A">
      <w:r>
        <w:t>The parameter is mandatory if the reporting trigger parameter is configured for 1F reporting and the job type parameter is configured for Immediate MDT or combined Trace and Immediate MDT.</w:t>
      </w:r>
    </w:p>
    <w:p w14:paraId="2D4E737C" w14:textId="77777777" w:rsidR="00292C5A" w:rsidRDefault="00292C5A">
      <w:r>
        <w:t>The parameter describes for what M1 measurements the Event Threshold 1F parameter is applicable.</w:t>
      </w:r>
    </w:p>
    <w:p w14:paraId="35B1386F"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21EB54D6" w14:textId="77777777">
        <w:tc>
          <w:tcPr>
            <w:tcW w:w="579" w:type="pct"/>
            <w:shd w:val="clear" w:color="auto" w:fill="E0E0E0"/>
          </w:tcPr>
          <w:p w14:paraId="6ACED2BD" w14:textId="77777777" w:rsidR="00292C5A" w:rsidRDefault="00292C5A">
            <w:pPr>
              <w:pStyle w:val="TAH"/>
              <w:rPr>
                <w:lang w:val="en-US" w:eastAsia="zh-CN"/>
              </w:rPr>
            </w:pPr>
            <w:r>
              <w:rPr>
                <w:lang w:val="en-US" w:eastAsia="zh-CN"/>
              </w:rPr>
              <w:t>Bit 8</w:t>
            </w:r>
          </w:p>
        </w:tc>
        <w:tc>
          <w:tcPr>
            <w:tcW w:w="579" w:type="pct"/>
            <w:shd w:val="clear" w:color="auto" w:fill="E0E0E0"/>
          </w:tcPr>
          <w:p w14:paraId="1B778364" w14:textId="77777777" w:rsidR="00292C5A" w:rsidRDefault="00292C5A">
            <w:pPr>
              <w:pStyle w:val="TAH"/>
              <w:rPr>
                <w:lang w:val="en-US" w:eastAsia="zh-CN"/>
              </w:rPr>
            </w:pPr>
            <w:r>
              <w:rPr>
                <w:lang w:val="en-US" w:eastAsia="zh-CN"/>
              </w:rPr>
              <w:t>Bit 7</w:t>
            </w:r>
          </w:p>
        </w:tc>
        <w:tc>
          <w:tcPr>
            <w:tcW w:w="579" w:type="pct"/>
            <w:shd w:val="clear" w:color="auto" w:fill="E0E0E0"/>
          </w:tcPr>
          <w:p w14:paraId="52F84800" w14:textId="77777777" w:rsidR="00292C5A" w:rsidRDefault="00292C5A">
            <w:pPr>
              <w:pStyle w:val="TAH"/>
              <w:rPr>
                <w:lang w:val="en-US" w:eastAsia="zh-CN"/>
              </w:rPr>
            </w:pPr>
            <w:r>
              <w:rPr>
                <w:lang w:val="en-US" w:eastAsia="zh-CN"/>
              </w:rPr>
              <w:t>Bit 6</w:t>
            </w:r>
          </w:p>
        </w:tc>
        <w:tc>
          <w:tcPr>
            <w:tcW w:w="579" w:type="pct"/>
            <w:shd w:val="clear" w:color="auto" w:fill="E0E0E0"/>
          </w:tcPr>
          <w:p w14:paraId="19EF1C71" w14:textId="77777777" w:rsidR="00292C5A" w:rsidRDefault="00292C5A">
            <w:pPr>
              <w:pStyle w:val="TAH"/>
              <w:rPr>
                <w:lang w:val="en-US" w:eastAsia="zh-CN"/>
              </w:rPr>
            </w:pPr>
            <w:r>
              <w:rPr>
                <w:lang w:val="en-US" w:eastAsia="zh-CN"/>
              </w:rPr>
              <w:t>Bit 5</w:t>
            </w:r>
          </w:p>
        </w:tc>
        <w:tc>
          <w:tcPr>
            <w:tcW w:w="579" w:type="pct"/>
            <w:shd w:val="clear" w:color="auto" w:fill="E0E0E0"/>
          </w:tcPr>
          <w:p w14:paraId="0522D8DF" w14:textId="77777777" w:rsidR="00292C5A" w:rsidRDefault="00292C5A">
            <w:pPr>
              <w:pStyle w:val="TAH"/>
              <w:rPr>
                <w:lang w:val="en-US" w:eastAsia="zh-CN"/>
              </w:rPr>
            </w:pPr>
            <w:r>
              <w:rPr>
                <w:lang w:val="en-US" w:eastAsia="zh-CN"/>
              </w:rPr>
              <w:t>Bit 4</w:t>
            </w:r>
          </w:p>
        </w:tc>
        <w:tc>
          <w:tcPr>
            <w:tcW w:w="590" w:type="pct"/>
            <w:shd w:val="clear" w:color="auto" w:fill="E0E0E0"/>
          </w:tcPr>
          <w:p w14:paraId="24E690DF" w14:textId="77777777" w:rsidR="00292C5A" w:rsidRDefault="00292C5A">
            <w:pPr>
              <w:pStyle w:val="TAH"/>
              <w:rPr>
                <w:lang w:val="en-US" w:eastAsia="zh-CN"/>
              </w:rPr>
            </w:pPr>
            <w:r>
              <w:rPr>
                <w:lang w:val="en-US" w:eastAsia="zh-CN"/>
              </w:rPr>
              <w:t>Bit 3</w:t>
            </w:r>
          </w:p>
        </w:tc>
        <w:tc>
          <w:tcPr>
            <w:tcW w:w="760" w:type="pct"/>
            <w:shd w:val="clear" w:color="auto" w:fill="E0E0E0"/>
          </w:tcPr>
          <w:p w14:paraId="3C5074C8" w14:textId="77777777" w:rsidR="00292C5A" w:rsidRDefault="00292C5A">
            <w:pPr>
              <w:pStyle w:val="TAH"/>
              <w:rPr>
                <w:lang w:val="en-US" w:eastAsia="zh-CN"/>
              </w:rPr>
            </w:pPr>
            <w:r>
              <w:rPr>
                <w:lang w:val="en-US" w:eastAsia="zh-CN"/>
              </w:rPr>
              <w:t>Bit 2</w:t>
            </w:r>
          </w:p>
        </w:tc>
        <w:tc>
          <w:tcPr>
            <w:tcW w:w="755" w:type="pct"/>
            <w:shd w:val="clear" w:color="auto" w:fill="E0E0E0"/>
          </w:tcPr>
          <w:p w14:paraId="759CF837" w14:textId="77777777" w:rsidR="00292C5A" w:rsidRDefault="00292C5A">
            <w:pPr>
              <w:pStyle w:val="TAH"/>
              <w:rPr>
                <w:lang w:val="en-US" w:eastAsia="zh-CN"/>
              </w:rPr>
            </w:pPr>
            <w:r>
              <w:rPr>
                <w:lang w:val="en-US" w:eastAsia="zh-CN"/>
              </w:rPr>
              <w:t>Bit 1</w:t>
            </w:r>
          </w:p>
        </w:tc>
      </w:tr>
      <w:tr w:rsidR="00292C5A" w14:paraId="5A60D6DD" w14:textId="77777777">
        <w:tc>
          <w:tcPr>
            <w:tcW w:w="579" w:type="pct"/>
          </w:tcPr>
          <w:p w14:paraId="5C225D26" w14:textId="77777777" w:rsidR="00292C5A" w:rsidRDefault="00292C5A">
            <w:pPr>
              <w:pStyle w:val="TAL"/>
              <w:rPr>
                <w:lang w:val="en-US" w:eastAsia="zh-CN"/>
              </w:rPr>
            </w:pPr>
            <w:r>
              <w:rPr>
                <w:lang w:val="en-US" w:eastAsia="zh-CN"/>
              </w:rPr>
              <w:t>Reserved</w:t>
            </w:r>
          </w:p>
        </w:tc>
        <w:tc>
          <w:tcPr>
            <w:tcW w:w="579" w:type="pct"/>
          </w:tcPr>
          <w:p w14:paraId="2D5C589E" w14:textId="77777777" w:rsidR="00292C5A" w:rsidRDefault="00292C5A">
            <w:pPr>
              <w:pStyle w:val="TAL"/>
              <w:rPr>
                <w:lang w:val="en-US" w:eastAsia="zh-CN"/>
              </w:rPr>
            </w:pPr>
            <w:r>
              <w:rPr>
                <w:lang w:val="en-US" w:eastAsia="zh-CN"/>
              </w:rPr>
              <w:t>Reserved</w:t>
            </w:r>
          </w:p>
        </w:tc>
        <w:tc>
          <w:tcPr>
            <w:tcW w:w="579" w:type="pct"/>
          </w:tcPr>
          <w:p w14:paraId="4AC068C2" w14:textId="77777777" w:rsidR="00292C5A" w:rsidRDefault="00292C5A">
            <w:pPr>
              <w:pStyle w:val="TAL"/>
              <w:rPr>
                <w:lang w:val="en-US" w:eastAsia="zh-CN"/>
              </w:rPr>
            </w:pPr>
            <w:r>
              <w:rPr>
                <w:lang w:val="en-US" w:eastAsia="zh-CN"/>
              </w:rPr>
              <w:t>Reserved</w:t>
            </w:r>
          </w:p>
        </w:tc>
        <w:tc>
          <w:tcPr>
            <w:tcW w:w="579" w:type="pct"/>
          </w:tcPr>
          <w:p w14:paraId="527FBFA1" w14:textId="77777777" w:rsidR="00292C5A" w:rsidRDefault="00292C5A">
            <w:pPr>
              <w:pStyle w:val="TAL"/>
              <w:rPr>
                <w:lang w:val="en-US" w:eastAsia="zh-CN"/>
              </w:rPr>
            </w:pPr>
            <w:r>
              <w:rPr>
                <w:lang w:val="en-US" w:eastAsia="zh-CN"/>
              </w:rPr>
              <w:t>Reserved</w:t>
            </w:r>
          </w:p>
        </w:tc>
        <w:tc>
          <w:tcPr>
            <w:tcW w:w="579" w:type="pct"/>
          </w:tcPr>
          <w:p w14:paraId="09E76593" w14:textId="77777777" w:rsidR="00292C5A" w:rsidRDefault="00292C5A">
            <w:pPr>
              <w:pStyle w:val="TAL"/>
              <w:rPr>
                <w:lang w:val="nb-NO" w:eastAsia="zh-CN"/>
              </w:rPr>
            </w:pPr>
            <w:r>
              <w:rPr>
                <w:lang w:val="nb-NO" w:eastAsia="zh-CN"/>
              </w:rPr>
              <w:t>Reserved</w:t>
            </w:r>
          </w:p>
        </w:tc>
        <w:tc>
          <w:tcPr>
            <w:tcW w:w="590" w:type="pct"/>
          </w:tcPr>
          <w:p w14:paraId="0D3062F7" w14:textId="77777777" w:rsidR="00292C5A" w:rsidRDefault="00292C5A">
            <w:pPr>
              <w:pStyle w:val="TAL"/>
              <w:rPr>
                <w:lang w:val="nb-NO" w:eastAsia="zh-CN"/>
              </w:rPr>
            </w:pPr>
            <w:r>
              <w:rPr>
                <w:lang w:val="nb-NO" w:eastAsia="zh-CN"/>
              </w:rPr>
              <w:t xml:space="preserve"> Pathloss </w:t>
            </w:r>
          </w:p>
        </w:tc>
        <w:tc>
          <w:tcPr>
            <w:tcW w:w="760" w:type="pct"/>
          </w:tcPr>
          <w:p w14:paraId="145157CE" w14:textId="77777777" w:rsidR="00292C5A" w:rsidRDefault="00292C5A">
            <w:pPr>
              <w:pStyle w:val="TAL"/>
              <w:rPr>
                <w:lang w:val="en-US" w:eastAsia="zh-CN"/>
              </w:rPr>
            </w:pPr>
            <w:r>
              <w:rPr>
                <w:lang w:val="en-US" w:eastAsia="zh-CN"/>
              </w:rPr>
              <w:t>CPICH RSCP</w:t>
            </w:r>
          </w:p>
        </w:tc>
        <w:tc>
          <w:tcPr>
            <w:tcW w:w="755" w:type="pct"/>
          </w:tcPr>
          <w:p w14:paraId="0FA2248C" w14:textId="77777777" w:rsidR="00292C5A" w:rsidRDefault="00292C5A">
            <w:pPr>
              <w:pStyle w:val="TAL"/>
              <w:rPr>
                <w:lang w:val="en-US" w:eastAsia="zh-CN"/>
              </w:rPr>
            </w:pPr>
            <w:r>
              <w:rPr>
                <w:lang w:val="en-US" w:eastAsia="zh-CN"/>
              </w:rPr>
              <w:t xml:space="preserve">CPICH </w:t>
            </w:r>
            <w:proofErr w:type="spellStart"/>
            <w:r>
              <w:rPr>
                <w:lang w:val="en-US" w:eastAsia="zh-CN"/>
              </w:rPr>
              <w:t>Ec</w:t>
            </w:r>
            <w:proofErr w:type="spellEnd"/>
            <w:r>
              <w:rPr>
                <w:lang w:val="en-US" w:eastAsia="zh-CN"/>
              </w:rPr>
              <w:t>/N0</w:t>
            </w:r>
          </w:p>
        </w:tc>
      </w:tr>
    </w:tbl>
    <w:p w14:paraId="501FCB7A" w14:textId="77777777" w:rsidR="00292C5A" w:rsidRDefault="00292C5A"/>
    <w:p w14:paraId="6ECDF670" w14:textId="77777777" w:rsidR="00292C5A" w:rsidRDefault="00292C5A">
      <w:r>
        <w:t>No more than one bit shall be selected at a time.</w:t>
      </w:r>
    </w:p>
    <w:p w14:paraId="6E740ED6" w14:textId="77777777" w:rsidR="00292C5A" w:rsidRDefault="00292C5A">
      <w:pPr>
        <w:overflowPunct/>
        <w:autoSpaceDE/>
        <w:autoSpaceDN/>
        <w:adjustRightInd/>
        <w:textAlignment w:val="auto"/>
        <w:rPr>
          <w:iCs/>
        </w:rPr>
      </w:pPr>
    </w:p>
    <w:p w14:paraId="756A1429" w14:textId="77777777" w:rsidR="00292C5A" w:rsidRDefault="00292C5A">
      <w:pPr>
        <w:pStyle w:val="Heading3"/>
      </w:pPr>
      <w:bookmarkStart w:id="1199" w:name="_Toc516654953"/>
      <w:bookmarkStart w:id="1200" w:name="_Toc44685536"/>
      <w:bookmarkStart w:id="1201" w:name="_Toc68365956"/>
      <w:bookmarkStart w:id="1202" w:name="_Toc161752581"/>
      <w:bookmarkStart w:id="1203" w:name="_Toc161753777"/>
      <w:r>
        <w:t>5.10.16</w:t>
      </w:r>
      <w:r>
        <w:tab/>
        <w:t>void</w:t>
      </w:r>
      <w:bookmarkEnd w:id="1199"/>
      <w:bookmarkEnd w:id="1200"/>
      <w:bookmarkEnd w:id="1201"/>
      <w:bookmarkEnd w:id="1202"/>
      <w:bookmarkEnd w:id="1203"/>
    </w:p>
    <w:p w14:paraId="019462CF" w14:textId="77777777" w:rsidR="00292C5A" w:rsidRDefault="00292C5A">
      <w:pPr>
        <w:pStyle w:val="Heading3"/>
      </w:pPr>
      <w:bookmarkStart w:id="1204" w:name="_Toc516654954"/>
      <w:bookmarkStart w:id="1205" w:name="_Toc44685537"/>
      <w:bookmarkStart w:id="1206" w:name="_Toc68365957"/>
      <w:bookmarkStart w:id="1207" w:name="_Toc161752582"/>
      <w:bookmarkStart w:id="1208" w:name="_Toc161753778"/>
      <w:r>
        <w:t>5.10.17</w:t>
      </w:r>
      <w:r>
        <w:tab/>
        <w:t>void</w:t>
      </w:r>
      <w:bookmarkEnd w:id="1204"/>
      <w:bookmarkEnd w:id="1205"/>
      <w:bookmarkEnd w:id="1206"/>
      <w:bookmarkEnd w:id="1207"/>
      <w:bookmarkEnd w:id="1208"/>
    </w:p>
    <w:p w14:paraId="349F40B1" w14:textId="77777777" w:rsidR="00292C5A" w:rsidRDefault="00292C5A">
      <w:pPr>
        <w:pStyle w:val="Heading3"/>
      </w:pPr>
      <w:bookmarkStart w:id="1209" w:name="_Toc516654955"/>
      <w:bookmarkStart w:id="1210" w:name="_Toc44685538"/>
      <w:bookmarkStart w:id="1211" w:name="_Toc68365958"/>
      <w:bookmarkStart w:id="1212" w:name="_Toc161752583"/>
      <w:bookmarkStart w:id="1213" w:name="_Toc161753779"/>
      <w:r>
        <w:t>5.10.18</w:t>
      </w:r>
      <w:r>
        <w:tab/>
        <w:t>void</w:t>
      </w:r>
      <w:bookmarkEnd w:id="1209"/>
      <w:bookmarkEnd w:id="1210"/>
      <w:bookmarkEnd w:id="1211"/>
      <w:bookmarkEnd w:id="1212"/>
      <w:bookmarkEnd w:id="1213"/>
    </w:p>
    <w:p w14:paraId="5C81A78F" w14:textId="77777777" w:rsidR="00292C5A" w:rsidRDefault="00292C5A">
      <w:pPr>
        <w:pStyle w:val="Heading3"/>
      </w:pPr>
      <w:bookmarkStart w:id="1214" w:name="_Toc516654956"/>
      <w:bookmarkStart w:id="1215" w:name="_Toc44685539"/>
      <w:bookmarkStart w:id="1216" w:name="_Toc68365959"/>
      <w:bookmarkStart w:id="1217" w:name="_Toc161752584"/>
      <w:bookmarkStart w:id="1218" w:name="_Toc161753780"/>
      <w:r>
        <w:t>5.10.19</w:t>
      </w:r>
      <w:r>
        <w:tab/>
        <w:t>Positioning Method</w:t>
      </w:r>
      <w:bookmarkEnd w:id="1214"/>
      <w:bookmarkEnd w:id="1215"/>
      <w:bookmarkEnd w:id="1216"/>
      <w:bookmarkEnd w:id="1217"/>
      <w:bookmarkEnd w:id="1218"/>
    </w:p>
    <w:p w14:paraId="7505F572" w14:textId="77777777" w:rsidR="00292C5A" w:rsidRDefault="00292C5A">
      <w:r>
        <w:t>This parameter is optional and is used only if the job type is set to Immediate MDT or Immediate MDT and Trace.</w:t>
      </w:r>
    </w:p>
    <w:p w14:paraId="00A60C81" w14:textId="77777777" w:rsidR="00292C5A" w:rsidRDefault="00292C5A">
      <w:r>
        <w:t xml:space="preserve">This parameter defines what positioning method should be used for the MDT job. The parameter is a bitmap, each bit represents a positioning method. The parameter is applicable only for LTE. The bit1 (GNSS) may be selected only if the M1 measurement is selected in the </w:t>
      </w:r>
      <w:r w:rsidR="005D1D39">
        <w:t>"</w:t>
      </w:r>
      <w:r>
        <w:t>List of measurements</w:t>
      </w:r>
      <w:r w:rsidR="005D1D39">
        <w:t>"</w:t>
      </w:r>
      <w:r>
        <w:t xml:space="preserve"> parameter (defined in Section 5.10.3). </w:t>
      </w:r>
    </w:p>
    <w:p w14:paraId="7D3A6E87" w14:textId="77777777" w:rsidR="00292C5A" w:rsidRDefault="00292C5A">
      <w:r>
        <w:t xml:space="preserve">If the positioning method parameter indicates both E-Cell ID and GNSS positioning, the </w:t>
      </w:r>
      <w:proofErr w:type="spellStart"/>
      <w:r>
        <w:t>eNB</w:t>
      </w:r>
      <w:proofErr w:type="spellEnd"/>
      <w:r>
        <w:t xml:space="preserve"> may use E-Cell ID measurement collection only if the UE does not provide GNSS based location information.</w:t>
      </w:r>
    </w:p>
    <w:p w14:paraId="45AF1DB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292C5A" w14:paraId="2F0CD021" w14:textId="77777777">
        <w:tc>
          <w:tcPr>
            <w:tcW w:w="587" w:type="pct"/>
            <w:tcBorders>
              <w:top w:val="single" w:sz="4" w:space="0" w:color="auto"/>
              <w:left w:val="single" w:sz="4" w:space="0" w:color="auto"/>
              <w:bottom w:val="single" w:sz="4" w:space="0" w:color="auto"/>
              <w:right w:val="single" w:sz="4" w:space="0" w:color="auto"/>
            </w:tcBorders>
            <w:shd w:val="clear" w:color="auto" w:fill="CCCCCC"/>
          </w:tcPr>
          <w:p w14:paraId="6A12DCD9" w14:textId="77777777" w:rsidR="00292C5A" w:rsidRDefault="00292C5A">
            <w:pPr>
              <w:pStyle w:val="TAH"/>
            </w:pPr>
            <w:r>
              <w:lastRenderedPageBreak/>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70AF70F5"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158D5813"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6A78881F"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D0B0872"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1B4FC892"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ECE43A2" w14:textId="77777777" w:rsidR="00292C5A" w:rsidRDefault="00292C5A">
            <w:pPr>
              <w:pStyle w:val="TAH"/>
            </w:pPr>
            <w:r>
              <w:t>Bit 2</w:t>
            </w:r>
          </w:p>
        </w:tc>
        <w:tc>
          <w:tcPr>
            <w:tcW w:w="690" w:type="pct"/>
            <w:tcBorders>
              <w:top w:val="single" w:sz="4" w:space="0" w:color="auto"/>
              <w:left w:val="single" w:sz="4" w:space="0" w:color="auto"/>
              <w:bottom w:val="single" w:sz="4" w:space="0" w:color="auto"/>
              <w:right w:val="single" w:sz="4" w:space="0" w:color="auto"/>
            </w:tcBorders>
            <w:shd w:val="clear" w:color="auto" w:fill="CCCCCC"/>
          </w:tcPr>
          <w:p w14:paraId="2A057957" w14:textId="77777777" w:rsidR="00292C5A" w:rsidRDefault="00292C5A">
            <w:pPr>
              <w:pStyle w:val="TAH"/>
            </w:pPr>
            <w:r>
              <w:t>Bit 1</w:t>
            </w:r>
          </w:p>
        </w:tc>
      </w:tr>
      <w:tr w:rsidR="00292C5A" w14:paraId="4C697FCF" w14:textId="77777777">
        <w:tc>
          <w:tcPr>
            <w:tcW w:w="3713" w:type="pct"/>
            <w:gridSpan w:val="6"/>
            <w:tcBorders>
              <w:top w:val="single" w:sz="4" w:space="0" w:color="auto"/>
              <w:left w:val="single" w:sz="4" w:space="0" w:color="auto"/>
              <w:bottom w:val="single" w:sz="4" w:space="0" w:color="auto"/>
              <w:right w:val="single" w:sz="4" w:space="0" w:color="auto"/>
            </w:tcBorders>
          </w:tcPr>
          <w:p w14:paraId="19994D72" w14:textId="77777777" w:rsidR="00292C5A" w:rsidRDefault="00292C5A">
            <w:pPr>
              <w:pStyle w:val="TAL"/>
              <w:jc w:val="center"/>
              <w:rPr>
                <w:lang w:eastAsia="zh-CN"/>
              </w:rPr>
            </w:pPr>
            <w:bookmarkStart w:id="1219" w:name="_MCCTEMPBM_CRPT34290107___4" w:colFirst="0" w:colLast="0"/>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293CBE85" w14:textId="77777777" w:rsidR="00292C5A" w:rsidRDefault="00292C5A">
            <w:pPr>
              <w:pStyle w:val="TAL"/>
              <w:jc w:val="center"/>
              <w:rPr>
                <w:lang w:eastAsia="zh-CN"/>
              </w:rPr>
            </w:pPr>
            <w:r>
              <w:rPr>
                <w:lang w:eastAsia="zh-CN"/>
              </w:rPr>
              <w:t>E-Cell ID</w:t>
            </w:r>
          </w:p>
        </w:tc>
        <w:tc>
          <w:tcPr>
            <w:tcW w:w="690" w:type="pct"/>
            <w:tcBorders>
              <w:top w:val="single" w:sz="4" w:space="0" w:color="auto"/>
              <w:left w:val="single" w:sz="4" w:space="0" w:color="auto"/>
              <w:bottom w:val="single" w:sz="4" w:space="0" w:color="auto"/>
              <w:right w:val="single" w:sz="4" w:space="0" w:color="auto"/>
            </w:tcBorders>
          </w:tcPr>
          <w:p w14:paraId="1A65BF52" w14:textId="77777777" w:rsidR="00292C5A" w:rsidRDefault="00292C5A">
            <w:pPr>
              <w:pStyle w:val="TAC"/>
              <w:rPr>
                <w:lang w:eastAsia="zh-CN"/>
              </w:rPr>
            </w:pPr>
            <w:r>
              <w:rPr>
                <w:lang w:eastAsia="zh-CN"/>
              </w:rPr>
              <w:t>GNSS</w:t>
            </w:r>
          </w:p>
        </w:tc>
      </w:tr>
      <w:bookmarkEnd w:id="1219"/>
    </w:tbl>
    <w:p w14:paraId="06590BEF" w14:textId="77777777" w:rsidR="00292C5A" w:rsidRDefault="00292C5A"/>
    <w:p w14:paraId="212B7A3C" w14:textId="77777777" w:rsidR="00292C5A" w:rsidRDefault="00292C5A">
      <w:r>
        <w:t xml:space="preserve">If the parameter is not present, then best effort positioning method is used (i.e. in worst scenario only cell ID). </w:t>
      </w:r>
    </w:p>
    <w:p w14:paraId="1BFD224C" w14:textId="77777777" w:rsidR="00292C5A" w:rsidRDefault="00292C5A">
      <w:pPr>
        <w:pStyle w:val="Heading3"/>
      </w:pPr>
      <w:bookmarkStart w:id="1220" w:name="_Toc516654957"/>
      <w:bookmarkStart w:id="1221" w:name="_Toc44685540"/>
      <w:bookmarkStart w:id="1222" w:name="_Toc68365960"/>
      <w:bookmarkStart w:id="1223" w:name="_Toc161752585"/>
      <w:bookmarkStart w:id="1224" w:name="_Toc161753781"/>
      <w:r>
        <w:t>5.10.20</w:t>
      </w:r>
      <w:r>
        <w:tab/>
        <w:t>Collection period for RRM measurements LTE</w:t>
      </w:r>
      <w:bookmarkEnd w:id="1220"/>
      <w:bookmarkEnd w:id="1221"/>
      <w:bookmarkEnd w:id="1222"/>
      <w:bookmarkEnd w:id="1223"/>
      <w:bookmarkEnd w:id="1224"/>
      <w:r>
        <w:t xml:space="preserve"> </w:t>
      </w:r>
    </w:p>
    <w:p w14:paraId="5919708F" w14:textId="77777777" w:rsidR="00292C5A" w:rsidRDefault="00292C5A">
      <w:r>
        <w:t xml:space="preserve">This parameter is mandatory if the job type is set to Immediate MDT or Immediate MDT and Trace and the bit 3 (M3) of the list of measurements parameter (defined in Section 5.10.3) in LTE is set to 1. The parameter is used only in case of RAN side measurements whose configuration is determined by RRM. </w:t>
      </w:r>
    </w:p>
    <w:p w14:paraId="40000B92"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5CC8AFE9" w14:textId="77777777" w:rsidR="00292C5A" w:rsidRDefault="00292C5A">
      <w:r>
        <w:t>The parameter is an enumerated type with the following values</w:t>
      </w:r>
      <w:r w:rsidR="00577FF4">
        <w:t xml:space="preserve"> (detailed definition is in 3GPP TS 36.413 [36])</w:t>
      </w:r>
      <w:r>
        <w:t>:</w:t>
      </w:r>
    </w:p>
    <w:p w14:paraId="1A116F9D" w14:textId="77777777" w:rsidR="00577FF4" w:rsidRDefault="00577FF4" w:rsidP="00577FF4">
      <w:pPr>
        <w:pStyle w:val="B1"/>
      </w:pPr>
      <w:r>
        <w:t>-</w:t>
      </w:r>
      <w:r>
        <w:tab/>
        <w:t>100 ms (0)</w:t>
      </w:r>
    </w:p>
    <w:p w14:paraId="29F39814" w14:textId="77777777" w:rsidR="00577FF4" w:rsidRDefault="00577FF4" w:rsidP="00577FF4">
      <w:pPr>
        <w:pStyle w:val="B1"/>
      </w:pPr>
      <w:r>
        <w:t>-</w:t>
      </w:r>
      <w:r>
        <w:tab/>
        <w:t>1000 ms (1)</w:t>
      </w:r>
    </w:p>
    <w:p w14:paraId="011DFA08" w14:textId="77777777" w:rsidR="00292C5A" w:rsidRDefault="00577FF4" w:rsidP="008C29D8">
      <w:pPr>
        <w:pStyle w:val="B1"/>
      </w:pPr>
      <w:r>
        <w:t>-</w:t>
      </w:r>
      <w:r>
        <w:tab/>
      </w:r>
      <w:r w:rsidR="00292C5A">
        <w:t>1024 ms (</w:t>
      </w:r>
      <w:r>
        <w:t>2</w:t>
      </w:r>
      <w:r w:rsidR="00292C5A">
        <w:t>),</w:t>
      </w:r>
    </w:p>
    <w:p w14:paraId="760DB24F" w14:textId="77777777" w:rsidR="00292C5A" w:rsidRDefault="00577FF4" w:rsidP="008C29D8">
      <w:pPr>
        <w:pStyle w:val="B1"/>
      </w:pPr>
      <w:r>
        <w:t>-</w:t>
      </w:r>
      <w:r>
        <w:tab/>
      </w:r>
      <w:r w:rsidR="00292C5A">
        <w:t>1280 ms (</w:t>
      </w:r>
      <w:r>
        <w:t>3</w:t>
      </w:r>
      <w:r w:rsidR="00292C5A">
        <w:t>),</w:t>
      </w:r>
    </w:p>
    <w:p w14:paraId="067E83C1" w14:textId="77777777" w:rsidR="00292C5A" w:rsidRDefault="00577FF4" w:rsidP="008C29D8">
      <w:pPr>
        <w:pStyle w:val="B1"/>
      </w:pPr>
      <w:r>
        <w:t>-</w:t>
      </w:r>
      <w:r>
        <w:tab/>
      </w:r>
      <w:r w:rsidR="00292C5A">
        <w:t>2048 ms (</w:t>
      </w:r>
      <w:r>
        <w:t>4</w:t>
      </w:r>
      <w:r w:rsidR="00292C5A">
        <w:t>),</w:t>
      </w:r>
    </w:p>
    <w:p w14:paraId="3E91364A" w14:textId="77777777" w:rsidR="00292C5A" w:rsidRPr="008C36BC" w:rsidRDefault="00577FF4" w:rsidP="008C29D8">
      <w:pPr>
        <w:pStyle w:val="B1"/>
        <w:rPr>
          <w:lang w:val="fr-FR"/>
        </w:rPr>
      </w:pPr>
      <w:r w:rsidRPr="008C36BC">
        <w:rPr>
          <w:lang w:val="fr-FR"/>
        </w:rPr>
        <w:t>-</w:t>
      </w:r>
      <w:r w:rsidRPr="008C36BC">
        <w:rPr>
          <w:lang w:val="fr-FR"/>
        </w:rPr>
        <w:tab/>
      </w:r>
      <w:r w:rsidR="00292C5A" w:rsidRPr="008C36BC">
        <w:rPr>
          <w:lang w:val="fr-FR"/>
        </w:rPr>
        <w:t>2560 ms (</w:t>
      </w:r>
      <w:r w:rsidRPr="008C36BC">
        <w:rPr>
          <w:lang w:val="fr-FR"/>
        </w:rPr>
        <w:t>5</w:t>
      </w:r>
      <w:r w:rsidR="00292C5A" w:rsidRPr="008C36BC">
        <w:rPr>
          <w:lang w:val="fr-FR"/>
        </w:rPr>
        <w:t>),</w:t>
      </w:r>
    </w:p>
    <w:p w14:paraId="63DC910B" w14:textId="77777777" w:rsidR="00292C5A" w:rsidRPr="008C36BC" w:rsidRDefault="00577FF4" w:rsidP="00577FF4">
      <w:pPr>
        <w:pStyle w:val="B1"/>
        <w:rPr>
          <w:lang w:val="fr-FR"/>
        </w:rPr>
      </w:pPr>
      <w:r w:rsidRPr="008C36BC">
        <w:rPr>
          <w:lang w:val="fr-FR"/>
        </w:rPr>
        <w:t>-</w:t>
      </w:r>
      <w:r w:rsidRPr="008C36BC">
        <w:rPr>
          <w:lang w:val="fr-FR"/>
        </w:rPr>
        <w:tab/>
      </w:r>
      <w:r w:rsidR="00292C5A" w:rsidRPr="008C36BC">
        <w:rPr>
          <w:lang w:val="fr-FR"/>
        </w:rPr>
        <w:t>5120 ms (</w:t>
      </w:r>
      <w:r w:rsidRPr="008C36BC">
        <w:rPr>
          <w:lang w:val="fr-FR"/>
        </w:rPr>
        <w:t>6</w:t>
      </w:r>
      <w:r w:rsidR="00292C5A" w:rsidRPr="008C36BC">
        <w:rPr>
          <w:lang w:val="fr-FR"/>
        </w:rPr>
        <w:t>),</w:t>
      </w:r>
    </w:p>
    <w:p w14:paraId="1FB53CDF" w14:textId="77777777" w:rsidR="00577FF4" w:rsidRPr="008C36BC" w:rsidRDefault="00577FF4" w:rsidP="008C29D8">
      <w:pPr>
        <w:pStyle w:val="B1"/>
        <w:rPr>
          <w:lang w:val="fr-FR"/>
        </w:rPr>
      </w:pPr>
      <w:r w:rsidRPr="008C29D8">
        <w:rPr>
          <w:lang w:val="sv-SE"/>
        </w:rPr>
        <w:t>-</w:t>
      </w:r>
      <w:r>
        <w:rPr>
          <w:lang w:val="sv-SE"/>
        </w:rPr>
        <w:tab/>
      </w:r>
      <w:r w:rsidRPr="008C29D8">
        <w:rPr>
          <w:lang w:val="sv-SE"/>
        </w:rPr>
        <w:t>10000 ms (7)</w:t>
      </w:r>
      <w:r>
        <w:rPr>
          <w:lang w:val="sv-SE"/>
        </w:rPr>
        <w:t>,</w:t>
      </w:r>
    </w:p>
    <w:p w14:paraId="06ED03BE" w14:textId="77777777" w:rsidR="00292C5A" w:rsidRPr="008C36BC" w:rsidRDefault="00577FF4" w:rsidP="008C29D8">
      <w:pPr>
        <w:pStyle w:val="B1"/>
        <w:rPr>
          <w:lang w:val="fr-FR"/>
        </w:rPr>
      </w:pPr>
      <w:r w:rsidRPr="008C36BC">
        <w:rPr>
          <w:lang w:val="fr-FR"/>
        </w:rPr>
        <w:t>-</w:t>
      </w:r>
      <w:r w:rsidRPr="008C36BC">
        <w:rPr>
          <w:lang w:val="fr-FR"/>
        </w:rPr>
        <w:tab/>
      </w:r>
      <w:r w:rsidR="00292C5A" w:rsidRPr="008C36BC">
        <w:rPr>
          <w:lang w:val="fr-FR"/>
        </w:rPr>
        <w:t>10240 ms (</w:t>
      </w:r>
      <w:r w:rsidRPr="008C36BC">
        <w:rPr>
          <w:lang w:val="fr-FR"/>
        </w:rPr>
        <w:t>8</w:t>
      </w:r>
      <w:r w:rsidR="00292C5A" w:rsidRPr="008C36BC">
        <w:rPr>
          <w:lang w:val="fr-FR"/>
        </w:rPr>
        <w:t>),</w:t>
      </w:r>
    </w:p>
    <w:p w14:paraId="4DB54380" w14:textId="77777777" w:rsidR="00292C5A" w:rsidRPr="008C36BC" w:rsidRDefault="00577FF4" w:rsidP="008C29D8">
      <w:pPr>
        <w:pStyle w:val="B1"/>
        <w:rPr>
          <w:lang w:val="fr-FR"/>
        </w:rPr>
      </w:pPr>
      <w:r w:rsidRPr="008C36BC">
        <w:rPr>
          <w:lang w:val="fr-FR"/>
        </w:rPr>
        <w:t>-</w:t>
      </w:r>
      <w:r w:rsidRPr="008C36BC">
        <w:rPr>
          <w:lang w:val="fr-FR"/>
        </w:rPr>
        <w:tab/>
      </w:r>
      <w:r w:rsidR="00292C5A" w:rsidRPr="008C36BC">
        <w:rPr>
          <w:lang w:val="fr-FR"/>
        </w:rPr>
        <w:t>1 min (</w:t>
      </w:r>
      <w:r w:rsidRPr="008C36BC">
        <w:rPr>
          <w:lang w:val="fr-FR"/>
        </w:rPr>
        <w:t>9</w:t>
      </w:r>
      <w:r w:rsidR="00292C5A" w:rsidRPr="008C36BC">
        <w:rPr>
          <w:lang w:val="fr-FR"/>
        </w:rPr>
        <w:t>).</w:t>
      </w:r>
    </w:p>
    <w:p w14:paraId="3DEB572C" w14:textId="77777777" w:rsidR="00292C5A" w:rsidRDefault="00292C5A">
      <w:pPr>
        <w:rPr>
          <w:noProof/>
        </w:rPr>
      </w:pPr>
      <w:r>
        <w:t xml:space="preserve">Some values may not be always available e.g., due to the large amount of logging they would generate in a highly loaded network. The selection of a specific subset of supported values at the </w:t>
      </w:r>
      <w:proofErr w:type="spellStart"/>
      <w:r>
        <w:t>eNB</w:t>
      </w:r>
      <w:proofErr w:type="spellEnd"/>
      <w:r>
        <w:t xml:space="preserve"> is vendor-specific.</w:t>
      </w:r>
    </w:p>
    <w:p w14:paraId="087C0C61" w14:textId="77777777" w:rsidR="00292C5A" w:rsidRDefault="00292C5A">
      <w:pPr>
        <w:pStyle w:val="Heading3"/>
      </w:pPr>
      <w:bookmarkStart w:id="1225" w:name="_Toc516654958"/>
      <w:bookmarkStart w:id="1226" w:name="_Toc44685541"/>
      <w:bookmarkStart w:id="1227" w:name="_Toc68365961"/>
      <w:bookmarkStart w:id="1228" w:name="_Toc161752586"/>
      <w:bookmarkStart w:id="1229" w:name="_Toc161753782"/>
      <w:r>
        <w:t>5.10.21</w:t>
      </w:r>
      <w:r>
        <w:tab/>
        <w:t>Collection period for RRM measurements UMTS</w:t>
      </w:r>
      <w:bookmarkEnd w:id="1225"/>
      <w:bookmarkEnd w:id="1226"/>
      <w:bookmarkEnd w:id="1227"/>
      <w:bookmarkEnd w:id="1228"/>
      <w:bookmarkEnd w:id="1229"/>
      <w:r>
        <w:t xml:space="preserve"> </w:t>
      </w:r>
    </w:p>
    <w:p w14:paraId="19F38D1A" w14:textId="77777777" w:rsidR="00292C5A" w:rsidRDefault="00292C5A">
      <w:r>
        <w:t>This parameter is mandatory if the job type is set to Immediate MDT or Immediate MDT and Trace and any of the bits 3 (M3), 4 (M4), 5 (M5) of the list of measurements parameter (defined in Section 5.10.3) in UMTS is set to 1. The parameter is used only in case of RAN side measurements whose configuration is determined by RRM.</w:t>
      </w:r>
    </w:p>
    <w:p w14:paraId="2F78EA33"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4CBD7281" w14:textId="77777777" w:rsidR="00292C5A" w:rsidRDefault="00292C5A">
      <w:r>
        <w:t>The parameter is an enumerated type with the following values:</w:t>
      </w:r>
    </w:p>
    <w:p w14:paraId="1ADE9FC0" w14:textId="77777777" w:rsidR="00292C5A" w:rsidRDefault="00292C5A" w:rsidP="000659F2">
      <w:pPr>
        <w:pStyle w:val="B1"/>
        <w:numPr>
          <w:ilvl w:val="0"/>
          <w:numId w:val="7"/>
        </w:numPr>
      </w:pPr>
      <w:bookmarkStart w:id="1230" w:name="_MCCTEMPBM_CRPT34290108___1"/>
      <w:r>
        <w:t>250 ms (0)</w:t>
      </w:r>
    </w:p>
    <w:p w14:paraId="69A336E7" w14:textId="77777777" w:rsidR="00292C5A" w:rsidRDefault="00292C5A" w:rsidP="000659F2">
      <w:pPr>
        <w:pStyle w:val="B1"/>
        <w:numPr>
          <w:ilvl w:val="0"/>
          <w:numId w:val="7"/>
        </w:numPr>
      </w:pPr>
      <w:r>
        <w:t>500 ms (1)</w:t>
      </w:r>
    </w:p>
    <w:p w14:paraId="357E37ED" w14:textId="77777777" w:rsidR="00292C5A" w:rsidRDefault="00292C5A" w:rsidP="000659F2">
      <w:pPr>
        <w:pStyle w:val="B1"/>
        <w:numPr>
          <w:ilvl w:val="0"/>
          <w:numId w:val="7"/>
        </w:numPr>
      </w:pPr>
      <w:r>
        <w:t xml:space="preserve">1000 ms (2), </w:t>
      </w:r>
    </w:p>
    <w:p w14:paraId="46344A2D" w14:textId="77777777" w:rsidR="00292C5A" w:rsidRDefault="00292C5A" w:rsidP="000659F2">
      <w:pPr>
        <w:pStyle w:val="B1"/>
        <w:numPr>
          <w:ilvl w:val="0"/>
          <w:numId w:val="7"/>
        </w:numPr>
      </w:pPr>
      <w:r>
        <w:t xml:space="preserve">2000 ms (3), </w:t>
      </w:r>
    </w:p>
    <w:p w14:paraId="5F0E7A56" w14:textId="77777777" w:rsidR="00292C5A" w:rsidRDefault="00292C5A" w:rsidP="000659F2">
      <w:pPr>
        <w:pStyle w:val="B1"/>
        <w:numPr>
          <w:ilvl w:val="0"/>
          <w:numId w:val="7"/>
        </w:numPr>
      </w:pPr>
      <w:r>
        <w:t>3000 ms (4),</w:t>
      </w:r>
    </w:p>
    <w:p w14:paraId="497814DA" w14:textId="77777777" w:rsidR="00292C5A" w:rsidRDefault="00292C5A" w:rsidP="000659F2">
      <w:pPr>
        <w:pStyle w:val="B1"/>
        <w:numPr>
          <w:ilvl w:val="0"/>
          <w:numId w:val="7"/>
        </w:numPr>
      </w:pPr>
      <w:r>
        <w:t xml:space="preserve">4000 ms (5), </w:t>
      </w:r>
    </w:p>
    <w:p w14:paraId="1EC4C058" w14:textId="77777777" w:rsidR="00292C5A" w:rsidRDefault="00292C5A" w:rsidP="000659F2">
      <w:pPr>
        <w:pStyle w:val="B1"/>
        <w:numPr>
          <w:ilvl w:val="0"/>
          <w:numId w:val="7"/>
        </w:numPr>
      </w:pPr>
      <w:r>
        <w:lastRenderedPageBreak/>
        <w:t xml:space="preserve">6000 ms (6), </w:t>
      </w:r>
    </w:p>
    <w:p w14:paraId="7D13BEF1" w14:textId="77777777" w:rsidR="00292C5A" w:rsidRDefault="00292C5A" w:rsidP="000659F2">
      <w:pPr>
        <w:pStyle w:val="B1"/>
        <w:numPr>
          <w:ilvl w:val="0"/>
          <w:numId w:val="7"/>
        </w:numPr>
      </w:pPr>
      <w:r>
        <w:t xml:space="preserve">8000 ms (7), </w:t>
      </w:r>
    </w:p>
    <w:p w14:paraId="79910E9F" w14:textId="77777777" w:rsidR="00292C5A" w:rsidRDefault="00292C5A" w:rsidP="000659F2">
      <w:pPr>
        <w:pStyle w:val="B1"/>
        <w:numPr>
          <w:ilvl w:val="0"/>
          <w:numId w:val="7"/>
        </w:numPr>
      </w:pPr>
      <w:r>
        <w:t xml:space="preserve">12000 ms (8), </w:t>
      </w:r>
    </w:p>
    <w:p w14:paraId="4CEAD954" w14:textId="77777777" w:rsidR="00292C5A" w:rsidRDefault="00292C5A" w:rsidP="000659F2">
      <w:pPr>
        <w:pStyle w:val="B1"/>
        <w:numPr>
          <w:ilvl w:val="0"/>
          <w:numId w:val="7"/>
        </w:numPr>
      </w:pPr>
      <w:r>
        <w:t xml:space="preserve">16000 ms (9), </w:t>
      </w:r>
    </w:p>
    <w:p w14:paraId="68A0572F" w14:textId="77777777" w:rsidR="00292C5A" w:rsidRDefault="00292C5A" w:rsidP="000659F2">
      <w:pPr>
        <w:pStyle w:val="B1"/>
        <w:numPr>
          <w:ilvl w:val="0"/>
          <w:numId w:val="7"/>
        </w:numPr>
      </w:pPr>
      <w:r>
        <w:t xml:space="preserve">20000 ms (10), </w:t>
      </w:r>
    </w:p>
    <w:p w14:paraId="6A3DA6F3" w14:textId="77777777" w:rsidR="00292C5A" w:rsidRDefault="00292C5A" w:rsidP="000659F2">
      <w:pPr>
        <w:pStyle w:val="B1"/>
        <w:numPr>
          <w:ilvl w:val="0"/>
          <w:numId w:val="7"/>
        </w:numPr>
      </w:pPr>
      <w:r>
        <w:t xml:space="preserve">24000 ms (11), </w:t>
      </w:r>
    </w:p>
    <w:p w14:paraId="5A3AA24D" w14:textId="77777777" w:rsidR="00292C5A" w:rsidRDefault="00292C5A" w:rsidP="000659F2">
      <w:pPr>
        <w:pStyle w:val="B1"/>
        <w:numPr>
          <w:ilvl w:val="0"/>
          <w:numId w:val="7"/>
        </w:numPr>
      </w:pPr>
      <w:r>
        <w:t xml:space="preserve">28000 ms (12), </w:t>
      </w:r>
    </w:p>
    <w:p w14:paraId="16713EA4" w14:textId="77777777" w:rsidR="00292C5A" w:rsidRDefault="00292C5A" w:rsidP="000659F2">
      <w:pPr>
        <w:pStyle w:val="B1"/>
        <w:numPr>
          <w:ilvl w:val="0"/>
          <w:numId w:val="7"/>
        </w:numPr>
      </w:pPr>
      <w:r>
        <w:t xml:space="preserve">32000 ms (13), </w:t>
      </w:r>
    </w:p>
    <w:bookmarkEnd w:id="1230"/>
    <w:p w14:paraId="117CC4D1" w14:textId="77777777" w:rsidR="00292C5A" w:rsidRDefault="00292C5A" w:rsidP="000659F2">
      <w:pPr>
        <w:pStyle w:val="ListBullet4"/>
        <w:numPr>
          <w:ilvl w:val="0"/>
          <w:numId w:val="7"/>
        </w:numPr>
      </w:pPr>
      <w:r>
        <w:t>64000 ms (14)</w:t>
      </w:r>
    </w:p>
    <w:p w14:paraId="7A9731FB"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156562E5" w14:textId="77777777" w:rsidR="00292C5A" w:rsidRDefault="00292C5A">
      <w:pPr>
        <w:pStyle w:val="Heading3"/>
      </w:pPr>
      <w:bookmarkStart w:id="1231" w:name="_Toc516654959"/>
      <w:bookmarkStart w:id="1232" w:name="_Toc44685542"/>
      <w:bookmarkStart w:id="1233" w:name="_Toc68365962"/>
      <w:bookmarkStart w:id="1234" w:name="_Toc161752587"/>
      <w:bookmarkStart w:id="1235" w:name="_Toc161753783"/>
      <w:r>
        <w:t>5.10.22</w:t>
      </w:r>
      <w:r>
        <w:tab/>
        <w:t>Measurement period UMTS</w:t>
      </w:r>
      <w:bookmarkEnd w:id="1231"/>
      <w:bookmarkEnd w:id="1232"/>
      <w:bookmarkEnd w:id="1233"/>
      <w:bookmarkEnd w:id="1234"/>
      <w:bookmarkEnd w:id="1235"/>
    </w:p>
    <w:p w14:paraId="6D8FB6A4" w14:textId="77777777" w:rsidR="00292C5A" w:rsidRDefault="00292C5A">
      <w:r>
        <w:t>This parameter is mandatory if the job type is set to Immediate MDT or Immediate MDT and Trace and either the bit 6 or bit 7 or bit 8 or bit 9 of list of measurements parameter in UMTS (M6 for DL or M6 for UL or M7 for DL or M7 for UL) is set to 1.</w:t>
      </w:r>
    </w:p>
    <w:p w14:paraId="3D5EAE69" w14:textId="77777777" w:rsidR="00292C5A" w:rsidRDefault="00292C5A">
      <w:r>
        <w:t xml:space="preserve">This measurement parameter defines the </w:t>
      </w:r>
      <w:proofErr w:type="spellStart"/>
      <w:r>
        <w:t>measuremet</w:t>
      </w:r>
      <w:proofErr w:type="spellEnd"/>
      <w:r>
        <w:t xml:space="preserve"> period that should be used for the Data Volume and Throughput measurements made by the RNC. The same measurement period should be used for the UL and DL.</w:t>
      </w:r>
    </w:p>
    <w:p w14:paraId="7455BD4B" w14:textId="77777777" w:rsidR="00292C5A" w:rsidRDefault="00292C5A">
      <w:r>
        <w:t>The parameter is an enumerated type with the following values (the values 250ms (0) and 500ms (1) are not valid for this parameter):</w:t>
      </w:r>
    </w:p>
    <w:p w14:paraId="184BED92" w14:textId="77777777" w:rsidR="00292C5A" w:rsidRDefault="00292C5A" w:rsidP="000659F2">
      <w:pPr>
        <w:numPr>
          <w:ilvl w:val="0"/>
          <w:numId w:val="7"/>
        </w:numPr>
      </w:pPr>
      <w:bookmarkStart w:id="1236" w:name="_MCCTEMPBM_CRPT34290109___1"/>
      <w:r>
        <w:t>250 ms (0),</w:t>
      </w:r>
    </w:p>
    <w:p w14:paraId="33E5AF50" w14:textId="77777777" w:rsidR="00292C5A" w:rsidRDefault="00292C5A" w:rsidP="000659F2">
      <w:pPr>
        <w:numPr>
          <w:ilvl w:val="0"/>
          <w:numId w:val="7"/>
        </w:numPr>
      </w:pPr>
      <w:r>
        <w:t>500 ms (1),</w:t>
      </w:r>
    </w:p>
    <w:p w14:paraId="0D836F86" w14:textId="77777777" w:rsidR="00292C5A" w:rsidRDefault="00292C5A" w:rsidP="000659F2">
      <w:pPr>
        <w:numPr>
          <w:ilvl w:val="0"/>
          <w:numId w:val="7"/>
        </w:numPr>
      </w:pPr>
      <w:r>
        <w:t>1000 ms (2),</w:t>
      </w:r>
    </w:p>
    <w:p w14:paraId="065A2AE5" w14:textId="77777777" w:rsidR="00292C5A" w:rsidRDefault="00292C5A" w:rsidP="000659F2">
      <w:pPr>
        <w:numPr>
          <w:ilvl w:val="0"/>
          <w:numId w:val="7"/>
        </w:numPr>
      </w:pPr>
      <w:r>
        <w:t>2000 ms (3),</w:t>
      </w:r>
    </w:p>
    <w:p w14:paraId="4C2C440B" w14:textId="77777777" w:rsidR="00292C5A" w:rsidRDefault="00292C5A" w:rsidP="000659F2">
      <w:pPr>
        <w:numPr>
          <w:ilvl w:val="0"/>
          <w:numId w:val="7"/>
        </w:numPr>
      </w:pPr>
      <w:r>
        <w:t>3000 ms (4),</w:t>
      </w:r>
    </w:p>
    <w:p w14:paraId="593B4451" w14:textId="77777777" w:rsidR="00292C5A" w:rsidRDefault="00292C5A" w:rsidP="000659F2">
      <w:pPr>
        <w:numPr>
          <w:ilvl w:val="0"/>
          <w:numId w:val="7"/>
        </w:numPr>
      </w:pPr>
      <w:r>
        <w:t>4000 ms (5),</w:t>
      </w:r>
    </w:p>
    <w:p w14:paraId="51B8CDF6" w14:textId="77777777" w:rsidR="00292C5A" w:rsidRDefault="00292C5A" w:rsidP="000659F2">
      <w:pPr>
        <w:numPr>
          <w:ilvl w:val="0"/>
          <w:numId w:val="7"/>
        </w:numPr>
      </w:pPr>
      <w:r>
        <w:t>6000 ms (6),</w:t>
      </w:r>
    </w:p>
    <w:p w14:paraId="39C23DD8" w14:textId="77777777" w:rsidR="00292C5A" w:rsidRDefault="00292C5A" w:rsidP="000659F2">
      <w:pPr>
        <w:numPr>
          <w:ilvl w:val="0"/>
          <w:numId w:val="7"/>
        </w:numPr>
      </w:pPr>
      <w:r>
        <w:t>8000 ms (7),</w:t>
      </w:r>
    </w:p>
    <w:p w14:paraId="6BCB5B63" w14:textId="77777777" w:rsidR="00292C5A" w:rsidRDefault="00292C5A" w:rsidP="000659F2">
      <w:pPr>
        <w:numPr>
          <w:ilvl w:val="0"/>
          <w:numId w:val="7"/>
        </w:numPr>
      </w:pPr>
      <w:r>
        <w:t>12000 ms (8),</w:t>
      </w:r>
    </w:p>
    <w:p w14:paraId="737DCF96" w14:textId="77777777" w:rsidR="00292C5A" w:rsidRDefault="00292C5A" w:rsidP="000659F2">
      <w:pPr>
        <w:numPr>
          <w:ilvl w:val="0"/>
          <w:numId w:val="7"/>
        </w:numPr>
      </w:pPr>
      <w:r>
        <w:t>16000 ms (9),</w:t>
      </w:r>
    </w:p>
    <w:p w14:paraId="3C91999D" w14:textId="77777777" w:rsidR="00292C5A" w:rsidRDefault="00292C5A" w:rsidP="000659F2">
      <w:pPr>
        <w:numPr>
          <w:ilvl w:val="0"/>
          <w:numId w:val="7"/>
        </w:numPr>
      </w:pPr>
      <w:r>
        <w:t>20000 ms (10),</w:t>
      </w:r>
    </w:p>
    <w:p w14:paraId="38BEFA12" w14:textId="77777777" w:rsidR="00292C5A" w:rsidRDefault="00292C5A" w:rsidP="000659F2">
      <w:pPr>
        <w:numPr>
          <w:ilvl w:val="0"/>
          <w:numId w:val="7"/>
        </w:numPr>
      </w:pPr>
      <w:r>
        <w:t>24000 ms (11),</w:t>
      </w:r>
    </w:p>
    <w:p w14:paraId="118C5CCF" w14:textId="77777777" w:rsidR="00292C5A" w:rsidRDefault="00292C5A" w:rsidP="000659F2">
      <w:pPr>
        <w:numPr>
          <w:ilvl w:val="0"/>
          <w:numId w:val="7"/>
        </w:numPr>
      </w:pPr>
      <w:r>
        <w:t>28000 ms (12),</w:t>
      </w:r>
    </w:p>
    <w:p w14:paraId="50D123A0" w14:textId="77777777" w:rsidR="00292C5A" w:rsidRDefault="00292C5A" w:rsidP="000659F2">
      <w:pPr>
        <w:numPr>
          <w:ilvl w:val="0"/>
          <w:numId w:val="7"/>
        </w:numPr>
      </w:pPr>
      <w:r>
        <w:t>32000 ms (13),</w:t>
      </w:r>
    </w:p>
    <w:p w14:paraId="02509456" w14:textId="77777777" w:rsidR="00292C5A" w:rsidRDefault="00292C5A" w:rsidP="000659F2">
      <w:pPr>
        <w:numPr>
          <w:ilvl w:val="0"/>
          <w:numId w:val="7"/>
        </w:numPr>
      </w:pPr>
      <w:r>
        <w:t>64000 ms (14).</w:t>
      </w:r>
    </w:p>
    <w:bookmarkEnd w:id="1236"/>
    <w:p w14:paraId="6857473C" w14:textId="77777777" w:rsidR="00292C5A" w:rsidRDefault="00292C5A">
      <w:pPr>
        <w:keepNext/>
        <w:keepLines/>
      </w:pPr>
      <w:r>
        <w:lastRenderedPageBreak/>
        <w:t>Some values may not be always available e.g., due to the large amount of logging they would generate in a highly loaded network. The selection of a specific subset of supported values at the RNC is vendor-specific.</w:t>
      </w:r>
    </w:p>
    <w:p w14:paraId="7754B824" w14:textId="77777777" w:rsidR="00292C5A" w:rsidRDefault="00292C5A">
      <w:pPr>
        <w:pStyle w:val="Heading3"/>
      </w:pPr>
      <w:bookmarkStart w:id="1237" w:name="_Toc516654960"/>
      <w:bookmarkStart w:id="1238" w:name="_Toc44685543"/>
      <w:bookmarkStart w:id="1239" w:name="_Toc68365963"/>
      <w:bookmarkStart w:id="1240" w:name="_Toc161752588"/>
      <w:bookmarkStart w:id="1241" w:name="_Toc161753784"/>
      <w:r>
        <w:t>5.10.23</w:t>
      </w:r>
      <w:r>
        <w:tab/>
        <w:t>Measurement period LTE</w:t>
      </w:r>
      <w:bookmarkEnd w:id="1237"/>
      <w:bookmarkEnd w:id="1238"/>
      <w:bookmarkEnd w:id="1239"/>
      <w:bookmarkEnd w:id="1240"/>
      <w:bookmarkEnd w:id="1241"/>
    </w:p>
    <w:p w14:paraId="08292AC7" w14:textId="77777777" w:rsidR="00292C5A" w:rsidRDefault="00292C5A">
      <w:r>
        <w:t>This parameter is mandatory if the job type is set to Immediate MDT or Immediate MDT and Trace and either the bit 4 or bit 5 or bit 6 or bit7 of list of measurements parameter in LTE (M4 for DL or M4 for UL or M5 for DL or M5 for UL) is set to 1.</w:t>
      </w:r>
    </w:p>
    <w:p w14:paraId="2E5AC4C6" w14:textId="77777777" w:rsidR="00292C5A" w:rsidRDefault="00292C5A">
      <w:r>
        <w:t xml:space="preserve">This measurement parameter defines the </w:t>
      </w:r>
      <w:proofErr w:type="spellStart"/>
      <w:r>
        <w:t>measuremet</w:t>
      </w:r>
      <w:proofErr w:type="spellEnd"/>
      <w:r>
        <w:t xml:space="preserve"> period that should be used for the Data Volume and Scheduled IP Throughput measurements made by the </w:t>
      </w:r>
      <w:proofErr w:type="spellStart"/>
      <w:r>
        <w:t>eNB</w:t>
      </w:r>
      <w:proofErr w:type="spellEnd"/>
      <w:r>
        <w:t>. The same measurement period should be used for the UL and DL.</w:t>
      </w:r>
    </w:p>
    <w:p w14:paraId="6B3BA769" w14:textId="77777777" w:rsidR="00292C5A" w:rsidRDefault="00292C5A">
      <w:r>
        <w:t>The parameter is an enumerated type with the following values:</w:t>
      </w:r>
    </w:p>
    <w:p w14:paraId="6A924BEC" w14:textId="77777777" w:rsidR="00292C5A" w:rsidRDefault="00292C5A" w:rsidP="000659F2">
      <w:pPr>
        <w:numPr>
          <w:ilvl w:val="0"/>
          <w:numId w:val="7"/>
        </w:numPr>
      </w:pPr>
      <w:bookmarkStart w:id="1242" w:name="_MCCTEMPBM_CRPT34290110___1"/>
      <w:r>
        <w:t>1024 ms (0),</w:t>
      </w:r>
    </w:p>
    <w:p w14:paraId="0977826A" w14:textId="77777777" w:rsidR="00292C5A" w:rsidRDefault="00292C5A" w:rsidP="000659F2">
      <w:pPr>
        <w:numPr>
          <w:ilvl w:val="0"/>
          <w:numId w:val="7"/>
        </w:numPr>
      </w:pPr>
      <w:r>
        <w:t>1280 ms (1),</w:t>
      </w:r>
    </w:p>
    <w:p w14:paraId="48D2E2A4" w14:textId="77777777" w:rsidR="00292C5A" w:rsidRDefault="00292C5A" w:rsidP="000659F2">
      <w:pPr>
        <w:numPr>
          <w:ilvl w:val="0"/>
          <w:numId w:val="7"/>
        </w:numPr>
      </w:pPr>
      <w:r>
        <w:t>2048 ms (2),</w:t>
      </w:r>
    </w:p>
    <w:p w14:paraId="5D4D8804" w14:textId="77777777" w:rsidR="00292C5A" w:rsidRDefault="00292C5A" w:rsidP="000659F2">
      <w:pPr>
        <w:numPr>
          <w:ilvl w:val="0"/>
          <w:numId w:val="7"/>
        </w:numPr>
      </w:pPr>
      <w:r>
        <w:t>2560 ms (3),</w:t>
      </w:r>
    </w:p>
    <w:p w14:paraId="0267E483" w14:textId="77777777" w:rsidR="00292C5A" w:rsidRDefault="00292C5A" w:rsidP="000659F2">
      <w:pPr>
        <w:numPr>
          <w:ilvl w:val="0"/>
          <w:numId w:val="7"/>
        </w:numPr>
      </w:pPr>
      <w:r>
        <w:t>5120 ms (4),</w:t>
      </w:r>
    </w:p>
    <w:p w14:paraId="66B62E02" w14:textId="77777777" w:rsidR="00292C5A" w:rsidRDefault="00292C5A" w:rsidP="000659F2">
      <w:pPr>
        <w:numPr>
          <w:ilvl w:val="0"/>
          <w:numId w:val="7"/>
        </w:numPr>
      </w:pPr>
      <w:r>
        <w:t>10240 ms (5)</w:t>
      </w:r>
    </w:p>
    <w:p w14:paraId="760FFA50" w14:textId="77777777" w:rsidR="00292C5A" w:rsidRDefault="00292C5A" w:rsidP="000659F2">
      <w:pPr>
        <w:numPr>
          <w:ilvl w:val="0"/>
          <w:numId w:val="7"/>
        </w:numPr>
      </w:pPr>
      <w:r>
        <w:t>1 min (6).</w:t>
      </w:r>
    </w:p>
    <w:bookmarkEnd w:id="1242"/>
    <w:p w14:paraId="5E02BC02"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29F376C3" w14:textId="77777777" w:rsidR="00EA6485" w:rsidRDefault="00EA6485" w:rsidP="00EA6485">
      <w:pPr>
        <w:pStyle w:val="Heading3"/>
      </w:pPr>
      <w:bookmarkStart w:id="1243" w:name="_Toc516654961"/>
      <w:bookmarkStart w:id="1244" w:name="_Toc44685544"/>
      <w:bookmarkStart w:id="1245" w:name="_Toc68365964"/>
      <w:bookmarkStart w:id="1246" w:name="_Toc161752589"/>
      <w:bookmarkStart w:id="1247" w:name="_Toc161753785"/>
      <w:r>
        <w:t>5.10.24</w:t>
      </w:r>
      <w:r>
        <w:tab/>
        <w:t>MDT PLMN List</w:t>
      </w:r>
      <w:bookmarkEnd w:id="1243"/>
      <w:bookmarkEnd w:id="1244"/>
      <w:bookmarkEnd w:id="1245"/>
      <w:bookmarkEnd w:id="1246"/>
      <w:bookmarkEnd w:id="1247"/>
    </w:p>
    <w:p w14:paraId="7C1FEF1A"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7024B799" w14:textId="77777777" w:rsidR="005D1D39" w:rsidRDefault="00EA6485" w:rsidP="005D1D39">
      <w:pPr>
        <w:keepNext/>
        <w:keepLines/>
      </w:pPr>
      <w:r>
        <w:t xml:space="preserve">To the UE it is communicated as the </w:t>
      </w:r>
      <w:proofErr w:type="spellStart"/>
      <w:r>
        <w:t>plmn-IdentityList</w:t>
      </w:r>
      <w:proofErr w:type="spellEnd"/>
      <w:r>
        <w: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 and TS 36.413 [36].</w:t>
      </w:r>
      <w:r w:rsidR="005D1D39" w:rsidRPr="005D1D39">
        <w:t xml:space="preserve"> </w:t>
      </w:r>
    </w:p>
    <w:p w14:paraId="4BA44BDD" w14:textId="77777777" w:rsidR="005D1D39" w:rsidRDefault="005D1D39" w:rsidP="005D1D39">
      <w:pPr>
        <w:pStyle w:val="Heading3"/>
      </w:pPr>
      <w:bookmarkStart w:id="1248" w:name="_Toc516654962"/>
      <w:bookmarkStart w:id="1249" w:name="_Toc44685545"/>
      <w:bookmarkStart w:id="1250" w:name="_Toc68365965"/>
      <w:bookmarkStart w:id="1251" w:name="_Toc161752590"/>
      <w:bookmarkStart w:id="1252" w:name="_Toc161753786"/>
      <w:r>
        <w:t>5.10.25</w:t>
      </w:r>
      <w:r>
        <w:tab/>
        <w:t>MBSFN Area List</w:t>
      </w:r>
      <w:bookmarkEnd w:id="1248"/>
      <w:bookmarkEnd w:id="1249"/>
      <w:bookmarkEnd w:id="1250"/>
      <w:bookmarkEnd w:id="1251"/>
      <w:bookmarkEnd w:id="1252"/>
    </w:p>
    <w:p w14:paraId="78FF2AAF"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70156DC3"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0120CB27" w14:textId="77777777" w:rsidR="005D1D39" w:rsidRDefault="005D1D39" w:rsidP="005D1D39">
      <w:r>
        <w:t>For further details see also TS 37.320 [30], TS 36.331 [32] and TS 36.413 [36].</w:t>
      </w:r>
    </w:p>
    <w:p w14:paraId="621E4DA4" w14:textId="77777777" w:rsidR="005D1D39" w:rsidRDefault="005D1D39" w:rsidP="005D1D39">
      <w:r>
        <w:t xml:space="preserve">This parameter is applicable only if the job type is Logged MBSFN MDT and for </w:t>
      </w:r>
      <w:proofErr w:type="spellStart"/>
      <w:r>
        <w:t>eUTRAN</w:t>
      </w:r>
      <w:proofErr w:type="spellEnd"/>
      <w:r>
        <w:t xml:space="preserve"> only.</w:t>
      </w:r>
    </w:p>
    <w:p w14:paraId="3F956871" w14:textId="77777777" w:rsidR="00577FF4" w:rsidRDefault="00577FF4" w:rsidP="00577FF4">
      <w:pPr>
        <w:pStyle w:val="Heading3"/>
      </w:pPr>
      <w:bookmarkStart w:id="1253" w:name="_Toc68365966"/>
      <w:bookmarkStart w:id="1254" w:name="_Toc161752591"/>
      <w:bookmarkStart w:id="1255" w:name="_Toc161753787"/>
      <w:r>
        <w:t>5.10.26</w:t>
      </w:r>
      <w:r>
        <w:tab/>
        <w:t>Collection period M4, M5 in LTE</w:t>
      </w:r>
      <w:bookmarkEnd w:id="1253"/>
      <w:bookmarkEnd w:id="1254"/>
      <w:bookmarkEnd w:id="1255"/>
    </w:p>
    <w:p w14:paraId="61D49083" w14:textId="77777777" w:rsidR="00577FF4" w:rsidRDefault="00577FF4" w:rsidP="00577FF4">
      <w:r>
        <w:t>This parameter is mandatory if the job type is set to Immediate MDT or Immediate MDT and Trace and any of bits 4 (M4) or 5 (M5) of list of measurements parameter (defined in Section 5.10.3) in LTE is set to 1.</w:t>
      </w:r>
    </w:p>
    <w:p w14:paraId="32B8ED26" w14:textId="77777777" w:rsidR="00577FF4" w:rsidRDefault="00577FF4" w:rsidP="00577FF4">
      <w:pPr>
        <w:ind w:left="1" w:hanging="1"/>
      </w:pPr>
      <w:bookmarkStart w:id="1256" w:name="_MCCTEMPBM_CRPT34290111___2"/>
      <w:r>
        <w:t xml:space="preserve">This measurement parameter defines the collection period that should be used to collect available measurement samples in case of </w:t>
      </w:r>
      <w:r>
        <w:rPr>
          <w:lang w:eastAsia="ko-KR"/>
        </w:rPr>
        <w:t>data volume measurement</w:t>
      </w:r>
      <w:r>
        <w:t xml:space="preserve"> and </w:t>
      </w:r>
      <w:r>
        <w:rPr>
          <w:lang w:eastAsia="ko-KR"/>
        </w:rPr>
        <w:t xml:space="preserve">scheduled IP throughput </w:t>
      </w:r>
      <w:r>
        <w:t xml:space="preserve">measurements. The same collection period should be used for all such measurements that are requested in the same MDT or combined Trace and MDT job. </w:t>
      </w:r>
    </w:p>
    <w:p w14:paraId="7B6E926F" w14:textId="77777777" w:rsidR="00577FF4" w:rsidRDefault="00577FF4" w:rsidP="00577FF4">
      <w:pPr>
        <w:ind w:left="1" w:hanging="1"/>
      </w:pPr>
      <w:r>
        <w:lastRenderedPageBreak/>
        <w:t>The parameter is an enumerated type with the following values (detailed definition is in 3GPP TS 36.413 [36]):</w:t>
      </w:r>
    </w:p>
    <w:bookmarkEnd w:id="1256"/>
    <w:p w14:paraId="5BF49F0A" w14:textId="77777777" w:rsidR="00577FF4" w:rsidRDefault="00577FF4" w:rsidP="00577FF4">
      <w:pPr>
        <w:pStyle w:val="B1"/>
        <w:rPr>
          <w:lang w:val="sv-SE"/>
        </w:rPr>
      </w:pPr>
      <w:r>
        <w:rPr>
          <w:lang w:val="sv-SE"/>
        </w:rPr>
        <w:t>-    1024 ms (0),</w:t>
      </w:r>
    </w:p>
    <w:p w14:paraId="52862011" w14:textId="77777777" w:rsidR="00577FF4" w:rsidRDefault="00577FF4" w:rsidP="00577FF4">
      <w:pPr>
        <w:pStyle w:val="B1"/>
        <w:rPr>
          <w:lang w:val="sv-SE"/>
        </w:rPr>
      </w:pPr>
      <w:r>
        <w:rPr>
          <w:lang w:val="sv-SE"/>
        </w:rPr>
        <w:t>-</w:t>
      </w:r>
      <w:r>
        <w:rPr>
          <w:lang w:val="sv-SE"/>
        </w:rPr>
        <w:tab/>
        <w:t>2048 ms (1),</w:t>
      </w:r>
    </w:p>
    <w:p w14:paraId="7E89196B" w14:textId="77777777" w:rsidR="00577FF4" w:rsidRDefault="00577FF4" w:rsidP="00577FF4">
      <w:pPr>
        <w:pStyle w:val="B1"/>
        <w:rPr>
          <w:lang w:val="sv-SE"/>
        </w:rPr>
      </w:pPr>
      <w:r>
        <w:rPr>
          <w:lang w:val="sv-SE"/>
        </w:rPr>
        <w:t>-</w:t>
      </w:r>
      <w:r>
        <w:rPr>
          <w:lang w:val="sv-SE"/>
        </w:rPr>
        <w:tab/>
        <w:t>5120 ms (2),</w:t>
      </w:r>
    </w:p>
    <w:p w14:paraId="6CA117A1" w14:textId="77777777" w:rsidR="00577FF4" w:rsidRDefault="00577FF4" w:rsidP="00577FF4">
      <w:pPr>
        <w:pStyle w:val="B1"/>
        <w:rPr>
          <w:lang w:val="sv-SE"/>
        </w:rPr>
      </w:pPr>
      <w:r>
        <w:rPr>
          <w:lang w:val="sv-SE"/>
        </w:rPr>
        <w:t>-</w:t>
      </w:r>
      <w:r>
        <w:rPr>
          <w:lang w:val="sv-SE"/>
        </w:rPr>
        <w:tab/>
        <w:t>10240 ms (3),</w:t>
      </w:r>
    </w:p>
    <w:p w14:paraId="7B145BC5" w14:textId="77777777" w:rsidR="00577FF4" w:rsidRDefault="00577FF4" w:rsidP="00577FF4">
      <w:pPr>
        <w:pStyle w:val="B1"/>
        <w:rPr>
          <w:lang w:val="sv-SE"/>
        </w:rPr>
      </w:pPr>
      <w:r>
        <w:rPr>
          <w:lang w:val="sv-SE"/>
        </w:rPr>
        <w:t>-</w:t>
      </w:r>
      <w:r>
        <w:rPr>
          <w:lang w:val="sv-SE"/>
        </w:rPr>
        <w:tab/>
        <w:t>1 min (4)</w:t>
      </w:r>
    </w:p>
    <w:p w14:paraId="57117E24" w14:textId="77777777" w:rsidR="00577FF4" w:rsidRPr="00577FF4" w:rsidRDefault="00577FF4" w:rsidP="008C29D8">
      <w:r>
        <w:rPr>
          <w:noProof/>
          <w:lang w:eastAsia="zh-CN"/>
        </w:rPr>
        <w:t>Some values may not be always available e.g., due to the large amount of logging they would generate in a highly loaded network. The selection of a specific subset of supported values at the eNB is vendor-specific.</w:t>
      </w:r>
    </w:p>
    <w:p w14:paraId="5521025E" w14:textId="77777777" w:rsidR="00577FF4" w:rsidRDefault="00577FF4" w:rsidP="00577FF4">
      <w:pPr>
        <w:pStyle w:val="Heading3"/>
      </w:pPr>
      <w:bookmarkStart w:id="1257" w:name="_Toc68365967"/>
      <w:bookmarkStart w:id="1258" w:name="_Toc161752592"/>
      <w:bookmarkStart w:id="1259" w:name="_Toc161753788"/>
      <w:r>
        <w:t>5.10.27</w:t>
      </w:r>
      <w:r>
        <w:tab/>
        <w:t>Collection period M6 in LTE</w:t>
      </w:r>
      <w:bookmarkEnd w:id="1257"/>
      <w:bookmarkEnd w:id="1258"/>
      <w:bookmarkEnd w:id="1259"/>
    </w:p>
    <w:p w14:paraId="6E64C170" w14:textId="77777777" w:rsidR="00577FF4" w:rsidRDefault="00577FF4" w:rsidP="00577FF4">
      <w:r>
        <w:t>This parameter is mandatory if the job type is set to Immediate MDT or Immediate MDT and Trace and either the bit 7 of list of measurements parameter (defined in Section 5.10.3) in LTE (M6 for DL or M6 for UL) is set to 1.</w:t>
      </w:r>
    </w:p>
    <w:p w14:paraId="2A5DD81B" w14:textId="77777777" w:rsidR="00577FF4" w:rsidRDefault="00577FF4" w:rsidP="00577FF4">
      <w:r>
        <w:t xml:space="preserve">This measurement parameter defines the collection period that should be used for </w:t>
      </w:r>
      <w:r>
        <w:rPr>
          <w:lang w:eastAsia="zh-TW"/>
        </w:rPr>
        <w:t>packet delay measurement</w:t>
      </w:r>
      <w:r>
        <w:t xml:space="preserve"> made by the </w:t>
      </w:r>
      <w:proofErr w:type="spellStart"/>
      <w:r>
        <w:t>eNB</w:t>
      </w:r>
      <w:proofErr w:type="spellEnd"/>
      <w:r>
        <w:t>. The same collection period should be used for the UL and DL.</w:t>
      </w:r>
    </w:p>
    <w:p w14:paraId="6D38455E" w14:textId="77777777" w:rsidR="00577FF4" w:rsidRDefault="00577FF4" w:rsidP="00577FF4">
      <w:pPr>
        <w:ind w:left="1" w:hanging="1"/>
      </w:pPr>
      <w:bookmarkStart w:id="1260" w:name="_MCCTEMPBM_CRPT34290112___2"/>
      <w:r>
        <w:t>The parameter is an enumerated type with the following values (detailed definition is in 3GPP TS 36.413 [36]):</w:t>
      </w:r>
    </w:p>
    <w:bookmarkEnd w:id="1260"/>
    <w:p w14:paraId="22CA24E1" w14:textId="77777777" w:rsidR="00577FF4" w:rsidRDefault="00577FF4" w:rsidP="00577FF4">
      <w:pPr>
        <w:pStyle w:val="B1"/>
        <w:rPr>
          <w:lang w:val="en-US"/>
        </w:rPr>
      </w:pPr>
      <w:r>
        <w:rPr>
          <w:lang w:val="en-US"/>
        </w:rPr>
        <w:t>-</w:t>
      </w:r>
      <w:r>
        <w:rPr>
          <w:lang w:val="en-US"/>
        </w:rPr>
        <w:tab/>
        <w:t>1024 ms (0),</w:t>
      </w:r>
    </w:p>
    <w:p w14:paraId="3FF59DC9" w14:textId="77777777" w:rsidR="00577FF4" w:rsidRDefault="00577FF4" w:rsidP="00577FF4">
      <w:pPr>
        <w:pStyle w:val="B1"/>
        <w:rPr>
          <w:lang w:val="en-US"/>
        </w:rPr>
      </w:pPr>
      <w:r>
        <w:rPr>
          <w:lang w:val="en-US"/>
        </w:rPr>
        <w:t>-</w:t>
      </w:r>
      <w:r>
        <w:rPr>
          <w:lang w:val="en-US"/>
        </w:rPr>
        <w:tab/>
        <w:t>2048 ms (1),</w:t>
      </w:r>
    </w:p>
    <w:p w14:paraId="4CB2FDE3" w14:textId="77777777" w:rsidR="00577FF4" w:rsidRDefault="00577FF4" w:rsidP="00577FF4">
      <w:pPr>
        <w:pStyle w:val="B1"/>
        <w:rPr>
          <w:lang w:val="en-US"/>
        </w:rPr>
      </w:pPr>
      <w:r>
        <w:rPr>
          <w:lang w:val="en-US"/>
        </w:rPr>
        <w:t>-</w:t>
      </w:r>
      <w:r>
        <w:rPr>
          <w:lang w:val="en-US"/>
        </w:rPr>
        <w:tab/>
        <w:t>5120 ms (2),</w:t>
      </w:r>
    </w:p>
    <w:p w14:paraId="09C2CD74" w14:textId="77777777" w:rsidR="00577FF4" w:rsidRDefault="00577FF4" w:rsidP="00577FF4">
      <w:pPr>
        <w:pStyle w:val="B1"/>
        <w:rPr>
          <w:lang w:val="en-US"/>
        </w:rPr>
      </w:pPr>
      <w:r>
        <w:rPr>
          <w:lang w:val="en-US"/>
        </w:rPr>
        <w:t>-</w:t>
      </w:r>
      <w:r>
        <w:rPr>
          <w:lang w:val="en-US"/>
        </w:rPr>
        <w:tab/>
        <w:t>10240 ms (3)</w:t>
      </w:r>
    </w:p>
    <w:p w14:paraId="11508268" w14:textId="77777777" w:rsidR="00577FF4" w:rsidRDefault="00577FF4" w:rsidP="00577FF4">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58A78A26" w14:textId="77777777" w:rsidR="00577FF4" w:rsidRDefault="00577FF4" w:rsidP="00577FF4">
      <w:pPr>
        <w:pStyle w:val="Heading3"/>
      </w:pPr>
      <w:bookmarkStart w:id="1261" w:name="_Toc68365968"/>
      <w:bookmarkStart w:id="1262" w:name="_Toc161752593"/>
      <w:bookmarkStart w:id="1263" w:name="_Toc161753789"/>
      <w:r>
        <w:t>5.10.28</w:t>
      </w:r>
      <w:r>
        <w:tab/>
        <w:t>Collection period M7 in LTE</w:t>
      </w:r>
      <w:bookmarkEnd w:id="1261"/>
      <w:bookmarkEnd w:id="1262"/>
      <w:bookmarkEnd w:id="1263"/>
    </w:p>
    <w:p w14:paraId="2E6BC0C0" w14:textId="77777777" w:rsidR="00577FF4" w:rsidRDefault="00577FF4" w:rsidP="00577FF4">
      <w:r>
        <w:t>This parameter is mandatory if the job type is set to Immediate MDT or Immediate MDT and Trace and either the bit 8 of list of measurements parameter (defined in Section 5.10.3) in LTE (M7 for DL or M7 for UL) is set to 1.</w:t>
      </w:r>
    </w:p>
    <w:p w14:paraId="76CE63A2" w14:textId="77777777" w:rsidR="00577FF4" w:rsidRDefault="00577FF4" w:rsidP="00577FF4">
      <w:r>
        <w:t>This measurement parameter defines the collection period that should be used for</w:t>
      </w:r>
      <w:r>
        <w:rPr>
          <w:lang w:eastAsia="zh-TW"/>
        </w:rPr>
        <w:t xml:space="preserve"> packet loss rate measurement</w:t>
      </w:r>
      <w:r>
        <w:t xml:space="preserve"> made by the </w:t>
      </w:r>
      <w:proofErr w:type="spellStart"/>
      <w:r>
        <w:t>eNB</w:t>
      </w:r>
      <w:proofErr w:type="spellEnd"/>
      <w:r>
        <w:t>. The same collection period should be used for the UL and DL.</w:t>
      </w:r>
    </w:p>
    <w:p w14:paraId="66D12E8B" w14:textId="77777777" w:rsidR="00577FF4" w:rsidRDefault="00577FF4" w:rsidP="00577FF4">
      <w:pPr>
        <w:ind w:left="1" w:hanging="1"/>
      </w:pPr>
      <w:bookmarkStart w:id="1264" w:name="_MCCTEMPBM_CRPT34290113___2"/>
      <w:r>
        <w:t>The parameter is an integer type with the following values (detailed definition is in 3GPP TS 36.413 [36]):</w:t>
      </w:r>
    </w:p>
    <w:p w14:paraId="01F36B88" w14:textId="77777777" w:rsidR="00577FF4" w:rsidRDefault="00577FF4" w:rsidP="00577FF4">
      <w:pPr>
        <w:ind w:left="1" w:hanging="1"/>
      </w:pPr>
      <w:r>
        <w:t>1..60 min</w:t>
      </w:r>
    </w:p>
    <w:bookmarkEnd w:id="1264"/>
    <w:p w14:paraId="7270FC7F" w14:textId="77777777" w:rsidR="00577FF4" w:rsidRDefault="00577FF4" w:rsidP="00577FF4">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739387E7" w14:textId="77777777" w:rsidR="00292C5A" w:rsidRDefault="00292C5A">
      <w:pPr>
        <w:keepNext/>
        <w:keepLines/>
      </w:pPr>
    </w:p>
    <w:p w14:paraId="7DD18BBF" w14:textId="77777777" w:rsidR="00292C5A" w:rsidRDefault="00292C5A">
      <w:pPr>
        <w:pStyle w:val="Heading1"/>
      </w:pPr>
      <w:r>
        <w:br w:type="page"/>
      </w:r>
      <w:bookmarkStart w:id="1265" w:name="_Toc516654963"/>
      <w:bookmarkStart w:id="1266" w:name="_Toc44685546"/>
      <w:bookmarkStart w:id="1267" w:name="_Toc68365969"/>
      <w:bookmarkStart w:id="1268" w:name="_Toc161752594"/>
      <w:bookmarkStart w:id="1269" w:name="_Toc161753790"/>
      <w:r>
        <w:lastRenderedPageBreak/>
        <w:t>6</w:t>
      </w:r>
      <w:r>
        <w:tab/>
        <w:t>MDT Reporting</w:t>
      </w:r>
      <w:bookmarkEnd w:id="1265"/>
      <w:bookmarkEnd w:id="1266"/>
      <w:bookmarkEnd w:id="1267"/>
      <w:bookmarkEnd w:id="1268"/>
      <w:bookmarkEnd w:id="1269"/>
    </w:p>
    <w:p w14:paraId="6AEB0EB4" w14:textId="77777777" w:rsidR="00292C5A" w:rsidRDefault="005D1D39" w:rsidP="005D1D39">
      <w:pPr>
        <w:pStyle w:val="Heading2"/>
      </w:pPr>
      <w:bookmarkStart w:id="1270" w:name="_Toc516654964"/>
      <w:bookmarkStart w:id="1271" w:name="_Toc44685547"/>
      <w:bookmarkStart w:id="1272" w:name="_Toc68365970"/>
      <w:bookmarkStart w:id="1273" w:name="_Toc161752595"/>
      <w:bookmarkStart w:id="1274" w:name="_Toc161753791"/>
      <w:r w:rsidRPr="004D1991">
        <w:rPr>
          <w:rStyle w:val="Heading3Char"/>
        </w:rPr>
        <w:t>6.1</w:t>
      </w:r>
      <w:r>
        <w:tab/>
      </w:r>
      <w:r w:rsidR="00292C5A">
        <w:t>MDT reporting in case of Immediate MDT:</w:t>
      </w:r>
      <w:bookmarkEnd w:id="1270"/>
      <w:bookmarkEnd w:id="1271"/>
      <w:bookmarkEnd w:id="1272"/>
      <w:bookmarkEnd w:id="1273"/>
      <w:bookmarkEnd w:id="1274"/>
    </w:p>
    <w:p w14:paraId="569FF405" w14:textId="77777777" w:rsidR="00292C5A" w:rsidRDefault="00292C5A">
      <w:r>
        <w:t>Figure 6.1 illustrates an example of the procedure for Immediate MDT reporting.</w:t>
      </w:r>
    </w:p>
    <w:p w14:paraId="51613B8F" w14:textId="77777777" w:rsidR="00292C5A" w:rsidRDefault="00292C5A">
      <w:pPr>
        <w:pStyle w:val="TH"/>
      </w:pPr>
      <w:r>
        <w:object w:dxaOrig="8901" w:dyaOrig="9765" w14:anchorId="3F78055B">
          <v:shape id="_x0000_i1092" type="#_x0000_t75" style="width:376.35pt;height:412.85pt" o:ole="">
            <v:imagedata r:id="rId132" o:title=""/>
          </v:shape>
          <o:OLEObject Type="Embed" ProgID="Visio.Drawing.11" ShapeID="_x0000_i1092" DrawAspect="Content" ObjectID="_1772542468" r:id="rId133"/>
        </w:object>
      </w:r>
    </w:p>
    <w:p w14:paraId="1A36AB54" w14:textId="77777777" w:rsidR="00292C5A" w:rsidRDefault="00292C5A">
      <w:pPr>
        <w:pStyle w:val="TF"/>
      </w:pPr>
      <w:r>
        <w:t>Figure 6.1</w:t>
      </w:r>
      <w:r w:rsidR="005D1D39">
        <w:t>: Procedure for Immediate MDT reporting</w:t>
      </w:r>
    </w:p>
    <w:p w14:paraId="3E5768D8" w14:textId="77777777" w:rsidR="00292C5A" w:rsidRDefault="00292C5A">
      <w:r>
        <w:t xml:space="preserve">In case of Immediate MDT, the MDT related measurements are sent in RRC as part of the existing RRC measurements. Whenever the </w:t>
      </w:r>
      <w:proofErr w:type="spellStart"/>
      <w:r>
        <w:t>eNB</w:t>
      </w:r>
      <w:proofErr w:type="spellEnd"/>
      <w:r>
        <w:t xml:space="preserve">/RNC receives the MDT measurements it shall save it to a Trace Record. The Trace Records are sent to the TCE either directly or via EM (where EM can reside in the </w:t>
      </w:r>
      <w:proofErr w:type="spellStart"/>
      <w:r>
        <w:t>eNB</w:t>
      </w:r>
      <w:proofErr w:type="spellEnd"/>
      <w:r>
        <w:t>/RNC).</w:t>
      </w:r>
    </w:p>
    <w:p w14:paraId="3A5DEA34" w14:textId="77777777" w:rsidR="00292C5A" w:rsidRDefault="00292C5A">
      <w:r>
        <w:t>The time and the criteria when the Trace Records are sent to the TCE is vendor specific however if the Trace Session is deactivated, the Trace Records shall be sent to the TCE latest by 2 hours ( the exact time is FFS) after the Trace Session deactivation.</w:t>
      </w:r>
    </w:p>
    <w:p w14:paraId="3FEEAE86" w14:textId="77777777" w:rsidR="007D4E69" w:rsidRDefault="007D4E69" w:rsidP="007D4E69">
      <w:r>
        <w:t>For reporting of MDT data in single operator and participating operator cases, see clause 7.</w:t>
      </w:r>
    </w:p>
    <w:p w14:paraId="42AA1828" w14:textId="77777777" w:rsidR="005D1D39" w:rsidRDefault="00292C5A" w:rsidP="005D1D39">
      <w:pPr>
        <w:pStyle w:val="Heading2"/>
      </w:pPr>
      <w:r>
        <w:br w:type="page"/>
      </w:r>
      <w:bookmarkStart w:id="1275" w:name="_Toc516654965"/>
      <w:bookmarkStart w:id="1276" w:name="_Toc44685548"/>
      <w:bookmarkStart w:id="1277" w:name="_Toc68365971"/>
      <w:bookmarkStart w:id="1278" w:name="_Toc161752596"/>
      <w:bookmarkStart w:id="1279" w:name="_Toc161753792"/>
      <w:r w:rsidR="005D1D39">
        <w:lastRenderedPageBreak/>
        <w:t>6.2</w:t>
      </w:r>
      <w:r w:rsidR="005D1D39">
        <w:tab/>
        <w:t>MDT reporting in case of Logged MDT</w:t>
      </w:r>
      <w:bookmarkEnd w:id="1275"/>
      <w:bookmarkEnd w:id="1276"/>
      <w:bookmarkEnd w:id="1277"/>
      <w:bookmarkEnd w:id="1278"/>
      <w:bookmarkEnd w:id="1279"/>
    </w:p>
    <w:p w14:paraId="126D8955" w14:textId="77777777" w:rsidR="00292C5A" w:rsidRDefault="00292C5A">
      <w:r>
        <w:t>Figure 6.2 illustrates an example of the MDT reporting in case of Logged MDT:</w:t>
      </w:r>
    </w:p>
    <w:p w14:paraId="0F3A2A58" w14:textId="77777777" w:rsidR="00292C5A" w:rsidRDefault="00292C5A">
      <w:pPr>
        <w:pStyle w:val="TH"/>
      </w:pPr>
      <w:r>
        <w:object w:dxaOrig="8294" w:dyaOrig="9765" w14:anchorId="7A723EE9">
          <v:shape id="_x0000_i1093" type="#_x0000_t75" style="width:387.6pt;height:455.85pt" o:ole="">
            <v:imagedata r:id="rId134" o:title=""/>
          </v:shape>
          <o:OLEObject Type="Embed" ProgID="Visio.Drawing.11" ShapeID="_x0000_i1093" DrawAspect="Content" ObjectID="_1772542469" r:id="rId135"/>
        </w:object>
      </w:r>
    </w:p>
    <w:p w14:paraId="457728BE" w14:textId="77777777" w:rsidR="00292C5A" w:rsidRDefault="00292C5A">
      <w:pPr>
        <w:pStyle w:val="TF"/>
      </w:pPr>
      <w:r>
        <w:t>Figure 6.2:</w:t>
      </w:r>
      <w:r w:rsidR="005D1D39" w:rsidRPr="006134CD">
        <w:t xml:space="preserve"> </w:t>
      </w:r>
      <w:r w:rsidR="005D1D39">
        <w:t>MDT reporting in case of Logged MDT</w:t>
      </w:r>
    </w:p>
    <w:p w14:paraId="0762D266" w14:textId="77777777" w:rsidR="00292C5A" w:rsidRDefault="00292C5A">
      <w:r>
        <w:t xml:space="preserve">In case of Logged MDT, the UE collects the measurements while it is in IDLE mode. Once the UE goes to RRC CONNECTED mode, the UE indicates MDT log availability in the </w:t>
      </w:r>
      <w:proofErr w:type="spellStart"/>
      <w:r>
        <w:t>RRCConnectionSetupComplete</w:t>
      </w:r>
      <w:proofErr w:type="spellEnd"/>
      <w:r>
        <w:t xml:space="preserve"> message to the </w:t>
      </w:r>
      <w:proofErr w:type="spellStart"/>
      <w:r>
        <w:t>eNB</w:t>
      </w:r>
      <w:proofErr w:type="spellEnd"/>
      <w:r>
        <w:t xml:space="preserve">/RNC. When the </w:t>
      </w:r>
      <w:proofErr w:type="spellStart"/>
      <w:r>
        <w:t>eNB</w:t>
      </w:r>
      <w:proofErr w:type="spellEnd"/>
      <w:r>
        <w:t xml:space="preserve">/RNC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/RNC shall save the received MDT log to the Trace Record. The Trace Records are sent to the TCE either directly or via EM (where EM can reside in the </w:t>
      </w:r>
      <w:proofErr w:type="spellStart"/>
      <w:r>
        <w:t>eNB</w:t>
      </w:r>
      <w:proofErr w:type="spellEnd"/>
      <w:r>
        <w:t>/RNC).</w:t>
      </w:r>
    </w:p>
    <w:p w14:paraId="752E5091" w14:textId="77777777" w:rsidR="005D1D39" w:rsidRDefault="00292C5A" w:rsidP="005D1D39">
      <w:r>
        <w:t>The time and criteria when the Trace Records are sent to the TCE is vendor specific however if the Trace Session is deactivated, the Trace Records shall be sent to the TCE latest by 2 hours ( the exact time is FFS) after the Trace Session deactivation.</w:t>
      </w:r>
      <w:r w:rsidR="005D1D39" w:rsidRPr="005D1D39">
        <w:t xml:space="preserve"> </w:t>
      </w:r>
    </w:p>
    <w:p w14:paraId="0CD5CFC0" w14:textId="77777777" w:rsidR="005D1D39" w:rsidRDefault="005D1D39" w:rsidP="005D1D39">
      <w:pPr>
        <w:pStyle w:val="Heading2"/>
      </w:pPr>
      <w:bookmarkStart w:id="1280" w:name="_Toc516654966"/>
      <w:bookmarkStart w:id="1281" w:name="_Toc44685549"/>
      <w:bookmarkStart w:id="1282" w:name="_Toc68365972"/>
      <w:bookmarkStart w:id="1283" w:name="_Toc161752597"/>
      <w:bookmarkStart w:id="1284" w:name="_Toc161753793"/>
      <w:r>
        <w:lastRenderedPageBreak/>
        <w:t>6.3</w:t>
      </w:r>
      <w:r>
        <w:tab/>
        <w:t>MDT reporting in case of Logged MBSFN MDT</w:t>
      </w:r>
      <w:bookmarkEnd w:id="1280"/>
      <w:bookmarkEnd w:id="1281"/>
      <w:bookmarkEnd w:id="1282"/>
      <w:bookmarkEnd w:id="1283"/>
      <w:bookmarkEnd w:id="1284"/>
    </w:p>
    <w:p w14:paraId="018FC302"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proofErr w:type="spellStart"/>
      <w:r w:rsidRPr="00C33D99">
        <w:t>RRCConnectionSetupComplete</w:t>
      </w:r>
      <w:proofErr w:type="spellEnd"/>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0338D76E" w14:textId="77777777" w:rsidR="005D1D39" w:rsidRDefault="005D1D39" w:rsidP="005D1D39">
      <w:r>
        <w:t xml:space="preserve">When the </w:t>
      </w:r>
      <w:proofErr w:type="spellStart"/>
      <w:r>
        <w:t>eNB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 shall saves the received MDT log to the Trace Record. The Trace Records are sent to the TCE either directly or via EM (where EM can reside in the </w:t>
      </w:r>
      <w:proofErr w:type="spellStart"/>
      <w:r>
        <w:t>eNB</w:t>
      </w:r>
      <w:proofErr w:type="spellEnd"/>
      <w:r>
        <w:t>).</w:t>
      </w:r>
    </w:p>
    <w:p w14:paraId="36AD572D" w14:textId="77777777" w:rsidR="005D1D39" w:rsidRDefault="005D1D39" w:rsidP="005D1D39">
      <w:r>
        <w:t>Figure 6.3 illustrates an example of the MDT reporting in case of Logged MBSFN MDT (applicable only for E-UTRAN):</w:t>
      </w:r>
    </w:p>
    <w:p w14:paraId="32F631E0" w14:textId="77777777" w:rsidR="005D1D39" w:rsidRDefault="005D1D39" w:rsidP="005D1D39">
      <w:pPr>
        <w:pStyle w:val="TH"/>
      </w:pPr>
      <w:r>
        <w:object w:dxaOrig="8294" w:dyaOrig="9765" w14:anchorId="0BE45C18">
          <v:shape id="_x0000_i1094" type="#_x0000_t75" style="width:387.6pt;height:454.9pt" o:ole="">
            <v:imagedata r:id="rId136" o:title=""/>
          </v:shape>
          <o:OLEObject Type="Embed" ProgID="Visio.Drawing.11" ShapeID="_x0000_i1094" DrawAspect="Content" ObjectID="_1772542470" r:id="rId137"/>
        </w:object>
      </w:r>
      <w:r w:rsidRPr="005D1D39">
        <w:t xml:space="preserve"> </w:t>
      </w:r>
    </w:p>
    <w:p w14:paraId="29E42569" w14:textId="77777777" w:rsidR="005D1D39" w:rsidRDefault="005D1D39" w:rsidP="005D1D39">
      <w:pPr>
        <w:pStyle w:val="TF"/>
      </w:pPr>
      <w:r>
        <w:t>Figure 6.3:</w:t>
      </w:r>
      <w:r w:rsidRPr="006134CD">
        <w:t xml:space="preserve"> </w:t>
      </w:r>
      <w:r>
        <w:t>Procedure for Logged MBSFN MDT reporting</w:t>
      </w:r>
    </w:p>
    <w:p w14:paraId="307BE81D"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1C847881" w14:textId="77777777" w:rsidR="005D1D39" w:rsidRDefault="005D1D39" w:rsidP="005D1D39"/>
    <w:p w14:paraId="210FA9C8" w14:textId="77777777" w:rsidR="007D4E69" w:rsidRDefault="007D4E69" w:rsidP="007D4E69">
      <w:pPr>
        <w:pStyle w:val="Heading1"/>
        <w:rPr>
          <w:lang w:eastAsia="zh-CN"/>
        </w:rPr>
      </w:pPr>
      <w:bookmarkStart w:id="1285" w:name="_Toc516654967"/>
      <w:bookmarkStart w:id="1286" w:name="_Toc44685550"/>
      <w:bookmarkStart w:id="1287" w:name="_Toc68365973"/>
      <w:bookmarkStart w:id="1288" w:name="_Toc161752598"/>
      <w:bookmarkStart w:id="1289" w:name="_Toc161753794"/>
      <w:r>
        <w:t>7</w:t>
      </w:r>
      <w:r>
        <w:tab/>
        <w:t>Trace reporting</w:t>
      </w:r>
      <w:bookmarkEnd w:id="1285"/>
      <w:bookmarkEnd w:id="1286"/>
      <w:bookmarkEnd w:id="1287"/>
      <w:bookmarkEnd w:id="1288"/>
      <w:bookmarkEnd w:id="1289"/>
    </w:p>
    <w:p w14:paraId="70F12AFB" w14:textId="77777777" w:rsidR="007D4E69" w:rsidRDefault="007D4E69" w:rsidP="007D4E69">
      <w:pPr>
        <w:pStyle w:val="Heading2"/>
        <w:rPr>
          <w:lang w:eastAsia="en-GB"/>
        </w:rPr>
      </w:pPr>
      <w:bookmarkStart w:id="1290" w:name="_Toc516654968"/>
      <w:bookmarkStart w:id="1291" w:name="_Toc44685551"/>
      <w:bookmarkStart w:id="1292" w:name="_Toc68365974"/>
      <w:bookmarkStart w:id="1293" w:name="_Toc161752599"/>
      <w:bookmarkStart w:id="1294" w:name="_Toc161753795"/>
      <w:r>
        <w:t>7.1</w:t>
      </w:r>
      <w:r>
        <w:tab/>
        <w:t>Single operator case</w:t>
      </w:r>
      <w:bookmarkEnd w:id="1290"/>
      <w:bookmarkEnd w:id="1291"/>
      <w:bookmarkEnd w:id="1292"/>
      <w:bookmarkEnd w:id="1293"/>
      <w:bookmarkEnd w:id="1294"/>
      <w:r>
        <w:t xml:space="preserve"> </w:t>
      </w:r>
    </w:p>
    <w:p w14:paraId="6F0ACA67" w14:textId="77777777" w:rsidR="007D4E69" w:rsidRDefault="007D4E69" w:rsidP="007D4E69">
      <w:r>
        <w:t xml:space="preserve">The traced data is recorded in the NE (e.g. RNC, SGSN, </w:t>
      </w:r>
      <w:proofErr w:type="spellStart"/>
      <w:r>
        <w:t>eNB</w:t>
      </w:r>
      <w:proofErr w:type="spellEnd"/>
      <w:r w:rsidR="00A5743B">
        <w:t>,</w:t>
      </w:r>
      <w:r>
        <w:t xml:space="preserve"> MME</w:t>
      </w:r>
      <w:r w:rsidR="00A5743B">
        <w:t>, NG-RAN node, AMF</w:t>
      </w:r>
      <w:r>
        <w:t xml:space="preserve">). The recorded data is saved to a Trace file. The Trace files are sent to the TCE </w:t>
      </w:r>
    </w:p>
    <w:p w14:paraId="0C03CEED" w14:textId="77777777" w:rsidR="007D4E69" w:rsidRDefault="007D4E69" w:rsidP="007D4E69">
      <w:pPr>
        <w:pStyle w:val="B1"/>
      </w:pPr>
      <w:r>
        <w:t>1)</w:t>
      </w:r>
      <w:r>
        <w:tab/>
        <w:t xml:space="preserve">either directly, or </w:t>
      </w:r>
    </w:p>
    <w:p w14:paraId="0926172B" w14:textId="77777777" w:rsidR="007D4E69" w:rsidRDefault="007D4E69" w:rsidP="007D4E69">
      <w:pPr>
        <w:pStyle w:val="B1"/>
      </w:pPr>
      <w:r>
        <w:t>2)</w:t>
      </w:r>
      <w:r>
        <w:tab/>
        <w:t xml:space="preserve">via the NE’s </w:t>
      </w:r>
      <w:r w:rsidR="00A5743B">
        <w:t>management system</w:t>
      </w:r>
      <w:r>
        <w:t>.</w:t>
      </w:r>
    </w:p>
    <w:p w14:paraId="15538186"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3F9CAE4C" w14:textId="77777777" w:rsidR="007D4E69" w:rsidRDefault="007D4E69" w:rsidP="007D4E69">
      <w:r>
        <w:t>Figure 7.1-1 illustrates an example of the procedure for transferring the Trace Record from the NE to the TCE for alternative 1.</w:t>
      </w:r>
    </w:p>
    <w:p w14:paraId="78D7716C" w14:textId="77777777" w:rsidR="007D4E69" w:rsidRDefault="007A1B4E" w:rsidP="007D4E69">
      <w:pPr>
        <w:pStyle w:val="TH"/>
      </w:pPr>
      <w:r>
        <w:rPr>
          <w:noProof/>
        </w:rPr>
        <w:pict w14:anchorId="52ADCA7A">
          <v:shape id="Picture 38" o:spid="_x0000_i1095" type="#_x0000_t75" alt="Generated by PlantUML" style="width:207.1pt;height:160.35pt;visibility:visible">
            <v:imagedata r:id="rId138" o:title="Generated by PlantUML"/>
          </v:shape>
        </w:pict>
      </w:r>
    </w:p>
    <w:p w14:paraId="7C2737F0" w14:textId="77777777" w:rsidR="007D4E69" w:rsidRDefault="007D4E69" w:rsidP="007D4E69">
      <w:pPr>
        <w:pStyle w:val="TF"/>
      </w:pPr>
      <w:r>
        <w:t>Figure 7.1-1 Direct transfer to the TCE</w:t>
      </w:r>
    </w:p>
    <w:p w14:paraId="0799EE33" w14:textId="77777777" w:rsidR="007D4E69" w:rsidRDefault="007D4E69" w:rsidP="007D4E69">
      <w:r>
        <w:t>Figure 7.1-2 illustrates an example of the procedure for transferring the Trace file from the NE to the TCE for alternative 2.</w:t>
      </w:r>
    </w:p>
    <w:p w14:paraId="3753BF51" w14:textId="77777777" w:rsidR="007D4E69" w:rsidRDefault="007D4E69" w:rsidP="007D4E69">
      <w:pPr>
        <w:pStyle w:val="TF"/>
        <w:rPr>
          <w:rFonts w:ascii="Times New Roman" w:hAnsi="Times New Roman"/>
          <w:b w:val="0"/>
        </w:rPr>
      </w:pPr>
      <w:bookmarkStart w:id="1295" w:name="_MCCTEMPBM_CRPT34290114___7"/>
    </w:p>
    <w:bookmarkEnd w:id="1295"/>
    <w:p w14:paraId="22DF6763" w14:textId="77777777" w:rsidR="007D4E69" w:rsidRDefault="007A1B4E" w:rsidP="00F607FA">
      <w:pPr>
        <w:pStyle w:val="TH"/>
      </w:pPr>
      <w:r>
        <w:rPr>
          <w:noProof/>
        </w:rPr>
        <w:lastRenderedPageBreak/>
        <w:pict w14:anchorId="703D8847">
          <v:shape id="Picture 43" o:spid="_x0000_i1096" type="#_x0000_t75" alt="Generated by PlantUML" style="width:363.25pt;height:224.4pt;visibility:visible">
            <v:imagedata r:id="rId139" o:title="Generated by PlantUML"/>
          </v:shape>
        </w:pict>
      </w:r>
    </w:p>
    <w:p w14:paraId="6F8DF616" w14:textId="77777777" w:rsidR="007D4E69" w:rsidRDefault="007D4E69" w:rsidP="007D4E69">
      <w:pPr>
        <w:pStyle w:val="TF"/>
      </w:pPr>
      <w:r>
        <w:t xml:space="preserve">Figure 7.1-2 Transfer to the TCE via </w:t>
      </w:r>
      <w:r w:rsidR="00A5743B">
        <w:t>management system</w:t>
      </w:r>
    </w:p>
    <w:p w14:paraId="3426A1E1" w14:textId="77777777" w:rsidR="007D4E69" w:rsidRDefault="007D4E69" w:rsidP="007D4E69">
      <w:r>
        <w:t>The time and the criteria when the Trace files are sent to the TCE is vendor specific.</w:t>
      </w:r>
    </w:p>
    <w:p w14:paraId="491D0031" w14:textId="77777777" w:rsidR="007D4E69" w:rsidRDefault="007D4E69" w:rsidP="007D4E69">
      <w:pPr>
        <w:pStyle w:val="Heading2"/>
      </w:pPr>
      <w:bookmarkStart w:id="1296" w:name="_Toc516654969"/>
      <w:bookmarkStart w:id="1297" w:name="_Toc44685552"/>
      <w:bookmarkStart w:id="1298" w:name="_Toc68365975"/>
      <w:bookmarkStart w:id="1299" w:name="_Toc161752600"/>
      <w:bookmarkStart w:id="1300" w:name="_Toc161753796"/>
      <w:r>
        <w:t>7.2</w:t>
      </w:r>
      <w:r>
        <w:tab/>
        <w:t>Shared network case for Participating Operator</w:t>
      </w:r>
      <w:bookmarkEnd w:id="1296"/>
      <w:bookmarkEnd w:id="1297"/>
      <w:bookmarkEnd w:id="1298"/>
      <w:bookmarkEnd w:id="1299"/>
      <w:bookmarkEnd w:id="1300"/>
    </w:p>
    <w:p w14:paraId="789D2E44" w14:textId="77777777" w:rsidR="007D4E69" w:rsidRDefault="007D4E69" w:rsidP="007D4E69">
      <w:r>
        <w:t xml:space="preserve">The traced data for a Participating Operator are recorded in the NE (e.g. RNC, SGSN, </w:t>
      </w:r>
      <w:proofErr w:type="spellStart"/>
      <w:r>
        <w:t>eNB</w:t>
      </w:r>
      <w:proofErr w:type="spellEnd"/>
      <w:r w:rsidR="00A5743B">
        <w:t>,</w:t>
      </w:r>
      <w:r>
        <w:t xml:space="preserve"> MME</w:t>
      </w:r>
      <w:r w:rsidR="00A5743B">
        <w:t>, NG-RAN node, AMF</w:t>
      </w:r>
      <w:r>
        <w:t>). The recorded data is saved to a Trace file. The Trace files are sent to the TCE</w:t>
      </w:r>
      <w:r w:rsidR="00A5743B">
        <w:t>:</w:t>
      </w:r>
      <w:r>
        <w:t xml:space="preserve"> </w:t>
      </w:r>
    </w:p>
    <w:p w14:paraId="4104D812" w14:textId="77777777" w:rsidR="007D4E69" w:rsidRDefault="007D4E69" w:rsidP="00A5743B">
      <w:pPr>
        <w:pStyle w:val="B1"/>
      </w:pPr>
      <w:r>
        <w:t>1)</w:t>
      </w:r>
      <w:r>
        <w:tab/>
        <w:t xml:space="preserve">either directly from the Master Operator's NE to the Participating Operator’s TCE, or </w:t>
      </w:r>
    </w:p>
    <w:p w14:paraId="71E1FDA2" w14:textId="77777777" w:rsidR="007D4E69" w:rsidRDefault="007D4E69" w:rsidP="007D4E69">
      <w:pPr>
        <w:pStyle w:val="B1"/>
      </w:pPr>
      <w:r>
        <w:t>2)</w:t>
      </w:r>
      <w:r>
        <w:tab/>
        <w:t>from the Master Operator's NE’s via the</w:t>
      </w:r>
      <w:r w:rsidRPr="00405DA1">
        <w:t xml:space="preserve"> </w:t>
      </w:r>
      <w:r>
        <w:t xml:space="preserve">Master 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05CC1A8E" w14:textId="77777777" w:rsidR="007D4E69" w:rsidRDefault="007D4E69" w:rsidP="007D4E69">
      <w:r>
        <w:t xml:space="preserve">Alternative 1 </w:t>
      </w:r>
      <w:r w:rsidR="00A5743B">
        <w:t xml:space="preserve">illustrated in Figure 7.2-1 </w:t>
      </w:r>
      <w:r>
        <w:t>may be used when supported by the implementation and when both operators have no issue to set up and maintain direct connections between the NE and the TCE.</w:t>
      </w:r>
      <w:r>
        <w:br/>
        <w:t xml:space="preserve">Alternative 2 </w:t>
      </w:r>
      <w:r w:rsidR="00A5743B">
        <w:t xml:space="preserve">illustrated in Figure 7.2-2 </w:t>
      </w:r>
      <w:r>
        <w:t>may be used when supported by the implementation and both operators want to reuse the already set up and maintained connection between the Master Operator management system and the Participating Operation management system.</w:t>
      </w:r>
    </w:p>
    <w:p w14:paraId="02235FE1" w14:textId="77777777" w:rsidR="007D4E69" w:rsidRDefault="007D4E69" w:rsidP="007D4E69"/>
    <w:p w14:paraId="2221E73F" w14:textId="77777777" w:rsidR="007D4E69" w:rsidRDefault="007A1B4E" w:rsidP="00A5743B">
      <w:pPr>
        <w:pStyle w:val="TH"/>
      </w:pPr>
      <w:r>
        <w:rPr>
          <w:noProof/>
        </w:rPr>
        <w:pict w14:anchorId="03A20375">
          <v:shape id="Picture 75" o:spid="_x0000_i1097" type="#_x0000_t75" alt="Generated by PlantUML" style="width:274.45pt;height:136.5pt;visibility:visible">
            <v:imagedata r:id="rId140" o:title="Generated by PlantUML"/>
          </v:shape>
        </w:pict>
      </w:r>
    </w:p>
    <w:p w14:paraId="09B131B0" w14:textId="77777777" w:rsidR="007D4E69" w:rsidRDefault="007D4E69" w:rsidP="007D4E69">
      <w:pPr>
        <w:pStyle w:val="TF"/>
      </w:pPr>
      <w:r>
        <w:t>Figure 7.2-</w:t>
      </w:r>
      <w:r w:rsidRPr="00F66F1E">
        <w:t>1</w:t>
      </w:r>
      <w:r>
        <w:t xml:space="preserve"> Transfer </w:t>
      </w:r>
      <w:r w:rsidRPr="00F66F1E">
        <w:t>from</w:t>
      </w:r>
      <w:r>
        <w:t xml:space="preserve"> </w:t>
      </w:r>
      <w:r w:rsidRPr="00F66F1E">
        <w:t>the</w:t>
      </w:r>
      <w:r>
        <w:t xml:space="preserve"> Master Operator</w:t>
      </w:r>
      <w:r w:rsidRPr="00F66F1E">
        <w:t xml:space="preserve"> </w:t>
      </w:r>
      <w:r w:rsidR="00A5743B">
        <w:t xml:space="preserve">NE </w:t>
      </w:r>
      <w:r w:rsidRPr="00F66F1E">
        <w:t>to the Participating Operator</w:t>
      </w:r>
      <w:r>
        <w:t>'s TCE</w:t>
      </w:r>
    </w:p>
    <w:p w14:paraId="6DCBD03A" w14:textId="77777777" w:rsidR="00A5743B" w:rsidRDefault="007A1B4E" w:rsidP="00A5743B">
      <w:pPr>
        <w:pStyle w:val="TH"/>
        <w:rPr>
          <w:noProof/>
        </w:rPr>
      </w:pPr>
      <w:r>
        <w:rPr>
          <w:noProof/>
        </w:rPr>
        <w:lastRenderedPageBreak/>
        <w:pict w14:anchorId="796B5620">
          <v:shape id="Picture 73" o:spid="_x0000_i1098" type="#_x0000_t75" alt="Generated by PlantUML" style="width:482.05pt;height:184.7pt;visibility:visible">
            <v:imagedata r:id="rId141" o:title="Generated by PlantUML"/>
          </v:shape>
        </w:pict>
      </w:r>
    </w:p>
    <w:p w14:paraId="3F00301D" w14:textId="77777777" w:rsidR="00A5743B" w:rsidRDefault="00A5743B" w:rsidP="00A5743B">
      <w:pPr>
        <w:pStyle w:val="TF"/>
      </w:pPr>
      <w:r>
        <w:t xml:space="preserve">Figure 7.2-2 Transfer </w:t>
      </w:r>
      <w:r w:rsidRPr="00F66F1E">
        <w:t>from</w:t>
      </w:r>
      <w:r>
        <w:t xml:space="preserve"> </w:t>
      </w:r>
      <w:r w:rsidRPr="00F66F1E">
        <w:t>the</w:t>
      </w:r>
      <w:r>
        <w:t xml:space="preserve"> Master Operator</w:t>
      </w:r>
      <w:r w:rsidRPr="00F66F1E">
        <w:t xml:space="preserve"> </w:t>
      </w:r>
      <w:r>
        <w:t xml:space="preserve">management system </w:t>
      </w:r>
      <w:r w:rsidRPr="00F66F1E">
        <w:t>to the Participating Operator</w:t>
      </w:r>
    </w:p>
    <w:p w14:paraId="0542A9DF" w14:textId="77777777" w:rsidR="007D4E69" w:rsidRDefault="007D4E69" w:rsidP="007D4E69">
      <w:r>
        <w:t>The connection between the operators may be secured. How that is done is outside the scope of this specification.</w:t>
      </w:r>
    </w:p>
    <w:p w14:paraId="697B819D" w14:textId="77777777" w:rsidR="007D4E69" w:rsidRDefault="007D4E69" w:rsidP="007D4E69">
      <w:r>
        <w:t>The time and the criteria when the Trace files are sent to the TCE is vendor specific.</w:t>
      </w:r>
    </w:p>
    <w:p w14:paraId="42284751" w14:textId="77777777" w:rsidR="007D4E69" w:rsidRDefault="007D4E69" w:rsidP="007D4E69">
      <w:pPr>
        <w:pStyle w:val="Heading1"/>
      </w:pPr>
      <w:bookmarkStart w:id="1301" w:name="_Toc516654970"/>
      <w:bookmarkStart w:id="1302" w:name="_Toc44685553"/>
      <w:bookmarkStart w:id="1303" w:name="_Toc68365976"/>
      <w:bookmarkStart w:id="1304" w:name="_Toc161752601"/>
      <w:bookmarkStart w:id="1305" w:name="_Toc161753797"/>
      <w:r>
        <w:t>8</w:t>
      </w:r>
      <w:r>
        <w:tab/>
        <w:t>RLF Reporting</w:t>
      </w:r>
      <w:bookmarkEnd w:id="1301"/>
      <w:bookmarkEnd w:id="1302"/>
      <w:bookmarkEnd w:id="1303"/>
      <w:bookmarkEnd w:id="1304"/>
      <w:bookmarkEnd w:id="1305"/>
    </w:p>
    <w:p w14:paraId="1E44BBC1" w14:textId="77777777" w:rsidR="007D4E69" w:rsidRDefault="007D4E69" w:rsidP="007D4E69">
      <w:r>
        <w:t>For reporting of RLF data in single operator and Participating Operator cases, see clause 7.</w:t>
      </w:r>
    </w:p>
    <w:p w14:paraId="4DE39FF9" w14:textId="77777777" w:rsidR="007D4E69" w:rsidRDefault="007D4E69" w:rsidP="007D4E69">
      <w:pPr>
        <w:pStyle w:val="Heading1"/>
      </w:pPr>
      <w:bookmarkStart w:id="1306" w:name="_Toc516654971"/>
      <w:bookmarkStart w:id="1307" w:name="_Toc44685554"/>
      <w:bookmarkStart w:id="1308" w:name="_Toc68365977"/>
      <w:bookmarkStart w:id="1309" w:name="_Toc161752602"/>
      <w:bookmarkStart w:id="1310" w:name="_Toc161753798"/>
      <w:r>
        <w:t>9</w:t>
      </w:r>
      <w:r>
        <w:tab/>
        <w:t>RCEF Reporting</w:t>
      </w:r>
      <w:bookmarkEnd w:id="1306"/>
      <w:bookmarkEnd w:id="1307"/>
      <w:bookmarkEnd w:id="1308"/>
      <w:bookmarkEnd w:id="1309"/>
      <w:bookmarkEnd w:id="1310"/>
    </w:p>
    <w:p w14:paraId="307CEA86" w14:textId="77777777" w:rsidR="007D4E69" w:rsidRDefault="007D4E69" w:rsidP="007D4E69">
      <w:pPr>
        <w:rPr>
          <w:rFonts w:ascii="Arial" w:hAnsi="Arial" w:cs="Arial"/>
          <w:color w:val="0000FF"/>
          <w:kern w:val="2"/>
          <w:lang w:eastAsia="zh-CN"/>
        </w:rPr>
      </w:pPr>
      <w:r>
        <w:t>For reporting of RCEF data in single operator and Participating Operator cases, see clause 7.</w:t>
      </w:r>
    </w:p>
    <w:p w14:paraId="433DF311" w14:textId="77777777" w:rsidR="00292C5A" w:rsidRDefault="00292C5A" w:rsidP="001E0026">
      <w:pPr>
        <w:pStyle w:val="Heading8"/>
        <w:rPr>
          <w:highlight w:val="yellow"/>
          <w:lang w:eastAsia="zh-CN"/>
        </w:rPr>
      </w:pPr>
      <w:r>
        <w:br w:type="page"/>
      </w:r>
      <w:bookmarkStart w:id="1311" w:name="_Toc516654972"/>
      <w:bookmarkStart w:id="1312" w:name="_Toc44685555"/>
      <w:bookmarkStart w:id="1313" w:name="_Toc68365978"/>
      <w:bookmarkStart w:id="1314" w:name="_Toc161752603"/>
      <w:bookmarkStart w:id="1315" w:name="_Toc161753799"/>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1311"/>
      <w:bookmarkEnd w:id="1312"/>
      <w:bookmarkEnd w:id="1313"/>
      <w:bookmarkEnd w:id="1314"/>
      <w:bookmarkEnd w:id="1315"/>
    </w:p>
    <w:p w14:paraId="3AA2AB98" w14:textId="77777777" w:rsidR="00292C5A" w:rsidRDefault="00292C5A">
      <w:pPr>
        <w:pStyle w:val="Heading1"/>
      </w:pPr>
      <w:bookmarkStart w:id="1316" w:name="_Toc516654973"/>
      <w:bookmarkStart w:id="1317" w:name="_Toc44685556"/>
      <w:bookmarkStart w:id="1318" w:name="_Toc68365979"/>
      <w:bookmarkStart w:id="1319" w:name="_Toc161752604"/>
      <w:bookmarkStart w:id="1320" w:name="_Toc161753800"/>
      <w:r>
        <w:t>A.1</w:t>
      </w:r>
      <w:r>
        <w:tab/>
      </w:r>
      <w:r>
        <w:rPr>
          <w:lang w:eastAsia="zh-CN"/>
        </w:rPr>
        <w:t>Global</w:t>
      </w:r>
      <w:r>
        <w:t xml:space="preserve"> structure</w:t>
      </w:r>
      <w:bookmarkEnd w:id="1316"/>
      <w:bookmarkEnd w:id="1317"/>
      <w:bookmarkEnd w:id="1318"/>
      <w:bookmarkEnd w:id="1319"/>
      <w:bookmarkEnd w:id="1320"/>
    </w:p>
    <w:p w14:paraId="0D9DA696" w14:textId="77777777" w:rsidR="00292C5A" w:rsidRDefault="00292C5A">
      <w:r>
        <w:t>See 3GPP TS 32.615 [</w:t>
      </w:r>
      <w:r>
        <w:rPr>
          <w:lang w:eastAsia="zh-CN"/>
        </w:rPr>
        <w:t>27</w:t>
      </w:r>
      <w:r>
        <w:t>].</w:t>
      </w:r>
    </w:p>
    <w:p w14:paraId="740C7D17" w14:textId="77777777" w:rsidR="00292C5A" w:rsidRDefault="00292C5A">
      <w:r>
        <w:t xml:space="preserve">The following XML namespaces are potentially used in Trace </w:t>
      </w:r>
      <w:r>
        <w:rPr>
          <w:rFonts w:hint="eastAsia"/>
          <w:lang w:eastAsia="zh-CN"/>
        </w:rPr>
        <w:t>failure notification</w:t>
      </w:r>
      <w:r>
        <w:t xml:space="preserve"> XML files:</w:t>
      </w:r>
    </w:p>
    <w:p w14:paraId="1E27C8D4" w14:textId="77777777" w:rsidR="00292C5A" w:rsidRDefault="00292C5A">
      <w:pPr>
        <w:pStyle w:val="B1"/>
        <w:rPr>
          <w:lang w:eastAsia="zh-CN"/>
        </w:rPr>
      </w:pPr>
      <w:bookmarkStart w:id="1321" w:name="_MCCTEMPBM_CRPT34290115___7"/>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77502F06" w14:textId="77777777" w:rsidR="00292C5A" w:rsidRDefault="00292C5A">
      <w:pPr>
        <w:pStyle w:val="Heading1"/>
      </w:pPr>
      <w:bookmarkStart w:id="1322" w:name="_Toc516654974"/>
      <w:bookmarkStart w:id="1323" w:name="_Toc44685557"/>
      <w:bookmarkStart w:id="1324" w:name="_Toc68365980"/>
      <w:bookmarkStart w:id="1325" w:name="_Toc161752605"/>
      <w:bookmarkStart w:id="1326" w:name="_Toc161753801"/>
      <w:bookmarkEnd w:id="1321"/>
      <w:r>
        <w:rPr>
          <w:rFonts w:hint="eastAsia"/>
          <w:lang w:eastAsia="zh-CN"/>
        </w:rPr>
        <w:t>A</w:t>
      </w:r>
      <w:r>
        <w:t>.2</w:t>
      </w:r>
      <w:r>
        <w:tab/>
        <w:t xml:space="preserve">XML </w:t>
      </w:r>
      <w:r>
        <w:rPr>
          <w:lang w:eastAsia="zh-CN"/>
        </w:rPr>
        <w:t>elements</w:t>
      </w:r>
      <w:r>
        <w:t xml:space="preserve"> </w:t>
      </w:r>
      <w:proofErr w:type="spellStart"/>
      <w:r>
        <w:t>fileHeader</w:t>
      </w:r>
      <w:proofErr w:type="spellEnd"/>
      <w:r>
        <w:t xml:space="preserve"> and </w:t>
      </w:r>
      <w:proofErr w:type="spellStart"/>
      <w:r>
        <w:t>fileFooter</w:t>
      </w:r>
      <w:bookmarkEnd w:id="1322"/>
      <w:bookmarkEnd w:id="1323"/>
      <w:bookmarkEnd w:id="1324"/>
      <w:bookmarkEnd w:id="1325"/>
      <w:bookmarkEnd w:id="1326"/>
      <w:proofErr w:type="spellEnd"/>
    </w:p>
    <w:p w14:paraId="5A28FA5B" w14:textId="77777777" w:rsidR="00292C5A" w:rsidRDefault="00292C5A">
      <w:pPr>
        <w:pStyle w:val="Heading2"/>
      </w:pPr>
      <w:bookmarkStart w:id="1327" w:name="_Toc516654975"/>
      <w:bookmarkStart w:id="1328" w:name="_Toc44685558"/>
      <w:bookmarkStart w:id="1329" w:name="_Toc68365981"/>
      <w:bookmarkStart w:id="1330" w:name="_Toc161752606"/>
      <w:bookmarkStart w:id="1331" w:name="_Toc161753802"/>
      <w:bookmarkStart w:id="1332" w:name="_MCCTEMPBM_CRPT34290116___7"/>
      <w:r>
        <w:rPr>
          <w:rFonts w:hint="eastAsia"/>
          <w:lang w:eastAsia="zh-CN"/>
        </w:rPr>
        <w:t>A</w:t>
      </w:r>
      <w:r>
        <w:t>.2.1</w:t>
      </w:r>
      <w:r>
        <w:tab/>
        <w:t xml:space="preserve">XML elements </w:t>
      </w:r>
      <w:proofErr w:type="spellStart"/>
      <w:r>
        <w:rPr>
          <w:rFonts w:ascii="Courier New" w:hAnsi="Courier New"/>
        </w:rPr>
        <w:t>fileHeader</w:t>
      </w:r>
      <w:bookmarkEnd w:id="1327"/>
      <w:bookmarkEnd w:id="1328"/>
      <w:bookmarkEnd w:id="1329"/>
      <w:bookmarkEnd w:id="1330"/>
      <w:bookmarkEnd w:id="1331"/>
      <w:proofErr w:type="spellEnd"/>
    </w:p>
    <w:bookmarkEnd w:id="1332"/>
    <w:p w14:paraId="71195497" w14:textId="77777777" w:rsidR="00292C5A" w:rsidRDefault="00292C5A">
      <w:r>
        <w:t>See 3GPP TS 32.615 [</w:t>
      </w:r>
      <w:r>
        <w:rPr>
          <w:lang w:eastAsia="zh-CN"/>
        </w:rPr>
        <w:t>27</w:t>
      </w:r>
      <w:r>
        <w:t xml:space="preserve">] </w:t>
      </w:r>
    </w:p>
    <w:p w14:paraId="73CF1565" w14:textId="77777777" w:rsidR="00292C5A" w:rsidRDefault="00292C5A">
      <w:pPr>
        <w:pStyle w:val="Heading2"/>
      </w:pPr>
      <w:bookmarkStart w:id="1333" w:name="_Toc516654976"/>
      <w:bookmarkStart w:id="1334" w:name="_Toc44685559"/>
      <w:bookmarkStart w:id="1335" w:name="_Toc68365982"/>
      <w:bookmarkStart w:id="1336" w:name="_Toc161752607"/>
      <w:bookmarkStart w:id="1337" w:name="_Toc161753803"/>
      <w:bookmarkStart w:id="1338" w:name="_MCCTEMPBM_CRPT34290117___7"/>
      <w:r>
        <w:rPr>
          <w:rFonts w:hint="eastAsia"/>
          <w:lang w:eastAsia="zh-CN"/>
        </w:rPr>
        <w:t>A</w:t>
      </w:r>
      <w:r>
        <w:t>.2.2</w:t>
      </w:r>
      <w:r>
        <w:tab/>
        <w:t xml:space="preserve">XML element </w:t>
      </w:r>
      <w:proofErr w:type="spellStart"/>
      <w:r>
        <w:rPr>
          <w:rFonts w:ascii="Courier New" w:hAnsi="Courier New"/>
        </w:rPr>
        <w:t>fileFooter</w:t>
      </w:r>
      <w:bookmarkEnd w:id="1333"/>
      <w:bookmarkEnd w:id="1334"/>
      <w:bookmarkEnd w:id="1335"/>
      <w:bookmarkEnd w:id="1336"/>
      <w:bookmarkEnd w:id="1337"/>
      <w:proofErr w:type="spellEnd"/>
    </w:p>
    <w:bookmarkEnd w:id="1338"/>
    <w:p w14:paraId="6A74BD4C" w14:textId="77777777" w:rsidR="00292C5A" w:rsidRDefault="00292C5A">
      <w:pPr>
        <w:rPr>
          <w:lang w:eastAsia="zh-CN"/>
        </w:rPr>
      </w:pPr>
      <w:r>
        <w:t>See 3GPP TS 32.615 [</w:t>
      </w:r>
      <w:r>
        <w:rPr>
          <w:lang w:eastAsia="zh-CN"/>
        </w:rPr>
        <w:t>27</w:t>
      </w:r>
      <w:r>
        <w:t xml:space="preserve">] </w:t>
      </w:r>
    </w:p>
    <w:p w14:paraId="1B8F0552" w14:textId="77777777" w:rsidR="00292C5A" w:rsidRDefault="00292C5A">
      <w:pPr>
        <w:pStyle w:val="Heading1"/>
      </w:pPr>
      <w:bookmarkStart w:id="1339" w:name="_Toc516654977"/>
      <w:bookmarkStart w:id="1340" w:name="_Toc44685560"/>
      <w:bookmarkStart w:id="1341" w:name="_Toc68365983"/>
      <w:bookmarkStart w:id="1342" w:name="_Toc161752608"/>
      <w:bookmarkStart w:id="1343" w:name="_Toc161753804"/>
      <w:r>
        <w:rPr>
          <w:rFonts w:hint="eastAsia"/>
          <w:lang w:eastAsia="zh-CN"/>
        </w:rPr>
        <w:t>A</w:t>
      </w:r>
      <w:r>
        <w:t>.3</w:t>
      </w:r>
      <w:r>
        <w:tab/>
      </w:r>
      <w:r>
        <w:rPr>
          <w:lang w:eastAsia="zh-CN"/>
        </w:rPr>
        <w:t>Trace failure notification</w:t>
      </w:r>
      <w:r>
        <w:t xml:space="preserve"> specific XML elements</w:t>
      </w:r>
      <w:bookmarkEnd w:id="1339"/>
      <w:bookmarkEnd w:id="1340"/>
      <w:bookmarkEnd w:id="1341"/>
      <w:bookmarkEnd w:id="1342"/>
      <w:bookmarkEnd w:id="1343"/>
    </w:p>
    <w:p w14:paraId="58CBE62A" w14:textId="77777777" w:rsidR="00292C5A" w:rsidRDefault="00292C5A">
      <w:pPr>
        <w:rPr>
          <w:lang w:eastAsia="zh-CN"/>
        </w:rPr>
      </w:pPr>
      <w:r>
        <w:t>See A</w:t>
      </w:r>
      <w:r>
        <w:rPr>
          <w:rFonts w:hint="eastAsia"/>
          <w:lang w:eastAsia="zh-CN"/>
        </w:rPr>
        <w:t>.5</w:t>
      </w:r>
      <w:r>
        <w:t>.</w:t>
      </w:r>
    </w:p>
    <w:p w14:paraId="2149CF1F" w14:textId="77777777" w:rsidR="00292C5A" w:rsidRDefault="00292C5A">
      <w:pPr>
        <w:pStyle w:val="Heading1"/>
      </w:pPr>
      <w:bookmarkStart w:id="1344" w:name="_Toc516654978"/>
      <w:bookmarkStart w:id="1345" w:name="_Toc44685561"/>
      <w:bookmarkStart w:id="1346" w:name="_Toc68365984"/>
      <w:bookmarkStart w:id="1347" w:name="_Toc161752609"/>
      <w:bookmarkStart w:id="1348" w:name="_Toc161753805"/>
      <w:r>
        <w:rPr>
          <w:rFonts w:hint="eastAsia"/>
          <w:lang w:eastAsia="zh-CN"/>
        </w:rPr>
        <w:t>A</w:t>
      </w:r>
      <w:r>
        <w:t>.4</w:t>
      </w:r>
      <w:r>
        <w:tab/>
        <w:t xml:space="preserve">Trace </w:t>
      </w:r>
      <w:r>
        <w:rPr>
          <w:lang w:eastAsia="zh-CN"/>
        </w:rPr>
        <w:t>IRP</w:t>
      </w:r>
      <w:r>
        <w:t xml:space="preserve"> XML File Name Conventions</w:t>
      </w:r>
      <w:bookmarkEnd w:id="1344"/>
      <w:bookmarkEnd w:id="1345"/>
      <w:bookmarkEnd w:id="1346"/>
      <w:bookmarkEnd w:id="1347"/>
      <w:bookmarkEnd w:id="1348"/>
    </w:p>
    <w:p w14:paraId="279BA763"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w:t>
      </w:r>
      <w:proofErr w:type="spellStart"/>
      <w:r>
        <w:t>specificIRP</w:t>
      </w:r>
      <w:proofErr w:type="spellEnd"/>
      <w:r>
        <w:t xml:space="preserve"> extension” defined below.</w:t>
      </w:r>
    </w:p>
    <w:p w14:paraId="1971539D" w14:textId="77777777" w:rsidR="00292C5A" w:rsidRDefault="00292C5A">
      <w:pPr>
        <w:rPr>
          <w:lang w:eastAsia="zh-CN"/>
        </w:rPr>
      </w:pPr>
      <w:r>
        <w:rPr>
          <w:lang w:eastAsia="zh-CN"/>
        </w:rPr>
        <w:t>&lt;</w:t>
      </w:r>
      <w:proofErr w:type="spellStart"/>
      <w:r>
        <w:rPr>
          <w:lang w:eastAsia="zh-CN"/>
        </w:rPr>
        <w:t>SenderType</w:t>
      </w:r>
      <w:proofErr w:type="spellEnd"/>
      <w:r>
        <w:rPr>
          <w:lang w:eastAsia="zh-CN"/>
        </w:rPr>
        <w:t>&gt;.&lt;</w:t>
      </w:r>
      <w:proofErr w:type="spellStart"/>
      <w:r>
        <w:rPr>
          <w:lang w:eastAsia="zh-CN"/>
        </w:rPr>
        <w:t>SenderName</w:t>
      </w:r>
      <w:proofErr w:type="spellEnd"/>
      <w:r>
        <w:rPr>
          <w:lang w:eastAsia="zh-CN"/>
        </w:rPr>
        <w:t>&gt;</w:t>
      </w:r>
    </w:p>
    <w:p w14:paraId="2BA16EED" w14:textId="77777777" w:rsidR="00292C5A" w:rsidRDefault="00292C5A">
      <w:pPr>
        <w:rPr>
          <w:highlight w:val="yellow"/>
          <w:lang w:eastAsia="zh-CN"/>
        </w:rPr>
      </w:pPr>
      <w:proofErr w:type="spellStart"/>
      <w:r>
        <w:rPr>
          <w:lang w:eastAsia="zh-CN"/>
        </w:rPr>
        <w:t>SenderType</w:t>
      </w:r>
      <w:proofErr w:type="spellEnd"/>
      <w:r>
        <w:rPr>
          <w:lang w:eastAsia="zh-CN"/>
        </w:rPr>
        <w:t xml:space="preserve"> field is the type of NE defined by IOC attribute </w:t>
      </w:r>
      <w:proofErr w:type="spellStart"/>
      <w:r>
        <w:rPr>
          <w:lang w:eastAsia="zh-CN"/>
        </w:rPr>
        <w:t>managedElementType</w:t>
      </w:r>
      <w:proofErr w:type="spellEnd"/>
      <w:r>
        <w:rPr>
          <w:lang w:eastAsia="zh-CN"/>
        </w:rPr>
        <w:t xml:space="preserve"> in 3GPP TS 32.622 [35] that recorded and sent the trace failure notification file; </w:t>
      </w:r>
      <w:proofErr w:type="spellStart"/>
      <w:r>
        <w:rPr>
          <w:lang w:eastAsia="zh-CN"/>
        </w:rPr>
        <w:t>SenderName</w:t>
      </w:r>
      <w:proofErr w:type="spellEnd"/>
      <w:r>
        <w:rPr>
          <w:lang w:eastAsia="zh-CN"/>
        </w:rPr>
        <w:t xml:space="preserve"> field is the identifier of the NE that recorded and sent the trace failure notification file.</w:t>
      </w:r>
    </w:p>
    <w:p w14:paraId="6B29391C" w14:textId="77777777" w:rsidR="00292C5A" w:rsidRDefault="00292C5A">
      <w:pPr>
        <w:rPr>
          <w:lang w:eastAsia="zh-CN"/>
        </w:rPr>
      </w:pPr>
      <w:r>
        <w:rPr>
          <w:lang w:eastAsia="zh-CN"/>
        </w:rPr>
        <w:t>Some examples describing the use of the “</w:t>
      </w:r>
      <w:proofErr w:type="spellStart"/>
      <w:r>
        <w:rPr>
          <w:lang w:eastAsia="zh-CN"/>
        </w:rPr>
        <w:t>specificIRP_extension</w:t>
      </w:r>
      <w:proofErr w:type="spellEnd"/>
      <w:r>
        <w:rPr>
          <w:lang w:eastAsia="zh-CN"/>
        </w:rPr>
        <w:t>” in Trace failure notification naming:</w:t>
      </w:r>
    </w:p>
    <w:p w14:paraId="2780DE29" w14:textId="77777777" w:rsidR="00292C5A" w:rsidRDefault="00292C5A">
      <w:pPr>
        <w:ind w:left="284"/>
        <w:rPr>
          <w:lang w:eastAsia="zh-CN"/>
        </w:rPr>
      </w:pPr>
      <w:bookmarkStart w:id="1349" w:name="_MCCTEMPBM_CRPT34290118___2"/>
      <w:proofErr w:type="spellStart"/>
      <w:r>
        <w:rPr>
          <w:lang w:eastAsia="zh-CN"/>
        </w:rPr>
        <w:t>specificIRP_extension</w:t>
      </w:r>
      <w:proofErr w:type="spellEnd"/>
      <w:r>
        <w:rPr>
          <w:lang w:eastAsia="zh-CN"/>
        </w:rPr>
        <w:t>: MME.MME04</w:t>
      </w:r>
      <w:r>
        <w:rPr>
          <w:lang w:eastAsia="zh-CN"/>
        </w:rPr>
        <w:br/>
        <w:t>meaning: file produced by MME&lt;MME04&gt;.</w:t>
      </w:r>
    </w:p>
    <w:p w14:paraId="15D78F75" w14:textId="77777777" w:rsidR="00292C5A" w:rsidRDefault="00292C5A">
      <w:pPr>
        <w:ind w:left="284"/>
        <w:rPr>
          <w:lang w:eastAsia="zh-CN"/>
        </w:rPr>
      </w:pPr>
      <w:proofErr w:type="spellStart"/>
      <w:r>
        <w:rPr>
          <w:lang w:eastAsia="zh-CN"/>
        </w:rPr>
        <w:t>specificIRP_extension</w:t>
      </w:r>
      <w:proofErr w:type="spellEnd"/>
      <w:r>
        <w:rPr>
          <w:lang w:eastAsia="zh-CN"/>
        </w:rPr>
        <w:t>: ENB.ENB122</w:t>
      </w:r>
      <w:r>
        <w:rPr>
          <w:lang w:eastAsia="zh-CN"/>
        </w:rPr>
        <w:br/>
        <w:t>meaning: file produced by ENB&lt;ENB122&gt;.</w:t>
      </w:r>
    </w:p>
    <w:p w14:paraId="09A736B3"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6EEA3788"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2A6159B0" w14:textId="77777777" w:rsidR="00292C5A" w:rsidRDefault="00292C5A">
      <w:pPr>
        <w:pStyle w:val="Heading1"/>
        <w:rPr>
          <w:highlight w:val="yellow"/>
          <w:lang w:eastAsia="zh-CN"/>
        </w:rPr>
      </w:pPr>
      <w:bookmarkStart w:id="1350" w:name="_Toc516654979"/>
      <w:bookmarkStart w:id="1351" w:name="_Toc44685562"/>
      <w:bookmarkStart w:id="1352" w:name="_Toc68365985"/>
      <w:bookmarkStart w:id="1353" w:name="_Toc161752610"/>
      <w:bookmarkStart w:id="1354" w:name="_Toc161753806"/>
      <w:bookmarkEnd w:id="1349"/>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1350"/>
      <w:bookmarkEnd w:id="1351"/>
      <w:bookmarkEnd w:id="1352"/>
      <w:bookmarkEnd w:id="1353"/>
      <w:bookmarkEnd w:id="1354"/>
    </w:p>
    <w:p w14:paraId="73BA8362" w14:textId="77777777" w:rsidR="00292C5A" w:rsidRDefault="00292C5A">
      <w:pPr>
        <w:pStyle w:val="PL"/>
        <w:rPr>
          <w:rFonts w:cs="Courier New"/>
          <w:szCs w:val="16"/>
        </w:rPr>
      </w:pPr>
      <w:r>
        <w:rPr>
          <w:rFonts w:cs="Courier New"/>
          <w:szCs w:val="16"/>
        </w:rPr>
        <w:t>&lt;?xml version="1.0" encoding="UTF-8"?&gt;</w:t>
      </w:r>
    </w:p>
    <w:p w14:paraId="554F4D9F" w14:textId="77777777" w:rsidR="00292C5A" w:rsidRDefault="00292C5A">
      <w:pPr>
        <w:pStyle w:val="PL"/>
        <w:rPr>
          <w:rFonts w:cs="Courier New"/>
          <w:szCs w:val="16"/>
        </w:rPr>
      </w:pPr>
    </w:p>
    <w:p w14:paraId="5E61B2E3" w14:textId="77777777" w:rsidR="00292C5A" w:rsidRDefault="00292C5A">
      <w:pPr>
        <w:pStyle w:val="PL"/>
        <w:rPr>
          <w:rFonts w:cs="Courier New"/>
          <w:szCs w:val="16"/>
        </w:rPr>
      </w:pPr>
      <w:r>
        <w:rPr>
          <w:rFonts w:cs="Courier New"/>
          <w:szCs w:val="16"/>
        </w:rPr>
        <w:t>&lt;!--</w:t>
      </w:r>
    </w:p>
    <w:p w14:paraId="65189E68" w14:textId="77777777" w:rsidR="00292C5A" w:rsidRDefault="00292C5A">
      <w:pPr>
        <w:pStyle w:val="PL"/>
        <w:rPr>
          <w:rFonts w:cs="Courier New"/>
          <w:szCs w:val="16"/>
        </w:rPr>
      </w:pPr>
      <w:r>
        <w:rPr>
          <w:rFonts w:cs="Courier New"/>
          <w:szCs w:val="16"/>
        </w:rPr>
        <w:t xml:space="preserve">  3GPP TS 32.422 Trace</w:t>
      </w:r>
    </w:p>
    <w:p w14:paraId="7C81E3DA" w14:textId="77777777" w:rsidR="00292C5A" w:rsidRDefault="00292C5A">
      <w:pPr>
        <w:pStyle w:val="PL"/>
        <w:rPr>
          <w:rFonts w:cs="Courier New"/>
          <w:szCs w:val="16"/>
        </w:rPr>
      </w:pPr>
      <w:r>
        <w:rPr>
          <w:rFonts w:cs="Courier New"/>
          <w:szCs w:val="16"/>
        </w:rPr>
        <w:t xml:space="preserve">  Trace failure notification file XML schema</w:t>
      </w:r>
    </w:p>
    <w:p w14:paraId="1E0F2DDD" w14:textId="77777777" w:rsidR="00292C5A" w:rsidRDefault="00292C5A">
      <w:pPr>
        <w:pStyle w:val="PL"/>
        <w:rPr>
          <w:rFonts w:cs="Courier New"/>
          <w:szCs w:val="16"/>
        </w:rPr>
      </w:pPr>
      <w:r>
        <w:t xml:space="preserve">  </w:t>
      </w:r>
      <w:r>
        <w:rPr>
          <w:rFonts w:cs="Courier New"/>
          <w:szCs w:val="16"/>
        </w:rPr>
        <w:t>traceFailureNotification.xsd</w:t>
      </w:r>
    </w:p>
    <w:p w14:paraId="475F40F1" w14:textId="77777777" w:rsidR="00292C5A" w:rsidRDefault="00292C5A">
      <w:pPr>
        <w:pStyle w:val="PL"/>
        <w:rPr>
          <w:rFonts w:cs="Courier New"/>
          <w:szCs w:val="16"/>
          <w:lang w:val="de-DE"/>
        </w:rPr>
      </w:pPr>
      <w:r>
        <w:rPr>
          <w:rFonts w:cs="Courier New"/>
          <w:szCs w:val="16"/>
          <w:lang w:val="de-DE"/>
        </w:rPr>
        <w:t>--&gt;</w:t>
      </w:r>
    </w:p>
    <w:p w14:paraId="2C4B263C" w14:textId="77777777" w:rsidR="00292C5A" w:rsidRDefault="00292C5A">
      <w:pPr>
        <w:pStyle w:val="PL"/>
        <w:rPr>
          <w:rFonts w:cs="Courier New"/>
          <w:szCs w:val="16"/>
          <w:lang w:val="de-DE"/>
        </w:rPr>
      </w:pPr>
    </w:p>
    <w:p w14:paraId="5A06869D" w14:textId="77777777" w:rsidR="00292C5A" w:rsidRDefault="00292C5A">
      <w:pPr>
        <w:pStyle w:val="PL"/>
        <w:rPr>
          <w:rFonts w:cs="Courier New"/>
          <w:szCs w:val="16"/>
          <w:lang w:val="de-DE"/>
        </w:rPr>
      </w:pPr>
      <w:r>
        <w:rPr>
          <w:rFonts w:cs="Courier New"/>
          <w:szCs w:val="16"/>
          <w:lang w:val="de-DE"/>
        </w:rPr>
        <w:t>&lt;schema</w:t>
      </w:r>
    </w:p>
    <w:p w14:paraId="4767256D" w14:textId="77777777" w:rsidR="00292C5A" w:rsidRDefault="00292C5A">
      <w:pPr>
        <w:pStyle w:val="PL"/>
        <w:rPr>
          <w:rFonts w:cs="Courier New"/>
          <w:szCs w:val="16"/>
          <w:lang w:val="de-DE"/>
        </w:rPr>
      </w:pPr>
      <w:r>
        <w:rPr>
          <w:rFonts w:cs="Courier New"/>
          <w:szCs w:val="16"/>
          <w:lang w:val="de-DE"/>
        </w:rPr>
        <w:t xml:space="preserve">  targetNamespace=</w:t>
      </w:r>
    </w:p>
    <w:p w14:paraId="5B13B21E"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1DA51BD7" w14:textId="77777777" w:rsidR="00292C5A" w:rsidRDefault="00292C5A">
      <w:pPr>
        <w:pStyle w:val="PL"/>
        <w:rPr>
          <w:rFonts w:cs="Courier New"/>
          <w:szCs w:val="16"/>
          <w:lang w:val="de-DE"/>
        </w:rPr>
      </w:pPr>
    </w:p>
    <w:p w14:paraId="6229D302" w14:textId="77777777" w:rsidR="00292C5A" w:rsidRDefault="00292C5A">
      <w:pPr>
        <w:pStyle w:val="PL"/>
        <w:rPr>
          <w:rFonts w:cs="Courier New"/>
          <w:szCs w:val="16"/>
          <w:lang w:val="de-DE"/>
        </w:rPr>
      </w:pPr>
    </w:p>
    <w:p w14:paraId="7990CDA3" w14:textId="77777777" w:rsidR="00292C5A" w:rsidRDefault="00292C5A">
      <w:pPr>
        <w:pStyle w:val="PL"/>
        <w:rPr>
          <w:rFonts w:cs="Courier New"/>
          <w:szCs w:val="16"/>
        </w:rPr>
      </w:pPr>
      <w:r>
        <w:rPr>
          <w:rFonts w:cs="Courier New"/>
          <w:szCs w:val="16"/>
          <w:lang w:val="de-DE"/>
        </w:rPr>
        <w:t xml:space="preserve">  </w:t>
      </w:r>
      <w:proofErr w:type="spellStart"/>
      <w:r>
        <w:rPr>
          <w:rFonts w:cs="Courier New"/>
          <w:szCs w:val="16"/>
        </w:rPr>
        <w:t>elementFormDefault</w:t>
      </w:r>
      <w:proofErr w:type="spellEnd"/>
      <w:r>
        <w:rPr>
          <w:rFonts w:cs="Courier New"/>
          <w:szCs w:val="16"/>
        </w:rPr>
        <w:t>="qualified"</w:t>
      </w:r>
    </w:p>
    <w:p w14:paraId="432DE538" w14:textId="77777777" w:rsidR="00292C5A" w:rsidRDefault="00292C5A">
      <w:pPr>
        <w:pStyle w:val="PL"/>
        <w:rPr>
          <w:rFonts w:cs="Courier New"/>
          <w:szCs w:val="16"/>
        </w:rPr>
      </w:pPr>
    </w:p>
    <w:p w14:paraId="52BF6AB0"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w:t>
      </w:r>
      <w:proofErr w:type="spellEnd"/>
      <w:r>
        <w:rPr>
          <w:rFonts w:cs="Courier New"/>
          <w:szCs w:val="16"/>
        </w:rPr>
        <w:t>="http://www.w3.org/2001/XMLSchema"</w:t>
      </w:r>
    </w:p>
    <w:p w14:paraId="146CB782" w14:textId="77777777" w:rsidR="00292C5A" w:rsidRDefault="00292C5A">
      <w:pPr>
        <w:pStyle w:val="PL"/>
        <w:rPr>
          <w:rFonts w:cs="Courier New"/>
          <w:szCs w:val="16"/>
        </w:rPr>
      </w:pPr>
    </w:p>
    <w:p w14:paraId="29C8BA57" w14:textId="77777777" w:rsidR="00292C5A" w:rsidRDefault="00292C5A">
      <w:pPr>
        <w:pStyle w:val="PL"/>
        <w:rPr>
          <w:rFonts w:cs="Courier New"/>
          <w:szCs w:val="16"/>
        </w:rPr>
      </w:pPr>
    </w:p>
    <w:p w14:paraId="14A1535B"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xmlns:tfn</w:t>
      </w:r>
      <w:proofErr w:type="spellEnd"/>
      <w:r>
        <w:rPr>
          <w:rFonts w:cs="Courier New"/>
          <w:szCs w:val="16"/>
        </w:rPr>
        <w:t>=</w:t>
      </w:r>
    </w:p>
    <w:p w14:paraId="0C0782EF" w14:textId="77777777" w:rsidR="00292C5A" w:rsidRDefault="00292C5A">
      <w:pPr>
        <w:pStyle w:val="PL"/>
        <w:rPr>
          <w:rFonts w:cs="Courier New"/>
          <w:szCs w:val="16"/>
        </w:rPr>
      </w:pPr>
      <w:r>
        <w:rPr>
          <w:rFonts w:cs="Courier New"/>
          <w:szCs w:val="16"/>
        </w:rPr>
        <w:t>"http://www.3gpp.org/ftp/specs/archive/32_series/32.422#traceFailureNotification"</w:t>
      </w:r>
    </w:p>
    <w:p w14:paraId="1736B922" w14:textId="77777777" w:rsidR="00292C5A" w:rsidRDefault="00292C5A">
      <w:pPr>
        <w:pStyle w:val="PL"/>
        <w:rPr>
          <w:rFonts w:cs="Courier New"/>
          <w:szCs w:val="16"/>
        </w:rPr>
      </w:pPr>
    </w:p>
    <w:p w14:paraId="29690A92" w14:textId="77777777" w:rsidR="00292C5A" w:rsidRDefault="00292C5A">
      <w:pPr>
        <w:pStyle w:val="PL"/>
        <w:rPr>
          <w:lang w:eastAsia="zh-CN"/>
        </w:rPr>
      </w:pPr>
      <w:r>
        <w:rPr>
          <w:lang w:eastAsia="zh-CN"/>
        </w:rPr>
        <w:t xml:space="preserve">  </w:t>
      </w:r>
      <w:proofErr w:type="spellStart"/>
      <w:r>
        <w:rPr>
          <w:lang w:eastAsia="zh-CN"/>
        </w:rPr>
        <w:t>xmlns:xe</w:t>
      </w:r>
      <w:proofErr w:type="spellEnd"/>
      <w:r>
        <w:rPr>
          <w:lang w:eastAsia="zh-CN"/>
        </w:rPr>
        <w:t>=</w:t>
      </w:r>
    </w:p>
    <w:p w14:paraId="3DC745E0" w14:textId="77777777" w:rsidR="00292C5A" w:rsidRDefault="00292C5A">
      <w:pPr>
        <w:pStyle w:val="PL"/>
        <w:rPr>
          <w:lang w:eastAsia="zh-CN"/>
        </w:rPr>
      </w:pPr>
      <w:r>
        <w:rPr>
          <w:lang w:eastAsia="zh-CN"/>
        </w:rPr>
        <w:t xml:space="preserve">"http://www.3gpp.org/ftp/specs/archive/32_series/32.305#notification" </w:t>
      </w:r>
    </w:p>
    <w:p w14:paraId="20D07D1E" w14:textId="77777777" w:rsidR="00292C5A" w:rsidRDefault="00292C5A">
      <w:pPr>
        <w:pStyle w:val="PL"/>
        <w:rPr>
          <w:rFonts w:cs="Courier New"/>
          <w:szCs w:val="16"/>
        </w:rPr>
      </w:pPr>
    </w:p>
    <w:p w14:paraId="795C9A19" w14:textId="77777777" w:rsidR="00292C5A" w:rsidRPr="00FE2657" w:rsidRDefault="00292C5A">
      <w:pPr>
        <w:pStyle w:val="PL"/>
        <w:rPr>
          <w:rFonts w:cs="Courier New"/>
          <w:szCs w:val="16"/>
          <w:lang w:val="fr-FR"/>
        </w:rPr>
      </w:pPr>
      <w:r w:rsidRPr="00FE2657">
        <w:rPr>
          <w:rFonts w:cs="Courier New"/>
          <w:szCs w:val="16"/>
          <w:lang w:val="fr-FR"/>
        </w:rPr>
        <w:t>&gt;</w:t>
      </w:r>
    </w:p>
    <w:p w14:paraId="7090A5BE" w14:textId="77777777" w:rsidR="00292C5A" w:rsidRPr="00FE2657" w:rsidRDefault="00292C5A">
      <w:pPr>
        <w:pStyle w:val="PL"/>
        <w:rPr>
          <w:rFonts w:ascii="Courier" w:hAnsi="Courier"/>
          <w:szCs w:val="16"/>
          <w:lang w:val="fr-FR"/>
        </w:rPr>
      </w:pPr>
      <w:bookmarkStart w:id="1355" w:name="_MCCTEMPBM_CRPT34290119___7"/>
    </w:p>
    <w:bookmarkEnd w:id="1355"/>
    <w:p w14:paraId="7833632E" w14:textId="77777777" w:rsidR="00292C5A" w:rsidRPr="00FE2657" w:rsidRDefault="00292C5A">
      <w:pPr>
        <w:pStyle w:val="PL"/>
        <w:rPr>
          <w:lang w:val="fr-FR" w:eastAsia="zh-CN"/>
        </w:rPr>
      </w:pPr>
    </w:p>
    <w:p w14:paraId="6670D0F9" w14:textId="77777777" w:rsidR="00292C5A" w:rsidRPr="00FE2657" w:rsidRDefault="00292C5A">
      <w:pPr>
        <w:pStyle w:val="PL"/>
        <w:rPr>
          <w:lang w:val="fr-FR" w:eastAsia="zh-CN"/>
        </w:rPr>
      </w:pPr>
      <w:r w:rsidRPr="00FE2657">
        <w:rPr>
          <w:lang w:val="fr-FR" w:eastAsia="zh-CN"/>
        </w:rPr>
        <w:t xml:space="preserve">  &lt;import </w:t>
      </w:r>
    </w:p>
    <w:p w14:paraId="110DC4A4" w14:textId="77777777" w:rsidR="00292C5A" w:rsidRPr="00FE2657" w:rsidRDefault="00292C5A">
      <w:pPr>
        <w:pStyle w:val="PL"/>
        <w:rPr>
          <w:lang w:val="fr-FR" w:eastAsia="zh-CN"/>
        </w:rPr>
      </w:pPr>
      <w:r w:rsidRPr="00FE2657">
        <w:rPr>
          <w:lang w:val="fr-FR" w:eastAsia="zh-CN"/>
        </w:rPr>
        <w:t xml:space="preserve">    </w:t>
      </w:r>
      <w:proofErr w:type="spellStart"/>
      <w:r w:rsidRPr="00FE2657">
        <w:rPr>
          <w:lang w:val="fr-FR" w:eastAsia="zh-CN"/>
        </w:rPr>
        <w:t>namespace</w:t>
      </w:r>
      <w:proofErr w:type="spellEnd"/>
      <w:r w:rsidRPr="00FE2657">
        <w:rPr>
          <w:lang w:val="fr-FR" w:eastAsia="zh-CN"/>
        </w:rPr>
        <w:t>=</w:t>
      </w:r>
    </w:p>
    <w:p w14:paraId="583D756F" w14:textId="77777777" w:rsidR="00292C5A" w:rsidRPr="00FE2657" w:rsidRDefault="00292C5A">
      <w:pPr>
        <w:pStyle w:val="PL"/>
        <w:rPr>
          <w:lang w:val="fr-FR" w:eastAsia="zh-CN"/>
        </w:rPr>
      </w:pPr>
      <w:r w:rsidRPr="00FE2657">
        <w:rPr>
          <w:lang w:val="fr-FR" w:eastAsia="zh-CN"/>
        </w:rPr>
        <w:t>"http://www.3gpp.org/ftp/specs/archive/32_series/32.305#notification"</w:t>
      </w:r>
    </w:p>
    <w:p w14:paraId="48CF0375" w14:textId="77777777" w:rsidR="00292C5A" w:rsidRDefault="00292C5A">
      <w:pPr>
        <w:pStyle w:val="PL"/>
        <w:rPr>
          <w:lang w:eastAsia="zh-CN"/>
        </w:rPr>
      </w:pPr>
      <w:r w:rsidRPr="00FE2657">
        <w:rPr>
          <w:lang w:val="fr-FR" w:eastAsia="zh-CN"/>
        </w:rPr>
        <w:t xml:space="preserve">  </w:t>
      </w:r>
      <w:r>
        <w:rPr>
          <w:lang w:eastAsia="zh-CN"/>
        </w:rPr>
        <w:t>/&gt;</w:t>
      </w:r>
    </w:p>
    <w:p w14:paraId="48C47B11" w14:textId="77777777" w:rsidR="00292C5A" w:rsidRDefault="00292C5A">
      <w:pPr>
        <w:pStyle w:val="PL"/>
      </w:pPr>
    </w:p>
    <w:p w14:paraId="34B213AB" w14:textId="77777777" w:rsidR="00292C5A" w:rsidRDefault="00292C5A">
      <w:pPr>
        <w:pStyle w:val="PL"/>
      </w:pPr>
    </w:p>
    <w:p w14:paraId="2EA94E74"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30338EFC" w14:textId="77777777" w:rsidR="00292C5A" w:rsidRDefault="00292C5A">
      <w:pPr>
        <w:pStyle w:val="PL"/>
        <w:rPr>
          <w:rFonts w:ascii="Courier" w:hAnsi="Courier"/>
          <w:szCs w:val="16"/>
        </w:rPr>
      </w:pPr>
      <w:bookmarkStart w:id="1356" w:name="_MCCTEMPBM_CRPT34290120___7"/>
    </w:p>
    <w:p w14:paraId="45012107" w14:textId="77777777" w:rsidR="00292C5A" w:rsidRDefault="00292C5A">
      <w:pPr>
        <w:pStyle w:val="PL"/>
        <w:rPr>
          <w:rFonts w:cs="Courier New"/>
          <w:szCs w:val="16"/>
        </w:rPr>
      </w:pPr>
      <w:bookmarkStart w:id="1357" w:name="_MCCTEMPBM_CRPT34290121___7"/>
      <w:bookmarkEnd w:id="1356"/>
      <w:r>
        <w:rPr>
          <w:rFonts w:cs="Courier New"/>
          <w:szCs w:val="16"/>
        </w:rPr>
        <w:t>&lt;</w:t>
      </w:r>
      <w:proofErr w:type="spellStart"/>
      <w:r>
        <w:rPr>
          <w:rFonts w:cs="Courier New"/>
          <w:szCs w:val="16"/>
        </w:rPr>
        <w:t>complexType</w:t>
      </w:r>
      <w:proofErr w:type="spellEnd"/>
      <w:r>
        <w:rPr>
          <w:rFonts w:cs="Courier New"/>
          <w:szCs w:val="16"/>
        </w:rPr>
        <w:t xml:space="preserve"> name="</w:t>
      </w:r>
      <w:proofErr w:type="spellStart"/>
      <w:r>
        <w:rPr>
          <w:rFonts w:ascii="Courier" w:hAnsi="Courier"/>
        </w:rPr>
        <w:t>TraceReference</w:t>
      </w:r>
      <w:proofErr w:type="spellEnd"/>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575CEE52"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232FA565"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bookmarkEnd w:id="1357"/>
    <w:p w14:paraId="75E8D2DA" w14:textId="77777777" w:rsidR="00292C5A" w:rsidRDefault="00292C5A">
      <w:pPr>
        <w:pStyle w:val="PL"/>
        <w:rPr>
          <w:rFonts w:cs="Courier New"/>
          <w:szCs w:val="16"/>
        </w:rPr>
      </w:pPr>
      <w:r>
        <w:rPr>
          <w:rFonts w:cs="Courier New"/>
          <w:szCs w:val="16"/>
        </w:rPr>
        <w:t xml:space="preserve">  &lt;/sequence&gt;</w:t>
      </w:r>
    </w:p>
    <w:p w14:paraId="7FEDFA1D"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&gt;</w:t>
      </w:r>
    </w:p>
    <w:p w14:paraId="67A133BA" w14:textId="77777777" w:rsidR="00292C5A" w:rsidRDefault="00292C5A">
      <w:pPr>
        <w:pStyle w:val="PL"/>
        <w:rPr>
          <w:rFonts w:cs="Courier New"/>
          <w:szCs w:val="16"/>
        </w:rPr>
      </w:pPr>
    </w:p>
    <w:p w14:paraId="2E4A56E4"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 xml:space="preserve"> name="</w:t>
      </w:r>
      <w:proofErr w:type="spellStart"/>
      <w:r>
        <w:t>NotifyTraceRecordingSessionFailure</w:t>
      </w:r>
      <w:proofErr w:type="spellEnd"/>
      <w:r>
        <w:rPr>
          <w:lang w:eastAsia="zh-CN"/>
        </w:rPr>
        <w:t>"&gt;</w:t>
      </w:r>
    </w:p>
    <w:p w14:paraId="74F42704" w14:textId="77777777" w:rsidR="00292C5A" w:rsidRDefault="00292C5A">
      <w:pPr>
        <w:pStyle w:val="PL"/>
        <w:rPr>
          <w:lang w:val="fr-FR" w:eastAsia="zh-CN"/>
        </w:rPr>
      </w:pPr>
      <w:r>
        <w:rPr>
          <w:lang w:eastAsia="zh-CN"/>
        </w:rPr>
        <w:t xml:space="preserve">  </w:t>
      </w:r>
      <w:r>
        <w:rPr>
          <w:lang w:val="fr-FR" w:eastAsia="zh-CN"/>
        </w:rPr>
        <w:t>&lt;</w:t>
      </w:r>
      <w:proofErr w:type="spellStart"/>
      <w:r>
        <w:rPr>
          <w:lang w:val="fr-FR" w:eastAsia="zh-CN"/>
        </w:rPr>
        <w:t>complexContent</w:t>
      </w:r>
      <w:proofErr w:type="spellEnd"/>
      <w:r>
        <w:rPr>
          <w:lang w:val="fr-FR" w:eastAsia="zh-CN"/>
        </w:rPr>
        <w:t>&gt;</w:t>
      </w:r>
    </w:p>
    <w:p w14:paraId="5589BB83" w14:textId="77777777" w:rsidR="00292C5A" w:rsidRDefault="00292C5A">
      <w:pPr>
        <w:pStyle w:val="PL"/>
        <w:rPr>
          <w:lang w:val="fr-FR" w:eastAsia="zh-CN"/>
        </w:rPr>
      </w:pPr>
      <w:r>
        <w:rPr>
          <w:lang w:val="fr-FR" w:eastAsia="zh-CN"/>
        </w:rPr>
        <w:t xml:space="preserve">    &lt;extension base="</w:t>
      </w:r>
      <w:proofErr w:type="spellStart"/>
      <w:r>
        <w:rPr>
          <w:lang w:val="fr-FR" w:eastAsia="zh-CN"/>
        </w:rPr>
        <w:t>xe:Notification</w:t>
      </w:r>
      <w:proofErr w:type="spellEnd"/>
      <w:r>
        <w:rPr>
          <w:lang w:val="fr-FR" w:eastAsia="zh-CN"/>
        </w:rPr>
        <w:t>"&gt;</w:t>
      </w:r>
    </w:p>
    <w:p w14:paraId="1FEB828F" w14:textId="77777777" w:rsidR="00292C5A" w:rsidRDefault="00292C5A">
      <w:pPr>
        <w:pStyle w:val="PL"/>
        <w:rPr>
          <w:lang w:eastAsia="zh-CN"/>
        </w:rPr>
      </w:pPr>
      <w:r>
        <w:rPr>
          <w:lang w:val="fr-FR" w:eastAsia="zh-CN"/>
        </w:rPr>
        <w:t xml:space="preserve">    </w:t>
      </w:r>
      <w:r>
        <w:rPr>
          <w:lang w:eastAsia="zh-CN"/>
        </w:rPr>
        <w:t>&lt;sequence&gt;</w:t>
      </w:r>
    </w:p>
    <w:p w14:paraId="28FC65FE" w14:textId="77777777" w:rsidR="00292C5A" w:rsidRDefault="00292C5A">
      <w:pPr>
        <w:pStyle w:val="PL"/>
        <w:rPr>
          <w:lang w:eastAsia="zh-CN"/>
        </w:rPr>
      </w:pPr>
      <w:r>
        <w:rPr>
          <w:lang w:eastAsia="zh-CN"/>
        </w:rPr>
        <w:t xml:space="preserve">      &lt;element name="body"&gt;</w:t>
      </w:r>
    </w:p>
    <w:p w14:paraId="75E18408" w14:textId="77777777" w:rsidR="00292C5A" w:rsidRDefault="00292C5A">
      <w:pPr>
        <w:pStyle w:val="PL"/>
        <w:rPr>
          <w:lang w:eastAsia="zh-CN"/>
        </w:rPr>
      </w:pPr>
      <w:r>
        <w:rPr>
          <w:lang w:eastAsia="zh-CN"/>
        </w:rPr>
        <w:t xml:space="preserve">        &lt;</w:t>
      </w:r>
      <w:proofErr w:type="spellStart"/>
      <w:r>
        <w:rPr>
          <w:lang w:eastAsia="zh-CN"/>
        </w:rPr>
        <w:t>complexType</w:t>
      </w:r>
      <w:proofErr w:type="spellEnd"/>
      <w:r>
        <w:rPr>
          <w:lang w:eastAsia="zh-CN"/>
        </w:rPr>
        <w:t>&gt;</w:t>
      </w:r>
    </w:p>
    <w:p w14:paraId="6793210A" w14:textId="77777777" w:rsidR="00292C5A" w:rsidRDefault="00292C5A">
      <w:pPr>
        <w:pStyle w:val="PL"/>
        <w:rPr>
          <w:lang w:eastAsia="zh-CN"/>
        </w:rPr>
      </w:pPr>
      <w:r>
        <w:rPr>
          <w:lang w:eastAsia="zh-CN"/>
        </w:rPr>
        <w:t xml:space="preserve">          &lt;sequence&gt;</w:t>
      </w:r>
    </w:p>
    <w:p w14:paraId="12675979" w14:textId="77777777" w:rsidR="00292C5A" w:rsidRDefault="00292C5A">
      <w:pPr>
        <w:pStyle w:val="PL"/>
        <w:rPr>
          <w:lang w:eastAsia="zh-CN"/>
        </w:rPr>
      </w:pPr>
      <w:bookmarkStart w:id="1358" w:name="_MCCTEMPBM_CRPT34290122___7"/>
      <w:r>
        <w:rPr>
          <w:lang w:eastAsia="zh-CN"/>
        </w:rPr>
        <w:t xml:space="preserve">            &lt;element name="</w:t>
      </w:r>
      <w:proofErr w:type="spellStart"/>
      <w:r>
        <w:rPr>
          <w:rFonts w:ascii="Courier" w:hAnsi="Courier"/>
        </w:rPr>
        <w:t>NeId</w:t>
      </w:r>
      <w:proofErr w:type="spellEnd"/>
      <w:r>
        <w:rPr>
          <w:lang w:eastAsia="zh-CN"/>
        </w:rPr>
        <w:t xml:space="preserve">" type="string" </w:t>
      </w:r>
      <w:r>
        <w:rPr>
          <w:rFonts w:cs="Courier New"/>
          <w:szCs w:val="16"/>
        </w:rPr>
        <w:t>minOccurs="0</w:t>
      </w:r>
      <w:r>
        <w:rPr>
          <w:lang w:eastAsia="zh-CN"/>
        </w:rPr>
        <w:t>"/&gt;</w:t>
      </w:r>
    </w:p>
    <w:bookmarkEnd w:id="1358"/>
    <w:p w14:paraId="21E02C75" w14:textId="77777777" w:rsidR="00292C5A" w:rsidRDefault="00292C5A">
      <w:pPr>
        <w:pStyle w:val="PL"/>
        <w:rPr>
          <w:lang w:eastAsia="zh-CN"/>
        </w:rPr>
      </w:pPr>
    </w:p>
    <w:p w14:paraId="30165281" w14:textId="77777777" w:rsidR="00292C5A" w:rsidRDefault="00292C5A">
      <w:pPr>
        <w:pStyle w:val="PL"/>
        <w:rPr>
          <w:lang w:eastAsia="zh-CN"/>
        </w:rPr>
      </w:pPr>
      <w:bookmarkStart w:id="1359" w:name="_MCCTEMPBM_CRPT34290123___7"/>
      <w:r>
        <w:rPr>
          <w:lang w:eastAsia="zh-CN"/>
        </w:rPr>
        <w:t xml:space="preserve">            &lt;element name="</w:t>
      </w:r>
      <w:proofErr w:type="spellStart"/>
      <w:r>
        <w:rPr>
          <w:rFonts w:ascii="Courier" w:hAnsi="Courier"/>
        </w:rPr>
        <w:t>TraceRecordingSessionReference</w:t>
      </w:r>
      <w:proofErr w:type="spellEnd"/>
      <w:r>
        <w:rPr>
          <w:lang w:eastAsia="zh-CN"/>
        </w:rPr>
        <w:t>" type="</w:t>
      </w:r>
      <w:proofErr w:type="spellStart"/>
      <w:r>
        <w:rPr>
          <w:lang w:eastAsia="zh-CN"/>
        </w:rPr>
        <w:t>hexBinary</w:t>
      </w:r>
      <w:proofErr w:type="spellEnd"/>
      <w:r>
        <w:rPr>
          <w:lang w:eastAsia="zh-CN"/>
        </w:rPr>
        <w:t xml:space="preserve">" </w:t>
      </w:r>
      <w:proofErr w:type="spellStart"/>
      <w:r>
        <w:rPr>
          <w:lang w:eastAsia="zh-CN"/>
        </w:rPr>
        <w:t>maxLength</w:t>
      </w:r>
      <w:proofErr w:type="spellEnd"/>
      <w:r>
        <w:rPr>
          <w:lang w:eastAsia="zh-CN"/>
        </w:rPr>
        <w:t xml:space="preserve">="4" </w:t>
      </w:r>
      <w:r>
        <w:rPr>
          <w:rFonts w:cs="Courier New"/>
          <w:szCs w:val="16"/>
        </w:rPr>
        <w:t>minOccurs="0</w:t>
      </w:r>
      <w:r>
        <w:rPr>
          <w:lang w:eastAsia="zh-CN"/>
        </w:rPr>
        <w:t>"/&gt;</w:t>
      </w:r>
    </w:p>
    <w:p w14:paraId="6367FC12" w14:textId="77777777" w:rsidR="00292C5A" w:rsidRDefault="00292C5A">
      <w:pPr>
        <w:pStyle w:val="PL"/>
        <w:rPr>
          <w:lang w:eastAsia="zh-CN"/>
        </w:rPr>
      </w:pPr>
      <w:r>
        <w:rPr>
          <w:lang w:eastAsia="zh-CN"/>
        </w:rPr>
        <w:t xml:space="preserve">            &lt;element name="</w:t>
      </w:r>
      <w:proofErr w:type="spellStart"/>
      <w:r>
        <w:rPr>
          <w:rFonts w:ascii="Courier" w:hAnsi="Courier"/>
        </w:rPr>
        <w:t>TraceReference</w:t>
      </w:r>
      <w:proofErr w:type="spellEnd"/>
      <w:r>
        <w:rPr>
          <w:lang w:eastAsia="zh-CN"/>
        </w:rPr>
        <w:t>" type="</w:t>
      </w:r>
      <w:proofErr w:type="spellStart"/>
      <w:r>
        <w:rPr>
          <w:lang w:eastAsia="zh-CN"/>
        </w:rPr>
        <w:t>tfn:TraceReference</w:t>
      </w:r>
      <w:proofErr w:type="spellEnd"/>
      <w:r>
        <w:rPr>
          <w:lang w:eastAsia="zh-CN"/>
        </w:rPr>
        <w:t>"/&gt;</w:t>
      </w:r>
    </w:p>
    <w:p w14:paraId="273E3D3F"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bookmarkEnd w:id="1359"/>
    <w:p w14:paraId="19C05349" w14:textId="77777777" w:rsidR="00292C5A" w:rsidRPr="00174134" w:rsidRDefault="00292C5A">
      <w:pPr>
        <w:pStyle w:val="PL"/>
        <w:rPr>
          <w:lang w:val="fr-FR" w:eastAsia="zh-CN"/>
        </w:rPr>
      </w:pPr>
      <w:r>
        <w:rPr>
          <w:lang w:eastAsia="zh-CN"/>
        </w:rPr>
        <w:t xml:space="preserve">          </w:t>
      </w:r>
      <w:r w:rsidRPr="00174134">
        <w:rPr>
          <w:lang w:val="fr-FR" w:eastAsia="zh-CN"/>
        </w:rPr>
        <w:t>&lt;/</w:t>
      </w:r>
      <w:proofErr w:type="spellStart"/>
      <w:r w:rsidRPr="00174134">
        <w:rPr>
          <w:lang w:val="fr-FR" w:eastAsia="zh-CN"/>
        </w:rPr>
        <w:t>sequence</w:t>
      </w:r>
      <w:proofErr w:type="spellEnd"/>
      <w:r w:rsidRPr="00174134">
        <w:rPr>
          <w:lang w:val="fr-FR" w:eastAsia="zh-CN"/>
        </w:rPr>
        <w:t>&gt;</w:t>
      </w:r>
    </w:p>
    <w:p w14:paraId="0247D03F" w14:textId="77777777" w:rsidR="00292C5A" w:rsidRPr="00174134" w:rsidRDefault="00292C5A">
      <w:pPr>
        <w:pStyle w:val="PL"/>
        <w:rPr>
          <w:lang w:val="fr-FR" w:eastAsia="zh-CN"/>
        </w:rPr>
      </w:pPr>
      <w:r w:rsidRPr="00174134">
        <w:rPr>
          <w:lang w:val="fr-FR" w:eastAsia="zh-CN"/>
        </w:rPr>
        <w:t xml:space="preserve">        &lt;/</w:t>
      </w:r>
      <w:proofErr w:type="spellStart"/>
      <w:r w:rsidRPr="00174134">
        <w:rPr>
          <w:lang w:val="fr-FR" w:eastAsia="zh-CN"/>
        </w:rPr>
        <w:t>complexType</w:t>
      </w:r>
      <w:proofErr w:type="spellEnd"/>
      <w:r w:rsidRPr="00174134">
        <w:rPr>
          <w:lang w:val="fr-FR" w:eastAsia="zh-CN"/>
        </w:rPr>
        <w:t>&gt;</w:t>
      </w:r>
    </w:p>
    <w:p w14:paraId="180CA142" w14:textId="77777777" w:rsidR="00292C5A" w:rsidRPr="00174134"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val="fr-FR" w:eastAsia="zh-CN"/>
        </w:rPr>
      </w:pPr>
      <w:r w:rsidRPr="00174134">
        <w:rPr>
          <w:lang w:val="fr-FR" w:eastAsia="zh-CN"/>
        </w:rPr>
        <w:t xml:space="preserve">      &lt;/</w:t>
      </w:r>
      <w:proofErr w:type="spellStart"/>
      <w:r w:rsidRPr="00174134">
        <w:rPr>
          <w:lang w:val="fr-FR" w:eastAsia="zh-CN"/>
        </w:rPr>
        <w:t>element</w:t>
      </w:r>
      <w:proofErr w:type="spellEnd"/>
      <w:r w:rsidRPr="00174134">
        <w:rPr>
          <w:lang w:val="fr-FR" w:eastAsia="zh-CN"/>
        </w:rPr>
        <w:t>&gt;</w:t>
      </w:r>
      <w:r w:rsidRPr="00174134">
        <w:rPr>
          <w:lang w:val="fr-FR" w:eastAsia="zh-CN"/>
        </w:rPr>
        <w:tab/>
      </w:r>
    </w:p>
    <w:p w14:paraId="37932670" w14:textId="77777777" w:rsidR="00292C5A" w:rsidRPr="00174134" w:rsidRDefault="00292C5A">
      <w:pPr>
        <w:pStyle w:val="PL"/>
        <w:rPr>
          <w:lang w:val="fr-FR" w:eastAsia="zh-CN"/>
        </w:rPr>
      </w:pPr>
      <w:r w:rsidRPr="00174134">
        <w:rPr>
          <w:lang w:val="fr-FR" w:eastAsia="zh-CN"/>
        </w:rPr>
        <w:t xml:space="preserve">    &lt;/</w:t>
      </w:r>
      <w:proofErr w:type="spellStart"/>
      <w:r w:rsidRPr="00174134">
        <w:rPr>
          <w:lang w:val="fr-FR" w:eastAsia="zh-CN"/>
        </w:rPr>
        <w:t>sequence</w:t>
      </w:r>
      <w:proofErr w:type="spellEnd"/>
      <w:r w:rsidRPr="00174134">
        <w:rPr>
          <w:lang w:val="fr-FR" w:eastAsia="zh-CN"/>
        </w:rPr>
        <w:t>&gt;</w:t>
      </w:r>
    </w:p>
    <w:p w14:paraId="23366FC8" w14:textId="77777777" w:rsidR="00292C5A" w:rsidRPr="00174134" w:rsidRDefault="00292C5A">
      <w:pPr>
        <w:pStyle w:val="PL"/>
        <w:rPr>
          <w:lang w:val="fr-FR" w:eastAsia="zh-CN"/>
        </w:rPr>
      </w:pPr>
      <w:r w:rsidRPr="00174134">
        <w:rPr>
          <w:lang w:val="fr-FR" w:eastAsia="zh-CN"/>
        </w:rPr>
        <w:t xml:space="preserve">    &lt;/extension&gt;</w:t>
      </w:r>
    </w:p>
    <w:p w14:paraId="7A6AFE01" w14:textId="77777777" w:rsidR="00292C5A" w:rsidRPr="00174134" w:rsidRDefault="00292C5A">
      <w:pPr>
        <w:pStyle w:val="PL"/>
        <w:rPr>
          <w:lang w:val="fr-FR" w:eastAsia="zh-CN"/>
        </w:rPr>
      </w:pPr>
      <w:r w:rsidRPr="00174134">
        <w:rPr>
          <w:lang w:val="fr-FR" w:eastAsia="zh-CN"/>
        </w:rPr>
        <w:t xml:space="preserve">  &lt;/</w:t>
      </w:r>
      <w:proofErr w:type="spellStart"/>
      <w:r w:rsidRPr="00174134">
        <w:rPr>
          <w:lang w:val="fr-FR" w:eastAsia="zh-CN"/>
        </w:rPr>
        <w:t>complexContent</w:t>
      </w:r>
      <w:proofErr w:type="spellEnd"/>
      <w:r w:rsidRPr="00174134">
        <w:rPr>
          <w:lang w:val="fr-FR" w:eastAsia="zh-CN"/>
        </w:rPr>
        <w:t>&gt;</w:t>
      </w:r>
    </w:p>
    <w:p w14:paraId="759F6EF6"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&gt;</w:t>
      </w:r>
    </w:p>
    <w:p w14:paraId="0070C44A" w14:textId="77777777" w:rsidR="00292C5A" w:rsidRDefault="00292C5A">
      <w:pPr>
        <w:pStyle w:val="PL"/>
        <w:rPr>
          <w:highlight w:val="yellow"/>
          <w:lang w:eastAsia="zh-CN"/>
        </w:rPr>
      </w:pPr>
    </w:p>
    <w:p w14:paraId="0126F42C" w14:textId="77777777" w:rsidR="00292C5A" w:rsidRDefault="00292C5A">
      <w:pPr>
        <w:pStyle w:val="PL"/>
        <w:rPr>
          <w:lang w:eastAsia="zh-CN"/>
        </w:rPr>
      </w:pPr>
      <w:r>
        <w:rPr>
          <w:lang w:eastAsia="zh-CN"/>
        </w:rPr>
        <w:t>&lt;element name="</w:t>
      </w:r>
      <w:proofErr w:type="spellStart"/>
      <w:r>
        <w:t>NotifyTraceRecordingSessionFailure</w:t>
      </w:r>
      <w:proofErr w:type="spellEnd"/>
      <w:r>
        <w:rPr>
          <w:lang w:eastAsia="zh-CN"/>
        </w:rPr>
        <w:t>" type="</w:t>
      </w:r>
      <w:proofErr w:type="spellStart"/>
      <w:r>
        <w:rPr>
          <w:lang w:eastAsia="zh-CN"/>
        </w:rPr>
        <w:t>tr:</w:t>
      </w:r>
      <w:r>
        <w:t>NotifyTraceRecordingSessionFailure</w:t>
      </w:r>
      <w:proofErr w:type="spellEnd"/>
      <w:r>
        <w:rPr>
          <w:lang w:eastAsia="zh-CN"/>
        </w:rPr>
        <w:t>"/&gt;</w:t>
      </w:r>
    </w:p>
    <w:p w14:paraId="4E71F2AF" w14:textId="77777777" w:rsidR="00292C5A" w:rsidRDefault="00292C5A">
      <w:pPr>
        <w:pStyle w:val="PL"/>
        <w:rPr>
          <w:rFonts w:cs="Courier New"/>
          <w:szCs w:val="16"/>
        </w:rPr>
      </w:pPr>
    </w:p>
    <w:p w14:paraId="0477F97B" w14:textId="77777777" w:rsidR="00292C5A" w:rsidRDefault="00292C5A">
      <w:pPr>
        <w:pStyle w:val="PL"/>
        <w:rPr>
          <w:rFonts w:ascii="Courier" w:hAnsi="Courier"/>
          <w:szCs w:val="16"/>
        </w:rPr>
      </w:pPr>
      <w:r>
        <w:rPr>
          <w:rFonts w:cs="Courier New"/>
          <w:szCs w:val="16"/>
        </w:rPr>
        <w:t>&lt;/schema&gt;</w:t>
      </w:r>
    </w:p>
    <w:p w14:paraId="09AA9D02" w14:textId="77777777" w:rsidR="007D4E69" w:rsidRDefault="007D4E69" w:rsidP="007D4E69">
      <w:pPr>
        <w:pStyle w:val="Heading8"/>
        <w:rPr>
          <w:lang w:eastAsia="zh-CN"/>
        </w:rPr>
      </w:pPr>
      <w:bookmarkStart w:id="1360" w:name="_Toc516654980"/>
      <w:bookmarkStart w:id="1361" w:name="_Toc44685563"/>
      <w:bookmarkStart w:id="1362" w:name="_Toc68365986"/>
      <w:bookmarkStart w:id="1363" w:name="_Toc161752611"/>
      <w:bookmarkStart w:id="1364" w:name="_Toc161753807"/>
      <w:r>
        <w:lastRenderedPageBreak/>
        <w:t xml:space="preserve">Annex B (informative):Examples for alternative ways to route the </w:t>
      </w:r>
      <w:r>
        <w:rPr>
          <w:lang w:eastAsia="zh-CN"/>
        </w:rPr>
        <w:t>Trace file to the TCE</w:t>
      </w:r>
      <w:bookmarkEnd w:id="1360"/>
      <w:bookmarkEnd w:id="1361"/>
      <w:bookmarkEnd w:id="1362"/>
      <w:bookmarkEnd w:id="1363"/>
      <w:bookmarkEnd w:id="1364"/>
    </w:p>
    <w:p w14:paraId="7156077A" w14:textId="77777777" w:rsidR="007D4E69" w:rsidRDefault="007D4E69" w:rsidP="007D4E69">
      <w:pPr>
        <w:pStyle w:val="Heading1"/>
      </w:pPr>
      <w:bookmarkStart w:id="1365" w:name="_Toc516654981"/>
      <w:bookmarkStart w:id="1366" w:name="_Toc44685564"/>
      <w:bookmarkStart w:id="1367" w:name="_Toc68365987"/>
      <w:bookmarkStart w:id="1368" w:name="_Toc161752612"/>
      <w:bookmarkStart w:id="1369" w:name="_Toc161753808"/>
      <w:r>
        <w:t>B.1</w:t>
      </w:r>
      <w:r w:rsidR="000C7EB2">
        <w:tab/>
      </w:r>
      <w:r>
        <w:t>Routing the Trace file directly to the TCE</w:t>
      </w:r>
      <w:bookmarkEnd w:id="1365"/>
      <w:bookmarkEnd w:id="1366"/>
      <w:bookmarkEnd w:id="1367"/>
      <w:bookmarkEnd w:id="1368"/>
      <w:bookmarkEnd w:id="1369"/>
    </w:p>
    <w:p w14:paraId="0C69C48A" w14:textId="77777777" w:rsidR="007D4E69" w:rsidRDefault="007D4E69" w:rsidP="007D4E69">
      <w:r>
        <w:t xml:space="preserve">Routing the Trace file directly to the TCE may be used when the </w:t>
      </w:r>
      <w:proofErr w:type="spellStart"/>
      <w:r>
        <w:t>eNBs</w:t>
      </w:r>
      <w:proofErr w:type="spellEnd"/>
      <w:r>
        <w:t xml:space="preserve">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50A5A74A" w14:textId="77777777" w:rsidR="007D4E69" w:rsidRDefault="007D4E69" w:rsidP="007D4E69">
      <w:pPr>
        <w:pStyle w:val="Heading1"/>
      </w:pPr>
      <w:bookmarkStart w:id="1370" w:name="_Toc516654982"/>
      <w:bookmarkStart w:id="1371" w:name="_Toc44685565"/>
      <w:bookmarkStart w:id="1372" w:name="_Toc68365988"/>
      <w:bookmarkStart w:id="1373" w:name="_Toc161752613"/>
      <w:bookmarkStart w:id="1374" w:name="_Toc161753809"/>
      <w:r>
        <w:t>B.2</w:t>
      </w:r>
      <w:r w:rsidR="000C7EB2">
        <w:tab/>
      </w:r>
      <w:r>
        <w:t>Routing the Trace file via the management system</w:t>
      </w:r>
      <w:bookmarkEnd w:id="1370"/>
      <w:bookmarkEnd w:id="1371"/>
      <w:bookmarkEnd w:id="1372"/>
      <w:bookmarkEnd w:id="1373"/>
      <w:bookmarkEnd w:id="1374"/>
      <w:r>
        <w:t xml:space="preserve"> </w:t>
      </w:r>
    </w:p>
    <w:p w14:paraId="7E0FB4D2"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B98CE8E" w14:textId="77777777" w:rsidR="00292C5A" w:rsidRDefault="00292C5A" w:rsidP="001E0026">
      <w:pPr>
        <w:pStyle w:val="Heading8"/>
      </w:pPr>
      <w:r>
        <w:br w:type="page"/>
      </w:r>
      <w:bookmarkStart w:id="1375" w:name="_Toc516654983"/>
      <w:bookmarkStart w:id="1376" w:name="_Toc44685566"/>
      <w:bookmarkStart w:id="1377" w:name="_Toc68365989"/>
      <w:bookmarkStart w:id="1378" w:name="_Toc161752614"/>
      <w:bookmarkStart w:id="1379" w:name="_Toc161753810"/>
      <w:r>
        <w:lastRenderedPageBreak/>
        <w:t xml:space="preserve">Annex </w:t>
      </w:r>
      <w:r w:rsidR="007D4E69">
        <w:t xml:space="preserve">C </w:t>
      </w:r>
      <w:r>
        <w:t>(informative):Change history</w:t>
      </w:r>
      <w:bookmarkEnd w:id="1375"/>
      <w:bookmarkEnd w:id="1376"/>
      <w:bookmarkEnd w:id="1377"/>
      <w:bookmarkEnd w:id="1378"/>
      <w:bookmarkEnd w:id="1379"/>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547EA203" w14:textId="77777777" w:rsidTr="000659F2">
        <w:trPr>
          <w:tblHeader/>
        </w:trPr>
        <w:tc>
          <w:tcPr>
            <w:tcW w:w="5000" w:type="pct"/>
            <w:gridSpan w:val="8"/>
            <w:tcBorders>
              <w:bottom w:val="nil"/>
            </w:tcBorders>
            <w:shd w:val="solid" w:color="FFFFFF" w:fill="auto"/>
          </w:tcPr>
          <w:p w14:paraId="7038F792" w14:textId="77777777" w:rsidR="00292C5A" w:rsidRDefault="00292C5A">
            <w:pPr>
              <w:pStyle w:val="TAL"/>
              <w:jc w:val="center"/>
              <w:rPr>
                <w:b/>
                <w:sz w:val="16"/>
              </w:rPr>
            </w:pPr>
            <w:r>
              <w:rPr>
                <w:b/>
              </w:rPr>
              <w:t>Change history</w:t>
            </w:r>
          </w:p>
        </w:tc>
      </w:tr>
      <w:tr w:rsidR="00115E2E" w14:paraId="576CEC10" w14:textId="77777777" w:rsidTr="000659F2">
        <w:trPr>
          <w:tblHeader/>
        </w:trPr>
        <w:tc>
          <w:tcPr>
            <w:tcW w:w="592" w:type="pct"/>
            <w:shd w:val="pct10" w:color="auto" w:fill="FFFFFF"/>
          </w:tcPr>
          <w:p w14:paraId="191A1E3D" w14:textId="77777777" w:rsidR="00292C5A" w:rsidRDefault="00292C5A">
            <w:pPr>
              <w:pStyle w:val="TAL"/>
              <w:rPr>
                <w:b/>
                <w:sz w:val="16"/>
              </w:rPr>
            </w:pPr>
            <w:r>
              <w:rPr>
                <w:b/>
                <w:sz w:val="16"/>
              </w:rPr>
              <w:t>Date</w:t>
            </w:r>
          </w:p>
        </w:tc>
        <w:tc>
          <w:tcPr>
            <w:tcW w:w="571" w:type="pct"/>
            <w:shd w:val="pct10" w:color="auto" w:fill="FFFFFF"/>
          </w:tcPr>
          <w:p w14:paraId="1A06D923" w14:textId="77777777" w:rsidR="00292C5A" w:rsidRDefault="00292C5A">
            <w:pPr>
              <w:pStyle w:val="TAL"/>
              <w:rPr>
                <w:b/>
                <w:sz w:val="16"/>
              </w:rPr>
            </w:pPr>
            <w:r>
              <w:rPr>
                <w:b/>
                <w:sz w:val="16"/>
              </w:rPr>
              <w:t>TSG #</w:t>
            </w:r>
          </w:p>
        </w:tc>
        <w:tc>
          <w:tcPr>
            <w:tcW w:w="643" w:type="pct"/>
            <w:shd w:val="pct10" w:color="auto" w:fill="FFFFFF"/>
          </w:tcPr>
          <w:p w14:paraId="13C4D86D" w14:textId="77777777" w:rsidR="00292C5A" w:rsidRDefault="00292C5A">
            <w:pPr>
              <w:pStyle w:val="TAL"/>
              <w:rPr>
                <w:b/>
                <w:sz w:val="16"/>
              </w:rPr>
            </w:pPr>
            <w:r>
              <w:rPr>
                <w:b/>
                <w:sz w:val="16"/>
              </w:rPr>
              <w:t>TSG Doc.</w:t>
            </w:r>
          </w:p>
        </w:tc>
        <w:tc>
          <w:tcPr>
            <w:tcW w:w="429" w:type="pct"/>
            <w:shd w:val="pct10" w:color="auto" w:fill="FFFFFF"/>
          </w:tcPr>
          <w:p w14:paraId="01AF96BB" w14:textId="77777777" w:rsidR="00292C5A" w:rsidRDefault="00292C5A">
            <w:pPr>
              <w:pStyle w:val="TAL"/>
              <w:rPr>
                <w:b/>
                <w:sz w:val="16"/>
              </w:rPr>
            </w:pPr>
            <w:r>
              <w:rPr>
                <w:b/>
                <w:sz w:val="16"/>
              </w:rPr>
              <w:t>CR</w:t>
            </w:r>
          </w:p>
        </w:tc>
        <w:tc>
          <w:tcPr>
            <w:tcW w:w="286" w:type="pct"/>
            <w:shd w:val="pct10" w:color="auto" w:fill="FFFFFF"/>
          </w:tcPr>
          <w:p w14:paraId="48364233" w14:textId="77777777" w:rsidR="00292C5A" w:rsidRDefault="00292C5A">
            <w:pPr>
              <w:pStyle w:val="TAL"/>
              <w:rPr>
                <w:b/>
                <w:sz w:val="16"/>
              </w:rPr>
            </w:pPr>
            <w:r>
              <w:rPr>
                <w:b/>
                <w:sz w:val="16"/>
              </w:rPr>
              <w:t>Rev</w:t>
            </w:r>
          </w:p>
        </w:tc>
        <w:tc>
          <w:tcPr>
            <w:tcW w:w="1664" w:type="pct"/>
            <w:shd w:val="pct10" w:color="auto" w:fill="FFFFFF"/>
          </w:tcPr>
          <w:p w14:paraId="64967632" w14:textId="77777777" w:rsidR="00292C5A" w:rsidRDefault="00292C5A">
            <w:pPr>
              <w:pStyle w:val="TAL"/>
              <w:rPr>
                <w:b/>
                <w:sz w:val="16"/>
              </w:rPr>
            </w:pPr>
            <w:r>
              <w:rPr>
                <w:b/>
                <w:sz w:val="16"/>
              </w:rPr>
              <w:t>Subject/Comment</w:t>
            </w:r>
          </w:p>
        </w:tc>
        <w:tc>
          <w:tcPr>
            <w:tcW w:w="408" w:type="pct"/>
            <w:shd w:val="pct10" w:color="auto" w:fill="FFFFFF"/>
          </w:tcPr>
          <w:p w14:paraId="7B413A92" w14:textId="77777777" w:rsidR="00292C5A" w:rsidRDefault="00292C5A">
            <w:pPr>
              <w:pStyle w:val="TAL"/>
              <w:rPr>
                <w:b/>
                <w:sz w:val="16"/>
              </w:rPr>
            </w:pPr>
            <w:r>
              <w:rPr>
                <w:b/>
                <w:sz w:val="16"/>
              </w:rPr>
              <w:t>Old</w:t>
            </w:r>
          </w:p>
        </w:tc>
        <w:tc>
          <w:tcPr>
            <w:tcW w:w="407" w:type="pct"/>
            <w:shd w:val="pct10" w:color="auto" w:fill="FFFFFF"/>
          </w:tcPr>
          <w:p w14:paraId="1070EE26" w14:textId="77777777" w:rsidR="00292C5A" w:rsidRDefault="00292C5A">
            <w:pPr>
              <w:pStyle w:val="TAL"/>
              <w:rPr>
                <w:b/>
                <w:sz w:val="16"/>
              </w:rPr>
            </w:pPr>
            <w:r>
              <w:rPr>
                <w:b/>
                <w:sz w:val="16"/>
              </w:rPr>
              <w:t>New</w:t>
            </w:r>
          </w:p>
        </w:tc>
      </w:tr>
      <w:tr w:rsidR="00115E2E" w14:paraId="4AE31166" w14:textId="77777777" w:rsidTr="00115E2E">
        <w:tc>
          <w:tcPr>
            <w:tcW w:w="592" w:type="pct"/>
            <w:shd w:val="clear" w:color="auto" w:fill="auto"/>
          </w:tcPr>
          <w:p w14:paraId="08A90DDD" w14:textId="77777777" w:rsidR="00292C5A" w:rsidRDefault="00292C5A">
            <w:pPr>
              <w:pStyle w:val="TAL"/>
              <w:rPr>
                <w:sz w:val="16"/>
                <w:szCs w:val="16"/>
              </w:rPr>
            </w:pPr>
            <w:r>
              <w:rPr>
                <w:sz w:val="16"/>
                <w:szCs w:val="16"/>
              </w:rPr>
              <w:t>Jun 2006</w:t>
            </w:r>
          </w:p>
        </w:tc>
        <w:tc>
          <w:tcPr>
            <w:tcW w:w="571" w:type="pct"/>
            <w:shd w:val="clear" w:color="auto" w:fill="auto"/>
          </w:tcPr>
          <w:p w14:paraId="588587EA" w14:textId="77777777" w:rsidR="00292C5A" w:rsidRDefault="00292C5A">
            <w:pPr>
              <w:pStyle w:val="TAL"/>
              <w:rPr>
                <w:sz w:val="16"/>
                <w:szCs w:val="16"/>
              </w:rPr>
            </w:pPr>
            <w:r>
              <w:rPr>
                <w:snapToGrid w:val="0"/>
                <w:sz w:val="16"/>
                <w:szCs w:val="16"/>
              </w:rPr>
              <w:t>SA_32</w:t>
            </w:r>
          </w:p>
        </w:tc>
        <w:tc>
          <w:tcPr>
            <w:tcW w:w="643" w:type="pct"/>
            <w:shd w:val="clear" w:color="auto" w:fill="auto"/>
          </w:tcPr>
          <w:p w14:paraId="15BBF16E"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6629BF22"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6A9661B4" w14:textId="77777777" w:rsidR="00292C5A" w:rsidRDefault="00292C5A">
            <w:pPr>
              <w:pStyle w:val="TAL"/>
              <w:rPr>
                <w:sz w:val="16"/>
                <w:szCs w:val="16"/>
              </w:rPr>
            </w:pPr>
            <w:r>
              <w:rPr>
                <w:sz w:val="16"/>
                <w:szCs w:val="16"/>
              </w:rPr>
              <w:t>--</w:t>
            </w:r>
          </w:p>
        </w:tc>
        <w:tc>
          <w:tcPr>
            <w:tcW w:w="1664" w:type="pct"/>
            <w:shd w:val="clear" w:color="auto" w:fill="auto"/>
          </w:tcPr>
          <w:p w14:paraId="262F14E1"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7740B116"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07D67F6C"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719EC8B4" w14:textId="77777777" w:rsidTr="00115E2E">
        <w:tc>
          <w:tcPr>
            <w:tcW w:w="592" w:type="pct"/>
            <w:shd w:val="clear" w:color="auto" w:fill="auto"/>
          </w:tcPr>
          <w:p w14:paraId="041F549E"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0FDEDB7" w14:textId="77777777" w:rsidR="00292C5A" w:rsidRDefault="00292C5A">
            <w:pPr>
              <w:pStyle w:val="TAL"/>
              <w:rPr>
                <w:sz w:val="16"/>
                <w:szCs w:val="16"/>
              </w:rPr>
            </w:pPr>
            <w:r>
              <w:rPr>
                <w:snapToGrid w:val="0"/>
                <w:sz w:val="16"/>
                <w:szCs w:val="16"/>
              </w:rPr>
              <w:t>SA_33</w:t>
            </w:r>
          </w:p>
        </w:tc>
        <w:tc>
          <w:tcPr>
            <w:tcW w:w="643" w:type="pct"/>
            <w:shd w:val="clear" w:color="auto" w:fill="auto"/>
          </w:tcPr>
          <w:p w14:paraId="689567C9"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46BB6FD9"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1FBEABE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0D58F1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4BE02F57"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7284F458"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174CC0D6" w14:textId="77777777" w:rsidTr="00115E2E">
        <w:tc>
          <w:tcPr>
            <w:tcW w:w="592" w:type="pct"/>
            <w:shd w:val="clear" w:color="auto" w:fill="auto"/>
          </w:tcPr>
          <w:p w14:paraId="7386A197"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EF215F8" w14:textId="77777777" w:rsidR="00292C5A" w:rsidRDefault="00292C5A">
            <w:pPr>
              <w:pStyle w:val="TAL"/>
              <w:rPr>
                <w:sz w:val="16"/>
                <w:szCs w:val="16"/>
              </w:rPr>
            </w:pPr>
            <w:r>
              <w:rPr>
                <w:snapToGrid w:val="0"/>
                <w:sz w:val="16"/>
                <w:szCs w:val="16"/>
              </w:rPr>
              <w:t>SA_33</w:t>
            </w:r>
          </w:p>
        </w:tc>
        <w:tc>
          <w:tcPr>
            <w:tcW w:w="643" w:type="pct"/>
            <w:shd w:val="clear" w:color="auto" w:fill="auto"/>
          </w:tcPr>
          <w:p w14:paraId="78418529"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49E6D56"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4CD51E0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6EE160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16D03E26"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4DECFA57"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FDA7968" w14:textId="77777777" w:rsidTr="00115E2E">
        <w:tc>
          <w:tcPr>
            <w:tcW w:w="592" w:type="pct"/>
            <w:shd w:val="clear" w:color="auto" w:fill="auto"/>
          </w:tcPr>
          <w:p w14:paraId="768E946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6E10CC3" w14:textId="77777777" w:rsidR="00292C5A" w:rsidRDefault="00292C5A">
            <w:pPr>
              <w:pStyle w:val="TAL"/>
              <w:rPr>
                <w:sz w:val="16"/>
                <w:szCs w:val="16"/>
              </w:rPr>
            </w:pPr>
            <w:r>
              <w:rPr>
                <w:snapToGrid w:val="0"/>
                <w:sz w:val="16"/>
                <w:szCs w:val="16"/>
              </w:rPr>
              <w:t>SA_33</w:t>
            </w:r>
          </w:p>
        </w:tc>
        <w:tc>
          <w:tcPr>
            <w:tcW w:w="643" w:type="pct"/>
            <w:shd w:val="clear" w:color="auto" w:fill="auto"/>
          </w:tcPr>
          <w:p w14:paraId="12B375BA"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9B80EBB"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7519CB3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995C80E"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0228C19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7097851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EF57655" w14:textId="77777777" w:rsidTr="00115E2E">
        <w:tc>
          <w:tcPr>
            <w:tcW w:w="592" w:type="pct"/>
            <w:shd w:val="clear" w:color="auto" w:fill="auto"/>
          </w:tcPr>
          <w:p w14:paraId="7B7093D2"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8E3E809" w14:textId="77777777" w:rsidR="00292C5A" w:rsidRDefault="00292C5A">
            <w:pPr>
              <w:pStyle w:val="TAL"/>
              <w:rPr>
                <w:sz w:val="16"/>
                <w:szCs w:val="16"/>
              </w:rPr>
            </w:pPr>
            <w:r>
              <w:rPr>
                <w:snapToGrid w:val="0"/>
                <w:sz w:val="16"/>
                <w:szCs w:val="16"/>
              </w:rPr>
              <w:t>SA_33</w:t>
            </w:r>
          </w:p>
        </w:tc>
        <w:tc>
          <w:tcPr>
            <w:tcW w:w="643" w:type="pct"/>
            <w:shd w:val="clear" w:color="auto" w:fill="auto"/>
          </w:tcPr>
          <w:p w14:paraId="4A4967C7"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7D1F143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2C572A1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6F5AEE9"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3A43E73A"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A0A79F4"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1252E8F1" w14:textId="77777777" w:rsidTr="00115E2E">
        <w:tc>
          <w:tcPr>
            <w:tcW w:w="592" w:type="pct"/>
            <w:shd w:val="clear" w:color="auto" w:fill="auto"/>
          </w:tcPr>
          <w:p w14:paraId="09C97BEA"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1A37C1A" w14:textId="77777777" w:rsidR="00292C5A" w:rsidRDefault="00292C5A">
            <w:pPr>
              <w:pStyle w:val="TAL"/>
              <w:rPr>
                <w:sz w:val="16"/>
                <w:szCs w:val="16"/>
              </w:rPr>
            </w:pPr>
            <w:r>
              <w:rPr>
                <w:snapToGrid w:val="0"/>
                <w:sz w:val="16"/>
                <w:szCs w:val="16"/>
              </w:rPr>
              <w:t>SA_33</w:t>
            </w:r>
          </w:p>
        </w:tc>
        <w:tc>
          <w:tcPr>
            <w:tcW w:w="643" w:type="pct"/>
            <w:shd w:val="clear" w:color="auto" w:fill="auto"/>
          </w:tcPr>
          <w:p w14:paraId="47DCBED9"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7A9256A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5B13645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1FD3A72"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3AB7DCEA"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AA2CB02"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1EAB8C7" w14:textId="77777777" w:rsidTr="00115E2E">
        <w:tc>
          <w:tcPr>
            <w:tcW w:w="592" w:type="pct"/>
            <w:shd w:val="clear" w:color="auto" w:fill="auto"/>
          </w:tcPr>
          <w:p w14:paraId="11BF1788"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6AF675CD" w14:textId="77777777" w:rsidR="00292C5A" w:rsidRDefault="00292C5A">
            <w:pPr>
              <w:pStyle w:val="TAL"/>
              <w:rPr>
                <w:sz w:val="16"/>
                <w:szCs w:val="16"/>
              </w:rPr>
            </w:pPr>
            <w:r>
              <w:rPr>
                <w:snapToGrid w:val="0"/>
                <w:sz w:val="16"/>
                <w:szCs w:val="16"/>
              </w:rPr>
              <w:t>SA_33</w:t>
            </w:r>
          </w:p>
        </w:tc>
        <w:tc>
          <w:tcPr>
            <w:tcW w:w="643" w:type="pct"/>
            <w:shd w:val="clear" w:color="auto" w:fill="auto"/>
          </w:tcPr>
          <w:p w14:paraId="0C12188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D44ECC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483B9AE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1B2744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2622770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33DB8E4"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A7354A8" w14:textId="77777777" w:rsidTr="00115E2E">
        <w:tc>
          <w:tcPr>
            <w:tcW w:w="592" w:type="pct"/>
            <w:shd w:val="clear" w:color="auto" w:fill="auto"/>
          </w:tcPr>
          <w:p w14:paraId="64BF7BB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0FAEC83" w14:textId="77777777" w:rsidR="00292C5A" w:rsidRDefault="00292C5A">
            <w:pPr>
              <w:pStyle w:val="TAL"/>
              <w:rPr>
                <w:sz w:val="16"/>
                <w:szCs w:val="16"/>
              </w:rPr>
            </w:pPr>
            <w:r>
              <w:rPr>
                <w:snapToGrid w:val="0"/>
                <w:sz w:val="16"/>
                <w:szCs w:val="16"/>
              </w:rPr>
              <w:t>SA_33</w:t>
            </w:r>
          </w:p>
        </w:tc>
        <w:tc>
          <w:tcPr>
            <w:tcW w:w="643" w:type="pct"/>
            <w:shd w:val="clear" w:color="auto" w:fill="auto"/>
          </w:tcPr>
          <w:p w14:paraId="555011D0"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7BC8498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4DBAA32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C10FB0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027B5E24"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1D744B2"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310F73EC" w14:textId="77777777" w:rsidTr="00115E2E">
        <w:tc>
          <w:tcPr>
            <w:tcW w:w="592" w:type="pct"/>
            <w:shd w:val="clear" w:color="auto" w:fill="auto"/>
          </w:tcPr>
          <w:p w14:paraId="4583826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12E8D4C" w14:textId="77777777" w:rsidR="00292C5A" w:rsidRDefault="00292C5A">
            <w:pPr>
              <w:pStyle w:val="TAL"/>
              <w:rPr>
                <w:sz w:val="16"/>
                <w:szCs w:val="16"/>
              </w:rPr>
            </w:pPr>
            <w:r>
              <w:rPr>
                <w:snapToGrid w:val="0"/>
                <w:sz w:val="16"/>
                <w:szCs w:val="16"/>
              </w:rPr>
              <w:t>SA_34</w:t>
            </w:r>
          </w:p>
        </w:tc>
        <w:tc>
          <w:tcPr>
            <w:tcW w:w="643" w:type="pct"/>
            <w:shd w:val="clear" w:color="auto" w:fill="auto"/>
          </w:tcPr>
          <w:p w14:paraId="51EF7B5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5AC30A"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13F9571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F8DC12D"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5C38B64F"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6B6E22C" w14:textId="77777777" w:rsidR="00292C5A" w:rsidRDefault="00292C5A">
            <w:pPr>
              <w:pStyle w:val="TAL"/>
              <w:rPr>
                <w:sz w:val="16"/>
                <w:szCs w:val="16"/>
                <w:lang w:eastAsia="zh-CN"/>
              </w:rPr>
            </w:pPr>
            <w:r>
              <w:rPr>
                <w:sz w:val="16"/>
                <w:szCs w:val="16"/>
                <w:lang w:eastAsia="zh-CN"/>
              </w:rPr>
              <w:t>7.2.0</w:t>
            </w:r>
          </w:p>
        </w:tc>
      </w:tr>
      <w:tr w:rsidR="00115E2E" w14:paraId="0A282E0E" w14:textId="77777777" w:rsidTr="00115E2E">
        <w:tc>
          <w:tcPr>
            <w:tcW w:w="592" w:type="pct"/>
            <w:shd w:val="clear" w:color="auto" w:fill="auto"/>
          </w:tcPr>
          <w:p w14:paraId="38DEF89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CF3296B" w14:textId="77777777" w:rsidR="00292C5A" w:rsidRDefault="00292C5A">
            <w:pPr>
              <w:pStyle w:val="TAL"/>
              <w:rPr>
                <w:sz w:val="16"/>
                <w:szCs w:val="16"/>
              </w:rPr>
            </w:pPr>
            <w:r>
              <w:rPr>
                <w:snapToGrid w:val="0"/>
                <w:sz w:val="16"/>
                <w:szCs w:val="16"/>
              </w:rPr>
              <w:t>SA_34</w:t>
            </w:r>
          </w:p>
        </w:tc>
        <w:tc>
          <w:tcPr>
            <w:tcW w:w="643" w:type="pct"/>
            <w:shd w:val="clear" w:color="auto" w:fill="auto"/>
          </w:tcPr>
          <w:p w14:paraId="7788DE09"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8BAFC40"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186BFC3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1B6AE95"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5854483E"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464629F" w14:textId="77777777" w:rsidR="00292C5A" w:rsidRDefault="00292C5A">
            <w:pPr>
              <w:pStyle w:val="TAL"/>
              <w:rPr>
                <w:sz w:val="16"/>
                <w:szCs w:val="16"/>
                <w:lang w:eastAsia="zh-CN"/>
              </w:rPr>
            </w:pPr>
            <w:r>
              <w:rPr>
                <w:sz w:val="16"/>
                <w:szCs w:val="16"/>
                <w:lang w:eastAsia="zh-CN"/>
              </w:rPr>
              <w:t>7.2.0</w:t>
            </w:r>
          </w:p>
        </w:tc>
      </w:tr>
      <w:tr w:rsidR="00115E2E" w14:paraId="5EEFACF5" w14:textId="77777777" w:rsidTr="00115E2E">
        <w:tc>
          <w:tcPr>
            <w:tcW w:w="592" w:type="pct"/>
            <w:shd w:val="clear" w:color="auto" w:fill="auto"/>
          </w:tcPr>
          <w:p w14:paraId="427B7CB8"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66C6A13" w14:textId="77777777" w:rsidR="00292C5A" w:rsidRDefault="00292C5A">
            <w:pPr>
              <w:pStyle w:val="TAL"/>
              <w:rPr>
                <w:sz w:val="16"/>
                <w:szCs w:val="16"/>
              </w:rPr>
            </w:pPr>
            <w:r>
              <w:rPr>
                <w:snapToGrid w:val="0"/>
                <w:sz w:val="16"/>
                <w:szCs w:val="16"/>
              </w:rPr>
              <w:t>SA_34</w:t>
            </w:r>
          </w:p>
        </w:tc>
        <w:tc>
          <w:tcPr>
            <w:tcW w:w="643" w:type="pct"/>
            <w:shd w:val="clear" w:color="auto" w:fill="auto"/>
          </w:tcPr>
          <w:p w14:paraId="582E1C77"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C06D898"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2DB0377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C4D31B0"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18781C2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52DC0D1B" w14:textId="77777777" w:rsidR="00292C5A" w:rsidRDefault="00292C5A">
            <w:pPr>
              <w:pStyle w:val="TAL"/>
              <w:rPr>
                <w:sz w:val="16"/>
                <w:szCs w:val="16"/>
                <w:lang w:eastAsia="zh-CN"/>
              </w:rPr>
            </w:pPr>
            <w:r>
              <w:rPr>
                <w:sz w:val="16"/>
                <w:szCs w:val="16"/>
                <w:lang w:eastAsia="zh-CN"/>
              </w:rPr>
              <w:t>7.2.0</w:t>
            </w:r>
          </w:p>
        </w:tc>
      </w:tr>
      <w:tr w:rsidR="00115E2E" w14:paraId="53F0EAAF" w14:textId="77777777" w:rsidTr="00115E2E">
        <w:tc>
          <w:tcPr>
            <w:tcW w:w="592" w:type="pct"/>
            <w:shd w:val="clear" w:color="auto" w:fill="auto"/>
          </w:tcPr>
          <w:p w14:paraId="2BCB1F4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A7BAC54" w14:textId="77777777" w:rsidR="00292C5A" w:rsidRDefault="00292C5A">
            <w:pPr>
              <w:pStyle w:val="TAL"/>
              <w:rPr>
                <w:sz w:val="16"/>
                <w:szCs w:val="16"/>
              </w:rPr>
            </w:pPr>
            <w:r>
              <w:rPr>
                <w:snapToGrid w:val="0"/>
                <w:sz w:val="16"/>
                <w:szCs w:val="16"/>
              </w:rPr>
              <w:t>SA_34</w:t>
            </w:r>
          </w:p>
        </w:tc>
        <w:tc>
          <w:tcPr>
            <w:tcW w:w="643" w:type="pct"/>
            <w:shd w:val="clear" w:color="auto" w:fill="auto"/>
          </w:tcPr>
          <w:p w14:paraId="658EDB9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348A4DB3"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38D3A7D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AD9C3F6"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7F3F6F5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F9F0E35" w14:textId="77777777" w:rsidR="00292C5A" w:rsidRDefault="00292C5A">
            <w:pPr>
              <w:pStyle w:val="TAL"/>
              <w:rPr>
                <w:sz w:val="16"/>
                <w:szCs w:val="16"/>
                <w:lang w:eastAsia="zh-CN"/>
              </w:rPr>
            </w:pPr>
            <w:r>
              <w:rPr>
                <w:sz w:val="16"/>
                <w:szCs w:val="16"/>
                <w:lang w:eastAsia="zh-CN"/>
              </w:rPr>
              <w:t>7.2.0</w:t>
            </w:r>
          </w:p>
        </w:tc>
      </w:tr>
      <w:tr w:rsidR="00115E2E" w14:paraId="7AF1919D" w14:textId="77777777" w:rsidTr="00115E2E">
        <w:tc>
          <w:tcPr>
            <w:tcW w:w="592" w:type="pct"/>
            <w:shd w:val="clear" w:color="auto" w:fill="auto"/>
          </w:tcPr>
          <w:p w14:paraId="5C6816D6"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040F2BA" w14:textId="77777777" w:rsidR="00292C5A" w:rsidRDefault="00292C5A">
            <w:pPr>
              <w:pStyle w:val="TAL"/>
              <w:rPr>
                <w:sz w:val="16"/>
                <w:szCs w:val="16"/>
              </w:rPr>
            </w:pPr>
            <w:r>
              <w:rPr>
                <w:snapToGrid w:val="0"/>
                <w:sz w:val="16"/>
                <w:szCs w:val="16"/>
              </w:rPr>
              <w:t>SA_34</w:t>
            </w:r>
          </w:p>
        </w:tc>
        <w:tc>
          <w:tcPr>
            <w:tcW w:w="643" w:type="pct"/>
            <w:shd w:val="clear" w:color="auto" w:fill="auto"/>
          </w:tcPr>
          <w:p w14:paraId="76AC7B0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1F86A86"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421B6C5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117773B"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6C45EC6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518BCAD8" w14:textId="77777777" w:rsidR="00292C5A" w:rsidRDefault="00292C5A">
            <w:pPr>
              <w:pStyle w:val="TAL"/>
              <w:rPr>
                <w:sz w:val="16"/>
                <w:szCs w:val="16"/>
                <w:lang w:eastAsia="zh-CN"/>
              </w:rPr>
            </w:pPr>
            <w:r>
              <w:rPr>
                <w:sz w:val="16"/>
                <w:szCs w:val="16"/>
                <w:lang w:eastAsia="zh-CN"/>
              </w:rPr>
              <w:t>7.2.0</w:t>
            </w:r>
          </w:p>
        </w:tc>
      </w:tr>
      <w:tr w:rsidR="00115E2E" w14:paraId="04ADCDC4" w14:textId="77777777" w:rsidTr="00115E2E">
        <w:tc>
          <w:tcPr>
            <w:tcW w:w="592" w:type="pct"/>
            <w:shd w:val="clear" w:color="auto" w:fill="auto"/>
          </w:tcPr>
          <w:p w14:paraId="206C2960"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07C0CBB" w14:textId="77777777" w:rsidR="00292C5A" w:rsidRDefault="00292C5A">
            <w:pPr>
              <w:pStyle w:val="TAL"/>
              <w:rPr>
                <w:sz w:val="16"/>
                <w:szCs w:val="16"/>
              </w:rPr>
            </w:pPr>
            <w:r>
              <w:rPr>
                <w:snapToGrid w:val="0"/>
                <w:sz w:val="16"/>
                <w:szCs w:val="16"/>
              </w:rPr>
              <w:t>SA_34</w:t>
            </w:r>
          </w:p>
        </w:tc>
        <w:tc>
          <w:tcPr>
            <w:tcW w:w="643" w:type="pct"/>
            <w:shd w:val="clear" w:color="auto" w:fill="auto"/>
          </w:tcPr>
          <w:p w14:paraId="62015F5D"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9B44F52"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4553E32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E3DBA90"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612B020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9F9869B" w14:textId="77777777" w:rsidR="00292C5A" w:rsidRDefault="00292C5A">
            <w:pPr>
              <w:pStyle w:val="TAL"/>
              <w:rPr>
                <w:sz w:val="16"/>
                <w:szCs w:val="16"/>
                <w:lang w:eastAsia="zh-CN"/>
              </w:rPr>
            </w:pPr>
            <w:r>
              <w:rPr>
                <w:sz w:val="16"/>
                <w:szCs w:val="16"/>
                <w:lang w:eastAsia="zh-CN"/>
              </w:rPr>
              <w:t>7.2.0</w:t>
            </w:r>
          </w:p>
        </w:tc>
      </w:tr>
      <w:tr w:rsidR="00115E2E" w14:paraId="4FB80D87" w14:textId="77777777" w:rsidTr="00115E2E">
        <w:tc>
          <w:tcPr>
            <w:tcW w:w="592" w:type="pct"/>
            <w:shd w:val="clear" w:color="auto" w:fill="auto"/>
          </w:tcPr>
          <w:p w14:paraId="1ABB896F"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79427C4" w14:textId="77777777" w:rsidR="00292C5A" w:rsidRDefault="00292C5A">
            <w:pPr>
              <w:pStyle w:val="TAL"/>
              <w:rPr>
                <w:sz w:val="16"/>
                <w:szCs w:val="16"/>
              </w:rPr>
            </w:pPr>
            <w:r>
              <w:rPr>
                <w:snapToGrid w:val="0"/>
                <w:sz w:val="16"/>
                <w:szCs w:val="16"/>
              </w:rPr>
              <w:t>SA_34</w:t>
            </w:r>
          </w:p>
        </w:tc>
        <w:tc>
          <w:tcPr>
            <w:tcW w:w="643" w:type="pct"/>
            <w:shd w:val="clear" w:color="auto" w:fill="auto"/>
          </w:tcPr>
          <w:p w14:paraId="79C645C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466F7FEA"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3E8B1CD5"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9DDF5A3"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53255B6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5B2FB177" w14:textId="77777777" w:rsidR="00292C5A" w:rsidRDefault="00292C5A">
            <w:pPr>
              <w:pStyle w:val="TAL"/>
              <w:rPr>
                <w:sz w:val="16"/>
                <w:szCs w:val="16"/>
                <w:lang w:eastAsia="zh-CN"/>
              </w:rPr>
            </w:pPr>
            <w:r>
              <w:rPr>
                <w:sz w:val="16"/>
                <w:szCs w:val="16"/>
                <w:lang w:eastAsia="zh-CN"/>
              </w:rPr>
              <w:t>7.2.0</w:t>
            </w:r>
          </w:p>
        </w:tc>
      </w:tr>
      <w:tr w:rsidR="00115E2E" w14:paraId="633E8470" w14:textId="77777777" w:rsidTr="00115E2E">
        <w:tc>
          <w:tcPr>
            <w:tcW w:w="592" w:type="pct"/>
            <w:shd w:val="clear" w:color="auto" w:fill="auto"/>
          </w:tcPr>
          <w:p w14:paraId="62EBD213"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BE72189" w14:textId="77777777" w:rsidR="00292C5A" w:rsidRDefault="00292C5A">
            <w:pPr>
              <w:pStyle w:val="TAL"/>
              <w:rPr>
                <w:sz w:val="16"/>
                <w:szCs w:val="16"/>
              </w:rPr>
            </w:pPr>
            <w:r>
              <w:rPr>
                <w:snapToGrid w:val="0"/>
                <w:sz w:val="16"/>
                <w:szCs w:val="16"/>
              </w:rPr>
              <w:t>SA_34</w:t>
            </w:r>
          </w:p>
        </w:tc>
        <w:tc>
          <w:tcPr>
            <w:tcW w:w="643" w:type="pct"/>
            <w:shd w:val="clear" w:color="auto" w:fill="auto"/>
          </w:tcPr>
          <w:p w14:paraId="3CFE373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F985C5E"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131C6ED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4D62A11"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6718ABD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8850C88" w14:textId="77777777" w:rsidR="00292C5A" w:rsidRDefault="00292C5A">
            <w:pPr>
              <w:pStyle w:val="TAL"/>
              <w:rPr>
                <w:sz w:val="16"/>
                <w:szCs w:val="16"/>
                <w:lang w:eastAsia="zh-CN"/>
              </w:rPr>
            </w:pPr>
            <w:r>
              <w:rPr>
                <w:sz w:val="16"/>
                <w:szCs w:val="16"/>
                <w:lang w:eastAsia="zh-CN"/>
              </w:rPr>
              <w:t>7.2.0</w:t>
            </w:r>
          </w:p>
        </w:tc>
      </w:tr>
      <w:tr w:rsidR="00115E2E" w14:paraId="597EDE66" w14:textId="77777777" w:rsidTr="00115E2E">
        <w:tc>
          <w:tcPr>
            <w:tcW w:w="592" w:type="pct"/>
            <w:shd w:val="clear" w:color="auto" w:fill="auto"/>
          </w:tcPr>
          <w:p w14:paraId="706B9E04"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B99FDC8"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0DA9C5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44FAB854"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617E5876"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4714A0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7D6E79D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124418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4B6F7B7F" w14:textId="77777777" w:rsidTr="00115E2E">
        <w:tc>
          <w:tcPr>
            <w:tcW w:w="592" w:type="pct"/>
            <w:shd w:val="clear" w:color="auto" w:fill="auto"/>
          </w:tcPr>
          <w:p w14:paraId="7326D601"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3ECD43B"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1F96BC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74CEC36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3B2C181F"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25A629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72A2C8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A0135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6C7EF07E" w14:textId="77777777" w:rsidTr="00115E2E">
        <w:tc>
          <w:tcPr>
            <w:tcW w:w="592" w:type="pct"/>
            <w:shd w:val="clear" w:color="auto" w:fill="auto"/>
          </w:tcPr>
          <w:p w14:paraId="0EE18FDB"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7E587A6E"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35DBE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5E6DAD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30A962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D21AC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3FE8AE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5C84C4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D47DDB0" w14:textId="77777777" w:rsidTr="00115E2E">
        <w:tc>
          <w:tcPr>
            <w:tcW w:w="592" w:type="pct"/>
            <w:shd w:val="clear" w:color="auto" w:fill="auto"/>
          </w:tcPr>
          <w:p w14:paraId="5CDD13EC"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28523235"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745CDD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99E74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3EEDC1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22BB4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21AF1A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55976D4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E515FD6" w14:textId="77777777" w:rsidTr="00115E2E">
        <w:tc>
          <w:tcPr>
            <w:tcW w:w="592" w:type="pct"/>
            <w:shd w:val="clear" w:color="auto" w:fill="auto"/>
          </w:tcPr>
          <w:p w14:paraId="391078D0"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47F78F2A"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7F3C22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410A96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4E3D40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ED348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2A9313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674DCA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21B1BA5C" w14:textId="77777777" w:rsidTr="00115E2E">
        <w:tc>
          <w:tcPr>
            <w:tcW w:w="592" w:type="pct"/>
            <w:shd w:val="clear" w:color="auto" w:fill="auto"/>
          </w:tcPr>
          <w:p w14:paraId="02D65F86"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751B55C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4B73C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74A5EAD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1C2EC8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9C89F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309143F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4FE866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7D7259C" w14:textId="77777777" w:rsidTr="00115E2E">
        <w:tc>
          <w:tcPr>
            <w:tcW w:w="592" w:type="pct"/>
            <w:shd w:val="clear" w:color="auto" w:fill="auto"/>
          </w:tcPr>
          <w:p w14:paraId="3A471E2F"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555DC4D8"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09556F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2D961F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7341A1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7E6F8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32E57C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8E0EC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37CE27B" w14:textId="77777777" w:rsidTr="00115E2E">
        <w:tc>
          <w:tcPr>
            <w:tcW w:w="592" w:type="pct"/>
            <w:shd w:val="clear" w:color="auto" w:fill="auto"/>
          </w:tcPr>
          <w:p w14:paraId="73CABC5E"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3A9552A"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5234FF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62F4A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6F4FBD8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1280F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58E4F2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22AEA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131971D" w14:textId="77777777" w:rsidTr="00115E2E">
        <w:tc>
          <w:tcPr>
            <w:tcW w:w="592" w:type="pct"/>
            <w:shd w:val="clear" w:color="auto" w:fill="auto"/>
          </w:tcPr>
          <w:p w14:paraId="09093F89"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2D71CBF"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5176A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09089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53F8C6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EE85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1E8DFF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488429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43940F0B" w14:textId="77777777" w:rsidTr="00115E2E">
        <w:tc>
          <w:tcPr>
            <w:tcW w:w="592" w:type="pct"/>
            <w:shd w:val="clear" w:color="auto" w:fill="auto"/>
          </w:tcPr>
          <w:p w14:paraId="367EFE17"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0E687E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6F98B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E6B95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50443A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49085F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177037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6FF19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04B04EC" w14:textId="77777777" w:rsidTr="00115E2E">
        <w:tc>
          <w:tcPr>
            <w:tcW w:w="592" w:type="pct"/>
            <w:shd w:val="clear" w:color="auto" w:fill="auto"/>
          </w:tcPr>
          <w:p w14:paraId="2211EB92"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486F9F6"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93015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4B5C6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7C7E0E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B0393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23388F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BF851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1EFB241" w14:textId="77777777" w:rsidTr="00115E2E">
        <w:tc>
          <w:tcPr>
            <w:tcW w:w="592" w:type="pct"/>
            <w:shd w:val="clear" w:color="auto" w:fill="auto"/>
          </w:tcPr>
          <w:p w14:paraId="29087BFF"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589AA32"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D5321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9417C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305A4F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3A4CA8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33F997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936AF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3B934E4" w14:textId="77777777" w:rsidTr="00115E2E">
        <w:tc>
          <w:tcPr>
            <w:tcW w:w="592" w:type="pct"/>
            <w:shd w:val="clear" w:color="auto" w:fill="auto"/>
          </w:tcPr>
          <w:p w14:paraId="33963192"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3F86C3B"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C5CE42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2A8B7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7DA310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3B055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4EC28B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880E40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07C73D2" w14:textId="77777777" w:rsidTr="00115E2E">
        <w:tc>
          <w:tcPr>
            <w:tcW w:w="592" w:type="pct"/>
            <w:shd w:val="clear" w:color="auto" w:fill="auto"/>
          </w:tcPr>
          <w:p w14:paraId="132EDFD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84D890F"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18FAB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FA167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0DF9C9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2BE18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11B91E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5DC53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EF37372" w14:textId="77777777" w:rsidTr="00115E2E">
        <w:tc>
          <w:tcPr>
            <w:tcW w:w="592" w:type="pct"/>
            <w:shd w:val="clear" w:color="auto" w:fill="auto"/>
          </w:tcPr>
          <w:p w14:paraId="71743812"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298034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CC179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566C4D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629AF7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E0574D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6260F7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D0048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8B0794F" w14:textId="77777777" w:rsidTr="00115E2E">
        <w:tc>
          <w:tcPr>
            <w:tcW w:w="592" w:type="pct"/>
            <w:shd w:val="clear" w:color="auto" w:fill="auto"/>
          </w:tcPr>
          <w:p w14:paraId="6CA0AEC2"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B5D3A3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28F45F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D7CFE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3F38D3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21A32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421ADD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BBDBA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B3DD9E5" w14:textId="77777777" w:rsidTr="00115E2E">
        <w:tc>
          <w:tcPr>
            <w:tcW w:w="592" w:type="pct"/>
            <w:shd w:val="clear" w:color="auto" w:fill="auto"/>
          </w:tcPr>
          <w:p w14:paraId="052AB77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2CC71E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83A441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E5327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17290B8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CAD04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348EB7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227C8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9FB195C" w14:textId="77777777" w:rsidTr="00115E2E">
        <w:tc>
          <w:tcPr>
            <w:tcW w:w="592" w:type="pct"/>
            <w:shd w:val="clear" w:color="auto" w:fill="auto"/>
          </w:tcPr>
          <w:p w14:paraId="7EDCFEAE"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7F2346E7"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076409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3BED8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6B7848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08091F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5F6D56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009D34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F76BA77" w14:textId="77777777" w:rsidTr="00115E2E">
        <w:tc>
          <w:tcPr>
            <w:tcW w:w="592" w:type="pct"/>
            <w:shd w:val="clear" w:color="auto" w:fill="auto"/>
          </w:tcPr>
          <w:p w14:paraId="21089499"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61397D12"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58008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BD98A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73A8C5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BF6F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472147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62BE740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A509BBD" w14:textId="77777777" w:rsidTr="00115E2E">
        <w:tc>
          <w:tcPr>
            <w:tcW w:w="592" w:type="pct"/>
            <w:shd w:val="clear" w:color="auto" w:fill="auto"/>
          </w:tcPr>
          <w:p w14:paraId="48DC335B"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42AB18E1"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38E63C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3993B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5899B7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C2F96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68B8A6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0EE174F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90848B1" w14:textId="77777777" w:rsidTr="00115E2E">
        <w:tc>
          <w:tcPr>
            <w:tcW w:w="592" w:type="pct"/>
            <w:shd w:val="clear" w:color="auto" w:fill="auto"/>
          </w:tcPr>
          <w:p w14:paraId="01739F78" w14:textId="77777777" w:rsidR="00292C5A" w:rsidRDefault="00292C5A">
            <w:pPr>
              <w:pStyle w:val="TAL"/>
              <w:rPr>
                <w:rFonts w:cs="Arial"/>
                <w:sz w:val="16"/>
                <w:szCs w:val="16"/>
              </w:rPr>
            </w:pPr>
            <w:r>
              <w:rPr>
                <w:rFonts w:cs="Arial"/>
                <w:sz w:val="16"/>
                <w:szCs w:val="16"/>
              </w:rPr>
              <w:lastRenderedPageBreak/>
              <w:t>Sep 2009</w:t>
            </w:r>
          </w:p>
        </w:tc>
        <w:tc>
          <w:tcPr>
            <w:tcW w:w="571" w:type="pct"/>
            <w:shd w:val="clear" w:color="auto" w:fill="auto"/>
          </w:tcPr>
          <w:p w14:paraId="4BB9712C"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4376F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7DC77B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68E48FB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36ADE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55DF73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7865EB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7313C3B" w14:textId="77777777" w:rsidTr="00115E2E">
        <w:tc>
          <w:tcPr>
            <w:tcW w:w="592" w:type="pct"/>
            <w:shd w:val="clear" w:color="auto" w:fill="auto"/>
          </w:tcPr>
          <w:p w14:paraId="4DD99B52"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30287DB8"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1C6BC9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E0BA2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4F569E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9152D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4C88FE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3E8D20D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56A28EA" w14:textId="77777777" w:rsidTr="00115E2E">
        <w:tc>
          <w:tcPr>
            <w:tcW w:w="592" w:type="pct"/>
            <w:shd w:val="clear" w:color="auto" w:fill="auto"/>
          </w:tcPr>
          <w:p w14:paraId="46E08DC2"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FAB1BA7"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525096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78B54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5DFAD4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AA4D6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20BE25E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39C213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26253C8" w14:textId="77777777" w:rsidTr="00115E2E">
        <w:tc>
          <w:tcPr>
            <w:tcW w:w="592" w:type="pct"/>
            <w:shd w:val="clear" w:color="auto" w:fill="auto"/>
          </w:tcPr>
          <w:p w14:paraId="34B0739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704F7F3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4D0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2D2F23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0482AA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3D0AAD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173761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29828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49E4E62" w14:textId="77777777" w:rsidTr="00115E2E">
        <w:tc>
          <w:tcPr>
            <w:tcW w:w="592" w:type="pct"/>
            <w:shd w:val="clear" w:color="auto" w:fill="auto"/>
          </w:tcPr>
          <w:p w14:paraId="7134FD8A"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8EF87D4"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83A8A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38E73E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1A4386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8450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0E121D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68154F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100C94D5" w14:textId="77777777" w:rsidTr="00115E2E">
        <w:tc>
          <w:tcPr>
            <w:tcW w:w="592" w:type="pct"/>
            <w:shd w:val="clear" w:color="auto" w:fill="auto"/>
          </w:tcPr>
          <w:p w14:paraId="1831B15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56DF342"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61A06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4F85341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442CCD0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5C2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01190B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38D2F4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411BE637" w14:textId="77777777" w:rsidTr="00115E2E">
        <w:tc>
          <w:tcPr>
            <w:tcW w:w="592" w:type="pct"/>
            <w:shd w:val="clear" w:color="auto" w:fill="auto"/>
          </w:tcPr>
          <w:p w14:paraId="4DB659F0"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67A52C9E"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46ADA0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0DFFF9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301D039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41F33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1C164D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1E9E7C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64502AC7" w14:textId="77777777" w:rsidTr="00115E2E">
        <w:tc>
          <w:tcPr>
            <w:tcW w:w="592" w:type="pct"/>
            <w:shd w:val="clear" w:color="auto" w:fill="auto"/>
          </w:tcPr>
          <w:p w14:paraId="665B9509"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27157EE"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314721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10D35B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1761BA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B3C256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6D72B7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64E946D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0C7759E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8611B8"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C62C299"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3D019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77227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2716C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460D7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22E4A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E5519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DEEF33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9C1DE0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6F487E"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3D12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F95E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B9B1D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1E724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B6C1A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D4151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77C50A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2F4592B"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0DB391"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AE9F8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2C21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D1371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FA50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6E3AF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C7650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16E687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72FFC7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6F4AE6E"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D485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B23D33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6B66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B42AEC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8384D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FF4A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D56763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4D5D8A1"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AE469DC"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7BE00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F3197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81B0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5660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C6D4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C80A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3C6C6C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00F377"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48908E0"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2661B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380DD8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1C0BC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A199B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5F750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01A80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B57E91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C4DC5E"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A46E9B3"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D8052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EF9C1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8184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9CAA7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E933E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1C270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3FD10A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695DB8A"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142236"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5714C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9976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87634F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9DA50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43B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B457D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BD3EBA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E75379B"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1E2F3B9"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ACE5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5F91B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0A98D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980D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513B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661AA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D55E48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C04D152"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FDEF43A"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74C53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61FB3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94179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FE93A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169D8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AEB4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F0EB00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32DECA9"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DCD766"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4053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C687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B3619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7DA3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FE37D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554BE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FD36EC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841E03"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8043A3"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7AFA9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FE7D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61C077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C5740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4A2B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72C3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17E7188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D4DC90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C25A0E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A9AA0E6"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1B6F5F"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C8C64D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105FB22"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7FE5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E84CE3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61D295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A3B32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E1CB209"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DE6FF6D"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1E1D1B1"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F3625A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B4F53E7"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52B5C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13C29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0DABB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7C8E76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162DFC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92F51A0"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75B1E6B"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DAAF10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1ED3A4A"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4E1EAE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9FD2E0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D0FE34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6730B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C56F6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04F3A19"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A74CB24"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A1F9C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9F8D928"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AFA96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028E0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469E00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58E3BB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C958990"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FCB27FD"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FC9E41D"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F40DFC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6D60527"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90688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08030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DDAD46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CC4C31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7C182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B753C2"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614E6CF"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E768E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B0D16A"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C5ECBB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BBAF1C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9A2237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F12930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A090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8C20D79"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78BA5E2"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67C18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E77CCCD"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F8CB3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9992D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1CCE8C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C38116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E018A7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28F6F3"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A96C9AE"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C3E65D"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7694292"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2BAB2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2513E3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F35B56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D09D1B6"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CBF034B"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EE155B"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B63E57"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827A3B"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97EF1E"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BD28E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6D6884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BDBCA9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A7DD69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9E16FA"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3E45089"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F257D5"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206BD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AD5A1F9"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B38DE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3576C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31D056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F8AB5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D245A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4C70D1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34DAA4F"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58B5DD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E9C8D7F"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ED33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D9D0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D46283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B649E7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E207D4B"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F739151"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F9ABFFF"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EC45EF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E7B446E"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9FCF3A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1AF56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9F7175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80D89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501C4D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E9377C"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025F8B"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3184CFD"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4E3231"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0E8690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13141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C016E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748368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60E0E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7A04A72"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B54B30E"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B66106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59023F8" w14:textId="77777777" w:rsidR="00292C5A" w:rsidRDefault="00292C5A">
            <w:pPr>
              <w:pStyle w:val="TAL"/>
              <w:rPr>
                <w:sz w:val="16"/>
                <w:szCs w:val="16"/>
              </w:rPr>
            </w:pPr>
            <w:r>
              <w:rPr>
                <w:sz w:val="16"/>
                <w:szCs w:val="16"/>
              </w:rPr>
              <w:t xml:space="preserve">Clarify inconsistency in EPC initiated MDT </w:t>
            </w:r>
            <w:r>
              <w:rPr>
                <w:sz w:val="16"/>
                <w:szCs w:val="16"/>
              </w:rPr>
              <w:lastRenderedPageBreak/>
              <w:t>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C0D8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lastRenderedPageBreak/>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31420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44006A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23AC95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4B2EBB"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34C75C8"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74F35D3"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D0B406"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59711E4"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F9604C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9426C4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07DABC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74B227C"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76BA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D4F75A"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22356D"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16868A5"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8357CF"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CC802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5E58B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66FA930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0331E6B"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22F31E"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D5C233"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882BEB"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09A6EB"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6556954"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5B67AD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93038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65C7F21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5E7569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6F20A5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E848960"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D96D775"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ED46417"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510B639"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2B89E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A55B9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375F6A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29EDC3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372A928"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D03D7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FD2170F"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9CB495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C9F6A8"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D0879A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2ECC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0EDF03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F85342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2D6AF8"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6D808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CE8FCCF"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137608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7FC269"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452110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6446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6739EF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324CE6F"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6106678"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E37E3E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2E2A38"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168D5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33A45FC"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9BB1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F6983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E15124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93240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DAD80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59E14BA"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C8E0666"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F98674B"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4BFAC58"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438EC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CA185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6D1339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96B28F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0FC9F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BC4366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1685C00"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B9E1729"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AEB4B5A"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B6774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60B9EA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6A9465D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2B5356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CE421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FCAB430"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E6F7FFD"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8DCBA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8C9943E"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848BD3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8F53F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9AD0ED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14F89F"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92D91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9ED4F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5DF082"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7E09C12"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ED02724"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27A90A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30C4B2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C71245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F1FDE2C"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49B061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4489FA"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26E0075"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1144AAA"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2814483"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42E1D8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2F5F8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7111190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B8D387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3BAF80D"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6CB02FC"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53E457B"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0FC418C"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86B64BD" w14:textId="77777777" w:rsidR="00292C5A" w:rsidRDefault="00292C5A">
            <w:pPr>
              <w:pStyle w:val="TAL"/>
              <w:rPr>
                <w:rFonts w:cs="Arial"/>
                <w:sz w:val="16"/>
                <w:szCs w:val="16"/>
              </w:rPr>
            </w:pPr>
            <w:r>
              <w:rPr>
                <w:rFonts w:cs="Arial"/>
                <w:sz w:val="16"/>
                <w:szCs w:val="16"/>
              </w:rPr>
              <w:t xml:space="preserve">Add PS domain MDT </w:t>
            </w:r>
            <w:proofErr w:type="spellStart"/>
            <w:r>
              <w:rPr>
                <w:rFonts w:cs="Arial"/>
                <w:sz w:val="16"/>
                <w:szCs w:val="16"/>
              </w:rPr>
              <w:t>activiation</w:t>
            </w:r>
            <w:proofErr w:type="spellEnd"/>
            <w:r>
              <w:rPr>
                <w:rFonts w:cs="Arial"/>
                <w:sz w:val="16"/>
                <w:szCs w:val="16"/>
              </w:rPr>
              <w:t xml:space="preserve">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B046813"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3196A55" w14:textId="77777777" w:rsidR="00292C5A" w:rsidRDefault="00292C5A">
            <w:pPr>
              <w:pStyle w:val="TAL"/>
              <w:rPr>
                <w:sz w:val="16"/>
                <w:szCs w:val="16"/>
              </w:rPr>
            </w:pPr>
            <w:r>
              <w:rPr>
                <w:rFonts w:eastAsia="MS Mincho"/>
                <w:sz w:val="16"/>
                <w:szCs w:val="16"/>
                <w:lang w:eastAsia="zh-CN"/>
              </w:rPr>
              <w:t>11.1.0</w:t>
            </w:r>
          </w:p>
        </w:tc>
      </w:tr>
      <w:tr w:rsidR="00115E2E" w14:paraId="5C54DFB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F99C0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E2750D"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B177B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A4BB652"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59E633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850554C"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CE5202B"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10107A" w14:textId="77777777" w:rsidR="00292C5A" w:rsidRDefault="00292C5A">
            <w:pPr>
              <w:pStyle w:val="TAL"/>
              <w:rPr>
                <w:sz w:val="16"/>
                <w:szCs w:val="16"/>
              </w:rPr>
            </w:pPr>
            <w:r>
              <w:rPr>
                <w:rFonts w:eastAsia="MS Mincho"/>
                <w:sz w:val="16"/>
                <w:szCs w:val="16"/>
                <w:lang w:eastAsia="zh-CN"/>
              </w:rPr>
              <w:t>11.1.0</w:t>
            </w:r>
          </w:p>
        </w:tc>
      </w:tr>
      <w:tr w:rsidR="00115E2E" w14:paraId="241E6A2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F17C06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3C32F7"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97BEC85"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22D8C67"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6FF5F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A3C5841"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8129DB1"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384E3D" w14:textId="77777777" w:rsidR="00292C5A" w:rsidRDefault="00292C5A">
            <w:pPr>
              <w:pStyle w:val="TAL"/>
              <w:rPr>
                <w:sz w:val="16"/>
                <w:szCs w:val="16"/>
              </w:rPr>
            </w:pPr>
            <w:r>
              <w:rPr>
                <w:rFonts w:eastAsia="MS Mincho"/>
                <w:sz w:val="16"/>
                <w:szCs w:val="16"/>
                <w:lang w:eastAsia="zh-CN"/>
              </w:rPr>
              <w:t>11.1.0</w:t>
            </w:r>
          </w:p>
        </w:tc>
      </w:tr>
      <w:tr w:rsidR="00115E2E" w14:paraId="009AFB7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DDC2F77"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15D062"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6E8058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28381F"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7FDECAE"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36DACF3"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190A2AB"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BD6365" w14:textId="77777777" w:rsidR="00292C5A" w:rsidRDefault="00292C5A">
            <w:pPr>
              <w:pStyle w:val="TAL"/>
              <w:rPr>
                <w:sz w:val="16"/>
                <w:szCs w:val="16"/>
              </w:rPr>
            </w:pPr>
            <w:r>
              <w:rPr>
                <w:rFonts w:eastAsia="MS Mincho"/>
                <w:sz w:val="16"/>
                <w:szCs w:val="16"/>
                <w:lang w:eastAsia="zh-CN"/>
              </w:rPr>
              <w:t>11.1.0</w:t>
            </w:r>
          </w:p>
        </w:tc>
      </w:tr>
      <w:tr w:rsidR="00115E2E" w14:paraId="47A45FF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4AE2C5E"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8E9031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277E36"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C21D20F"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84474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AECFEB" w14:textId="77777777" w:rsidR="00292C5A" w:rsidRDefault="00292C5A">
            <w:pPr>
              <w:pStyle w:val="TAL"/>
              <w:rPr>
                <w:rFonts w:cs="Arial"/>
                <w:sz w:val="16"/>
                <w:szCs w:val="16"/>
              </w:rPr>
            </w:pPr>
            <w:r>
              <w:rPr>
                <w:rFonts w:cs="Arial"/>
                <w:sz w:val="16"/>
                <w:szCs w:val="16"/>
              </w:rPr>
              <w:t xml:space="preserve">Cleanup text </w:t>
            </w:r>
            <w:proofErr w:type="spellStart"/>
            <w:r>
              <w:rPr>
                <w:rFonts w:cs="Arial"/>
                <w:sz w:val="16"/>
                <w:szCs w:val="16"/>
              </w:rPr>
              <w:t>forpropagation</w:t>
            </w:r>
            <w:proofErr w:type="spellEnd"/>
            <w:r>
              <w:rPr>
                <w:rFonts w:cs="Arial"/>
                <w:sz w:val="16"/>
                <w:szCs w:val="16"/>
              </w:rPr>
              <w:t xml:space="preserve">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E6B70DE"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AD5D04A" w14:textId="77777777" w:rsidR="00292C5A" w:rsidRDefault="00292C5A">
            <w:pPr>
              <w:pStyle w:val="TAL"/>
              <w:rPr>
                <w:sz w:val="16"/>
                <w:szCs w:val="16"/>
              </w:rPr>
            </w:pPr>
            <w:r>
              <w:rPr>
                <w:rFonts w:eastAsia="MS Mincho"/>
                <w:sz w:val="16"/>
                <w:szCs w:val="16"/>
                <w:lang w:eastAsia="zh-CN"/>
              </w:rPr>
              <w:t>11.1.0</w:t>
            </w:r>
          </w:p>
        </w:tc>
      </w:tr>
      <w:tr w:rsidR="00115E2E" w14:paraId="2BC43E2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802E366"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DA70E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42A5E9A"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87C308E"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F5FA60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37150B4"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31F463"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79627D"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3121587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291823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3C365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7FE8033"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9890C60"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9ACB5C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C6C40D"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15BED02"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EA027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089044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4BF97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AF20F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19003BD"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CEC2DFF"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BAD5C49"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4BA55C1"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B78A30E"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14370A"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72864C1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192D3D3"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D508B7"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BC1DC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ECE8E0B"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52C0B6C"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5BEF664"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9FF311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0B4C9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0273457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5230021"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AC8B4C0"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0CAFD86"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6CB400"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42584A"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341E520"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1FFD91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F38006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DE3851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3D5B0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BD9B8C5"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9221E8"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32B6792"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3311EE9"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E7BA671"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ACEFB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749E23"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C3FBE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C74F429"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C77C97"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903B9CB"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FB9436"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471B1F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8C40141"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270F5E0"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95755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1C82D0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A295B8"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756896A"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E26B9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2476A83"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8CDDC76"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C8F6F89"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5B6BE5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B1459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B96290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773C6E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FA2343A"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CBA8AA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65428A"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6B6923C"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514C311"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8C30A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5334977"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70079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AB1DB39"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433EB15"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CE4225"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CC6427"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92AF66C"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03C674C"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53B53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E5ABF7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BA404E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6DFA051"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161E51"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795C990"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6285BC"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6B150C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745661"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22A5A5"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39A60C"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58F6438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E5D1D82"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41ED48"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D3889BE"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D092CC5"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0746E0"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636D9E4"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151C37D"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C56D13"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BA7044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A8857EB"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A1CB14"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8F8B014"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87EC19"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479461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B828D03"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688FD2"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8623C10"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3B53290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15D2403"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3B74B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CF939FD"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03290E1"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EECC5D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C6F2C4A"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02F0EB"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BE13FA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353C559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058EEA6"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EC7FD44"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94C04EE"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465DDA0"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2F421B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BD1941"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7EB4E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EEF8133"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B4440F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6ACA0C7"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7A0D61A"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4254D3"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BBCF107"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A77733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38C8888"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5EAB0B"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D46C1C"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63CA1CD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47D446C"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B6A8A7"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E7106D1"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11F509F"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964D5A7"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C65451B"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418E3B1"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E3D0B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5E70ADF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C2798B"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BD9DD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5E155A"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3661761"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E9BBD7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7C0D7F8"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2A3F74"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D11072" w14:textId="77777777" w:rsidR="00292C5A" w:rsidRDefault="00292C5A">
            <w:pPr>
              <w:pStyle w:val="TAL"/>
              <w:rPr>
                <w:noProof/>
                <w:sz w:val="16"/>
                <w:szCs w:val="16"/>
              </w:rPr>
            </w:pPr>
            <w:r>
              <w:rPr>
                <w:noProof/>
                <w:sz w:val="16"/>
                <w:szCs w:val="16"/>
              </w:rPr>
              <w:t>11.5.0</w:t>
            </w:r>
          </w:p>
        </w:tc>
      </w:tr>
      <w:tr w:rsidR="00115E2E" w14:paraId="02EFCD9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3CDF029"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E83272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826107"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D14387"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1860CB"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94621EB"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8FE381"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178901" w14:textId="77777777" w:rsidR="00292C5A" w:rsidRDefault="00292C5A">
            <w:pPr>
              <w:pStyle w:val="TAL"/>
              <w:rPr>
                <w:noProof/>
                <w:sz w:val="16"/>
                <w:szCs w:val="16"/>
              </w:rPr>
            </w:pPr>
            <w:r>
              <w:rPr>
                <w:noProof/>
                <w:sz w:val="16"/>
                <w:szCs w:val="16"/>
              </w:rPr>
              <w:t>11.5.0</w:t>
            </w:r>
          </w:p>
        </w:tc>
      </w:tr>
      <w:tr w:rsidR="00115E2E" w14:paraId="3893439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4AF1F14"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481A76"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22BE355"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BCEBC7"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ADF81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713C9DE"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34545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B946FD6" w14:textId="77777777" w:rsidR="00292C5A" w:rsidRDefault="00292C5A">
            <w:pPr>
              <w:pStyle w:val="TAL"/>
              <w:rPr>
                <w:noProof/>
                <w:sz w:val="16"/>
                <w:szCs w:val="16"/>
              </w:rPr>
            </w:pPr>
            <w:r>
              <w:rPr>
                <w:noProof/>
                <w:sz w:val="16"/>
                <w:szCs w:val="16"/>
              </w:rPr>
              <w:t>11.5.0</w:t>
            </w:r>
          </w:p>
        </w:tc>
      </w:tr>
      <w:tr w:rsidR="00115E2E" w14:paraId="63F9EDC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495434A" w14:textId="77777777" w:rsidR="00292C5A" w:rsidRDefault="00292C5A">
            <w:pPr>
              <w:pStyle w:val="TAL"/>
              <w:rPr>
                <w:noProof/>
                <w:sz w:val="16"/>
                <w:szCs w:val="16"/>
              </w:rPr>
            </w:pPr>
            <w:r>
              <w:rPr>
                <w:noProof/>
                <w:sz w:val="16"/>
                <w:szCs w:val="16"/>
              </w:rPr>
              <w:lastRenderedPageBreak/>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D432747"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446ADE1"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689578B"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DF06249"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9F76ED9"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645CFD"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9502DCE" w14:textId="77777777" w:rsidR="00292C5A" w:rsidRDefault="00292C5A">
            <w:pPr>
              <w:pStyle w:val="TAL"/>
              <w:rPr>
                <w:noProof/>
                <w:sz w:val="16"/>
                <w:szCs w:val="16"/>
              </w:rPr>
            </w:pPr>
            <w:r>
              <w:rPr>
                <w:noProof/>
                <w:sz w:val="16"/>
                <w:szCs w:val="16"/>
              </w:rPr>
              <w:t>11.5.0</w:t>
            </w:r>
          </w:p>
        </w:tc>
      </w:tr>
      <w:tr w:rsidR="00115E2E" w14:paraId="6AA3166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240978"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8C0514"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ABAADB"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9C65E30"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A182DF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CA8C827"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213756E"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8CE111" w14:textId="77777777" w:rsidR="00292C5A" w:rsidRDefault="00292C5A">
            <w:pPr>
              <w:pStyle w:val="TAL"/>
              <w:rPr>
                <w:noProof/>
                <w:sz w:val="16"/>
                <w:szCs w:val="16"/>
              </w:rPr>
            </w:pPr>
            <w:r>
              <w:rPr>
                <w:noProof/>
                <w:sz w:val="16"/>
                <w:szCs w:val="16"/>
              </w:rPr>
              <w:t>11.5.0</w:t>
            </w:r>
          </w:p>
        </w:tc>
      </w:tr>
      <w:tr w:rsidR="00115E2E" w14:paraId="3C7E9DC3"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0DA037DB"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568B8162"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EF689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B8D2AF9"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1B6676D"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AA99B0"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54D6CDA7"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4F9C5BE7" w14:textId="77777777" w:rsidR="00292C5A" w:rsidRDefault="00292C5A">
            <w:pPr>
              <w:pStyle w:val="TAL"/>
              <w:jc w:val="center"/>
              <w:rPr>
                <w:noProof/>
                <w:sz w:val="16"/>
                <w:szCs w:val="16"/>
              </w:rPr>
            </w:pPr>
            <w:r>
              <w:rPr>
                <w:noProof/>
                <w:sz w:val="16"/>
                <w:szCs w:val="16"/>
              </w:rPr>
              <w:t>11.6.0</w:t>
            </w:r>
          </w:p>
        </w:tc>
      </w:tr>
      <w:tr w:rsidR="00115E2E" w14:paraId="502409DF" w14:textId="77777777" w:rsidTr="00115E2E">
        <w:tc>
          <w:tcPr>
            <w:tcW w:w="592" w:type="pct"/>
            <w:vMerge/>
            <w:tcBorders>
              <w:left w:val="single" w:sz="6" w:space="0" w:color="auto"/>
              <w:right w:val="single" w:sz="6" w:space="0" w:color="auto"/>
            </w:tcBorders>
            <w:shd w:val="clear" w:color="auto" w:fill="auto"/>
          </w:tcPr>
          <w:p w14:paraId="60770A7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1D891A1"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C579BA3"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7FAA75D"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5F36B08"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65E005A"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2F404CA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0C92883" w14:textId="77777777" w:rsidR="00292C5A" w:rsidRDefault="00292C5A">
            <w:pPr>
              <w:pStyle w:val="TAL"/>
              <w:rPr>
                <w:noProof/>
                <w:sz w:val="16"/>
                <w:szCs w:val="16"/>
              </w:rPr>
            </w:pPr>
          </w:p>
        </w:tc>
      </w:tr>
      <w:tr w:rsidR="00115E2E" w14:paraId="73CE0245" w14:textId="77777777" w:rsidTr="00115E2E">
        <w:tc>
          <w:tcPr>
            <w:tcW w:w="592" w:type="pct"/>
            <w:vMerge/>
            <w:tcBorders>
              <w:left w:val="single" w:sz="6" w:space="0" w:color="auto"/>
              <w:right w:val="single" w:sz="6" w:space="0" w:color="auto"/>
            </w:tcBorders>
            <w:shd w:val="clear" w:color="auto" w:fill="auto"/>
          </w:tcPr>
          <w:p w14:paraId="119B998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95D06D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0DC2E30"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9E4B73D"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65663C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B3F4B46"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16377ED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08EF37" w14:textId="77777777" w:rsidR="00292C5A" w:rsidRDefault="00292C5A">
            <w:pPr>
              <w:pStyle w:val="TAL"/>
              <w:rPr>
                <w:noProof/>
                <w:sz w:val="16"/>
                <w:szCs w:val="16"/>
              </w:rPr>
            </w:pPr>
          </w:p>
        </w:tc>
      </w:tr>
      <w:tr w:rsidR="00115E2E" w14:paraId="7E7EA45C" w14:textId="77777777" w:rsidTr="00115E2E">
        <w:tc>
          <w:tcPr>
            <w:tcW w:w="592" w:type="pct"/>
            <w:vMerge/>
            <w:tcBorders>
              <w:left w:val="single" w:sz="6" w:space="0" w:color="auto"/>
              <w:right w:val="single" w:sz="6" w:space="0" w:color="auto"/>
            </w:tcBorders>
            <w:shd w:val="clear" w:color="auto" w:fill="auto"/>
          </w:tcPr>
          <w:p w14:paraId="413A037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9A46D9B"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40DD10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1193E89"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080AF5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D35E78"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7EDBF9E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8102595" w14:textId="77777777" w:rsidR="00292C5A" w:rsidRDefault="00292C5A">
            <w:pPr>
              <w:pStyle w:val="TAL"/>
              <w:rPr>
                <w:noProof/>
                <w:sz w:val="16"/>
                <w:szCs w:val="16"/>
              </w:rPr>
            </w:pPr>
          </w:p>
        </w:tc>
      </w:tr>
      <w:tr w:rsidR="00115E2E" w14:paraId="12EE0FD9" w14:textId="77777777" w:rsidTr="00115E2E">
        <w:tc>
          <w:tcPr>
            <w:tcW w:w="592" w:type="pct"/>
            <w:vMerge/>
            <w:tcBorders>
              <w:left w:val="single" w:sz="6" w:space="0" w:color="auto"/>
              <w:right w:val="single" w:sz="6" w:space="0" w:color="auto"/>
            </w:tcBorders>
            <w:shd w:val="clear" w:color="auto" w:fill="auto"/>
          </w:tcPr>
          <w:p w14:paraId="5B74587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9723DD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BC64C9"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C734584"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D3EB24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949C853"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2E96E80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E502025" w14:textId="77777777" w:rsidR="00292C5A" w:rsidRDefault="00292C5A">
            <w:pPr>
              <w:pStyle w:val="TAL"/>
              <w:rPr>
                <w:noProof/>
                <w:sz w:val="16"/>
                <w:szCs w:val="16"/>
              </w:rPr>
            </w:pPr>
          </w:p>
        </w:tc>
      </w:tr>
      <w:tr w:rsidR="00115E2E" w14:paraId="18C9F80A" w14:textId="77777777" w:rsidTr="00115E2E">
        <w:tc>
          <w:tcPr>
            <w:tcW w:w="592" w:type="pct"/>
            <w:vMerge/>
            <w:tcBorders>
              <w:left w:val="single" w:sz="6" w:space="0" w:color="auto"/>
              <w:right w:val="single" w:sz="6" w:space="0" w:color="auto"/>
            </w:tcBorders>
            <w:shd w:val="clear" w:color="auto" w:fill="auto"/>
          </w:tcPr>
          <w:p w14:paraId="51E2BA9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21D2CF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453C29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C5D3583"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EDAA97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5A45A5A"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D2B0EF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7EA7652" w14:textId="77777777" w:rsidR="00292C5A" w:rsidRDefault="00292C5A">
            <w:pPr>
              <w:pStyle w:val="TAL"/>
              <w:rPr>
                <w:noProof/>
                <w:sz w:val="16"/>
                <w:szCs w:val="16"/>
              </w:rPr>
            </w:pPr>
          </w:p>
        </w:tc>
      </w:tr>
      <w:tr w:rsidR="00115E2E" w14:paraId="645C85BB" w14:textId="77777777" w:rsidTr="00115E2E">
        <w:tc>
          <w:tcPr>
            <w:tcW w:w="592" w:type="pct"/>
            <w:vMerge/>
            <w:tcBorders>
              <w:left w:val="single" w:sz="6" w:space="0" w:color="auto"/>
              <w:right w:val="single" w:sz="6" w:space="0" w:color="auto"/>
            </w:tcBorders>
            <w:shd w:val="clear" w:color="auto" w:fill="auto"/>
          </w:tcPr>
          <w:p w14:paraId="173D5FB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88DBF4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0EFF1CA"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1BBAE8"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2DE3F07"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324ED59"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4AB24846"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48B7036" w14:textId="77777777" w:rsidR="00292C5A" w:rsidRDefault="00292C5A">
            <w:pPr>
              <w:pStyle w:val="TAL"/>
              <w:rPr>
                <w:noProof/>
                <w:sz w:val="16"/>
                <w:szCs w:val="16"/>
              </w:rPr>
            </w:pPr>
          </w:p>
        </w:tc>
      </w:tr>
      <w:tr w:rsidR="00115E2E" w14:paraId="76F3D224" w14:textId="77777777" w:rsidTr="00115E2E">
        <w:tc>
          <w:tcPr>
            <w:tcW w:w="592" w:type="pct"/>
            <w:vMerge/>
            <w:tcBorders>
              <w:left w:val="single" w:sz="6" w:space="0" w:color="auto"/>
              <w:right w:val="single" w:sz="6" w:space="0" w:color="auto"/>
            </w:tcBorders>
            <w:shd w:val="clear" w:color="auto" w:fill="auto"/>
          </w:tcPr>
          <w:p w14:paraId="4C83470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348A731"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542DFD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92EBB1"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C68A70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5DC0364"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147B035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E3C3616" w14:textId="77777777" w:rsidR="00292C5A" w:rsidRDefault="00292C5A">
            <w:pPr>
              <w:pStyle w:val="TAL"/>
              <w:rPr>
                <w:noProof/>
                <w:sz w:val="16"/>
                <w:szCs w:val="16"/>
              </w:rPr>
            </w:pPr>
          </w:p>
        </w:tc>
      </w:tr>
      <w:tr w:rsidR="00115E2E" w14:paraId="2246725F" w14:textId="77777777" w:rsidTr="00115E2E">
        <w:tc>
          <w:tcPr>
            <w:tcW w:w="592" w:type="pct"/>
            <w:vMerge/>
            <w:tcBorders>
              <w:left w:val="single" w:sz="6" w:space="0" w:color="auto"/>
              <w:right w:val="single" w:sz="6" w:space="0" w:color="auto"/>
            </w:tcBorders>
            <w:shd w:val="clear" w:color="auto" w:fill="auto"/>
          </w:tcPr>
          <w:p w14:paraId="02D19B5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E41914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4702D5C"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8912F8"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BA960FA"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FA2917"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77074220"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C80BFAE" w14:textId="77777777" w:rsidR="00292C5A" w:rsidRDefault="00292C5A">
            <w:pPr>
              <w:pStyle w:val="TAL"/>
              <w:rPr>
                <w:noProof/>
                <w:sz w:val="16"/>
                <w:szCs w:val="16"/>
              </w:rPr>
            </w:pPr>
          </w:p>
        </w:tc>
      </w:tr>
      <w:tr w:rsidR="00115E2E" w14:paraId="7F8F9E5B" w14:textId="77777777" w:rsidTr="00115E2E">
        <w:tc>
          <w:tcPr>
            <w:tcW w:w="592" w:type="pct"/>
            <w:vMerge/>
            <w:tcBorders>
              <w:left w:val="single" w:sz="6" w:space="0" w:color="auto"/>
              <w:right w:val="single" w:sz="6" w:space="0" w:color="auto"/>
            </w:tcBorders>
            <w:shd w:val="clear" w:color="auto" w:fill="auto"/>
          </w:tcPr>
          <w:p w14:paraId="039E593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CD251D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9BDA9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51E8398"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EAB076D"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48DD0F"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405530B0"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F39982C" w14:textId="77777777" w:rsidR="00292C5A" w:rsidRDefault="00292C5A">
            <w:pPr>
              <w:pStyle w:val="TAL"/>
              <w:rPr>
                <w:noProof/>
                <w:sz w:val="16"/>
                <w:szCs w:val="16"/>
              </w:rPr>
            </w:pPr>
          </w:p>
        </w:tc>
      </w:tr>
      <w:tr w:rsidR="00115E2E" w14:paraId="500A2876" w14:textId="77777777" w:rsidTr="00115E2E">
        <w:tc>
          <w:tcPr>
            <w:tcW w:w="592" w:type="pct"/>
            <w:vMerge/>
            <w:tcBorders>
              <w:left w:val="single" w:sz="6" w:space="0" w:color="auto"/>
              <w:right w:val="single" w:sz="6" w:space="0" w:color="auto"/>
            </w:tcBorders>
            <w:shd w:val="clear" w:color="auto" w:fill="auto"/>
          </w:tcPr>
          <w:p w14:paraId="43BB091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959615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4F85591"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5F78B64"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AB74F0"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0B1ED89"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4F26C26"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32BBD4E" w14:textId="77777777" w:rsidR="00292C5A" w:rsidRDefault="00292C5A">
            <w:pPr>
              <w:pStyle w:val="TAL"/>
              <w:rPr>
                <w:noProof/>
                <w:sz w:val="16"/>
                <w:szCs w:val="16"/>
              </w:rPr>
            </w:pPr>
          </w:p>
        </w:tc>
      </w:tr>
      <w:tr w:rsidR="00115E2E" w14:paraId="6366B19C" w14:textId="77777777" w:rsidTr="00115E2E">
        <w:tc>
          <w:tcPr>
            <w:tcW w:w="592" w:type="pct"/>
            <w:vMerge/>
            <w:tcBorders>
              <w:left w:val="single" w:sz="6" w:space="0" w:color="auto"/>
              <w:right w:val="single" w:sz="6" w:space="0" w:color="auto"/>
            </w:tcBorders>
            <w:shd w:val="clear" w:color="auto" w:fill="auto"/>
          </w:tcPr>
          <w:p w14:paraId="30BF098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BDCCDD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0D1967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86E3AC"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8D9020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830418D"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6E4FAB1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1638EB7" w14:textId="77777777" w:rsidR="00292C5A" w:rsidRDefault="00292C5A">
            <w:pPr>
              <w:pStyle w:val="TAL"/>
              <w:rPr>
                <w:noProof/>
                <w:sz w:val="16"/>
                <w:szCs w:val="16"/>
              </w:rPr>
            </w:pPr>
          </w:p>
        </w:tc>
      </w:tr>
      <w:tr w:rsidR="00115E2E" w14:paraId="4627AAF7" w14:textId="77777777" w:rsidTr="00115E2E">
        <w:tc>
          <w:tcPr>
            <w:tcW w:w="592" w:type="pct"/>
            <w:vMerge/>
            <w:tcBorders>
              <w:left w:val="single" w:sz="6" w:space="0" w:color="auto"/>
              <w:right w:val="single" w:sz="6" w:space="0" w:color="auto"/>
            </w:tcBorders>
            <w:shd w:val="clear" w:color="auto" w:fill="auto"/>
          </w:tcPr>
          <w:p w14:paraId="75B8912D"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4A6590B"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B2D1D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328EC97"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091B4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680BAC"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2E9484A6"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2B1B2DE" w14:textId="77777777" w:rsidR="00292C5A" w:rsidRDefault="00292C5A">
            <w:pPr>
              <w:pStyle w:val="TAL"/>
              <w:rPr>
                <w:noProof/>
                <w:sz w:val="16"/>
                <w:szCs w:val="16"/>
              </w:rPr>
            </w:pPr>
          </w:p>
        </w:tc>
      </w:tr>
      <w:tr w:rsidR="00115E2E" w14:paraId="29807E8E" w14:textId="77777777" w:rsidTr="00115E2E">
        <w:tc>
          <w:tcPr>
            <w:tcW w:w="592" w:type="pct"/>
            <w:vMerge/>
            <w:tcBorders>
              <w:left w:val="single" w:sz="6" w:space="0" w:color="auto"/>
              <w:right w:val="single" w:sz="6" w:space="0" w:color="auto"/>
            </w:tcBorders>
            <w:shd w:val="clear" w:color="auto" w:fill="auto"/>
          </w:tcPr>
          <w:p w14:paraId="7AD6A80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7F9471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295E3A"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B10B03C"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A45CD7C"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2E8BFCD"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2612E654"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E1AE99A" w14:textId="77777777" w:rsidR="00292C5A" w:rsidRDefault="00292C5A">
            <w:pPr>
              <w:pStyle w:val="TAL"/>
              <w:rPr>
                <w:noProof/>
                <w:sz w:val="16"/>
                <w:szCs w:val="16"/>
              </w:rPr>
            </w:pPr>
          </w:p>
        </w:tc>
      </w:tr>
      <w:tr w:rsidR="00115E2E" w14:paraId="2E6B3646" w14:textId="77777777" w:rsidTr="00115E2E">
        <w:tc>
          <w:tcPr>
            <w:tcW w:w="592" w:type="pct"/>
            <w:vMerge w:val="restart"/>
            <w:tcBorders>
              <w:left w:val="single" w:sz="6" w:space="0" w:color="auto"/>
              <w:right w:val="single" w:sz="6" w:space="0" w:color="auto"/>
            </w:tcBorders>
            <w:shd w:val="clear" w:color="auto" w:fill="auto"/>
            <w:vAlign w:val="center"/>
          </w:tcPr>
          <w:p w14:paraId="4183DD9C"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7AD98335"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58B8AC8"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557DE51"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6F8A417"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BBBD7F4"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60587E0F"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3DE8FE29" w14:textId="77777777" w:rsidR="00292C5A" w:rsidRDefault="00292C5A">
            <w:pPr>
              <w:pStyle w:val="TAL"/>
              <w:jc w:val="center"/>
              <w:rPr>
                <w:noProof/>
                <w:sz w:val="16"/>
                <w:szCs w:val="16"/>
              </w:rPr>
            </w:pPr>
            <w:r>
              <w:rPr>
                <w:noProof/>
                <w:sz w:val="16"/>
                <w:szCs w:val="16"/>
              </w:rPr>
              <w:t>11.7.0</w:t>
            </w:r>
          </w:p>
        </w:tc>
      </w:tr>
      <w:tr w:rsidR="00115E2E" w14:paraId="5DAD5CB8" w14:textId="77777777" w:rsidTr="00115E2E">
        <w:tc>
          <w:tcPr>
            <w:tcW w:w="592" w:type="pct"/>
            <w:vMerge/>
            <w:tcBorders>
              <w:left w:val="single" w:sz="6" w:space="0" w:color="auto"/>
              <w:right w:val="single" w:sz="6" w:space="0" w:color="auto"/>
            </w:tcBorders>
            <w:shd w:val="clear" w:color="auto" w:fill="auto"/>
          </w:tcPr>
          <w:p w14:paraId="620DEAED"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AFA7B96"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663FC24"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4CCB1F7"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BD4361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72CA0CC"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262176AC"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CD25FAD" w14:textId="77777777" w:rsidR="00292C5A" w:rsidRDefault="00292C5A">
            <w:pPr>
              <w:pStyle w:val="TAL"/>
              <w:rPr>
                <w:noProof/>
                <w:sz w:val="16"/>
                <w:szCs w:val="16"/>
              </w:rPr>
            </w:pPr>
          </w:p>
        </w:tc>
      </w:tr>
      <w:tr w:rsidR="00115E2E" w14:paraId="0C105043" w14:textId="77777777" w:rsidTr="00115E2E">
        <w:tc>
          <w:tcPr>
            <w:tcW w:w="592" w:type="pct"/>
            <w:vMerge/>
            <w:tcBorders>
              <w:left w:val="single" w:sz="6" w:space="0" w:color="auto"/>
              <w:right w:val="single" w:sz="6" w:space="0" w:color="auto"/>
            </w:tcBorders>
            <w:shd w:val="clear" w:color="auto" w:fill="auto"/>
          </w:tcPr>
          <w:p w14:paraId="5ECAD5D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67A482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2F296E"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855474F"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9DA68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0B24A6"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7F89BB68"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1E79371" w14:textId="77777777" w:rsidR="00292C5A" w:rsidRDefault="00292C5A">
            <w:pPr>
              <w:pStyle w:val="TAL"/>
              <w:rPr>
                <w:noProof/>
                <w:sz w:val="16"/>
                <w:szCs w:val="16"/>
              </w:rPr>
            </w:pPr>
          </w:p>
        </w:tc>
      </w:tr>
      <w:tr w:rsidR="00115E2E" w14:paraId="79174BF3" w14:textId="77777777" w:rsidTr="00115E2E">
        <w:tc>
          <w:tcPr>
            <w:tcW w:w="592" w:type="pct"/>
            <w:tcBorders>
              <w:left w:val="single" w:sz="6" w:space="0" w:color="auto"/>
              <w:right w:val="single" w:sz="6" w:space="0" w:color="auto"/>
            </w:tcBorders>
            <w:shd w:val="clear" w:color="auto" w:fill="auto"/>
          </w:tcPr>
          <w:p w14:paraId="68E3D7A1"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07D42BA9"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19BA2A5"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BB933E"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0CA2BE"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4CC182F"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64C88FA6"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7D3BC591" w14:textId="77777777" w:rsidR="00292C5A" w:rsidRDefault="00292C5A">
            <w:pPr>
              <w:pStyle w:val="TAL"/>
              <w:rPr>
                <w:noProof/>
                <w:sz w:val="16"/>
                <w:szCs w:val="16"/>
              </w:rPr>
            </w:pPr>
            <w:r>
              <w:rPr>
                <w:noProof/>
                <w:sz w:val="16"/>
                <w:szCs w:val="16"/>
              </w:rPr>
              <w:t>11.8.0</w:t>
            </w:r>
          </w:p>
        </w:tc>
      </w:tr>
      <w:tr w:rsidR="00115E2E" w14:paraId="4F7E61F6" w14:textId="77777777" w:rsidTr="00115E2E">
        <w:tc>
          <w:tcPr>
            <w:tcW w:w="592" w:type="pct"/>
            <w:tcBorders>
              <w:left w:val="single" w:sz="6" w:space="0" w:color="auto"/>
              <w:right w:val="single" w:sz="6" w:space="0" w:color="auto"/>
            </w:tcBorders>
            <w:shd w:val="clear" w:color="auto" w:fill="auto"/>
          </w:tcPr>
          <w:p w14:paraId="0DC9A849"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0C49A781"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0ABAF13"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56809A6"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347036B"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5AE435"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07F191E9"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59774427" w14:textId="77777777" w:rsidR="00292C5A" w:rsidRDefault="00292C5A">
            <w:pPr>
              <w:pStyle w:val="TAL"/>
              <w:rPr>
                <w:noProof/>
                <w:sz w:val="16"/>
                <w:szCs w:val="16"/>
              </w:rPr>
            </w:pPr>
            <w:r>
              <w:rPr>
                <w:noProof/>
                <w:sz w:val="16"/>
                <w:szCs w:val="16"/>
              </w:rPr>
              <w:t>11.8.1</w:t>
            </w:r>
          </w:p>
        </w:tc>
      </w:tr>
      <w:tr w:rsidR="00115E2E" w14:paraId="68055832" w14:textId="77777777" w:rsidTr="00115E2E">
        <w:tc>
          <w:tcPr>
            <w:tcW w:w="592" w:type="pct"/>
            <w:tcBorders>
              <w:left w:val="single" w:sz="6" w:space="0" w:color="auto"/>
              <w:right w:val="single" w:sz="6" w:space="0" w:color="auto"/>
            </w:tcBorders>
            <w:shd w:val="clear" w:color="auto" w:fill="auto"/>
          </w:tcPr>
          <w:p w14:paraId="3E80F362"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7405C858"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CE3DEB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E2F68D"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197FA6"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42EA09"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65190FDE"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0D82A51F" w14:textId="77777777" w:rsidR="00D01891" w:rsidRDefault="00D01891">
            <w:pPr>
              <w:pStyle w:val="TAL"/>
              <w:rPr>
                <w:noProof/>
                <w:sz w:val="16"/>
                <w:szCs w:val="16"/>
              </w:rPr>
            </w:pPr>
            <w:r>
              <w:rPr>
                <w:noProof/>
                <w:sz w:val="16"/>
                <w:szCs w:val="16"/>
              </w:rPr>
              <w:t>12.0.0</w:t>
            </w:r>
          </w:p>
        </w:tc>
      </w:tr>
      <w:tr w:rsidR="00115E2E" w14:paraId="365C05EB" w14:textId="77777777" w:rsidTr="00115E2E">
        <w:tc>
          <w:tcPr>
            <w:tcW w:w="592" w:type="pct"/>
            <w:tcBorders>
              <w:left w:val="single" w:sz="6" w:space="0" w:color="auto"/>
              <w:bottom w:val="single" w:sz="6" w:space="0" w:color="auto"/>
              <w:right w:val="single" w:sz="6" w:space="0" w:color="auto"/>
            </w:tcBorders>
            <w:shd w:val="clear" w:color="auto" w:fill="auto"/>
          </w:tcPr>
          <w:p w14:paraId="30157060"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4184D02B"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F32CB6E"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B2EB36"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F675EC"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616A996"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3E74CAF1"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219A4529" w14:textId="77777777" w:rsidR="00566F30" w:rsidRDefault="00566F30">
            <w:pPr>
              <w:pStyle w:val="TAL"/>
              <w:rPr>
                <w:noProof/>
                <w:sz w:val="16"/>
                <w:szCs w:val="16"/>
              </w:rPr>
            </w:pPr>
            <w:r>
              <w:rPr>
                <w:noProof/>
                <w:sz w:val="16"/>
                <w:szCs w:val="16"/>
              </w:rPr>
              <w:t>12.1.0</w:t>
            </w:r>
          </w:p>
        </w:tc>
      </w:tr>
      <w:tr w:rsidR="00115E2E" w14:paraId="276A441A" w14:textId="77777777" w:rsidTr="00115E2E">
        <w:tc>
          <w:tcPr>
            <w:tcW w:w="592" w:type="pct"/>
            <w:vMerge w:val="restart"/>
            <w:tcBorders>
              <w:left w:val="single" w:sz="6" w:space="0" w:color="auto"/>
              <w:right w:val="single" w:sz="6" w:space="0" w:color="auto"/>
            </w:tcBorders>
            <w:shd w:val="clear" w:color="auto" w:fill="auto"/>
          </w:tcPr>
          <w:p w14:paraId="035BE1EA"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76F683CE"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6A2B5FB5"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0395EC"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D9B392E"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ED6743"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4C9F4F1A"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16AA8984" w14:textId="77777777" w:rsidR="004B43B4" w:rsidRDefault="004B43B4">
            <w:pPr>
              <w:pStyle w:val="TAL"/>
              <w:rPr>
                <w:noProof/>
                <w:sz w:val="16"/>
                <w:szCs w:val="16"/>
              </w:rPr>
            </w:pPr>
            <w:r>
              <w:rPr>
                <w:noProof/>
                <w:sz w:val="16"/>
                <w:szCs w:val="16"/>
              </w:rPr>
              <w:t>12.2.0</w:t>
            </w:r>
          </w:p>
        </w:tc>
      </w:tr>
      <w:tr w:rsidR="00115E2E" w14:paraId="5857D5D2" w14:textId="77777777" w:rsidTr="00115E2E">
        <w:tc>
          <w:tcPr>
            <w:tcW w:w="592" w:type="pct"/>
            <w:vMerge/>
            <w:tcBorders>
              <w:left w:val="single" w:sz="6" w:space="0" w:color="auto"/>
              <w:right w:val="single" w:sz="6" w:space="0" w:color="auto"/>
            </w:tcBorders>
            <w:shd w:val="clear" w:color="auto" w:fill="auto"/>
          </w:tcPr>
          <w:p w14:paraId="32C3674C"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0D5E9DE3"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01DBC7B0"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7886395"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6613141"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9AB9190"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15FBFA09"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7EB3F200" w14:textId="77777777" w:rsidR="004B43B4" w:rsidRDefault="004B43B4">
            <w:pPr>
              <w:pStyle w:val="TAL"/>
              <w:rPr>
                <w:noProof/>
                <w:sz w:val="16"/>
                <w:szCs w:val="16"/>
              </w:rPr>
            </w:pPr>
          </w:p>
        </w:tc>
      </w:tr>
      <w:tr w:rsidR="00115E2E" w14:paraId="4E2A348D" w14:textId="77777777" w:rsidTr="00115E2E">
        <w:tc>
          <w:tcPr>
            <w:tcW w:w="592" w:type="pct"/>
            <w:vMerge/>
            <w:tcBorders>
              <w:left w:val="single" w:sz="6" w:space="0" w:color="auto"/>
              <w:right w:val="single" w:sz="6" w:space="0" w:color="auto"/>
            </w:tcBorders>
            <w:shd w:val="clear" w:color="auto" w:fill="auto"/>
          </w:tcPr>
          <w:p w14:paraId="3CB2C1D1"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30C23150"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24EAA15B"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3CEAFC"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0FB7F7"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114037"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62D974BD"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4B60730A" w14:textId="77777777" w:rsidR="00171AB8" w:rsidRDefault="00171AB8">
            <w:pPr>
              <w:pStyle w:val="TAL"/>
              <w:rPr>
                <w:noProof/>
                <w:sz w:val="16"/>
                <w:szCs w:val="16"/>
              </w:rPr>
            </w:pPr>
          </w:p>
        </w:tc>
      </w:tr>
      <w:tr w:rsidR="00115E2E" w14:paraId="1D9DB7A7" w14:textId="77777777" w:rsidTr="00115E2E">
        <w:tc>
          <w:tcPr>
            <w:tcW w:w="592" w:type="pct"/>
            <w:tcBorders>
              <w:left w:val="single" w:sz="6" w:space="0" w:color="auto"/>
              <w:right w:val="single" w:sz="6" w:space="0" w:color="auto"/>
            </w:tcBorders>
            <w:shd w:val="clear" w:color="auto" w:fill="auto"/>
          </w:tcPr>
          <w:p w14:paraId="442EF0F8"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57DF3B93"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29FD5C4E"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7CAF75F"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080EBF3"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E8AD9C"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7558F576"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70CDAE1E" w14:textId="77777777" w:rsidR="00FE2657" w:rsidRDefault="00FE2657">
            <w:pPr>
              <w:pStyle w:val="TAL"/>
              <w:rPr>
                <w:noProof/>
                <w:sz w:val="16"/>
                <w:szCs w:val="16"/>
              </w:rPr>
            </w:pPr>
            <w:r>
              <w:rPr>
                <w:noProof/>
                <w:sz w:val="16"/>
                <w:szCs w:val="16"/>
              </w:rPr>
              <w:t>12.3.0</w:t>
            </w:r>
          </w:p>
        </w:tc>
      </w:tr>
      <w:tr w:rsidR="00115E2E" w14:paraId="72A1C300" w14:textId="77777777" w:rsidTr="00115E2E">
        <w:tc>
          <w:tcPr>
            <w:tcW w:w="592" w:type="pct"/>
            <w:tcBorders>
              <w:left w:val="single" w:sz="6" w:space="0" w:color="auto"/>
              <w:right w:val="single" w:sz="6" w:space="0" w:color="auto"/>
            </w:tcBorders>
            <w:shd w:val="clear" w:color="auto" w:fill="auto"/>
          </w:tcPr>
          <w:p w14:paraId="469B33CC"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4B1EE071"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7A9525E4"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6DB89AC"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F3D7069"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0E5FB0"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79799A02"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49162BF9" w14:textId="77777777" w:rsidR="007D4E69" w:rsidRDefault="007D4E69">
            <w:pPr>
              <w:pStyle w:val="TAL"/>
              <w:rPr>
                <w:noProof/>
                <w:sz w:val="16"/>
                <w:szCs w:val="16"/>
              </w:rPr>
            </w:pPr>
            <w:r>
              <w:rPr>
                <w:noProof/>
                <w:sz w:val="16"/>
                <w:szCs w:val="16"/>
              </w:rPr>
              <w:t>12.4.0</w:t>
            </w:r>
          </w:p>
        </w:tc>
      </w:tr>
      <w:tr w:rsidR="00115E2E" w14:paraId="13E700C6" w14:textId="77777777" w:rsidTr="00115E2E">
        <w:tc>
          <w:tcPr>
            <w:tcW w:w="592" w:type="pct"/>
            <w:tcBorders>
              <w:left w:val="single" w:sz="6" w:space="0" w:color="auto"/>
              <w:right w:val="single" w:sz="6" w:space="0" w:color="auto"/>
            </w:tcBorders>
            <w:shd w:val="clear" w:color="auto" w:fill="auto"/>
          </w:tcPr>
          <w:p w14:paraId="42C2C525"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4511F6E1"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5D38F8CB"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DAD6287"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A9CCA1"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01C126F"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6FFBECE9"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2EBC9684" w14:textId="77777777" w:rsidR="003C7ED5" w:rsidRDefault="003C7ED5">
            <w:pPr>
              <w:pStyle w:val="TAL"/>
              <w:rPr>
                <w:noProof/>
                <w:sz w:val="16"/>
                <w:szCs w:val="16"/>
              </w:rPr>
            </w:pPr>
            <w:r>
              <w:rPr>
                <w:noProof/>
                <w:sz w:val="16"/>
                <w:szCs w:val="16"/>
              </w:rPr>
              <w:t>13.0.0</w:t>
            </w:r>
          </w:p>
        </w:tc>
      </w:tr>
    </w:tbl>
    <w:p w14:paraId="201575F6" w14:textId="77777777" w:rsidR="00292C5A" w:rsidRDefault="00292C5A"/>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023"/>
        <w:gridCol w:w="896"/>
        <w:gridCol w:w="1151"/>
        <w:gridCol w:w="768"/>
        <w:gridCol w:w="768"/>
        <w:gridCol w:w="768"/>
        <w:gridCol w:w="3070"/>
        <w:gridCol w:w="1277"/>
      </w:tblGrid>
      <w:tr w:rsidR="00040F95" w:rsidRPr="0047037B" w14:paraId="2D6EBE9F" w14:textId="77777777" w:rsidTr="000659F2">
        <w:trPr>
          <w:cantSplit/>
        </w:trPr>
        <w:tc>
          <w:tcPr>
            <w:tcW w:w="5000" w:type="pct"/>
            <w:gridSpan w:val="8"/>
            <w:tcBorders>
              <w:bottom w:val="nil"/>
            </w:tcBorders>
            <w:shd w:val="solid" w:color="FFFFFF" w:fill="auto"/>
          </w:tcPr>
          <w:p w14:paraId="725B2386" w14:textId="77777777" w:rsidR="00040F95" w:rsidRPr="0047037B" w:rsidRDefault="00040F95" w:rsidP="0086592B">
            <w:pPr>
              <w:pStyle w:val="TAL"/>
              <w:jc w:val="center"/>
              <w:rPr>
                <w:b/>
                <w:sz w:val="16"/>
              </w:rPr>
            </w:pPr>
            <w:r w:rsidRPr="0047037B">
              <w:rPr>
                <w:b/>
              </w:rPr>
              <w:lastRenderedPageBreak/>
              <w:t>Change history</w:t>
            </w:r>
          </w:p>
        </w:tc>
      </w:tr>
      <w:tr w:rsidR="00105FFC" w:rsidRPr="0047037B" w14:paraId="02D96C94" w14:textId="77777777" w:rsidTr="000659F2">
        <w:tc>
          <w:tcPr>
            <w:tcW w:w="526" w:type="pct"/>
            <w:shd w:val="pct10" w:color="auto" w:fill="FFFFFF"/>
          </w:tcPr>
          <w:p w14:paraId="0C93A5D1" w14:textId="77777777" w:rsidR="00040F95" w:rsidRPr="0047037B" w:rsidRDefault="00040F95" w:rsidP="0086592B">
            <w:pPr>
              <w:pStyle w:val="TAL"/>
              <w:rPr>
                <w:b/>
                <w:sz w:val="16"/>
              </w:rPr>
            </w:pPr>
            <w:r w:rsidRPr="0047037B">
              <w:rPr>
                <w:b/>
                <w:sz w:val="16"/>
              </w:rPr>
              <w:t>Date</w:t>
            </w:r>
          </w:p>
        </w:tc>
        <w:tc>
          <w:tcPr>
            <w:tcW w:w="461" w:type="pct"/>
            <w:shd w:val="pct10" w:color="auto" w:fill="FFFFFF"/>
          </w:tcPr>
          <w:p w14:paraId="174D046A" w14:textId="77777777" w:rsidR="00040F95" w:rsidRPr="0047037B" w:rsidRDefault="00040F95" w:rsidP="0086592B">
            <w:pPr>
              <w:pStyle w:val="TAL"/>
              <w:rPr>
                <w:b/>
                <w:sz w:val="16"/>
              </w:rPr>
            </w:pPr>
            <w:r w:rsidRPr="0047037B">
              <w:rPr>
                <w:b/>
                <w:sz w:val="16"/>
              </w:rPr>
              <w:t>Meeting</w:t>
            </w:r>
          </w:p>
        </w:tc>
        <w:tc>
          <w:tcPr>
            <w:tcW w:w="592" w:type="pct"/>
            <w:shd w:val="pct10" w:color="auto" w:fill="FFFFFF"/>
          </w:tcPr>
          <w:p w14:paraId="00AF26E9" w14:textId="77777777" w:rsidR="00040F95" w:rsidRPr="0047037B" w:rsidRDefault="00040F95" w:rsidP="0086592B">
            <w:pPr>
              <w:pStyle w:val="TAL"/>
              <w:rPr>
                <w:b/>
                <w:sz w:val="16"/>
              </w:rPr>
            </w:pPr>
            <w:proofErr w:type="spellStart"/>
            <w:r w:rsidRPr="0047037B">
              <w:rPr>
                <w:b/>
                <w:sz w:val="16"/>
              </w:rPr>
              <w:t>TDoc</w:t>
            </w:r>
            <w:proofErr w:type="spellEnd"/>
          </w:p>
        </w:tc>
        <w:tc>
          <w:tcPr>
            <w:tcW w:w="395" w:type="pct"/>
            <w:shd w:val="pct10" w:color="auto" w:fill="FFFFFF"/>
          </w:tcPr>
          <w:p w14:paraId="5A74684C" w14:textId="77777777" w:rsidR="00040F95" w:rsidRPr="0047037B" w:rsidRDefault="00040F95" w:rsidP="0086592B">
            <w:pPr>
              <w:pStyle w:val="TAL"/>
              <w:rPr>
                <w:b/>
                <w:sz w:val="16"/>
              </w:rPr>
            </w:pPr>
            <w:r w:rsidRPr="0047037B">
              <w:rPr>
                <w:b/>
                <w:sz w:val="16"/>
              </w:rPr>
              <w:t>CR</w:t>
            </w:r>
          </w:p>
        </w:tc>
        <w:tc>
          <w:tcPr>
            <w:tcW w:w="395" w:type="pct"/>
            <w:shd w:val="pct10" w:color="auto" w:fill="FFFFFF"/>
          </w:tcPr>
          <w:p w14:paraId="3ED21988" w14:textId="77777777" w:rsidR="00040F95" w:rsidRPr="0047037B" w:rsidRDefault="00040F95" w:rsidP="0086592B">
            <w:pPr>
              <w:pStyle w:val="TAL"/>
              <w:rPr>
                <w:b/>
                <w:sz w:val="16"/>
              </w:rPr>
            </w:pPr>
            <w:r w:rsidRPr="0047037B">
              <w:rPr>
                <w:b/>
                <w:sz w:val="16"/>
              </w:rPr>
              <w:t>Rev</w:t>
            </w:r>
          </w:p>
        </w:tc>
        <w:tc>
          <w:tcPr>
            <w:tcW w:w="395" w:type="pct"/>
            <w:shd w:val="pct10" w:color="auto" w:fill="FFFFFF"/>
          </w:tcPr>
          <w:p w14:paraId="1D2A4742" w14:textId="77777777" w:rsidR="00040F95" w:rsidRPr="0047037B" w:rsidRDefault="00040F95" w:rsidP="0086592B">
            <w:pPr>
              <w:pStyle w:val="TAL"/>
              <w:rPr>
                <w:b/>
                <w:sz w:val="16"/>
              </w:rPr>
            </w:pPr>
            <w:r w:rsidRPr="0047037B">
              <w:rPr>
                <w:b/>
                <w:sz w:val="16"/>
              </w:rPr>
              <w:t>Cat</w:t>
            </w:r>
          </w:p>
        </w:tc>
        <w:tc>
          <w:tcPr>
            <w:tcW w:w="1579" w:type="pct"/>
            <w:shd w:val="pct10" w:color="auto" w:fill="FFFFFF"/>
          </w:tcPr>
          <w:p w14:paraId="79FC6213" w14:textId="77777777" w:rsidR="00040F95" w:rsidRPr="0047037B" w:rsidRDefault="00040F95" w:rsidP="0086592B">
            <w:pPr>
              <w:pStyle w:val="TAL"/>
              <w:rPr>
                <w:b/>
                <w:sz w:val="16"/>
              </w:rPr>
            </w:pPr>
            <w:r w:rsidRPr="0047037B">
              <w:rPr>
                <w:b/>
                <w:sz w:val="16"/>
              </w:rPr>
              <w:t>Subject/Comment</w:t>
            </w:r>
          </w:p>
        </w:tc>
        <w:tc>
          <w:tcPr>
            <w:tcW w:w="658" w:type="pct"/>
            <w:shd w:val="pct10" w:color="auto" w:fill="FFFFFF"/>
          </w:tcPr>
          <w:p w14:paraId="624B6E75" w14:textId="77777777" w:rsidR="00040F95" w:rsidRPr="0047037B" w:rsidRDefault="00040F95" w:rsidP="0086592B">
            <w:pPr>
              <w:pStyle w:val="TAL"/>
              <w:rPr>
                <w:b/>
                <w:sz w:val="16"/>
              </w:rPr>
            </w:pPr>
            <w:r w:rsidRPr="0047037B">
              <w:rPr>
                <w:b/>
                <w:sz w:val="16"/>
              </w:rPr>
              <w:t>New version</w:t>
            </w:r>
          </w:p>
        </w:tc>
      </w:tr>
      <w:tr w:rsidR="00105FFC" w14:paraId="78951254"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6A2716B8" w14:textId="77777777" w:rsidR="00040F95" w:rsidRDefault="00040F95" w:rsidP="00105FFC">
            <w:pPr>
              <w:pStyle w:val="TAL"/>
            </w:pPr>
            <w:r>
              <w:t>2017-03</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789F9072" w14:textId="77777777" w:rsidR="00040F95" w:rsidRDefault="00040F95" w:rsidP="00105FFC">
            <w:pPr>
              <w:pStyle w:val="TAL"/>
            </w:pPr>
            <w:r>
              <w:t>SA#75</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C756312" w14:textId="77777777" w:rsidR="00040F95" w:rsidRDefault="00040F95" w:rsidP="00105FF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E66748A" w14:textId="77777777" w:rsidR="00040F95" w:rsidRDefault="00040F95" w:rsidP="00105FF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B91CB85" w14:textId="77777777" w:rsidR="00040F95" w:rsidRDefault="00040F95" w:rsidP="00105FF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3396AAF" w14:textId="77777777" w:rsidR="00040F95" w:rsidRDefault="00040F95" w:rsidP="00105FFC">
            <w:pPr>
              <w:pStyle w:val="TAL"/>
            </w:pP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0CBE8C5A" w14:textId="77777777" w:rsidR="00040F95" w:rsidRDefault="00040F95" w:rsidP="00105FFC">
            <w:pPr>
              <w:pStyle w:val="TAL"/>
            </w:pPr>
            <w:r>
              <w:t>Promotion to Release 14 without technical change</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51B04D5" w14:textId="77777777" w:rsidR="00040F95" w:rsidRDefault="00040F95" w:rsidP="00105FFC">
            <w:pPr>
              <w:pStyle w:val="TAL"/>
            </w:pPr>
            <w:r>
              <w:t>14.0.0</w:t>
            </w:r>
          </w:p>
        </w:tc>
      </w:tr>
      <w:tr w:rsidR="00105FFC" w14:paraId="07171140"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09ED0E24" w14:textId="77777777" w:rsidR="00D20A32" w:rsidRDefault="00D20A32" w:rsidP="00105FFC">
            <w:pPr>
              <w:pStyle w:val="TAL"/>
            </w:pPr>
            <w:r>
              <w:t>2017-09</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664424A9" w14:textId="77777777" w:rsidR="00D20A32" w:rsidRDefault="00D20A32" w:rsidP="00105FFC">
            <w:pPr>
              <w:pStyle w:val="TAL"/>
            </w:pPr>
            <w:r>
              <w:t>SA#77</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F3F6054" w14:textId="77777777" w:rsidR="00D20A32" w:rsidRDefault="00D20A32" w:rsidP="00105FFC">
            <w:pPr>
              <w:pStyle w:val="TAL"/>
            </w:pPr>
            <w:r>
              <w:t>SP-170655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D5F56CD" w14:textId="77777777" w:rsidR="00D20A32" w:rsidRDefault="00D20A32" w:rsidP="00105FFC">
            <w:pPr>
              <w:pStyle w:val="TAL"/>
            </w:pPr>
            <w:r>
              <w:t>0279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D91B99B" w14:textId="77777777" w:rsidR="00D20A32" w:rsidRDefault="00D20A32" w:rsidP="00105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A8A65EC" w14:textId="77777777" w:rsidR="00D20A32" w:rsidRDefault="00D20A32" w:rsidP="00105FFC">
            <w:pPr>
              <w:pStyle w:val="TAL"/>
            </w:pPr>
            <w:r>
              <w:t>F</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7A74D6E3" w14:textId="77777777" w:rsidR="00D20A32" w:rsidRDefault="00D20A32" w:rsidP="00105FFC">
            <w:pPr>
              <w:pStyle w:val="TAL"/>
              <w:rPr>
                <w:noProof/>
              </w:rPr>
            </w:pPr>
            <w:r w:rsidRPr="00D20A32">
              <w:rPr>
                <w:noProof/>
              </w:rPr>
              <w:t>Modification of parameters of Area Scope for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F64BF98" w14:textId="77777777" w:rsidR="00D20A32" w:rsidRDefault="00D20A32" w:rsidP="00105FFC">
            <w:pPr>
              <w:pStyle w:val="TAL"/>
            </w:pPr>
            <w:r>
              <w:t>1</w:t>
            </w:r>
            <w:r w:rsidR="001E5A18">
              <w:t>5.0.0</w:t>
            </w:r>
          </w:p>
        </w:tc>
      </w:tr>
      <w:tr w:rsidR="00105FFC" w14:paraId="1D22B179"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1AFD6E70" w14:textId="77777777" w:rsidR="00D962D2" w:rsidRDefault="00D962D2"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07827C48" w14:textId="77777777" w:rsidR="00D962D2" w:rsidRDefault="00D962D2"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3E69579" w14:textId="77777777" w:rsidR="00D962D2" w:rsidRDefault="00D962D2"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0010917" w14:textId="77777777" w:rsidR="00D962D2" w:rsidRDefault="00D962D2" w:rsidP="00105FFC">
            <w:pPr>
              <w:pStyle w:val="TAL"/>
            </w:pPr>
            <w:r>
              <w:t>0285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2C691CC" w14:textId="77777777" w:rsidR="00D962D2" w:rsidRDefault="00D962D2"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6D3FBCE" w14:textId="77777777" w:rsidR="00D962D2" w:rsidRDefault="00D962D2"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0D6FC643" w14:textId="77777777" w:rsidR="00D962D2" w:rsidRPr="00D20A32" w:rsidRDefault="00D962D2" w:rsidP="00105FFC">
            <w:pPr>
              <w:pStyle w:val="TAL"/>
              <w:rPr>
                <w:noProof/>
              </w:rPr>
            </w:pPr>
            <w:r>
              <w:rPr>
                <w:noProof/>
              </w:rPr>
              <w:t>Add support for 5G Trace (scope, references, definitions, abbreviations)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415A334" w14:textId="77777777" w:rsidR="00D962D2" w:rsidRDefault="00D962D2" w:rsidP="00105FFC">
            <w:pPr>
              <w:pStyle w:val="TAL"/>
            </w:pPr>
            <w:r>
              <w:t>15.1.0</w:t>
            </w:r>
          </w:p>
        </w:tc>
      </w:tr>
      <w:tr w:rsidR="00105FFC" w14:paraId="7AA52AED"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56FF2F8B" w14:textId="77777777" w:rsidR="00DE74D8" w:rsidRDefault="00DE74D8"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16CFD75E" w14:textId="77777777" w:rsidR="00DE74D8" w:rsidRDefault="00DE74D8"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E85EBE5" w14:textId="77777777" w:rsidR="00DE74D8" w:rsidRDefault="00DE74D8"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2B77341" w14:textId="77777777" w:rsidR="00DE74D8" w:rsidRDefault="00DE74D8" w:rsidP="00105FFC">
            <w:pPr>
              <w:pStyle w:val="TAL"/>
            </w:pPr>
            <w:r>
              <w:t>0286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2CD4DE5" w14:textId="77777777" w:rsidR="00DE74D8" w:rsidRDefault="00DE74D8"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9321664" w14:textId="77777777" w:rsidR="00DE74D8" w:rsidRDefault="00DE74D8"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7191F01D" w14:textId="77777777" w:rsidR="00DE74D8" w:rsidRDefault="00DE74D8" w:rsidP="00105FFC">
            <w:pPr>
              <w:pStyle w:val="TAL"/>
              <w:rPr>
                <w:noProof/>
              </w:rPr>
            </w:pPr>
            <w:r>
              <w:rPr>
                <w:noProof/>
              </w:rPr>
              <w:t>Add support for 5G Trace (management activation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6B5770F" w14:textId="77777777" w:rsidR="00DE74D8" w:rsidRDefault="00DE74D8" w:rsidP="00105FFC">
            <w:pPr>
              <w:pStyle w:val="TAL"/>
            </w:pPr>
            <w:r>
              <w:t>15.1.0</w:t>
            </w:r>
          </w:p>
        </w:tc>
      </w:tr>
      <w:tr w:rsidR="00105FFC" w14:paraId="4FC0E03A"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2D6CB3F2" w14:textId="77777777" w:rsidR="00956D3C" w:rsidRDefault="00956D3C"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3E40097B" w14:textId="77777777" w:rsidR="00956D3C" w:rsidRDefault="00956D3C"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9B880DC" w14:textId="77777777" w:rsidR="00956D3C" w:rsidRDefault="00956D3C"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6345534" w14:textId="77777777" w:rsidR="00956D3C" w:rsidRDefault="00956D3C" w:rsidP="00105FFC">
            <w:pPr>
              <w:pStyle w:val="TAL"/>
            </w:pPr>
            <w:r>
              <w:t>0287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0B5B190" w14:textId="77777777" w:rsidR="00956D3C" w:rsidRDefault="00956D3C"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569BCF3" w14:textId="77777777" w:rsidR="00956D3C" w:rsidRDefault="00956D3C"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248295BD" w14:textId="77777777" w:rsidR="00956D3C" w:rsidRDefault="00956D3C" w:rsidP="00105FFC">
            <w:pPr>
              <w:pStyle w:val="TAL"/>
              <w:rPr>
                <w:noProof/>
              </w:rPr>
            </w:pPr>
            <w:r>
              <w:rPr>
                <w:noProof/>
              </w:rPr>
              <w:t>Add support for 5G Trace (signaling activation in 5GC)</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0B736DF" w14:textId="77777777" w:rsidR="00956D3C" w:rsidRDefault="00956D3C" w:rsidP="00105FFC">
            <w:pPr>
              <w:pStyle w:val="TAL"/>
            </w:pPr>
            <w:r>
              <w:t>15.1.0</w:t>
            </w:r>
          </w:p>
        </w:tc>
      </w:tr>
      <w:tr w:rsidR="00105FFC" w14:paraId="085F4836"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3566FB65" w14:textId="77777777" w:rsidR="00026594" w:rsidRDefault="00026594"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4AC721DD" w14:textId="77777777" w:rsidR="00026594" w:rsidRDefault="00026594"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46B02C3" w14:textId="77777777" w:rsidR="00026594" w:rsidRDefault="00026594"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855C6C3" w14:textId="77777777" w:rsidR="00026594" w:rsidRDefault="00026594" w:rsidP="00105FFC">
            <w:pPr>
              <w:pStyle w:val="TAL"/>
            </w:pPr>
            <w:r>
              <w:t>0288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DB6EB19" w14:textId="77777777" w:rsidR="00026594" w:rsidRDefault="00026594"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D660A20" w14:textId="77777777" w:rsidR="00026594" w:rsidRDefault="00026594"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7E9F6B20" w14:textId="77777777" w:rsidR="00026594" w:rsidRDefault="00026594" w:rsidP="00105FFC">
            <w:pPr>
              <w:pStyle w:val="TAL"/>
              <w:rPr>
                <w:noProof/>
              </w:rPr>
            </w:pPr>
            <w:r>
              <w:rPr>
                <w:noProof/>
              </w:rPr>
              <w:t>Add support for 5G Trace (signaling activation in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4DDB46B" w14:textId="77777777" w:rsidR="00026594" w:rsidRDefault="00026594" w:rsidP="00105FFC">
            <w:pPr>
              <w:pStyle w:val="TAL"/>
            </w:pPr>
            <w:r>
              <w:t>15.1.0</w:t>
            </w:r>
          </w:p>
        </w:tc>
      </w:tr>
      <w:tr w:rsidR="00105FFC" w14:paraId="79D10489"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4A620334" w14:textId="77777777" w:rsidR="0083403B" w:rsidRDefault="0083403B"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2D21B596" w14:textId="77777777" w:rsidR="0083403B" w:rsidRDefault="0083403B"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1401137" w14:textId="77777777" w:rsidR="0083403B" w:rsidRDefault="0083403B"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1E116AB" w14:textId="77777777" w:rsidR="0083403B" w:rsidRDefault="0083403B" w:rsidP="00105FFC">
            <w:pPr>
              <w:pStyle w:val="TAL"/>
            </w:pPr>
            <w:r>
              <w:t>0289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32F4DA1" w14:textId="77777777" w:rsidR="0083403B" w:rsidRDefault="0083403B"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8C1DE9C" w14:textId="77777777" w:rsidR="0083403B" w:rsidRDefault="0083403B"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5085E2F3" w14:textId="77777777" w:rsidR="0083403B" w:rsidRDefault="0083403B" w:rsidP="00105FFC">
            <w:pPr>
              <w:pStyle w:val="TAL"/>
              <w:rPr>
                <w:noProof/>
              </w:rPr>
            </w:pPr>
            <w:r>
              <w:rPr>
                <w:noProof/>
              </w:rPr>
              <w:t>Add support for 5G Trace (management deactivation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B605606" w14:textId="77777777" w:rsidR="0083403B" w:rsidRDefault="0083403B" w:rsidP="00105FFC">
            <w:pPr>
              <w:pStyle w:val="TAL"/>
            </w:pPr>
            <w:r>
              <w:t>15.1.0</w:t>
            </w:r>
          </w:p>
        </w:tc>
      </w:tr>
      <w:tr w:rsidR="00105FFC" w14:paraId="45B67F7A"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62A7EC3C" w14:textId="77777777" w:rsidR="00962D37" w:rsidRDefault="00962D37"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5F1EAC5C" w14:textId="77777777" w:rsidR="00962D37" w:rsidRDefault="00962D37"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6C73B36" w14:textId="77777777" w:rsidR="00962D37" w:rsidRDefault="00962D37"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4374EC7" w14:textId="77777777" w:rsidR="00962D37" w:rsidRDefault="00962D37" w:rsidP="00105FFC">
            <w:pPr>
              <w:pStyle w:val="TAL"/>
            </w:pPr>
            <w:r>
              <w:t>0291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8D5D8B3" w14:textId="77777777" w:rsidR="00962D37" w:rsidRDefault="00962D37"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EE70B8B" w14:textId="77777777" w:rsidR="00962D37" w:rsidRDefault="00962D37"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70B29608" w14:textId="77777777" w:rsidR="00962D37" w:rsidRDefault="00962D37" w:rsidP="00105FFC">
            <w:pPr>
              <w:pStyle w:val="TAL"/>
              <w:rPr>
                <w:noProof/>
              </w:rPr>
            </w:pPr>
            <w:r>
              <w:rPr>
                <w:noProof/>
              </w:rPr>
              <w:t>Add support for 5G Trace (management trace recording session starting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E329623" w14:textId="77777777" w:rsidR="00962D37" w:rsidRDefault="00962D37" w:rsidP="00105FFC">
            <w:pPr>
              <w:pStyle w:val="TAL"/>
            </w:pPr>
            <w:r>
              <w:t>15.1.0</w:t>
            </w:r>
          </w:p>
        </w:tc>
      </w:tr>
      <w:tr w:rsidR="00105FFC" w14:paraId="046AC5FF"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05453F18" w14:textId="77777777" w:rsidR="00BC00F1" w:rsidRDefault="00BC00F1"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4C92320B" w14:textId="77777777" w:rsidR="00BC00F1" w:rsidRDefault="00BC00F1"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F969DEC" w14:textId="77777777" w:rsidR="00BC00F1" w:rsidRDefault="00BC00F1"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0353CF9" w14:textId="77777777" w:rsidR="00BC00F1" w:rsidRDefault="00BC00F1" w:rsidP="00105FFC">
            <w:pPr>
              <w:pStyle w:val="TAL"/>
            </w:pPr>
            <w:r>
              <w:t>0292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5711F48" w14:textId="77777777" w:rsidR="00BC00F1" w:rsidRDefault="00BC00F1"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FC9ECB1" w14:textId="77777777" w:rsidR="00BC00F1" w:rsidRDefault="00BC00F1"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208A0C7B" w14:textId="77777777" w:rsidR="00BC00F1" w:rsidRDefault="00BC00F1" w:rsidP="00105FFC">
            <w:pPr>
              <w:pStyle w:val="TAL"/>
              <w:rPr>
                <w:noProof/>
              </w:rPr>
            </w:pPr>
            <w:r>
              <w:rPr>
                <w:noProof/>
              </w:rPr>
              <w:t>Add support for 5G Trace (signaling trace recording session starting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B0D9DC7" w14:textId="77777777" w:rsidR="00BC00F1" w:rsidRDefault="00BC00F1" w:rsidP="00105FFC">
            <w:pPr>
              <w:pStyle w:val="TAL"/>
            </w:pPr>
            <w:r>
              <w:t>15.1.0</w:t>
            </w:r>
          </w:p>
        </w:tc>
      </w:tr>
      <w:tr w:rsidR="00105FFC" w14:paraId="69E9AD3E"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0F3A6DEE" w14:textId="77777777" w:rsidR="004522BE" w:rsidRDefault="004522BE"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4F97EFF8" w14:textId="77777777" w:rsidR="004522BE" w:rsidRDefault="004522BE"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2DDD2E4" w14:textId="77777777" w:rsidR="004522BE" w:rsidRDefault="004522BE"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2F0277A" w14:textId="77777777" w:rsidR="004522BE" w:rsidRDefault="004522BE" w:rsidP="00105FFC">
            <w:pPr>
              <w:pStyle w:val="TAL"/>
            </w:pPr>
            <w:r>
              <w:t>0293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2276B6E" w14:textId="77777777" w:rsidR="004522BE" w:rsidRDefault="004522BE"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D513B52" w14:textId="77777777" w:rsidR="004522BE" w:rsidRDefault="004522BE"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205D82E5" w14:textId="77777777" w:rsidR="004522BE" w:rsidRDefault="004522BE" w:rsidP="00105FFC">
            <w:pPr>
              <w:pStyle w:val="TAL"/>
              <w:rPr>
                <w:noProof/>
              </w:rPr>
            </w:pPr>
            <w:r>
              <w:rPr>
                <w:noProof/>
              </w:rPr>
              <w:t>Add support for 5G Trace (management trace recording session stopping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E735752" w14:textId="77777777" w:rsidR="004522BE" w:rsidRDefault="004522BE" w:rsidP="00105FFC">
            <w:pPr>
              <w:pStyle w:val="TAL"/>
            </w:pPr>
            <w:r>
              <w:t>15.1.0</w:t>
            </w:r>
          </w:p>
        </w:tc>
      </w:tr>
      <w:tr w:rsidR="00105FFC" w14:paraId="31E9B2FF"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44A8162A" w14:textId="77777777" w:rsidR="001849D4" w:rsidRDefault="001849D4"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7F671FA6" w14:textId="77777777" w:rsidR="001849D4" w:rsidRDefault="001849D4"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2360DB4" w14:textId="77777777" w:rsidR="001849D4" w:rsidRDefault="001849D4"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EB88988" w14:textId="77777777" w:rsidR="001849D4" w:rsidRDefault="001849D4" w:rsidP="00105FFC">
            <w:pPr>
              <w:pStyle w:val="TAL"/>
            </w:pPr>
            <w:r>
              <w:t>0294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88109C2" w14:textId="77777777" w:rsidR="001849D4" w:rsidRDefault="001849D4"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9605223" w14:textId="77777777" w:rsidR="001849D4" w:rsidRDefault="001849D4"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3F3BC974" w14:textId="77777777" w:rsidR="001849D4" w:rsidRDefault="001849D4" w:rsidP="00105FFC">
            <w:pPr>
              <w:pStyle w:val="TAL"/>
              <w:rPr>
                <w:noProof/>
              </w:rPr>
            </w:pPr>
            <w:r>
              <w:rPr>
                <w:noProof/>
              </w:rPr>
              <w:t>Add support for 5G Trace (signaling trace recording session stopping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3AC3E94" w14:textId="77777777" w:rsidR="001849D4" w:rsidRDefault="001849D4" w:rsidP="00105FFC">
            <w:pPr>
              <w:pStyle w:val="TAL"/>
            </w:pPr>
            <w:r>
              <w:t>15.1.0</w:t>
            </w:r>
          </w:p>
        </w:tc>
      </w:tr>
      <w:tr w:rsidR="00105FFC" w14:paraId="12785EA6"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6D84A498" w14:textId="77777777" w:rsidR="00BD6F6E" w:rsidRDefault="00BD6F6E"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14AB51C2" w14:textId="77777777" w:rsidR="00BD6F6E" w:rsidRDefault="00BD6F6E"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B6C40BE" w14:textId="77777777" w:rsidR="00BD6F6E" w:rsidRDefault="00BD6F6E"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2FC7484" w14:textId="77777777" w:rsidR="00BD6F6E" w:rsidRDefault="00BD6F6E" w:rsidP="00105FFC">
            <w:pPr>
              <w:pStyle w:val="TAL"/>
            </w:pPr>
            <w:r>
              <w:t>0295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A0ECE56" w14:textId="77777777" w:rsidR="00BD6F6E" w:rsidRDefault="00BD6F6E"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50E7FAC" w14:textId="77777777" w:rsidR="00BD6F6E" w:rsidRDefault="00BD6F6E"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7844DFCB" w14:textId="77777777" w:rsidR="00BD6F6E" w:rsidRDefault="00BD6F6E" w:rsidP="00105FFC">
            <w:pPr>
              <w:pStyle w:val="TAL"/>
              <w:rPr>
                <w:noProof/>
              </w:rPr>
            </w:pPr>
            <w:r>
              <w:rPr>
                <w:noProof/>
              </w:rPr>
              <w:t>Add support for 5G Trace (triggering events in 5GC)</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54A67AF" w14:textId="77777777" w:rsidR="00BD6F6E" w:rsidRDefault="00BD6F6E" w:rsidP="00105FFC">
            <w:pPr>
              <w:pStyle w:val="TAL"/>
            </w:pPr>
            <w:r>
              <w:t>15.1.0</w:t>
            </w:r>
          </w:p>
        </w:tc>
      </w:tr>
      <w:tr w:rsidR="00115E2E" w14:paraId="320654DC"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2ED3B104" w14:textId="77777777" w:rsidR="00115E2E" w:rsidRDefault="00115E2E"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0A3AAE76" w14:textId="77777777" w:rsidR="00115E2E" w:rsidRDefault="00115E2E"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843ADB4" w14:textId="77777777" w:rsidR="00115E2E" w:rsidRDefault="00115E2E"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76B74C9" w14:textId="77777777" w:rsidR="00115E2E" w:rsidRDefault="00115E2E" w:rsidP="00105FFC">
            <w:pPr>
              <w:pStyle w:val="TAL"/>
            </w:pPr>
            <w:r>
              <w:t>0296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06C04CE" w14:textId="77777777" w:rsidR="00115E2E" w:rsidRDefault="00115E2E"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B013F1C" w14:textId="77777777" w:rsidR="00115E2E" w:rsidRDefault="00115E2E"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69DEDAB4" w14:textId="77777777" w:rsidR="00115E2E" w:rsidRDefault="00115E2E" w:rsidP="00105FFC">
            <w:pPr>
              <w:pStyle w:val="TAL"/>
              <w:rPr>
                <w:noProof/>
              </w:rPr>
            </w:pPr>
            <w:r>
              <w:rPr>
                <w:noProof/>
              </w:rPr>
              <w:t>Add support for 5G Trace (5G NEs, interfaces and trace parameters)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5791AD0" w14:textId="77777777" w:rsidR="00115E2E" w:rsidRDefault="00115E2E" w:rsidP="00105FFC">
            <w:pPr>
              <w:pStyle w:val="TAL"/>
            </w:pPr>
            <w:r>
              <w:t>15.1.0</w:t>
            </w:r>
          </w:p>
        </w:tc>
      </w:tr>
      <w:tr w:rsidR="00A5743B" w14:paraId="7D0992F3"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37F257B6" w14:textId="77777777" w:rsidR="00A5743B" w:rsidRDefault="00A5743B" w:rsidP="00105FFC">
            <w:pPr>
              <w:pStyle w:val="TAL"/>
            </w:pPr>
            <w:r>
              <w:t>2018-06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671BA826" w14:textId="77777777" w:rsidR="00A5743B" w:rsidRDefault="00A5743B"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B0E9B23" w14:textId="77777777" w:rsidR="00A5743B" w:rsidRDefault="00A5743B"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A6265AE" w14:textId="77777777" w:rsidR="00A5743B" w:rsidRDefault="00A5743B" w:rsidP="00105FFC">
            <w:pPr>
              <w:pStyle w:val="TAL"/>
            </w:pPr>
            <w:r>
              <w:t>0297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BE3A77D" w14:textId="77777777" w:rsidR="00A5743B" w:rsidRDefault="00A5743B" w:rsidP="00105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79D5A19" w14:textId="77777777" w:rsidR="00A5743B" w:rsidRDefault="00A5743B" w:rsidP="00105FFC">
            <w:pPr>
              <w:pStyle w:val="TAL"/>
            </w:pPr>
            <w:r>
              <w:t>B</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7A965C4D" w14:textId="77777777" w:rsidR="00A5743B" w:rsidRDefault="00A5743B" w:rsidP="00105FFC">
            <w:pPr>
              <w:pStyle w:val="TAL"/>
              <w:rPr>
                <w:noProof/>
              </w:rPr>
            </w:pPr>
            <w:r>
              <w:rPr>
                <w:noProof/>
              </w:rPr>
              <w:t xml:space="preserve"> Add support for 5G Trace (5G trace reporting)</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55FF366" w14:textId="77777777" w:rsidR="00A5743B" w:rsidRDefault="00A5743B" w:rsidP="00105FFC">
            <w:pPr>
              <w:pStyle w:val="TAL"/>
            </w:pPr>
            <w:r>
              <w:t>15.1.0</w:t>
            </w:r>
          </w:p>
        </w:tc>
      </w:tr>
      <w:tr w:rsidR="0089789C" w14:paraId="31974BCD"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73578111" w14:textId="77777777" w:rsidR="0089789C" w:rsidRDefault="0089789C" w:rsidP="00105FFC">
            <w:pPr>
              <w:pStyle w:val="TAL"/>
            </w:pPr>
            <w:r>
              <w:t>2019-06</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7EFF4EB3" w14:textId="77777777" w:rsidR="0089789C" w:rsidRDefault="0089789C" w:rsidP="00105FFC">
            <w:pPr>
              <w:pStyle w:val="TAL"/>
            </w:pPr>
            <w:r>
              <w:t>SA#84</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37B2E07" w14:textId="77777777" w:rsidR="0089789C" w:rsidRDefault="0089789C" w:rsidP="00105FFC">
            <w:pPr>
              <w:pStyle w:val="TAL"/>
            </w:pPr>
            <w:r>
              <w:t>SP-190385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7A185E7" w14:textId="77777777" w:rsidR="0089789C" w:rsidRDefault="0089789C" w:rsidP="00105FFC">
            <w:pPr>
              <w:pStyle w:val="TAL"/>
            </w:pPr>
            <w:r>
              <w:t>0301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A9AD413" w14:textId="77777777" w:rsidR="0089789C" w:rsidRDefault="0089789C"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0C6989F" w14:textId="77777777" w:rsidR="0089789C" w:rsidRDefault="0089789C" w:rsidP="00105FFC">
            <w:pPr>
              <w:pStyle w:val="TAL"/>
            </w:pPr>
            <w:r>
              <w:t>F</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1DD9DCB0" w14:textId="77777777" w:rsidR="0089789C" w:rsidRDefault="0089789C" w:rsidP="00105FFC">
            <w:pPr>
              <w:pStyle w:val="TAL"/>
              <w:rPr>
                <w:noProof/>
              </w:rPr>
            </w:pPr>
            <w:r>
              <w:rPr>
                <w:noProof/>
              </w:rPr>
              <w:t>Update eNB/NG-RAN List of interfaces for NSA support of trace activation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9F40602" w14:textId="77777777" w:rsidR="0089789C" w:rsidRDefault="0089789C" w:rsidP="00105FFC">
            <w:pPr>
              <w:pStyle w:val="TAL"/>
            </w:pPr>
            <w:r>
              <w:t>15.2.0</w:t>
            </w:r>
          </w:p>
        </w:tc>
      </w:tr>
      <w:tr w:rsidR="000511B6" w14:paraId="370B940F"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1443BF7B" w14:textId="77777777" w:rsidR="000511B6" w:rsidRDefault="000511B6" w:rsidP="00105FFC">
            <w:pPr>
              <w:pStyle w:val="TAL"/>
            </w:pPr>
            <w:r>
              <w:t>2020-03</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06159A85" w14:textId="77777777" w:rsidR="000511B6" w:rsidRDefault="000511B6" w:rsidP="00105FFC">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5D582B6" w14:textId="77777777" w:rsidR="000511B6" w:rsidRDefault="000511B6" w:rsidP="00105FFC">
            <w:pPr>
              <w:pStyle w:val="TAL"/>
            </w:pPr>
            <w:r>
              <w:t>SP-200165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B0441E7" w14:textId="77777777" w:rsidR="000511B6" w:rsidRDefault="000511B6" w:rsidP="00105FFC">
            <w:pPr>
              <w:pStyle w:val="TAL"/>
            </w:pPr>
            <w:r>
              <w:t>0310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D612731" w14:textId="77777777" w:rsidR="000511B6" w:rsidRDefault="000511B6"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3294869" w14:textId="77777777" w:rsidR="000511B6" w:rsidRDefault="000511B6" w:rsidP="00105FFC">
            <w:pPr>
              <w:pStyle w:val="TAL"/>
            </w:pPr>
            <w:r>
              <w:t>F</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51CBB42B" w14:textId="77777777" w:rsidR="000511B6" w:rsidRDefault="000511B6" w:rsidP="00105FFC">
            <w:pPr>
              <w:pStyle w:val="TAL"/>
              <w:rPr>
                <w:noProof/>
              </w:rPr>
            </w:pPr>
            <w:r>
              <w:rPr>
                <w:noProof/>
              </w:rPr>
              <w:t>Updating the measurements list for Immediate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ECBAF2A" w14:textId="77777777" w:rsidR="000511B6" w:rsidRDefault="000511B6" w:rsidP="00105FFC">
            <w:pPr>
              <w:pStyle w:val="TAL"/>
            </w:pPr>
            <w:r>
              <w:t>15.3.0</w:t>
            </w:r>
          </w:p>
        </w:tc>
      </w:tr>
      <w:tr w:rsidR="007559F5" w14:paraId="30FDE036"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523BC6F5" w14:textId="77777777" w:rsidR="007559F5" w:rsidRDefault="007559F5" w:rsidP="00105FFC">
            <w:pPr>
              <w:pStyle w:val="TAL"/>
            </w:pPr>
            <w:r>
              <w:t>2020-07</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5A4C9818" w14:textId="77777777" w:rsidR="007559F5" w:rsidRDefault="007559F5" w:rsidP="00105FFC">
            <w:pPr>
              <w:pStyle w:val="TAL"/>
            </w:pPr>
            <w:r>
              <w:t>SA#88E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773AA8F" w14:textId="77777777" w:rsidR="007559F5" w:rsidRDefault="007559F5" w:rsidP="00105FFC">
            <w:pPr>
              <w:pStyle w:val="TAL"/>
            </w:pPr>
            <w:r>
              <w:t>SP-200487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B63019F" w14:textId="77777777" w:rsidR="007559F5" w:rsidRDefault="007559F5" w:rsidP="00105FFC">
            <w:pPr>
              <w:pStyle w:val="TAL"/>
            </w:pPr>
            <w:r>
              <w:t>0333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0420A26" w14:textId="77777777" w:rsidR="007559F5" w:rsidRDefault="007559F5"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08C4864" w14:textId="77777777" w:rsidR="007559F5" w:rsidRDefault="007559F5" w:rsidP="00105FFC">
            <w:pPr>
              <w:pStyle w:val="TAL"/>
            </w:pPr>
            <w:r>
              <w:t>A</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00C21673" w14:textId="77777777" w:rsidR="007559F5" w:rsidRDefault="007559F5" w:rsidP="00105FFC">
            <w:pPr>
              <w:pStyle w:val="TAL"/>
              <w:rPr>
                <w:noProof/>
              </w:rPr>
            </w:pPr>
            <w:r>
              <w:rPr>
                <w:noProof/>
              </w:rPr>
              <w:t>Clean up of the editor notes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0E3DF65" w14:textId="77777777" w:rsidR="007559F5" w:rsidRDefault="007559F5" w:rsidP="00105FFC">
            <w:pPr>
              <w:pStyle w:val="TAL"/>
            </w:pPr>
            <w:r>
              <w:t>15.4.0</w:t>
            </w:r>
          </w:p>
        </w:tc>
      </w:tr>
      <w:tr w:rsidR="00023C02" w14:paraId="6B760861"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168F57A4" w14:textId="77777777" w:rsidR="00023C02" w:rsidRDefault="00023C02" w:rsidP="00023C02">
            <w:pPr>
              <w:pStyle w:val="TAL"/>
            </w:pPr>
            <w:r>
              <w:t>2020-09</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1421EC82" w14:textId="77777777" w:rsidR="00023C02" w:rsidRDefault="00023C02" w:rsidP="00023C02">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47B02B7" w14:textId="77777777" w:rsidR="00023C02" w:rsidRDefault="00023C02" w:rsidP="00023C02">
            <w:pPr>
              <w:pStyle w:val="TAL"/>
            </w:pPr>
            <w:r>
              <w:t>SP-200753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E24139D" w14:textId="77777777" w:rsidR="00023C02" w:rsidRDefault="00023C02" w:rsidP="00023C02">
            <w:pPr>
              <w:pStyle w:val="TAL"/>
            </w:pPr>
            <w:r>
              <w:t>0336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9114A46" w14:textId="77777777" w:rsidR="00023C02" w:rsidRDefault="00023C02" w:rsidP="00023C0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75B29E8" w14:textId="77777777" w:rsidR="00023C02" w:rsidRDefault="00023C02" w:rsidP="00023C02">
            <w:pPr>
              <w:pStyle w:val="TAL"/>
            </w:pPr>
            <w:r>
              <w:t>F</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2F639840" w14:textId="77777777" w:rsidR="00023C02" w:rsidRDefault="00023C02" w:rsidP="00023C02">
            <w:pPr>
              <w:pStyle w:val="TAL"/>
              <w:rPr>
                <w:noProof/>
              </w:rPr>
            </w:pPr>
            <w:r>
              <w:t>Adding AUSF and SMSF as Trace Entity</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AD4A977" w14:textId="77777777" w:rsidR="00023C02" w:rsidRDefault="00023C02" w:rsidP="00023C02">
            <w:pPr>
              <w:pStyle w:val="TAL"/>
            </w:pPr>
            <w:r>
              <w:t>15.5.0</w:t>
            </w:r>
          </w:p>
        </w:tc>
      </w:tr>
      <w:tr w:rsidR="00727D22" w14:paraId="6159E75F" w14:textId="77777777" w:rsidTr="000659F2">
        <w:tc>
          <w:tcPr>
            <w:tcW w:w="526" w:type="pct"/>
            <w:tcBorders>
              <w:top w:val="single" w:sz="6" w:space="0" w:color="auto"/>
              <w:left w:val="single" w:sz="6" w:space="0" w:color="auto"/>
              <w:bottom w:val="single" w:sz="6" w:space="0" w:color="auto"/>
              <w:right w:val="single" w:sz="6" w:space="0" w:color="auto"/>
            </w:tcBorders>
            <w:shd w:val="solid" w:color="FFFFFF" w:fill="auto"/>
          </w:tcPr>
          <w:p w14:paraId="2A2C5C63" w14:textId="77777777" w:rsidR="00727D22" w:rsidRDefault="00727D22" w:rsidP="00023C02">
            <w:pPr>
              <w:pStyle w:val="TAL"/>
            </w:pPr>
            <w:r>
              <w:t>2020-09</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02E11238" w14:textId="77777777" w:rsidR="00727D22" w:rsidRDefault="00727D22" w:rsidP="00023C02">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F849011" w14:textId="77777777" w:rsidR="00727D22" w:rsidRDefault="00727D22" w:rsidP="00023C02">
            <w:pPr>
              <w:pStyle w:val="TAL"/>
            </w:pPr>
            <w:r>
              <w:t>SP-200725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B97859C" w14:textId="77777777" w:rsidR="00727D22" w:rsidRDefault="00727D22" w:rsidP="00023C02">
            <w:pPr>
              <w:pStyle w:val="TAL"/>
            </w:pPr>
            <w:r>
              <w:t>0341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EEDB3AD" w14:textId="77777777" w:rsidR="00727D22" w:rsidRDefault="00727D22" w:rsidP="00023C0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012AD04" w14:textId="77777777" w:rsidR="00727D22" w:rsidRDefault="00727D22" w:rsidP="00023C02">
            <w:pPr>
              <w:pStyle w:val="TAL"/>
            </w:pPr>
            <w:r>
              <w:t>F</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17846300" w14:textId="77777777" w:rsidR="00727D22" w:rsidRDefault="00727D22" w:rsidP="00023C02">
            <w:pPr>
              <w:pStyle w:val="TAL"/>
            </w:pPr>
            <w:r>
              <w:t xml:space="preserve">Adding AMF interface trace information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CD6A3E2" w14:textId="77777777" w:rsidR="00727D22" w:rsidRDefault="00727D22" w:rsidP="00023C02">
            <w:pPr>
              <w:pStyle w:val="TAL"/>
            </w:pPr>
            <w:r>
              <w:t>15.5.0</w:t>
            </w:r>
          </w:p>
        </w:tc>
      </w:tr>
      <w:tr w:rsidR="0012163A" w14:paraId="268C1B13" w14:textId="77777777" w:rsidTr="007A1B4E">
        <w:tc>
          <w:tcPr>
            <w:tcW w:w="526" w:type="pct"/>
            <w:tcBorders>
              <w:top w:val="single" w:sz="6" w:space="0" w:color="auto"/>
              <w:left w:val="single" w:sz="6" w:space="0" w:color="auto"/>
              <w:bottom w:val="single" w:sz="6" w:space="0" w:color="auto"/>
              <w:right w:val="single" w:sz="6" w:space="0" w:color="auto"/>
            </w:tcBorders>
            <w:shd w:val="solid" w:color="FFFFFF" w:fill="auto"/>
          </w:tcPr>
          <w:p w14:paraId="510E1249" w14:textId="77777777" w:rsidR="0012163A" w:rsidRDefault="0012163A" w:rsidP="00023C02">
            <w:pPr>
              <w:pStyle w:val="TAL"/>
            </w:pPr>
            <w:r>
              <w:t>2021-03</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23E04E24" w14:textId="77777777" w:rsidR="0012163A" w:rsidRDefault="0012163A" w:rsidP="00023C02">
            <w:pPr>
              <w:pStyle w:val="TAL"/>
            </w:pPr>
            <w:r>
              <w:t>SA#91e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F2289D3" w14:textId="77777777" w:rsidR="0012163A" w:rsidRDefault="0012163A" w:rsidP="00023C02">
            <w:pPr>
              <w:pStyle w:val="TAL"/>
            </w:pPr>
            <w:r>
              <w:t>SP-210169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B0E6030" w14:textId="77777777" w:rsidR="0012163A" w:rsidRDefault="0012163A" w:rsidP="00023C02">
            <w:pPr>
              <w:pStyle w:val="TAL"/>
            </w:pPr>
            <w:r>
              <w:t>0361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18CC0B8" w14:textId="77777777" w:rsidR="0012163A" w:rsidRDefault="0012163A" w:rsidP="00023C0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FCA1DEC" w14:textId="77777777" w:rsidR="0012163A" w:rsidRDefault="0012163A" w:rsidP="00023C02">
            <w:pPr>
              <w:pStyle w:val="TAL"/>
            </w:pPr>
            <w:r>
              <w:t>A</w:t>
            </w:r>
          </w:p>
        </w:tc>
        <w:tc>
          <w:tcPr>
            <w:tcW w:w="1579" w:type="pct"/>
            <w:tcBorders>
              <w:top w:val="single" w:sz="6" w:space="0" w:color="auto"/>
              <w:left w:val="single" w:sz="6" w:space="0" w:color="auto"/>
              <w:bottom w:val="single" w:sz="6" w:space="0" w:color="auto"/>
              <w:right w:val="single" w:sz="6" w:space="0" w:color="auto"/>
            </w:tcBorders>
            <w:shd w:val="solid" w:color="FFFFFF" w:fill="auto"/>
          </w:tcPr>
          <w:p w14:paraId="67EAC0B9" w14:textId="77777777" w:rsidR="0012163A" w:rsidRDefault="0012163A" w:rsidP="00023C02">
            <w:pPr>
              <w:pStyle w:val="TAL"/>
            </w:pPr>
            <w:r>
              <w:rPr>
                <w:noProof/>
              </w:rPr>
              <w:t>Correct MDT collection period in LTE</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3F058D1" w14:textId="77777777" w:rsidR="0012163A" w:rsidRDefault="0012163A" w:rsidP="00023C02">
            <w:pPr>
              <w:pStyle w:val="TAL"/>
            </w:pPr>
            <w:r>
              <w:t>15.6.0</w:t>
            </w:r>
          </w:p>
        </w:tc>
      </w:tr>
      <w:tr w:rsidR="007A1B4E" w14:paraId="4A78DEEB" w14:textId="77777777" w:rsidTr="000659F2">
        <w:trPr>
          <w:ins w:id="1380" w:author="32.422_CR0426R1_(Rel-15)_TEI15" w:date="2024-03-21T15:59:00Z"/>
        </w:trPr>
        <w:tc>
          <w:tcPr>
            <w:tcW w:w="526" w:type="pct"/>
            <w:tcBorders>
              <w:top w:val="single" w:sz="6" w:space="0" w:color="auto"/>
              <w:left w:val="single" w:sz="6" w:space="0" w:color="auto"/>
              <w:bottom w:val="single" w:sz="12" w:space="0" w:color="auto"/>
              <w:right w:val="single" w:sz="6" w:space="0" w:color="auto"/>
            </w:tcBorders>
            <w:shd w:val="solid" w:color="FFFFFF" w:fill="auto"/>
          </w:tcPr>
          <w:p w14:paraId="2951416F" w14:textId="1A0CB869" w:rsidR="007A1B4E" w:rsidRDefault="007A1B4E" w:rsidP="00023C02">
            <w:pPr>
              <w:pStyle w:val="TAL"/>
              <w:rPr>
                <w:ins w:id="1381" w:author="32.422_CR0426R1_(Rel-15)_TEI15" w:date="2024-03-21T15:59:00Z"/>
              </w:rPr>
            </w:pPr>
            <w:ins w:id="1382" w:author="32.422_CR0426R1_(Rel-15)_TEI15" w:date="2024-03-21T15:59:00Z">
              <w:r>
                <w:t>2024-03</w:t>
              </w:r>
            </w:ins>
          </w:p>
        </w:tc>
        <w:tc>
          <w:tcPr>
            <w:tcW w:w="461" w:type="pct"/>
            <w:tcBorders>
              <w:top w:val="single" w:sz="6" w:space="0" w:color="auto"/>
              <w:left w:val="single" w:sz="6" w:space="0" w:color="auto"/>
              <w:bottom w:val="single" w:sz="12" w:space="0" w:color="auto"/>
              <w:right w:val="single" w:sz="6" w:space="0" w:color="auto"/>
            </w:tcBorders>
            <w:shd w:val="solid" w:color="FFFFFF" w:fill="auto"/>
          </w:tcPr>
          <w:p w14:paraId="2D47FCD8" w14:textId="750B6238" w:rsidR="007A1B4E" w:rsidRDefault="007A1B4E" w:rsidP="00023C02">
            <w:pPr>
              <w:pStyle w:val="TAL"/>
              <w:rPr>
                <w:ins w:id="1383" w:author="32.422_CR0426R1_(Rel-15)_TEI15" w:date="2024-03-21T15:59:00Z"/>
              </w:rPr>
            </w:pPr>
            <w:ins w:id="1384" w:author="32.422_CR0426R1_(Rel-15)_TEI15" w:date="2024-03-21T15:59:00Z">
              <w:r>
                <w:t>SA#103</w:t>
              </w:r>
            </w:ins>
          </w:p>
        </w:tc>
        <w:tc>
          <w:tcPr>
            <w:tcW w:w="592" w:type="pct"/>
            <w:tcBorders>
              <w:top w:val="single" w:sz="6" w:space="0" w:color="auto"/>
              <w:left w:val="single" w:sz="6" w:space="0" w:color="auto"/>
              <w:bottom w:val="single" w:sz="12" w:space="0" w:color="auto"/>
              <w:right w:val="single" w:sz="6" w:space="0" w:color="auto"/>
            </w:tcBorders>
            <w:shd w:val="solid" w:color="FFFFFF" w:fill="auto"/>
          </w:tcPr>
          <w:p w14:paraId="3DBBA2D1" w14:textId="132AD2B2" w:rsidR="007A1B4E" w:rsidRPr="007A1B4E" w:rsidRDefault="007A1B4E" w:rsidP="007A1B4E">
            <w:pPr>
              <w:overflowPunct/>
              <w:autoSpaceDE/>
              <w:autoSpaceDN/>
              <w:adjustRightInd/>
              <w:spacing w:after="0"/>
              <w:textAlignment w:val="auto"/>
              <w:rPr>
                <w:ins w:id="1385" w:author="32.422_CR0426R1_(Rel-15)_TEI15" w:date="2024-03-21T15:59:00Z"/>
                <w:rFonts w:ascii="Arial" w:hAnsi="Arial" w:cs="Arial"/>
                <w:sz w:val="16"/>
                <w:szCs w:val="16"/>
                <w:lang w:eastAsia="en-GB"/>
              </w:rPr>
            </w:pPr>
            <w:ins w:id="1386" w:author="32.422_CR0426R1_(Rel-15)_TEI15" w:date="2024-03-21T16:00:00Z">
              <w:r>
                <w:rPr>
                  <w:rFonts w:ascii="Arial" w:hAnsi="Arial" w:cs="Arial"/>
                  <w:sz w:val="16"/>
                  <w:szCs w:val="16"/>
                </w:rPr>
                <w:t>SP-240182</w:t>
              </w:r>
            </w:ins>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6261F62E" w14:textId="50C3E286" w:rsidR="007A1B4E" w:rsidRDefault="007A1B4E" w:rsidP="00023C02">
            <w:pPr>
              <w:pStyle w:val="TAL"/>
              <w:rPr>
                <w:ins w:id="1387" w:author="32.422_CR0426R1_(Rel-15)_TEI15" w:date="2024-03-21T15:59:00Z"/>
              </w:rPr>
            </w:pPr>
            <w:ins w:id="1388" w:author="32.422_CR0426R1_(Rel-15)_TEI15" w:date="2024-03-21T15:59:00Z">
              <w:r>
                <w:t>0426</w:t>
              </w:r>
            </w:ins>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632E1CC6" w14:textId="05D602FA" w:rsidR="007A1B4E" w:rsidRDefault="007A1B4E" w:rsidP="00023C02">
            <w:pPr>
              <w:pStyle w:val="TAL"/>
              <w:rPr>
                <w:ins w:id="1389" w:author="32.422_CR0426R1_(Rel-15)_TEI15" w:date="2024-03-21T15:59:00Z"/>
              </w:rPr>
            </w:pPr>
            <w:ins w:id="1390" w:author="32.422_CR0426R1_(Rel-15)_TEI15" w:date="2024-03-21T15:59:00Z">
              <w:r>
                <w:t>1</w:t>
              </w:r>
            </w:ins>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7B12BE81" w14:textId="7E3CF18E" w:rsidR="007A1B4E" w:rsidRDefault="007A1B4E" w:rsidP="00023C02">
            <w:pPr>
              <w:pStyle w:val="TAL"/>
              <w:rPr>
                <w:ins w:id="1391" w:author="32.422_CR0426R1_(Rel-15)_TEI15" w:date="2024-03-21T15:59:00Z"/>
              </w:rPr>
            </w:pPr>
            <w:ins w:id="1392" w:author="32.422_CR0426R1_(Rel-15)_TEI15" w:date="2024-03-21T15:59:00Z">
              <w:r>
                <w:t>F</w:t>
              </w:r>
            </w:ins>
          </w:p>
        </w:tc>
        <w:tc>
          <w:tcPr>
            <w:tcW w:w="1579" w:type="pct"/>
            <w:tcBorders>
              <w:top w:val="single" w:sz="6" w:space="0" w:color="auto"/>
              <w:left w:val="single" w:sz="6" w:space="0" w:color="auto"/>
              <w:bottom w:val="single" w:sz="12" w:space="0" w:color="auto"/>
              <w:right w:val="single" w:sz="6" w:space="0" w:color="auto"/>
            </w:tcBorders>
            <w:shd w:val="solid" w:color="FFFFFF" w:fill="auto"/>
          </w:tcPr>
          <w:p w14:paraId="19234E41" w14:textId="030BD265" w:rsidR="007A1B4E" w:rsidRDefault="007A1B4E" w:rsidP="00023C02">
            <w:pPr>
              <w:pStyle w:val="TAL"/>
              <w:rPr>
                <w:ins w:id="1393" w:author="32.422_CR0426R1_(Rel-15)_TEI15" w:date="2024-03-21T15:59:00Z"/>
                <w:noProof/>
              </w:rPr>
            </w:pPr>
            <w:ins w:id="1394" w:author="32.422_CR0426R1_(Rel-15)_TEI15" w:date="2024-03-21T15:59:00Z">
              <w:r>
                <w:rPr>
                  <w:noProof/>
                </w:rPr>
                <w:t>Rel-15 CR TS 32.422 Add missing steps of Trace Start in N3IWF for untrusted non-3GPP access</w:t>
              </w:r>
            </w:ins>
          </w:p>
        </w:tc>
        <w:tc>
          <w:tcPr>
            <w:tcW w:w="658" w:type="pct"/>
            <w:tcBorders>
              <w:top w:val="single" w:sz="6" w:space="0" w:color="auto"/>
              <w:left w:val="single" w:sz="6" w:space="0" w:color="auto"/>
              <w:bottom w:val="single" w:sz="12" w:space="0" w:color="auto"/>
              <w:right w:val="single" w:sz="6" w:space="0" w:color="auto"/>
            </w:tcBorders>
            <w:shd w:val="solid" w:color="FFFFFF" w:fill="auto"/>
          </w:tcPr>
          <w:p w14:paraId="7A7DE2F6" w14:textId="77931F44" w:rsidR="007A1B4E" w:rsidRDefault="007A1B4E" w:rsidP="00023C02">
            <w:pPr>
              <w:pStyle w:val="TAL"/>
              <w:rPr>
                <w:ins w:id="1395" w:author="32.422_CR0426R1_(Rel-15)_TEI15" w:date="2024-03-21T15:59:00Z"/>
              </w:rPr>
            </w:pPr>
            <w:ins w:id="1396" w:author="32.422_CR0426R1_(Rel-15)_TEI15" w:date="2024-03-21T15:59:00Z">
              <w:r>
                <w:t>15.7.0</w:t>
              </w:r>
            </w:ins>
          </w:p>
        </w:tc>
      </w:tr>
    </w:tbl>
    <w:p w14:paraId="67F776E0"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209DC" w14:textId="77777777" w:rsidR="007E4BFD" w:rsidRDefault="007E4BFD">
      <w:r>
        <w:separator/>
      </w:r>
    </w:p>
  </w:endnote>
  <w:endnote w:type="continuationSeparator" w:id="0">
    <w:p w14:paraId="407B2BBF" w14:textId="77777777" w:rsidR="007E4BFD" w:rsidRDefault="007E4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A453" w14:textId="77777777" w:rsidR="00F607FA" w:rsidRPr="00F607FA" w:rsidRDefault="00F607FA" w:rsidP="00F607FA">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EA864" w14:textId="77777777" w:rsidR="00F607FA" w:rsidRPr="00F607FA" w:rsidRDefault="00F607FA" w:rsidP="00F607FA">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08B0" w14:textId="77777777" w:rsidR="00B95764" w:rsidRPr="00F607FA" w:rsidRDefault="00B95764" w:rsidP="00F607FA">
    <w:pPr>
      <w:jc w:val="center"/>
      <w:rPr>
        <w:rFonts w:ascii="Arial" w:hAnsi="Arial" w:cs="Arial"/>
        <w:b/>
        <w:i/>
      </w:rPr>
    </w:pPr>
    <w:r w:rsidRPr="00F607FA">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4D538" w14:textId="77777777" w:rsidR="007E4BFD" w:rsidRDefault="007E4BFD">
      <w:r>
        <w:separator/>
      </w:r>
    </w:p>
  </w:footnote>
  <w:footnote w:type="continuationSeparator" w:id="0">
    <w:p w14:paraId="378E3927" w14:textId="77777777" w:rsidR="007E4BFD" w:rsidRDefault="007E4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F41A3" w14:textId="2926F39E" w:rsidR="00B95764" w:rsidRDefault="00B95764">
    <w:pPr>
      <w:framePr w:wrap="auto" w:vAnchor="text" w:hAnchor="margin" w:xAlign="right" w:y="1"/>
      <w:rPr>
        <w:lang w:val="nl-NL"/>
      </w:rPr>
    </w:pPr>
    <w:r w:rsidRPr="00F607FA">
      <w:rPr>
        <w:rFonts w:ascii="Arial" w:hAnsi="Arial" w:cs="Arial"/>
        <w:b/>
      </w:rPr>
      <w:fldChar w:fldCharType="begin"/>
    </w:r>
    <w:r w:rsidRPr="00F607FA">
      <w:rPr>
        <w:rFonts w:ascii="Arial" w:hAnsi="Arial" w:cs="Arial"/>
        <w:b/>
        <w:lang w:val="nl-NL"/>
      </w:rPr>
      <w:instrText xml:space="preserve"> STYLEREF ZA </w:instrText>
    </w:r>
    <w:r w:rsidRPr="00F607FA">
      <w:rPr>
        <w:rFonts w:ascii="Arial" w:hAnsi="Arial" w:cs="Arial"/>
        <w:b/>
      </w:rPr>
      <w:fldChar w:fldCharType="separate"/>
    </w:r>
    <w:r w:rsidR="007A1B4E">
      <w:rPr>
        <w:rFonts w:ascii="Arial" w:hAnsi="Arial" w:cs="Arial"/>
        <w:b/>
        <w:noProof/>
        <w:lang w:val="nl-NL"/>
      </w:rPr>
      <w:t>3GPP TS 32.422 V15.7.0 (2024-03)</w:t>
    </w:r>
    <w:r w:rsidRPr="00F607FA">
      <w:rPr>
        <w:rFonts w:ascii="Arial" w:hAnsi="Arial" w:cs="Arial"/>
        <w:b/>
      </w:rPr>
      <w:fldChar w:fldCharType="end"/>
    </w:r>
  </w:p>
  <w:p w14:paraId="4935F609" w14:textId="77777777" w:rsidR="00B95764" w:rsidRDefault="00B95764">
    <w:pPr>
      <w:framePr w:wrap="auto" w:vAnchor="text" w:hAnchor="margin" w:xAlign="center" w:y="1"/>
    </w:pPr>
    <w:r w:rsidRPr="00F607FA">
      <w:rPr>
        <w:rFonts w:ascii="Arial" w:hAnsi="Arial" w:cs="Arial"/>
        <w:b/>
      </w:rPr>
      <w:fldChar w:fldCharType="begin"/>
    </w:r>
    <w:r w:rsidRPr="00F607FA">
      <w:rPr>
        <w:rFonts w:ascii="Arial" w:hAnsi="Arial" w:cs="Arial"/>
        <w:b/>
      </w:rPr>
      <w:instrText xml:space="preserve"> PAGE </w:instrText>
    </w:r>
    <w:r w:rsidRPr="00F607FA">
      <w:rPr>
        <w:rFonts w:ascii="Arial" w:hAnsi="Arial" w:cs="Arial"/>
        <w:b/>
      </w:rPr>
      <w:fldChar w:fldCharType="separate"/>
    </w:r>
    <w:r w:rsidR="00D46FB9" w:rsidRPr="00F607FA">
      <w:rPr>
        <w:rFonts w:ascii="Arial" w:hAnsi="Arial" w:cs="Arial"/>
        <w:b/>
      </w:rPr>
      <w:t>42</w:t>
    </w:r>
    <w:r w:rsidRPr="00F607FA">
      <w:rPr>
        <w:rFonts w:ascii="Arial" w:hAnsi="Arial" w:cs="Arial"/>
        <w:b/>
      </w:rPr>
      <w:fldChar w:fldCharType="end"/>
    </w:r>
  </w:p>
  <w:p w14:paraId="362C9FB8" w14:textId="3DFF92C2" w:rsidR="00B95764" w:rsidRDefault="00B95764">
    <w:pPr>
      <w:framePr w:wrap="auto" w:vAnchor="text" w:hAnchor="margin" w:y="1"/>
    </w:pPr>
    <w:r w:rsidRPr="00F607FA">
      <w:rPr>
        <w:rFonts w:ascii="Arial" w:hAnsi="Arial" w:cs="Arial"/>
        <w:b/>
      </w:rPr>
      <w:fldChar w:fldCharType="begin"/>
    </w:r>
    <w:r w:rsidRPr="00F607FA">
      <w:rPr>
        <w:rFonts w:ascii="Arial" w:hAnsi="Arial" w:cs="Arial"/>
        <w:b/>
      </w:rPr>
      <w:instrText xml:space="preserve"> STYLEREF ZGSM </w:instrText>
    </w:r>
    <w:r w:rsidRPr="00F607FA">
      <w:rPr>
        <w:rFonts w:ascii="Arial" w:hAnsi="Arial" w:cs="Arial"/>
        <w:b/>
      </w:rPr>
      <w:fldChar w:fldCharType="separate"/>
    </w:r>
    <w:r w:rsidR="007A1B4E">
      <w:rPr>
        <w:rFonts w:ascii="Arial" w:hAnsi="Arial" w:cs="Arial"/>
        <w:b/>
        <w:noProof/>
      </w:rPr>
      <w:t>Release 15</w:t>
    </w:r>
    <w:r w:rsidRPr="00F607FA">
      <w:rPr>
        <w:rFonts w:ascii="Arial" w:hAnsi="Arial" w:cs="Arial"/>
        <w:b/>
      </w:rPr>
      <w:fldChar w:fldCharType="end"/>
    </w:r>
  </w:p>
  <w:p w14:paraId="68F8379F" w14:textId="77777777" w:rsidR="00B95764" w:rsidRDefault="00B957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8A8E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2C6E6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B60A6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5947AC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7E42AF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FA5E8358"/>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778362A"/>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012920D9"/>
    <w:multiLevelType w:val="hybridMultilevel"/>
    <w:tmpl w:val="D9BCC2FC"/>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83024E2"/>
    <w:multiLevelType w:val="hybridMultilevel"/>
    <w:tmpl w:val="A6964EA2"/>
    <w:lvl w:ilvl="0" w:tplc="8B748840">
      <w:start w:val="5"/>
      <w:numFmt w:val="bullet"/>
      <w:lvlText w:val="-"/>
      <w:lvlJc w:val="left"/>
      <w:pPr>
        <w:tabs>
          <w:tab w:val="num" w:pos="645"/>
        </w:tabs>
        <w:ind w:left="645" w:hanging="360"/>
      </w:pPr>
      <w:rPr>
        <w:rFonts w:ascii="Times New Roman" w:eastAsia="SimSun" w:hAnsi="Times New Roman" w:cs="Times New Roman" w:hint="default"/>
      </w:rPr>
    </w:lvl>
    <w:lvl w:ilvl="1" w:tplc="04090003" w:tentative="1">
      <w:start w:val="1"/>
      <w:numFmt w:val="bullet"/>
      <w:lvlText w:val="o"/>
      <w:lvlJc w:val="left"/>
      <w:pPr>
        <w:tabs>
          <w:tab w:val="num" w:pos="1365"/>
        </w:tabs>
        <w:ind w:left="1365" w:hanging="360"/>
      </w:pPr>
      <w:rPr>
        <w:rFonts w:ascii="Courier New" w:hAnsi="Courier New" w:cs="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cs="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cs="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9" w15:restartNumberingAfterBreak="0">
    <w:nsid w:val="29527A2D"/>
    <w:multiLevelType w:val="hybridMultilevel"/>
    <w:tmpl w:val="C108DC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0FC4D1C"/>
    <w:multiLevelType w:val="hybridMultilevel"/>
    <w:tmpl w:val="B4F0E55E"/>
    <w:lvl w:ilvl="0" w:tplc="04070011">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B2646FF"/>
    <w:multiLevelType w:val="hybridMultilevel"/>
    <w:tmpl w:val="C7C6A32C"/>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 w15:restartNumberingAfterBreak="0">
    <w:nsid w:val="5DDF0386"/>
    <w:multiLevelType w:val="hybridMultilevel"/>
    <w:tmpl w:val="CB3A2AFC"/>
    <w:lvl w:ilvl="0" w:tplc="04070011">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749E226E"/>
    <w:multiLevelType w:val="hybridMultilevel"/>
    <w:tmpl w:val="14E01A0C"/>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79B15F21"/>
    <w:multiLevelType w:val="hybridMultilevel"/>
    <w:tmpl w:val="6E260176"/>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num w:numId="1" w16cid:durableId="90048340">
    <w:abstractNumId w:val="7"/>
  </w:num>
  <w:num w:numId="2" w16cid:durableId="2043092004">
    <w:abstractNumId w:val="14"/>
  </w:num>
  <w:num w:numId="3" w16cid:durableId="979505706">
    <w:abstractNumId w:val="10"/>
  </w:num>
  <w:num w:numId="4" w16cid:durableId="250546573">
    <w:abstractNumId w:val="12"/>
  </w:num>
  <w:num w:numId="5" w16cid:durableId="226187860">
    <w:abstractNumId w:val="9"/>
  </w:num>
  <w:num w:numId="6" w16cid:durableId="1323388177">
    <w:abstractNumId w:val="8"/>
  </w:num>
  <w:num w:numId="7" w16cid:durableId="357395789">
    <w:abstractNumId w:val="11"/>
  </w:num>
  <w:num w:numId="8" w16cid:durableId="1359314146">
    <w:abstractNumId w:val="13"/>
  </w:num>
  <w:num w:numId="9" w16cid:durableId="2111586829">
    <w:abstractNumId w:val="6"/>
  </w:num>
  <w:num w:numId="10" w16cid:durableId="2008248223">
    <w:abstractNumId w:val="5"/>
  </w:num>
  <w:num w:numId="11" w16cid:durableId="870655490">
    <w:abstractNumId w:val="4"/>
  </w:num>
  <w:num w:numId="12" w16cid:durableId="198784080">
    <w:abstractNumId w:val="3"/>
  </w:num>
  <w:num w:numId="13" w16cid:durableId="769160889">
    <w:abstractNumId w:val="2"/>
  </w:num>
  <w:num w:numId="14" w16cid:durableId="128981700">
    <w:abstractNumId w:val="1"/>
  </w:num>
  <w:num w:numId="15" w16cid:durableId="763309708">
    <w:abstractNumId w:val="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422_CR0426R1_(Rel-15)_TEI15">
    <w15:presenceInfo w15:providerId="None" w15:userId="32.422_CR0426R1_(Rel-15)_TEI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U2MjIyNDcyNzSwNDZU0lEKTi0uzszPAykwqgUAo+V7tywAAAA="/>
  </w:docVars>
  <w:rsids>
    <w:rsidRoot w:val="00D01891"/>
    <w:rsid w:val="0000138C"/>
    <w:rsid w:val="00023C02"/>
    <w:rsid w:val="00026594"/>
    <w:rsid w:val="00037FCD"/>
    <w:rsid w:val="00040F95"/>
    <w:rsid w:val="000511B6"/>
    <w:rsid w:val="00054D00"/>
    <w:rsid w:val="000659F2"/>
    <w:rsid w:val="000773D9"/>
    <w:rsid w:val="000C7EB2"/>
    <w:rsid w:val="000E3444"/>
    <w:rsid w:val="001008D7"/>
    <w:rsid w:val="00105FFC"/>
    <w:rsid w:val="00115E2E"/>
    <w:rsid w:val="0012163A"/>
    <w:rsid w:val="001428EF"/>
    <w:rsid w:val="0015191C"/>
    <w:rsid w:val="00162049"/>
    <w:rsid w:val="00171AB8"/>
    <w:rsid w:val="00174134"/>
    <w:rsid w:val="00174E3A"/>
    <w:rsid w:val="001849D4"/>
    <w:rsid w:val="00190263"/>
    <w:rsid w:val="001909ED"/>
    <w:rsid w:val="001A74C1"/>
    <w:rsid w:val="001E0026"/>
    <w:rsid w:val="001E5A18"/>
    <w:rsid w:val="00201C27"/>
    <w:rsid w:val="0023515F"/>
    <w:rsid w:val="00237745"/>
    <w:rsid w:val="00240BAD"/>
    <w:rsid w:val="00254F0C"/>
    <w:rsid w:val="00292C5A"/>
    <w:rsid w:val="002C021D"/>
    <w:rsid w:val="002D27CD"/>
    <w:rsid w:val="002E7296"/>
    <w:rsid w:val="002F7FF6"/>
    <w:rsid w:val="00326903"/>
    <w:rsid w:val="00350B0B"/>
    <w:rsid w:val="0035226F"/>
    <w:rsid w:val="003B69BA"/>
    <w:rsid w:val="003C7ED5"/>
    <w:rsid w:val="003E1AA2"/>
    <w:rsid w:val="003E5A5E"/>
    <w:rsid w:val="004000DE"/>
    <w:rsid w:val="004229AF"/>
    <w:rsid w:val="004522BE"/>
    <w:rsid w:val="00453E99"/>
    <w:rsid w:val="00465683"/>
    <w:rsid w:val="0049275C"/>
    <w:rsid w:val="004A36A0"/>
    <w:rsid w:val="004B43B4"/>
    <w:rsid w:val="004C0950"/>
    <w:rsid w:val="004D36EB"/>
    <w:rsid w:val="00543BD8"/>
    <w:rsid w:val="00566F30"/>
    <w:rsid w:val="00577FF4"/>
    <w:rsid w:val="00595D60"/>
    <w:rsid w:val="005A42B1"/>
    <w:rsid w:val="005A4DC8"/>
    <w:rsid w:val="005D1D39"/>
    <w:rsid w:val="0062160B"/>
    <w:rsid w:val="0065509D"/>
    <w:rsid w:val="006E57B5"/>
    <w:rsid w:val="00720932"/>
    <w:rsid w:val="007222B0"/>
    <w:rsid w:val="0072607B"/>
    <w:rsid w:val="00727D22"/>
    <w:rsid w:val="00737BE7"/>
    <w:rsid w:val="00747E74"/>
    <w:rsid w:val="007559F5"/>
    <w:rsid w:val="00797014"/>
    <w:rsid w:val="007A1B4E"/>
    <w:rsid w:val="007A4B4A"/>
    <w:rsid w:val="007B4ECB"/>
    <w:rsid w:val="007D4C19"/>
    <w:rsid w:val="007D4E69"/>
    <w:rsid w:val="007E4BFD"/>
    <w:rsid w:val="007E4EE6"/>
    <w:rsid w:val="007E6D9E"/>
    <w:rsid w:val="0083403B"/>
    <w:rsid w:val="00834F67"/>
    <w:rsid w:val="0086592B"/>
    <w:rsid w:val="0089789C"/>
    <w:rsid w:val="008C29D8"/>
    <w:rsid w:val="008C36BC"/>
    <w:rsid w:val="008D3579"/>
    <w:rsid w:val="008E0787"/>
    <w:rsid w:val="00911B3B"/>
    <w:rsid w:val="00956D3C"/>
    <w:rsid w:val="00962D37"/>
    <w:rsid w:val="009A6E53"/>
    <w:rsid w:val="00A00734"/>
    <w:rsid w:val="00A129E9"/>
    <w:rsid w:val="00A21AA7"/>
    <w:rsid w:val="00A4372F"/>
    <w:rsid w:val="00A5743B"/>
    <w:rsid w:val="00A74F1D"/>
    <w:rsid w:val="00AE28FF"/>
    <w:rsid w:val="00AF0392"/>
    <w:rsid w:val="00B043D3"/>
    <w:rsid w:val="00B46841"/>
    <w:rsid w:val="00B47DA3"/>
    <w:rsid w:val="00B819BF"/>
    <w:rsid w:val="00B844BC"/>
    <w:rsid w:val="00B87CB0"/>
    <w:rsid w:val="00B95764"/>
    <w:rsid w:val="00BA3B3C"/>
    <w:rsid w:val="00BB53B2"/>
    <w:rsid w:val="00BC00F1"/>
    <w:rsid w:val="00BC0E3C"/>
    <w:rsid w:val="00BC4001"/>
    <w:rsid w:val="00BD6F6E"/>
    <w:rsid w:val="00C41B27"/>
    <w:rsid w:val="00C525B6"/>
    <w:rsid w:val="00C62F8C"/>
    <w:rsid w:val="00C744DD"/>
    <w:rsid w:val="00C7510B"/>
    <w:rsid w:val="00C9117F"/>
    <w:rsid w:val="00C91E26"/>
    <w:rsid w:val="00C944AC"/>
    <w:rsid w:val="00CA4C86"/>
    <w:rsid w:val="00CC477C"/>
    <w:rsid w:val="00CE1BF0"/>
    <w:rsid w:val="00CF6014"/>
    <w:rsid w:val="00D01891"/>
    <w:rsid w:val="00D20A32"/>
    <w:rsid w:val="00D46FB9"/>
    <w:rsid w:val="00D76EEC"/>
    <w:rsid w:val="00D962D2"/>
    <w:rsid w:val="00DA5951"/>
    <w:rsid w:val="00DD63CD"/>
    <w:rsid w:val="00DE74D8"/>
    <w:rsid w:val="00DF5197"/>
    <w:rsid w:val="00E23044"/>
    <w:rsid w:val="00E25A51"/>
    <w:rsid w:val="00E65EBA"/>
    <w:rsid w:val="00E7572F"/>
    <w:rsid w:val="00E86C8A"/>
    <w:rsid w:val="00E86DB8"/>
    <w:rsid w:val="00EA6485"/>
    <w:rsid w:val="00EB7B9E"/>
    <w:rsid w:val="00F57ED2"/>
    <w:rsid w:val="00F607FA"/>
    <w:rsid w:val="00F70802"/>
    <w:rsid w:val="00FB2857"/>
    <w:rsid w:val="00FB70DE"/>
    <w:rsid w:val="00FC5873"/>
    <w:rsid w:val="00FE2657"/>
    <w:rsid w:val="00FF6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16585183"/>
  <w15:chartTrackingRefBased/>
  <w15:docId w15:val="{499D822B-E1BA-457F-B039-46A232732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07FA"/>
    <w:pPr>
      <w:overflowPunct w:val="0"/>
      <w:autoSpaceDE w:val="0"/>
      <w:autoSpaceDN w:val="0"/>
      <w:adjustRightInd w:val="0"/>
      <w:spacing w:after="180"/>
      <w:textAlignment w:val="baseline"/>
    </w:pPr>
    <w:rPr>
      <w:lang w:eastAsia="en-US"/>
    </w:rPr>
  </w:style>
  <w:style w:type="paragraph" w:styleId="Heading1">
    <w:name w:val="heading 1"/>
    <w:next w:val="Normal"/>
    <w:qFormat/>
    <w:rsid w:val="00F607F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F607FA"/>
    <w:pPr>
      <w:pBdr>
        <w:top w:val="none" w:sz="0" w:space="0" w:color="auto"/>
      </w:pBdr>
      <w:spacing w:before="180"/>
      <w:outlineLvl w:val="1"/>
    </w:pPr>
    <w:rPr>
      <w:sz w:val="32"/>
    </w:rPr>
  </w:style>
  <w:style w:type="paragraph" w:styleId="Heading3">
    <w:name w:val="heading 3"/>
    <w:basedOn w:val="Heading2"/>
    <w:next w:val="Normal"/>
    <w:link w:val="Heading3Char"/>
    <w:qFormat/>
    <w:rsid w:val="00F607FA"/>
    <w:pPr>
      <w:spacing w:before="120"/>
      <w:outlineLvl w:val="2"/>
    </w:pPr>
    <w:rPr>
      <w:sz w:val="28"/>
    </w:rPr>
  </w:style>
  <w:style w:type="paragraph" w:styleId="Heading4">
    <w:name w:val="heading 4"/>
    <w:basedOn w:val="Heading3"/>
    <w:next w:val="Normal"/>
    <w:link w:val="Heading4Char"/>
    <w:qFormat/>
    <w:rsid w:val="00F607FA"/>
    <w:pPr>
      <w:ind w:left="1418" w:hanging="1418"/>
      <w:outlineLvl w:val="3"/>
    </w:pPr>
    <w:rPr>
      <w:sz w:val="24"/>
    </w:rPr>
  </w:style>
  <w:style w:type="paragraph" w:styleId="Heading5">
    <w:name w:val="heading 5"/>
    <w:basedOn w:val="Heading4"/>
    <w:next w:val="Normal"/>
    <w:qFormat/>
    <w:rsid w:val="00F607FA"/>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F607FA"/>
    <w:pPr>
      <w:ind w:left="0" w:firstLine="0"/>
      <w:outlineLvl w:val="7"/>
    </w:pPr>
  </w:style>
  <w:style w:type="paragraph" w:styleId="Heading9">
    <w:name w:val="heading 9"/>
    <w:basedOn w:val="Heading8"/>
    <w:next w:val="Normal"/>
    <w:qFormat/>
    <w:rsid w:val="00F607F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F607FA"/>
    <w:pPr>
      <w:ind w:left="1985" w:hanging="1985"/>
      <w:outlineLvl w:val="9"/>
    </w:pPr>
    <w:rPr>
      <w:sz w:val="20"/>
    </w:rPr>
  </w:style>
  <w:style w:type="paragraph" w:styleId="List">
    <w:name w:val="List"/>
    <w:basedOn w:val="Normal"/>
    <w:rsid w:val="00F607FA"/>
    <w:pPr>
      <w:ind w:left="283" w:hanging="283"/>
      <w:contextualSpacing/>
    </w:pPr>
  </w:style>
  <w:style w:type="paragraph" w:styleId="List2">
    <w:name w:val="List 2"/>
    <w:basedOn w:val="Normal"/>
    <w:rsid w:val="00F607FA"/>
    <w:pPr>
      <w:ind w:left="566" w:hanging="283"/>
      <w:contextualSpacing/>
    </w:pPr>
  </w:style>
  <w:style w:type="paragraph" w:styleId="TOC1">
    <w:name w:val="toc 1"/>
    <w:uiPriority w:val="39"/>
    <w:rsid w:val="00F607FA"/>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F607FA"/>
    <w:pPr>
      <w:keepLines/>
      <w:tabs>
        <w:tab w:val="center" w:pos="4536"/>
        <w:tab w:val="right" w:pos="9072"/>
      </w:tabs>
    </w:pPr>
  </w:style>
  <w:style w:type="character" w:customStyle="1" w:styleId="ZGSM">
    <w:name w:val="ZGSM"/>
    <w:rsid w:val="00F607FA"/>
  </w:style>
  <w:style w:type="paragraph" w:styleId="List3">
    <w:name w:val="List 3"/>
    <w:basedOn w:val="Normal"/>
    <w:rsid w:val="00F607FA"/>
    <w:pPr>
      <w:ind w:left="849" w:hanging="283"/>
      <w:contextualSpacing/>
    </w:pPr>
  </w:style>
  <w:style w:type="paragraph" w:customStyle="1" w:styleId="ZD">
    <w:name w:val="ZD"/>
    <w:rsid w:val="00F607FA"/>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List4">
    <w:name w:val="List 4"/>
    <w:basedOn w:val="Normal"/>
    <w:rsid w:val="00F607FA"/>
    <w:pPr>
      <w:ind w:left="1132" w:hanging="283"/>
      <w:contextualSpacing/>
    </w:pPr>
  </w:style>
  <w:style w:type="paragraph" w:styleId="List5">
    <w:name w:val="List 5"/>
    <w:basedOn w:val="Normal"/>
    <w:rsid w:val="00F607FA"/>
    <w:pPr>
      <w:ind w:left="1415" w:hanging="283"/>
      <w:contextualSpacing/>
    </w:pPr>
  </w:style>
  <w:style w:type="paragraph" w:styleId="TOC2">
    <w:name w:val="toc 2"/>
    <w:basedOn w:val="TOC1"/>
    <w:uiPriority w:val="39"/>
    <w:rsid w:val="00F607FA"/>
    <w:pPr>
      <w:spacing w:before="0"/>
      <w:ind w:left="851" w:hanging="851"/>
    </w:pPr>
    <w:rPr>
      <w:sz w:val="20"/>
    </w:rPr>
  </w:style>
  <w:style w:type="paragraph" w:styleId="TOC3">
    <w:name w:val="toc 3"/>
    <w:basedOn w:val="TOC2"/>
    <w:uiPriority w:val="39"/>
    <w:rsid w:val="00F607FA"/>
    <w:pPr>
      <w:ind w:left="1134" w:hanging="1134"/>
    </w:pPr>
  </w:style>
  <w:style w:type="paragraph" w:styleId="TOC4">
    <w:name w:val="toc 4"/>
    <w:basedOn w:val="TOC3"/>
    <w:uiPriority w:val="39"/>
    <w:rsid w:val="00F607FA"/>
    <w:pPr>
      <w:ind w:left="1418" w:hanging="1418"/>
    </w:pPr>
  </w:style>
  <w:style w:type="paragraph" w:styleId="Index2">
    <w:name w:val="index 2"/>
    <w:basedOn w:val="Normal"/>
    <w:semiHidden/>
    <w:rsid w:val="00F607FA"/>
    <w:pPr>
      <w:keepLines/>
      <w:ind w:left="284"/>
    </w:pPr>
  </w:style>
  <w:style w:type="paragraph" w:customStyle="1" w:styleId="TT">
    <w:name w:val="TT"/>
    <w:basedOn w:val="Heading1"/>
    <w:next w:val="Normal"/>
    <w:rsid w:val="00F607FA"/>
    <w:pPr>
      <w:outlineLvl w:val="9"/>
    </w:pPr>
  </w:style>
  <w:style w:type="paragraph" w:styleId="TOC5">
    <w:name w:val="toc 5"/>
    <w:basedOn w:val="TOC4"/>
    <w:uiPriority w:val="39"/>
    <w:rsid w:val="00F607FA"/>
    <w:pPr>
      <w:ind w:left="1701" w:hanging="1701"/>
    </w:pPr>
  </w:style>
  <w:style w:type="paragraph" w:styleId="TOC6">
    <w:name w:val="toc 6"/>
    <w:basedOn w:val="TOC5"/>
    <w:next w:val="Normal"/>
    <w:uiPriority w:val="39"/>
    <w:rsid w:val="00F607FA"/>
    <w:pPr>
      <w:ind w:left="1985" w:hanging="1985"/>
    </w:pPr>
  </w:style>
  <w:style w:type="paragraph" w:styleId="TOC7">
    <w:name w:val="toc 7"/>
    <w:basedOn w:val="TOC6"/>
    <w:next w:val="Normal"/>
    <w:uiPriority w:val="39"/>
    <w:rsid w:val="00F607FA"/>
    <w:pPr>
      <w:ind w:left="2268" w:hanging="2268"/>
    </w:pPr>
  </w:style>
  <w:style w:type="paragraph" w:customStyle="1" w:styleId="NF">
    <w:name w:val="NF"/>
    <w:basedOn w:val="NO"/>
    <w:rsid w:val="00F607FA"/>
    <w:pPr>
      <w:keepNext/>
      <w:spacing w:after="0"/>
    </w:pPr>
    <w:rPr>
      <w:rFonts w:ascii="Arial" w:hAnsi="Arial"/>
      <w:sz w:val="18"/>
    </w:rPr>
  </w:style>
  <w:style w:type="paragraph" w:customStyle="1" w:styleId="NO">
    <w:name w:val="NO"/>
    <w:basedOn w:val="Normal"/>
    <w:rsid w:val="00F607FA"/>
    <w:pPr>
      <w:keepLines/>
      <w:ind w:left="1135" w:hanging="851"/>
    </w:pPr>
  </w:style>
  <w:style w:type="paragraph" w:customStyle="1" w:styleId="PL">
    <w:name w:val="PL"/>
    <w:rsid w:val="00F607F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F607FA"/>
    <w:pPr>
      <w:jc w:val="right"/>
    </w:pPr>
  </w:style>
  <w:style w:type="paragraph" w:customStyle="1" w:styleId="TAL">
    <w:name w:val="TAL"/>
    <w:basedOn w:val="Normal"/>
    <w:link w:val="TALCar"/>
    <w:rsid w:val="00F607FA"/>
    <w:pPr>
      <w:keepNext/>
      <w:keepLines/>
      <w:spacing w:after="0"/>
    </w:pPr>
    <w:rPr>
      <w:rFonts w:ascii="Arial" w:hAnsi="Arial"/>
      <w:sz w:val="18"/>
    </w:rPr>
  </w:style>
  <w:style w:type="paragraph" w:styleId="TOC8">
    <w:name w:val="toc 8"/>
    <w:basedOn w:val="TOC1"/>
    <w:uiPriority w:val="39"/>
    <w:rsid w:val="00F607FA"/>
    <w:pPr>
      <w:spacing w:before="180"/>
      <w:ind w:left="2693" w:hanging="2693"/>
    </w:pPr>
    <w:rPr>
      <w:b/>
    </w:rPr>
  </w:style>
  <w:style w:type="paragraph" w:styleId="ListNumber">
    <w:name w:val="List Number"/>
    <w:basedOn w:val="Normal"/>
    <w:rsid w:val="00F607FA"/>
  </w:style>
  <w:style w:type="paragraph" w:styleId="TOC9">
    <w:name w:val="toc 9"/>
    <w:basedOn w:val="TOC8"/>
    <w:uiPriority w:val="39"/>
    <w:rsid w:val="00F607FA"/>
    <w:pPr>
      <w:ind w:left="1418" w:hanging="1418"/>
    </w:pPr>
  </w:style>
  <w:style w:type="paragraph" w:customStyle="1" w:styleId="TAH">
    <w:name w:val="TAH"/>
    <w:basedOn w:val="TAC"/>
    <w:rsid w:val="00F607FA"/>
    <w:rPr>
      <w:b/>
    </w:rPr>
  </w:style>
  <w:style w:type="paragraph" w:customStyle="1" w:styleId="TAC">
    <w:name w:val="TAC"/>
    <w:basedOn w:val="TAL"/>
    <w:rsid w:val="00F607FA"/>
    <w:pPr>
      <w:jc w:val="center"/>
    </w:pPr>
  </w:style>
  <w:style w:type="paragraph" w:customStyle="1" w:styleId="LD">
    <w:name w:val="LD"/>
    <w:rsid w:val="00F607FA"/>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F607FA"/>
    <w:pPr>
      <w:keepLines/>
      <w:ind w:left="1702" w:hanging="1418"/>
    </w:pPr>
  </w:style>
  <w:style w:type="paragraph" w:customStyle="1" w:styleId="FP">
    <w:name w:val="FP"/>
    <w:basedOn w:val="Normal"/>
    <w:rsid w:val="00F607FA"/>
    <w:pPr>
      <w:spacing w:after="0"/>
    </w:pPr>
  </w:style>
  <w:style w:type="paragraph" w:customStyle="1" w:styleId="NW">
    <w:name w:val="NW"/>
    <w:basedOn w:val="NO"/>
    <w:rsid w:val="00F607FA"/>
    <w:pPr>
      <w:spacing w:after="0"/>
    </w:pPr>
  </w:style>
  <w:style w:type="paragraph" w:customStyle="1" w:styleId="EW">
    <w:name w:val="EW"/>
    <w:basedOn w:val="EX"/>
    <w:rsid w:val="00F607FA"/>
    <w:pPr>
      <w:spacing w:after="0"/>
    </w:pPr>
  </w:style>
  <w:style w:type="paragraph" w:customStyle="1" w:styleId="B1">
    <w:name w:val="B1"/>
    <w:basedOn w:val="List"/>
    <w:link w:val="B1Char1"/>
    <w:qFormat/>
    <w:rsid w:val="00F607FA"/>
    <w:pPr>
      <w:ind w:left="568" w:hanging="284"/>
      <w:contextualSpacing w:val="0"/>
    </w:pPr>
  </w:style>
  <w:style w:type="paragraph" w:styleId="Header">
    <w:name w:val="header"/>
    <w:basedOn w:val="Normal"/>
    <w:link w:val="HeaderChar"/>
    <w:rsid w:val="00F607FA"/>
    <w:pPr>
      <w:tabs>
        <w:tab w:val="center" w:pos="4513"/>
        <w:tab w:val="right" w:pos="9026"/>
      </w:tabs>
    </w:pPr>
  </w:style>
  <w:style w:type="character" w:customStyle="1" w:styleId="HeaderChar">
    <w:name w:val="Header Char"/>
    <w:link w:val="Header"/>
    <w:rsid w:val="00F607FA"/>
    <w:rPr>
      <w:lang w:eastAsia="en-US"/>
    </w:rPr>
  </w:style>
  <w:style w:type="paragraph" w:styleId="Footer">
    <w:name w:val="footer"/>
    <w:basedOn w:val="Normal"/>
    <w:link w:val="FooterChar"/>
    <w:rsid w:val="00F607FA"/>
    <w:pPr>
      <w:tabs>
        <w:tab w:val="center" w:pos="4513"/>
        <w:tab w:val="right" w:pos="9026"/>
      </w:tabs>
    </w:pPr>
  </w:style>
  <w:style w:type="paragraph" w:styleId="ListBullet">
    <w:name w:val="List Bullet"/>
    <w:basedOn w:val="Normal"/>
    <w:rsid w:val="00F607FA"/>
  </w:style>
  <w:style w:type="paragraph" w:customStyle="1" w:styleId="EditorsNote">
    <w:name w:val="Editor's Note"/>
    <w:basedOn w:val="NO"/>
    <w:rsid w:val="00F607FA"/>
    <w:pPr>
      <w:ind w:left="1559" w:hanging="1134"/>
    </w:pPr>
    <w:rPr>
      <w:color w:val="FF0000"/>
    </w:rPr>
  </w:style>
  <w:style w:type="paragraph" w:customStyle="1" w:styleId="TH">
    <w:name w:val="TH"/>
    <w:basedOn w:val="Normal"/>
    <w:link w:val="THChar"/>
    <w:rsid w:val="00F607FA"/>
    <w:pPr>
      <w:keepNext/>
      <w:keepLines/>
      <w:spacing w:before="60"/>
      <w:jc w:val="center"/>
    </w:pPr>
    <w:rPr>
      <w:rFonts w:ascii="Arial" w:hAnsi="Arial"/>
      <w:b/>
    </w:rPr>
  </w:style>
  <w:style w:type="paragraph" w:customStyle="1" w:styleId="ZA">
    <w:name w:val="ZA"/>
    <w:rsid w:val="00F607F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F607F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F607FA"/>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F607F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F607FA"/>
    <w:pPr>
      <w:ind w:left="851" w:hanging="851"/>
    </w:pPr>
  </w:style>
  <w:style w:type="paragraph" w:customStyle="1" w:styleId="ZH">
    <w:name w:val="ZH"/>
    <w:rsid w:val="00F607FA"/>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F607FA"/>
    <w:pPr>
      <w:keepNext w:val="0"/>
      <w:spacing w:before="0" w:after="240"/>
    </w:pPr>
  </w:style>
  <w:style w:type="paragraph" w:customStyle="1" w:styleId="ZG">
    <w:name w:val="ZG"/>
    <w:rsid w:val="00F607F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F607FA"/>
    <w:rPr>
      <w:lang w:eastAsia="en-US"/>
    </w:rPr>
  </w:style>
  <w:style w:type="paragraph" w:styleId="ListBullet4">
    <w:name w:val="List Bullet 4"/>
    <w:basedOn w:val="Normal"/>
    <w:rsid w:val="00F607FA"/>
    <w:pPr>
      <w:ind w:left="1418"/>
    </w:pPr>
  </w:style>
  <w:style w:type="paragraph" w:customStyle="1" w:styleId="B2">
    <w:name w:val="B2"/>
    <w:basedOn w:val="List2"/>
    <w:rsid w:val="00F607FA"/>
    <w:pPr>
      <w:ind w:left="851" w:hanging="284"/>
      <w:contextualSpacing w:val="0"/>
    </w:pPr>
  </w:style>
  <w:style w:type="paragraph" w:customStyle="1" w:styleId="B3">
    <w:name w:val="B3"/>
    <w:basedOn w:val="List3"/>
    <w:rsid w:val="00F607FA"/>
    <w:pPr>
      <w:ind w:left="1135" w:hanging="284"/>
      <w:contextualSpacing w:val="0"/>
    </w:pPr>
  </w:style>
  <w:style w:type="paragraph" w:customStyle="1" w:styleId="B4">
    <w:name w:val="B4"/>
    <w:basedOn w:val="List4"/>
    <w:rsid w:val="00F607FA"/>
    <w:pPr>
      <w:ind w:left="1418" w:hanging="284"/>
      <w:contextualSpacing w:val="0"/>
    </w:pPr>
  </w:style>
  <w:style w:type="paragraph" w:customStyle="1" w:styleId="B5">
    <w:name w:val="B5"/>
    <w:basedOn w:val="List5"/>
    <w:rsid w:val="00F607FA"/>
    <w:pPr>
      <w:ind w:left="1702" w:hanging="284"/>
      <w:contextualSpacing w:val="0"/>
    </w:pPr>
  </w:style>
  <w:style w:type="paragraph" w:customStyle="1" w:styleId="ZTD">
    <w:name w:val="ZTD"/>
    <w:basedOn w:val="ZB"/>
    <w:rsid w:val="00F607FA"/>
    <w:pPr>
      <w:framePr w:hRule="auto" w:wrap="notBeside" w:y="852"/>
    </w:pPr>
    <w:rPr>
      <w:i w:val="0"/>
      <w:sz w:val="40"/>
    </w:rPr>
  </w:style>
  <w:style w:type="paragraph" w:customStyle="1" w:styleId="ZV">
    <w:name w:val="ZV"/>
    <w:basedOn w:val="ZU"/>
    <w:rsid w:val="00F607FA"/>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1909ED"/>
  </w:style>
  <w:style w:type="paragraph" w:styleId="BlockText">
    <w:name w:val="Block Text"/>
    <w:basedOn w:val="Normal"/>
    <w:rsid w:val="001909ED"/>
    <w:pPr>
      <w:spacing w:after="120"/>
      <w:ind w:left="1440" w:right="1440"/>
    </w:pPr>
  </w:style>
  <w:style w:type="paragraph" w:styleId="BodyTextFirstIndent">
    <w:name w:val="Body Text First Indent"/>
    <w:basedOn w:val="BodyText"/>
    <w:link w:val="BodyTextFirstIndentChar"/>
    <w:rsid w:val="001909ED"/>
    <w:pPr>
      <w:spacing w:after="120"/>
      <w:ind w:firstLine="210"/>
    </w:pPr>
  </w:style>
  <w:style w:type="character" w:customStyle="1" w:styleId="BodyTextChar">
    <w:name w:val="Body Text Char"/>
    <w:link w:val="BodyText"/>
    <w:rsid w:val="001909ED"/>
    <w:rPr>
      <w:lang w:eastAsia="en-US"/>
    </w:rPr>
  </w:style>
  <w:style w:type="character" w:customStyle="1" w:styleId="BodyTextFirstIndentChar">
    <w:name w:val="Body Text First Indent Char"/>
    <w:link w:val="BodyTextFirstIndent"/>
    <w:rsid w:val="001909ED"/>
    <w:rPr>
      <w:lang w:eastAsia="en-US"/>
    </w:rPr>
  </w:style>
  <w:style w:type="paragraph" w:styleId="BodyTextFirstIndent2">
    <w:name w:val="Body Text First Indent 2"/>
    <w:basedOn w:val="BodyTextIndent"/>
    <w:link w:val="BodyTextFirstIndent2Char"/>
    <w:rsid w:val="001909ED"/>
    <w:pPr>
      <w:spacing w:after="120"/>
      <w:ind w:left="283" w:firstLine="210"/>
    </w:pPr>
  </w:style>
  <w:style w:type="character" w:customStyle="1" w:styleId="BodyTextIndentChar">
    <w:name w:val="Body Text Indent Char"/>
    <w:link w:val="BodyTextIndent"/>
    <w:rsid w:val="001909ED"/>
    <w:rPr>
      <w:lang w:eastAsia="en-US"/>
    </w:rPr>
  </w:style>
  <w:style w:type="character" w:customStyle="1" w:styleId="BodyTextFirstIndent2Char">
    <w:name w:val="Body Text First Indent 2 Char"/>
    <w:link w:val="BodyTextFirstIndent2"/>
    <w:rsid w:val="001909ED"/>
    <w:rPr>
      <w:lang w:eastAsia="en-US"/>
    </w:rPr>
  </w:style>
  <w:style w:type="paragraph" w:styleId="BodyTextIndent2">
    <w:name w:val="Body Text Indent 2"/>
    <w:basedOn w:val="Normal"/>
    <w:link w:val="BodyTextIndent2Char"/>
    <w:rsid w:val="001909ED"/>
    <w:pPr>
      <w:spacing w:after="120" w:line="480" w:lineRule="auto"/>
      <w:ind w:left="283"/>
    </w:pPr>
  </w:style>
  <w:style w:type="character" w:customStyle="1" w:styleId="BodyTextIndent2Char">
    <w:name w:val="Body Text Indent 2 Char"/>
    <w:link w:val="BodyTextIndent2"/>
    <w:rsid w:val="001909ED"/>
    <w:rPr>
      <w:lang w:eastAsia="en-US"/>
    </w:rPr>
  </w:style>
  <w:style w:type="paragraph" w:styleId="BodyTextIndent3">
    <w:name w:val="Body Text Indent 3"/>
    <w:basedOn w:val="Normal"/>
    <w:link w:val="BodyTextIndent3Char"/>
    <w:rsid w:val="001909ED"/>
    <w:pPr>
      <w:spacing w:after="120"/>
      <w:ind w:left="283"/>
    </w:pPr>
    <w:rPr>
      <w:sz w:val="16"/>
      <w:szCs w:val="16"/>
    </w:rPr>
  </w:style>
  <w:style w:type="character" w:customStyle="1" w:styleId="BodyTextIndent3Char">
    <w:name w:val="Body Text Indent 3 Char"/>
    <w:link w:val="BodyTextIndent3"/>
    <w:rsid w:val="001909ED"/>
    <w:rPr>
      <w:sz w:val="16"/>
      <w:szCs w:val="16"/>
      <w:lang w:eastAsia="en-US"/>
    </w:rPr>
  </w:style>
  <w:style w:type="paragraph" w:styleId="Closing">
    <w:name w:val="Closing"/>
    <w:basedOn w:val="Normal"/>
    <w:link w:val="ClosingChar"/>
    <w:rsid w:val="001909ED"/>
    <w:pPr>
      <w:ind w:left="4252"/>
    </w:pPr>
  </w:style>
  <w:style w:type="character" w:customStyle="1" w:styleId="ClosingChar">
    <w:name w:val="Closing Char"/>
    <w:link w:val="Closing"/>
    <w:rsid w:val="001909ED"/>
    <w:rPr>
      <w:lang w:eastAsia="en-US"/>
    </w:rPr>
  </w:style>
  <w:style w:type="paragraph" w:styleId="Date">
    <w:name w:val="Date"/>
    <w:basedOn w:val="Normal"/>
    <w:next w:val="Normal"/>
    <w:link w:val="DateChar"/>
    <w:rsid w:val="001909ED"/>
  </w:style>
  <w:style w:type="character" w:customStyle="1" w:styleId="DateChar">
    <w:name w:val="Date Char"/>
    <w:link w:val="Date"/>
    <w:rsid w:val="001909ED"/>
    <w:rPr>
      <w:lang w:eastAsia="en-US"/>
    </w:rPr>
  </w:style>
  <w:style w:type="paragraph" w:styleId="E-mailSignature">
    <w:name w:val="E-mail Signature"/>
    <w:basedOn w:val="Normal"/>
    <w:link w:val="E-mailSignatureChar"/>
    <w:rsid w:val="001909ED"/>
  </w:style>
  <w:style w:type="character" w:customStyle="1" w:styleId="E-mailSignatureChar">
    <w:name w:val="E-mail Signature Char"/>
    <w:link w:val="E-mailSignature"/>
    <w:rsid w:val="001909ED"/>
    <w:rPr>
      <w:lang w:eastAsia="en-US"/>
    </w:rPr>
  </w:style>
  <w:style w:type="character" w:customStyle="1" w:styleId="EndnoteTextChar">
    <w:name w:val="Endnote Text Char"/>
    <w:rsid w:val="001909ED"/>
    <w:rPr>
      <w:lang w:eastAsia="en-US"/>
    </w:rPr>
  </w:style>
  <w:style w:type="character" w:customStyle="1" w:styleId="HTMLAddressChar">
    <w:name w:val="HTML Address Char"/>
    <w:rsid w:val="001909ED"/>
    <w:rPr>
      <w:i/>
      <w:iCs/>
      <w:lang w:eastAsia="en-US"/>
    </w:rPr>
  </w:style>
  <w:style w:type="character" w:customStyle="1" w:styleId="HTMLPreformattedChar">
    <w:name w:val="HTML Preformatted Char"/>
    <w:rsid w:val="001909ED"/>
    <w:rPr>
      <w:rFonts w:ascii="Courier New" w:hAnsi="Courier New" w:cs="Courier New"/>
      <w:lang w:eastAsia="en-US"/>
    </w:rPr>
  </w:style>
  <w:style w:type="character" w:customStyle="1" w:styleId="IntenseQuoteChar">
    <w:name w:val="Intense Quote Char"/>
    <w:uiPriority w:val="30"/>
    <w:rsid w:val="001909ED"/>
    <w:rPr>
      <w:i/>
      <w:iCs/>
      <w:color w:val="4472C4"/>
      <w:lang w:eastAsia="en-US"/>
    </w:rPr>
  </w:style>
  <w:style w:type="character" w:customStyle="1" w:styleId="MacroTextChar">
    <w:name w:val="Macro Text Char"/>
    <w:rsid w:val="001909ED"/>
    <w:rPr>
      <w:rFonts w:ascii="Courier New" w:hAnsi="Courier New" w:cs="Courier New"/>
      <w:lang w:eastAsia="en-US"/>
    </w:rPr>
  </w:style>
  <w:style w:type="character" w:customStyle="1" w:styleId="MessageHeaderChar">
    <w:name w:val="Message Header Char"/>
    <w:rsid w:val="001909ED"/>
    <w:rPr>
      <w:rFonts w:ascii="Calibri Light" w:eastAsia="Times New Roman" w:hAnsi="Calibri Light" w:cs="Times New Roman"/>
      <w:sz w:val="24"/>
      <w:szCs w:val="24"/>
      <w:shd w:val="pct20" w:color="auto" w:fill="auto"/>
      <w:lang w:eastAsia="en-US"/>
    </w:rPr>
  </w:style>
  <w:style w:type="character" w:customStyle="1" w:styleId="NoteHeadingChar">
    <w:name w:val="Note Heading Char"/>
    <w:rsid w:val="001909ED"/>
    <w:rPr>
      <w:lang w:eastAsia="en-US"/>
    </w:rPr>
  </w:style>
  <w:style w:type="character" w:customStyle="1" w:styleId="QuoteChar">
    <w:name w:val="Quote Char"/>
    <w:uiPriority w:val="29"/>
    <w:rsid w:val="001909ED"/>
    <w:rPr>
      <w:i/>
      <w:iCs/>
      <w:color w:val="404040"/>
      <w:lang w:eastAsia="en-US"/>
    </w:rPr>
  </w:style>
  <w:style w:type="character" w:customStyle="1" w:styleId="SalutationChar">
    <w:name w:val="Salutation Char"/>
    <w:rsid w:val="001909ED"/>
    <w:rPr>
      <w:lang w:eastAsia="en-US"/>
    </w:rPr>
  </w:style>
  <w:style w:type="character" w:customStyle="1" w:styleId="SignatureChar">
    <w:name w:val="Signature Char"/>
    <w:rsid w:val="001909ED"/>
    <w:rPr>
      <w:lang w:eastAsia="en-US"/>
    </w:rPr>
  </w:style>
  <w:style w:type="character" w:customStyle="1" w:styleId="SubtitleChar">
    <w:name w:val="Subtitle Char"/>
    <w:rsid w:val="001909ED"/>
    <w:rPr>
      <w:rFonts w:ascii="Calibri Light" w:eastAsia="Times New Roman" w:hAnsi="Calibri Light" w:cs="Times New Roman"/>
      <w:sz w:val="24"/>
      <w:szCs w:val="24"/>
      <w:lang w:eastAsia="en-US"/>
    </w:rPr>
  </w:style>
  <w:style w:type="character" w:customStyle="1" w:styleId="TitleChar">
    <w:name w:val="Title Char"/>
    <w:rsid w:val="001909ED"/>
    <w:rPr>
      <w:rFonts w:ascii="Calibri Light" w:eastAsia="Times New Roman" w:hAnsi="Calibri Light" w:cs="Times New Roman"/>
      <w:b/>
      <w:bCs/>
      <w:kern w:val="28"/>
      <w:sz w:val="32"/>
      <w:szCs w:val="32"/>
      <w:lang w:eastAsia="en-US"/>
    </w:rPr>
  </w:style>
  <w:style w:type="paragraph" w:styleId="EndnoteText">
    <w:name w:val="endnote text"/>
    <w:basedOn w:val="Normal"/>
    <w:link w:val="EndnoteTextChar1"/>
    <w:rsid w:val="000659F2"/>
  </w:style>
  <w:style w:type="character" w:customStyle="1" w:styleId="EndnoteTextChar1">
    <w:name w:val="Endnote Text Char1"/>
    <w:link w:val="EndnoteText"/>
    <w:rsid w:val="000659F2"/>
    <w:rPr>
      <w:lang w:eastAsia="en-US"/>
    </w:rPr>
  </w:style>
  <w:style w:type="paragraph" w:styleId="EnvelopeAddress">
    <w:name w:val="envelope address"/>
    <w:basedOn w:val="Normal"/>
    <w:rsid w:val="000659F2"/>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659F2"/>
    <w:rPr>
      <w:rFonts w:ascii="Calibri Light" w:hAnsi="Calibri Light"/>
    </w:rPr>
  </w:style>
  <w:style w:type="paragraph" w:styleId="FootnoteText">
    <w:name w:val="footnote text"/>
    <w:basedOn w:val="Normal"/>
    <w:link w:val="FootnoteTextChar"/>
    <w:rsid w:val="000659F2"/>
  </w:style>
  <w:style w:type="character" w:customStyle="1" w:styleId="FootnoteTextChar">
    <w:name w:val="Footnote Text Char"/>
    <w:link w:val="FootnoteText"/>
    <w:rsid w:val="000659F2"/>
    <w:rPr>
      <w:lang w:eastAsia="en-US"/>
    </w:rPr>
  </w:style>
  <w:style w:type="paragraph" w:styleId="HTMLAddress">
    <w:name w:val="HTML Address"/>
    <w:basedOn w:val="Normal"/>
    <w:link w:val="HTMLAddressChar1"/>
    <w:rsid w:val="000659F2"/>
    <w:rPr>
      <w:i/>
      <w:iCs/>
    </w:rPr>
  </w:style>
  <w:style w:type="character" w:customStyle="1" w:styleId="HTMLAddressChar1">
    <w:name w:val="HTML Address Char1"/>
    <w:link w:val="HTMLAddress"/>
    <w:rsid w:val="000659F2"/>
    <w:rPr>
      <w:i/>
      <w:iCs/>
      <w:lang w:eastAsia="en-US"/>
    </w:rPr>
  </w:style>
  <w:style w:type="paragraph" w:styleId="HTMLPreformatted">
    <w:name w:val="HTML Preformatted"/>
    <w:basedOn w:val="Normal"/>
    <w:link w:val="HTMLPreformattedChar1"/>
    <w:rsid w:val="000659F2"/>
    <w:rPr>
      <w:rFonts w:ascii="Courier New" w:hAnsi="Courier New" w:cs="Courier New"/>
    </w:rPr>
  </w:style>
  <w:style w:type="character" w:customStyle="1" w:styleId="HTMLPreformattedChar1">
    <w:name w:val="HTML Preformatted Char1"/>
    <w:link w:val="HTMLPreformatted"/>
    <w:rsid w:val="000659F2"/>
    <w:rPr>
      <w:rFonts w:ascii="Courier New" w:hAnsi="Courier New" w:cs="Courier New"/>
      <w:lang w:eastAsia="en-US"/>
    </w:rPr>
  </w:style>
  <w:style w:type="paragraph" w:styleId="Index1">
    <w:name w:val="index 1"/>
    <w:basedOn w:val="Normal"/>
    <w:next w:val="Normal"/>
    <w:rsid w:val="000659F2"/>
    <w:pPr>
      <w:ind w:left="200" w:hanging="200"/>
    </w:pPr>
  </w:style>
  <w:style w:type="paragraph" w:styleId="Index3">
    <w:name w:val="index 3"/>
    <w:basedOn w:val="Normal"/>
    <w:next w:val="Normal"/>
    <w:rsid w:val="000659F2"/>
    <w:pPr>
      <w:ind w:left="600" w:hanging="200"/>
    </w:pPr>
  </w:style>
  <w:style w:type="paragraph" w:styleId="Index4">
    <w:name w:val="index 4"/>
    <w:basedOn w:val="Normal"/>
    <w:next w:val="Normal"/>
    <w:rsid w:val="000659F2"/>
    <w:pPr>
      <w:ind w:left="800" w:hanging="200"/>
    </w:pPr>
  </w:style>
  <w:style w:type="paragraph" w:styleId="Index5">
    <w:name w:val="index 5"/>
    <w:basedOn w:val="Normal"/>
    <w:next w:val="Normal"/>
    <w:rsid w:val="000659F2"/>
    <w:pPr>
      <w:ind w:left="1000" w:hanging="200"/>
    </w:pPr>
  </w:style>
  <w:style w:type="paragraph" w:styleId="Index6">
    <w:name w:val="index 6"/>
    <w:basedOn w:val="Normal"/>
    <w:next w:val="Normal"/>
    <w:rsid w:val="000659F2"/>
    <w:pPr>
      <w:ind w:left="1200" w:hanging="200"/>
    </w:pPr>
  </w:style>
  <w:style w:type="paragraph" w:styleId="Index7">
    <w:name w:val="index 7"/>
    <w:basedOn w:val="Normal"/>
    <w:next w:val="Normal"/>
    <w:rsid w:val="000659F2"/>
    <w:pPr>
      <w:ind w:left="1400" w:hanging="200"/>
    </w:pPr>
  </w:style>
  <w:style w:type="paragraph" w:styleId="Index8">
    <w:name w:val="index 8"/>
    <w:basedOn w:val="Normal"/>
    <w:next w:val="Normal"/>
    <w:rsid w:val="000659F2"/>
    <w:pPr>
      <w:ind w:left="1600" w:hanging="200"/>
    </w:pPr>
  </w:style>
  <w:style w:type="paragraph" w:styleId="Index9">
    <w:name w:val="index 9"/>
    <w:basedOn w:val="Normal"/>
    <w:next w:val="Normal"/>
    <w:rsid w:val="000659F2"/>
    <w:pPr>
      <w:ind w:left="1800" w:hanging="200"/>
    </w:pPr>
  </w:style>
  <w:style w:type="paragraph" w:styleId="IndexHeading">
    <w:name w:val="index heading"/>
    <w:basedOn w:val="Normal"/>
    <w:next w:val="Index1"/>
    <w:rsid w:val="000659F2"/>
    <w:rPr>
      <w:rFonts w:ascii="Calibri Light" w:hAnsi="Calibri Light"/>
      <w:b/>
      <w:bCs/>
    </w:rPr>
  </w:style>
  <w:style w:type="paragraph" w:styleId="IntenseQuote">
    <w:name w:val="Intense Quote"/>
    <w:basedOn w:val="Normal"/>
    <w:next w:val="Normal"/>
    <w:link w:val="IntenseQuoteChar1"/>
    <w:uiPriority w:val="30"/>
    <w:qFormat/>
    <w:rsid w:val="000659F2"/>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0659F2"/>
    <w:rPr>
      <w:i/>
      <w:iCs/>
      <w:color w:val="4472C4"/>
      <w:lang w:eastAsia="en-US"/>
    </w:rPr>
  </w:style>
  <w:style w:type="paragraph" w:styleId="ListBullet2">
    <w:name w:val="List Bullet 2"/>
    <w:basedOn w:val="Normal"/>
    <w:rsid w:val="000659F2"/>
    <w:pPr>
      <w:numPr>
        <w:numId w:val="9"/>
      </w:numPr>
      <w:contextualSpacing/>
    </w:pPr>
  </w:style>
  <w:style w:type="paragraph" w:styleId="ListBullet3">
    <w:name w:val="List Bullet 3"/>
    <w:basedOn w:val="Normal"/>
    <w:rsid w:val="000659F2"/>
    <w:pPr>
      <w:numPr>
        <w:numId w:val="10"/>
      </w:numPr>
      <w:contextualSpacing/>
    </w:pPr>
  </w:style>
  <w:style w:type="paragraph" w:styleId="ListBullet5">
    <w:name w:val="List Bullet 5"/>
    <w:basedOn w:val="Normal"/>
    <w:rsid w:val="000659F2"/>
    <w:pPr>
      <w:numPr>
        <w:numId w:val="11"/>
      </w:numPr>
      <w:contextualSpacing/>
    </w:pPr>
  </w:style>
  <w:style w:type="paragraph" w:styleId="ListContinue">
    <w:name w:val="List Continue"/>
    <w:basedOn w:val="Normal"/>
    <w:rsid w:val="000659F2"/>
    <w:pPr>
      <w:spacing w:after="120"/>
      <w:ind w:left="283"/>
      <w:contextualSpacing/>
    </w:pPr>
  </w:style>
  <w:style w:type="paragraph" w:styleId="ListContinue2">
    <w:name w:val="List Continue 2"/>
    <w:basedOn w:val="Normal"/>
    <w:rsid w:val="000659F2"/>
    <w:pPr>
      <w:spacing w:after="120"/>
      <w:ind w:left="566"/>
      <w:contextualSpacing/>
    </w:pPr>
  </w:style>
  <w:style w:type="paragraph" w:styleId="ListContinue3">
    <w:name w:val="List Continue 3"/>
    <w:basedOn w:val="Normal"/>
    <w:rsid w:val="000659F2"/>
    <w:pPr>
      <w:spacing w:after="120"/>
      <w:ind w:left="849"/>
      <w:contextualSpacing/>
    </w:pPr>
  </w:style>
  <w:style w:type="paragraph" w:styleId="ListContinue4">
    <w:name w:val="List Continue 4"/>
    <w:basedOn w:val="Normal"/>
    <w:rsid w:val="000659F2"/>
    <w:pPr>
      <w:spacing w:after="120"/>
      <w:ind w:left="1132"/>
      <w:contextualSpacing/>
    </w:pPr>
  </w:style>
  <w:style w:type="paragraph" w:styleId="ListContinue5">
    <w:name w:val="List Continue 5"/>
    <w:basedOn w:val="Normal"/>
    <w:rsid w:val="000659F2"/>
    <w:pPr>
      <w:spacing w:after="120"/>
      <w:ind w:left="1415"/>
      <w:contextualSpacing/>
    </w:pPr>
  </w:style>
  <w:style w:type="paragraph" w:styleId="ListNumber2">
    <w:name w:val="List Number 2"/>
    <w:basedOn w:val="Normal"/>
    <w:rsid w:val="000659F2"/>
    <w:pPr>
      <w:numPr>
        <w:numId w:val="12"/>
      </w:numPr>
      <w:contextualSpacing/>
    </w:pPr>
  </w:style>
  <w:style w:type="paragraph" w:styleId="ListNumber3">
    <w:name w:val="List Number 3"/>
    <w:basedOn w:val="Normal"/>
    <w:rsid w:val="000659F2"/>
    <w:pPr>
      <w:numPr>
        <w:numId w:val="13"/>
      </w:numPr>
      <w:contextualSpacing/>
    </w:pPr>
  </w:style>
  <w:style w:type="paragraph" w:styleId="ListNumber4">
    <w:name w:val="List Number 4"/>
    <w:basedOn w:val="Normal"/>
    <w:rsid w:val="000659F2"/>
    <w:pPr>
      <w:numPr>
        <w:numId w:val="14"/>
      </w:numPr>
      <w:contextualSpacing/>
    </w:pPr>
  </w:style>
  <w:style w:type="paragraph" w:styleId="ListNumber5">
    <w:name w:val="List Number 5"/>
    <w:basedOn w:val="Normal"/>
    <w:rsid w:val="000659F2"/>
    <w:pPr>
      <w:numPr>
        <w:numId w:val="15"/>
      </w:numPr>
      <w:contextualSpacing/>
    </w:pPr>
  </w:style>
  <w:style w:type="paragraph" w:styleId="ListParagraph">
    <w:name w:val="List Paragraph"/>
    <w:basedOn w:val="Normal"/>
    <w:uiPriority w:val="34"/>
    <w:qFormat/>
    <w:rsid w:val="000659F2"/>
    <w:pPr>
      <w:ind w:left="720"/>
    </w:pPr>
  </w:style>
  <w:style w:type="paragraph" w:styleId="MacroText">
    <w:name w:val="macro"/>
    <w:link w:val="MacroTextChar1"/>
    <w:rsid w:val="000659F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0659F2"/>
    <w:rPr>
      <w:rFonts w:ascii="Courier New" w:hAnsi="Courier New" w:cs="Courier New"/>
      <w:lang w:eastAsia="en-US"/>
    </w:rPr>
  </w:style>
  <w:style w:type="paragraph" w:styleId="MessageHeader">
    <w:name w:val="Message Header"/>
    <w:basedOn w:val="Normal"/>
    <w:link w:val="MessageHeaderChar1"/>
    <w:rsid w:val="000659F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0659F2"/>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0659F2"/>
    <w:pPr>
      <w:overflowPunct w:val="0"/>
      <w:autoSpaceDE w:val="0"/>
      <w:autoSpaceDN w:val="0"/>
      <w:adjustRightInd w:val="0"/>
      <w:textAlignment w:val="baseline"/>
    </w:pPr>
    <w:rPr>
      <w:lang w:eastAsia="en-US"/>
    </w:rPr>
  </w:style>
  <w:style w:type="paragraph" w:styleId="NormalWeb">
    <w:name w:val="Normal (Web)"/>
    <w:basedOn w:val="Normal"/>
    <w:rsid w:val="000659F2"/>
    <w:rPr>
      <w:sz w:val="24"/>
      <w:szCs w:val="24"/>
    </w:rPr>
  </w:style>
  <w:style w:type="paragraph" w:styleId="NormalIndent">
    <w:name w:val="Normal Indent"/>
    <w:basedOn w:val="Normal"/>
    <w:rsid w:val="000659F2"/>
    <w:pPr>
      <w:ind w:left="720"/>
    </w:pPr>
  </w:style>
  <w:style w:type="paragraph" w:styleId="NoteHeading">
    <w:name w:val="Note Heading"/>
    <w:basedOn w:val="Normal"/>
    <w:next w:val="Normal"/>
    <w:link w:val="NoteHeadingChar1"/>
    <w:rsid w:val="000659F2"/>
  </w:style>
  <w:style w:type="character" w:customStyle="1" w:styleId="NoteHeadingChar1">
    <w:name w:val="Note Heading Char1"/>
    <w:link w:val="NoteHeading"/>
    <w:rsid w:val="000659F2"/>
    <w:rPr>
      <w:lang w:eastAsia="en-US"/>
    </w:rPr>
  </w:style>
  <w:style w:type="paragraph" w:styleId="PlainText">
    <w:name w:val="Plain Text"/>
    <w:basedOn w:val="Normal"/>
    <w:link w:val="PlainTextChar"/>
    <w:rsid w:val="000659F2"/>
    <w:rPr>
      <w:rFonts w:ascii="Courier New" w:hAnsi="Courier New" w:cs="Courier New"/>
    </w:rPr>
  </w:style>
  <w:style w:type="character" w:customStyle="1" w:styleId="PlainTextChar">
    <w:name w:val="Plain Text Char"/>
    <w:link w:val="PlainText"/>
    <w:rsid w:val="000659F2"/>
    <w:rPr>
      <w:rFonts w:ascii="Courier New" w:hAnsi="Courier New" w:cs="Courier New"/>
      <w:lang w:eastAsia="en-US"/>
    </w:rPr>
  </w:style>
  <w:style w:type="paragraph" w:styleId="Quote">
    <w:name w:val="Quote"/>
    <w:basedOn w:val="Normal"/>
    <w:next w:val="Normal"/>
    <w:link w:val="QuoteChar1"/>
    <w:uiPriority w:val="29"/>
    <w:qFormat/>
    <w:rsid w:val="000659F2"/>
    <w:pPr>
      <w:spacing w:before="200" w:after="160"/>
      <w:ind w:left="864" w:right="864"/>
      <w:jc w:val="center"/>
    </w:pPr>
    <w:rPr>
      <w:i/>
      <w:iCs/>
      <w:color w:val="404040"/>
    </w:rPr>
  </w:style>
  <w:style w:type="character" w:customStyle="1" w:styleId="QuoteChar1">
    <w:name w:val="Quote Char1"/>
    <w:link w:val="Quote"/>
    <w:uiPriority w:val="29"/>
    <w:rsid w:val="000659F2"/>
    <w:rPr>
      <w:i/>
      <w:iCs/>
      <w:color w:val="404040"/>
      <w:lang w:eastAsia="en-US"/>
    </w:rPr>
  </w:style>
  <w:style w:type="paragraph" w:styleId="Salutation">
    <w:name w:val="Salutation"/>
    <w:basedOn w:val="Normal"/>
    <w:next w:val="Normal"/>
    <w:link w:val="SalutationChar1"/>
    <w:rsid w:val="000659F2"/>
  </w:style>
  <w:style w:type="character" w:customStyle="1" w:styleId="SalutationChar1">
    <w:name w:val="Salutation Char1"/>
    <w:link w:val="Salutation"/>
    <w:rsid w:val="000659F2"/>
    <w:rPr>
      <w:lang w:eastAsia="en-US"/>
    </w:rPr>
  </w:style>
  <w:style w:type="paragraph" w:styleId="Signature">
    <w:name w:val="Signature"/>
    <w:basedOn w:val="Normal"/>
    <w:link w:val="SignatureChar1"/>
    <w:rsid w:val="000659F2"/>
    <w:pPr>
      <w:ind w:left="4252"/>
    </w:pPr>
  </w:style>
  <w:style w:type="character" w:customStyle="1" w:styleId="SignatureChar1">
    <w:name w:val="Signature Char1"/>
    <w:link w:val="Signature"/>
    <w:rsid w:val="000659F2"/>
    <w:rPr>
      <w:lang w:eastAsia="en-US"/>
    </w:rPr>
  </w:style>
  <w:style w:type="paragraph" w:styleId="Subtitle">
    <w:name w:val="Subtitle"/>
    <w:basedOn w:val="Normal"/>
    <w:next w:val="Normal"/>
    <w:link w:val="SubtitleChar1"/>
    <w:qFormat/>
    <w:rsid w:val="000659F2"/>
    <w:pPr>
      <w:spacing w:after="60"/>
      <w:jc w:val="center"/>
      <w:outlineLvl w:val="1"/>
    </w:pPr>
    <w:rPr>
      <w:rFonts w:ascii="Calibri Light" w:hAnsi="Calibri Light"/>
      <w:sz w:val="24"/>
      <w:szCs w:val="24"/>
    </w:rPr>
  </w:style>
  <w:style w:type="character" w:customStyle="1" w:styleId="SubtitleChar1">
    <w:name w:val="Subtitle Char1"/>
    <w:link w:val="Subtitle"/>
    <w:rsid w:val="000659F2"/>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0659F2"/>
    <w:pPr>
      <w:ind w:left="200" w:hanging="200"/>
    </w:pPr>
  </w:style>
  <w:style w:type="paragraph" w:styleId="TableofFigures">
    <w:name w:val="table of figures"/>
    <w:basedOn w:val="Normal"/>
    <w:next w:val="Normal"/>
    <w:rsid w:val="000659F2"/>
  </w:style>
  <w:style w:type="paragraph" w:styleId="Title">
    <w:name w:val="Title"/>
    <w:basedOn w:val="Normal"/>
    <w:next w:val="Normal"/>
    <w:link w:val="TitleChar1"/>
    <w:qFormat/>
    <w:rsid w:val="000659F2"/>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0659F2"/>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0659F2"/>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659F2"/>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ar">
    <w:name w:val="EX Car"/>
    <w:link w:val="EX"/>
    <w:qFormat/>
    <w:locked/>
    <w:rsid w:val="007A1B4E"/>
    <w:rPr>
      <w:lang w:eastAsia="en-US"/>
    </w:rPr>
  </w:style>
  <w:style w:type="character" w:customStyle="1" w:styleId="B1Char">
    <w:name w:val="B1 Char"/>
    <w:qFormat/>
    <w:rsid w:val="007A1B4E"/>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4517009">
      <w:bodyDiv w:val="1"/>
      <w:marLeft w:val="0"/>
      <w:marRight w:val="0"/>
      <w:marTop w:val="0"/>
      <w:marBottom w:val="0"/>
      <w:divBdr>
        <w:top w:val="none" w:sz="0" w:space="0" w:color="auto"/>
        <w:left w:val="none" w:sz="0" w:space="0" w:color="auto"/>
        <w:bottom w:val="none" w:sz="0" w:space="0" w:color="auto"/>
        <w:right w:val="none" w:sz="0" w:space="0" w:color="auto"/>
      </w:divBdr>
    </w:div>
    <w:div w:id="980697011">
      <w:bodyDiv w:val="1"/>
      <w:marLeft w:val="0"/>
      <w:marRight w:val="0"/>
      <w:marTop w:val="0"/>
      <w:marBottom w:val="0"/>
      <w:divBdr>
        <w:top w:val="none" w:sz="0" w:space="0" w:color="auto"/>
        <w:left w:val="none" w:sz="0" w:space="0" w:color="auto"/>
        <w:bottom w:val="none" w:sz="0" w:space="0" w:color="auto"/>
        <w:right w:val="none" w:sz="0" w:space="0" w:color="auto"/>
      </w:divBdr>
    </w:div>
    <w:div w:id="1128860927">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12617236">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oleObject" Target="embeddings/oleObject43.bin"/><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image" Target="media/image32.png"/><Relationship Id="rId84" Type="http://schemas.openxmlformats.org/officeDocument/2006/relationships/image" Target="media/image45.wmf"/><Relationship Id="rId89" Type="http://schemas.openxmlformats.org/officeDocument/2006/relationships/image" Target="media/image48.png"/><Relationship Id="rId112" Type="http://schemas.openxmlformats.org/officeDocument/2006/relationships/image" Target="media/image61.wmf"/><Relationship Id="rId133" Type="http://schemas.openxmlformats.org/officeDocument/2006/relationships/oleObject" Target="embeddings/oleObject50.bin"/><Relationship Id="rId138" Type="http://schemas.openxmlformats.org/officeDocument/2006/relationships/image" Target="media/image73.png"/><Relationship Id="rId16" Type="http://schemas.openxmlformats.org/officeDocument/2006/relationships/image" Target="media/image4.emf"/><Relationship Id="rId107" Type="http://schemas.openxmlformats.org/officeDocument/2006/relationships/oleObject" Target="embeddings/oleObject38.bin"/><Relationship Id="rId11" Type="http://schemas.openxmlformats.org/officeDocument/2006/relationships/footer" Target="footer1.xml"/><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image" Target="media/image23.emf"/><Relationship Id="rId58" Type="http://schemas.openxmlformats.org/officeDocument/2006/relationships/oleObject" Target="embeddings/oleObject22.bin"/><Relationship Id="rId74" Type="http://schemas.openxmlformats.org/officeDocument/2006/relationships/image" Target="media/image38.png"/><Relationship Id="rId79" Type="http://schemas.openxmlformats.org/officeDocument/2006/relationships/oleObject" Target="embeddings/oleObject26.bin"/><Relationship Id="rId102" Type="http://schemas.openxmlformats.org/officeDocument/2006/relationships/image" Target="media/image56.wmf"/><Relationship Id="rId123" Type="http://schemas.openxmlformats.org/officeDocument/2006/relationships/oleObject" Target="embeddings/oleObject46.bin"/><Relationship Id="rId128" Type="http://schemas.openxmlformats.org/officeDocument/2006/relationships/image" Target="media/image69.emf"/><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9.png"/><Relationship Id="rId95" Type="http://schemas.openxmlformats.org/officeDocument/2006/relationships/oleObject" Target="embeddings/oleObject32.bin"/><Relationship Id="rId22" Type="http://schemas.openxmlformats.org/officeDocument/2006/relationships/image" Target="media/image7.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3.png"/><Relationship Id="rId113" Type="http://schemas.openxmlformats.org/officeDocument/2006/relationships/oleObject" Target="embeddings/oleObject41.bin"/><Relationship Id="rId118" Type="http://schemas.openxmlformats.org/officeDocument/2006/relationships/image" Target="media/image64.emf"/><Relationship Id="rId134" Type="http://schemas.openxmlformats.org/officeDocument/2006/relationships/image" Target="media/image71.emf"/><Relationship Id="rId139" Type="http://schemas.openxmlformats.org/officeDocument/2006/relationships/image" Target="media/image74.png"/><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6.png"/><Relationship Id="rId80" Type="http://schemas.openxmlformats.org/officeDocument/2006/relationships/image" Target="media/image43.wmf"/><Relationship Id="rId85" Type="http://schemas.openxmlformats.org/officeDocument/2006/relationships/oleObject" Target="embeddings/oleObject29.bin"/><Relationship Id="rId93" Type="http://schemas.openxmlformats.org/officeDocument/2006/relationships/image" Target="media/image51.png"/><Relationship Id="rId98" Type="http://schemas.openxmlformats.org/officeDocument/2006/relationships/image" Target="media/image54.wmf"/><Relationship Id="rId121" Type="http://schemas.openxmlformats.org/officeDocument/2006/relationships/oleObject" Target="embeddings/oleObject45.bin"/><Relationship Id="rId14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emf"/><Relationship Id="rId59" Type="http://schemas.openxmlformats.org/officeDocument/2006/relationships/image" Target="media/image26.emf"/><Relationship Id="rId67" Type="http://schemas.openxmlformats.org/officeDocument/2006/relationships/image" Target="media/image31.png"/><Relationship Id="rId103" Type="http://schemas.openxmlformats.org/officeDocument/2006/relationships/oleObject" Target="embeddings/oleObject36.bin"/><Relationship Id="rId108" Type="http://schemas.openxmlformats.org/officeDocument/2006/relationships/image" Target="media/image59.wmf"/><Relationship Id="rId116" Type="http://schemas.openxmlformats.org/officeDocument/2006/relationships/image" Target="media/image63.emf"/><Relationship Id="rId124" Type="http://schemas.openxmlformats.org/officeDocument/2006/relationships/image" Target="media/image67.emf"/><Relationship Id="rId129" Type="http://schemas.openxmlformats.org/officeDocument/2006/relationships/oleObject" Target="embeddings/oleObject49.bin"/><Relationship Id="rId137" Type="http://schemas.openxmlformats.org/officeDocument/2006/relationships/oleObject" Target="embeddings/oleObject52.bin"/><Relationship Id="rId20" Type="http://schemas.openxmlformats.org/officeDocument/2006/relationships/image" Target="media/image6.emf"/><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oleObject" Target="embeddings/oleObject28.bin"/><Relationship Id="rId88" Type="http://schemas.openxmlformats.org/officeDocument/2006/relationships/oleObject" Target="embeddings/oleObject30.bin"/><Relationship Id="rId91" Type="http://schemas.openxmlformats.org/officeDocument/2006/relationships/image" Target="media/image50.emf"/><Relationship Id="rId96" Type="http://schemas.openxmlformats.org/officeDocument/2006/relationships/image" Target="media/image53.wmf"/><Relationship Id="rId111" Type="http://schemas.openxmlformats.org/officeDocument/2006/relationships/oleObject" Target="embeddings/oleObject40.bin"/><Relationship Id="rId132" Type="http://schemas.openxmlformats.org/officeDocument/2006/relationships/image" Target="media/image70.emf"/><Relationship Id="rId140" Type="http://schemas.openxmlformats.org/officeDocument/2006/relationships/image" Target="media/image75.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image" Target="media/image58.wmf"/><Relationship Id="rId114" Type="http://schemas.openxmlformats.org/officeDocument/2006/relationships/image" Target="media/image62.wmf"/><Relationship Id="rId119" Type="http://schemas.openxmlformats.org/officeDocument/2006/relationships/oleObject" Target="embeddings/oleObject44.bin"/><Relationship Id="rId127" Type="http://schemas.openxmlformats.org/officeDocument/2006/relationships/oleObject" Target="embeddings/oleObject48.bin"/><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image" Target="media/image42.wmf"/><Relationship Id="rId81" Type="http://schemas.openxmlformats.org/officeDocument/2006/relationships/oleObject" Target="embeddings/oleObject27.bin"/><Relationship Id="rId86" Type="http://schemas.openxmlformats.org/officeDocument/2006/relationships/image" Target="media/image46.png"/><Relationship Id="rId94" Type="http://schemas.openxmlformats.org/officeDocument/2006/relationships/image" Target="media/image52.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66.emf"/><Relationship Id="rId130" Type="http://schemas.openxmlformats.org/officeDocument/2006/relationships/header" Target="header1.xml"/><Relationship Id="rId135" Type="http://schemas.openxmlformats.org/officeDocument/2006/relationships/oleObject" Target="embeddings/oleObject51.bin"/><Relationship Id="rId143"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URL:http://www.openmobilealliance.org/" TargetMode="External"/><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oleObject" Target="embeddings/oleObject39.bin"/><Relationship Id="rId34" Type="http://schemas.openxmlformats.org/officeDocument/2006/relationships/image" Target="media/image13.wmf"/><Relationship Id="rId50" Type="http://schemas.openxmlformats.org/officeDocument/2006/relationships/oleObject" Target="embeddings/oleObject18.bin"/><Relationship Id="rId55" Type="http://schemas.openxmlformats.org/officeDocument/2006/relationships/image" Target="media/image24.emf"/><Relationship Id="rId76" Type="http://schemas.openxmlformats.org/officeDocument/2006/relationships/image" Target="media/image40.png"/><Relationship Id="rId97" Type="http://schemas.openxmlformats.org/officeDocument/2006/relationships/oleObject" Target="embeddings/oleObject33.bin"/><Relationship Id="rId104" Type="http://schemas.openxmlformats.org/officeDocument/2006/relationships/image" Target="media/image57.wmf"/><Relationship Id="rId120" Type="http://schemas.openxmlformats.org/officeDocument/2006/relationships/image" Target="media/image65.emf"/><Relationship Id="rId125" Type="http://schemas.openxmlformats.org/officeDocument/2006/relationships/oleObject" Target="embeddings/oleObject47.bin"/><Relationship Id="rId141" Type="http://schemas.openxmlformats.org/officeDocument/2006/relationships/image" Target="media/image76.png"/><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oleObject" Target="embeddings/oleObject31.bin"/><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8.e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30.png"/><Relationship Id="rId87" Type="http://schemas.openxmlformats.org/officeDocument/2006/relationships/image" Target="media/image47.emf"/><Relationship Id="rId110" Type="http://schemas.openxmlformats.org/officeDocument/2006/relationships/image" Target="media/image60.wmf"/><Relationship Id="rId115" Type="http://schemas.openxmlformats.org/officeDocument/2006/relationships/oleObject" Target="embeddings/oleObject42.bin"/><Relationship Id="rId131" Type="http://schemas.openxmlformats.org/officeDocument/2006/relationships/footer" Target="footer3.xml"/><Relationship Id="rId136" Type="http://schemas.openxmlformats.org/officeDocument/2006/relationships/image" Target="media/image72.emf"/><Relationship Id="rId61" Type="http://schemas.openxmlformats.org/officeDocument/2006/relationships/image" Target="media/image27.emf"/><Relationship Id="rId82" Type="http://schemas.openxmlformats.org/officeDocument/2006/relationships/image" Target="media/image44.wmf"/><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1.png"/><Relationship Id="rId100" Type="http://schemas.openxmlformats.org/officeDocument/2006/relationships/image" Target="media/image55.wmf"/><Relationship Id="rId105" Type="http://schemas.openxmlformats.org/officeDocument/2006/relationships/oleObject" Target="embeddings/oleObject37.bin"/><Relationship Id="rId126" Type="http://schemas.openxmlformats.org/officeDocument/2006/relationships/image" Target="media/image68.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902BF23-B9B0-4EE2-8AB1-D35D1FC60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188</Pages>
  <Words>50967</Words>
  <Characters>290516</Characters>
  <Application>Microsoft Office Word</Application>
  <DocSecurity>0</DocSecurity>
  <Lines>2420</Lines>
  <Paragraphs>681</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340802</CharactersWithSpaces>
  <SharedDoc>false</SharedDoc>
  <HyperlinkBase/>
  <HLinks>
    <vt:vector size="6" baseType="variant">
      <vt:variant>
        <vt:i4>4063275</vt:i4>
      </vt:variant>
      <vt:variant>
        <vt:i4>699</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32.422_CR0426R1_(Rel-15)_TEI15</cp:lastModifiedBy>
  <cp:revision>7</cp:revision>
  <cp:lastPrinted>2011-08-29T13:43:00Z</cp:lastPrinted>
  <dcterms:created xsi:type="dcterms:W3CDTF">2024-03-19T13:45:00Z</dcterms:created>
  <dcterms:modified xsi:type="dcterms:W3CDTF">2024-03-21T15:06:00Z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5%0297%32.422%Rel-15%0301%32.422%Rel-15%0310%32.422%Rel-15%0333%32.422%Rel-15%0336%32.422%Rel-15%0341%32.422%Rel-15%0361%32.422%Rel-15%0426%</vt:lpwstr>
  </property>
</Properties>
</file>