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05603B" w14:paraId="6420D5CF" w14:textId="77777777" w:rsidTr="005E4BB2">
        <w:tc>
          <w:tcPr>
            <w:tcW w:w="10423" w:type="dxa"/>
            <w:gridSpan w:val="2"/>
            <w:shd w:val="clear" w:color="auto" w:fill="auto"/>
          </w:tcPr>
          <w:p w14:paraId="3FDEDF14" w14:textId="222DFA89" w:rsidR="004F0988" w:rsidRPr="0005603B" w:rsidRDefault="004F0988" w:rsidP="00133525">
            <w:pPr>
              <w:pStyle w:val="ZA"/>
              <w:framePr w:w="0" w:hRule="auto" w:wrap="auto" w:vAnchor="margin" w:hAnchor="text" w:yAlign="inline"/>
              <w:rPr>
                <w:noProof w:val="0"/>
              </w:rPr>
            </w:pPr>
            <w:bookmarkStart w:id="0" w:name="page1"/>
            <w:r w:rsidRPr="0005603B">
              <w:rPr>
                <w:noProof w:val="0"/>
                <w:sz w:val="64"/>
              </w:rPr>
              <w:t xml:space="preserve">3GPP </w:t>
            </w:r>
            <w:bookmarkStart w:id="1" w:name="specType1"/>
            <w:r w:rsidRPr="0005603B">
              <w:rPr>
                <w:noProof w:val="0"/>
                <w:sz w:val="64"/>
              </w:rPr>
              <w:t>TS</w:t>
            </w:r>
            <w:bookmarkEnd w:id="1"/>
            <w:r w:rsidRPr="0005603B">
              <w:rPr>
                <w:noProof w:val="0"/>
                <w:sz w:val="64"/>
              </w:rPr>
              <w:t xml:space="preserve"> </w:t>
            </w:r>
            <w:bookmarkStart w:id="2" w:name="specNumber"/>
            <w:r w:rsidR="000841AC" w:rsidRPr="0005603B">
              <w:rPr>
                <w:noProof w:val="0"/>
                <w:sz w:val="64"/>
              </w:rPr>
              <w:t>32</w:t>
            </w:r>
            <w:r w:rsidR="008224E5" w:rsidRPr="0005603B">
              <w:rPr>
                <w:noProof w:val="0"/>
                <w:sz w:val="64"/>
              </w:rPr>
              <w:t>.2</w:t>
            </w:r>
            <w:bookmarkEnd w:id="2"/>
            <w:r w:rsidR="000841AC" w:rsidRPr="0005603B">
              <w:rPr>
                <w:noProof w:val="0"/>
                <w:sz w:val="64"/>
              </w:rPr>
              <w:t>82</w:t>
            </w:r>
            <w:r w:rsidRPr="0005603B">
              <w:rPr>
                <w:noProof w:val="0"/>
                <w:sz w:val="64"/>
              </w:rPr>
              <w:t xml:space="preserve"> </w:t>
            </w:r>
            <w:r w:rsidRPr="0005603B">
              <w:rPr>
                <w:noProof w:val="0"/>
              </w:rPr>
              <w:t>V</w:t>
            </w:r>
            <w:bookmarkStart w:id="3" w:name="specVersion"/>
            <w:r w:rsidR="00B331EF">
              <w:rPr>
                <w:noProof w:val="0"/>
              </w:rPr>
              <w:t>1</w:t>
            </w:r>
            <w:r w:rsidR="00115E34">
              <w:rPr>
                <w:noProof w:val="0"/>
              </w:rPr>
              <w:t>8</w:t>
            </w:r>
            <w:r w:rsidRPr="0005603B">
              <w:rPr>
                <w:noProof w:val="0"/>
              </w:rPr>
              <w:t>.</w:t>
            </w:r>
            <w:r w:rsidR="00746A46">
              <w:rPr>
                <w:noProof w:val="0"/>
              </w:rPr>
              <w:t>1</w:t>
            </w:r>
            <w:r w:rsidRPr="0005603B">
              <w:rPr>
                <w:noProof w:val="0"/>
              </w:rPr>
              <w:t>.</w:t>
            </w:r>
            <w:r w:rsidR="008224E5" w:rsidRPr="0005603B">
              <w:rPr>
                <w:noProof w:val="0"/>
              </w:rPr>
              <w:t>0</w:t>
            </w:r>
            <w:bookmarkEnd w:id="3"/>
            <w:r w:rsidRPr="0005603B">
              <w:rPr>
                <w:noProof w:val="0"/>
              </w:rPr>
              <w:t xml:space="preserve"> </w:t>
            </w:r>
            <w:r w:rsidRPr="0005603B">
              <w:rPr>
                <w:noProof w:val="0"/>
                <w:sz w:val="32"/>
              </w:rPr>
              <w:t>(</w:t>
            </w:r>
            <w:bookmarkStart w:id="4" w:name="issueDate"/>
            <w:r w:rsidR="008224E5" w:rsidRPr="0005603B">
              <w:rPr>
                <w:noProof w:val="0"/>
                <w:sz w:val="32"/>
              </w:rPr>
              <w:t>202</w:t>
            </w:r>
            <w:r w:rsidR="00746A46">
              <w:rPr>
                <w:noProof w:val="0"/>
                <w:sz w:val="32"/>
              </w:rPr>
              <w:t>4</w:t>
            </w:r>
            <w:r w:rsidRPr="0005603B">
              <w:rPr>
                <w:noProof w:val="0"/>
                <w:sz w:val="32"/>
              </w:rPr>
              <w:t>-</w:t>
            </w:r>
            <w:bookmarkEnd w:id="4"/>
            <w:r w:rsidR="00746A46">
              <w:rPr>
                <w:noProof w:val="0"/>
                <w:sz w:val="32"/>
              </w:rPr>
              <w:t>03</w:t>
            </w:r>
            <w:r w:rsidRPr="0005603B">
              <w:rPr>
                <w:noProof w:val="0"/>
                <w:sz w:val="32"/>
              </w:rPr>
              <w:t>)</w:t>
            </w:r>
          </w:p>
        </w:tc>
      </w:tr>
      <w:tr w:rsidR="004F0988" w:rsidRPr="0005603B" w14:paraId="0FFD4F19" w14:textId="77777777" w:rsidTr="005E4BB2">
        <w:trPr>
          <w:trHeight w:hRule="exact" w:val="1134"/>
        </w:trPr>
        <w:tc>
          <w:tcPr>
            <w:tcW w:w="10423" w:type="dxa"/>
            <w:gridSpan w:val="2"/>
            <w:shd w:val="clear" w:color="auto" w:fill="auto"/>
          </w:tcPr>
          <w:p w14:paraId="5AB75458" w14:textId="74F8D195" w:rsidR="004F0988" w:rsidRPr="0005603B" w:rsidRDefault="004F0988" w:rsidP="00133525">
            <w:pPr>
              <w:pStyle w:val="ZB"/>
              <w:framePr w:w="0" w:hRule="auto" w:wrap="auto" w:vAnchor="margin" w:hAnchor="text" w:yAlign="inline"/>
              <w:rPr>
                <w:noProof w:val="0"/>
              </w:rPr>
            </w:pPr>
            <w:r w:rsidRPr="0005603B">
              <w:rPr>
                <w:noProof w:val="0"/>
              </w:rPr>
              <w:t xml:space="preserve">Technical </w:t>
            </w:r>
            <w:bookmarkStart w:id="5" w:name="spectype2"/>
            <w:r w:rsidRPr="0005603B">
              <w:rPr>
                <w:noProof w:val="0"/>
              </w:rPr>
              <w:t>Specification</w:t>
            </w:r>
            <w:bookmarkEnd w:id="5"/>
          </w:p>
          <w:p w14:paraId="462B8E42" w14:textId="12326322" w:rsidR="00BA4B8D" w:rsidRPr="0005603B" w:rsidRDefault="00BA4B8D" w:rsidP="00BA4B8D">
            <w:r w:rsidRPr="0005603B">
              <w:br/>
            </w:r>
            <w:r w:rsidRPr="0005603B">
              <w:br/>
            </w:r>
          </w:p>
        </w:tc>
      </w:tr>
      <w:tr w:rsidR="004F0988" w:rsidRPr="0005603B" w14:paraId="717C4EBE" w14:textId="77777777" w:rsidTr="005E4BB2">
        <w:trPr>
          <w:trHeight w:hRule="exact" w:val="3686"/>
        </w:trPr>
        <w:tc>
          <w:tcPr>
            <w:tcW w:w="10423" w:type="dxa"/>
            <w:gridSpan w:val="2"/>
            <w:shd w:val="clear" w:color="auto" w:fill="auto"/>
          </w:tcPr>
          <w:p w14:paraId="03D032C0" w14:textId="77777777" w:rsidR="004F0988" w:rsidRPr="0005603B" w:rsidRDefault="004F0988" w:rsidP="00133525">
            <w:pPr>
              <w:pStyle w:val="ZT"/>
              <w:framePr w:wrap="auto" w:hAnchor="text" w:yAlign="inline"/>
            </w:pPr>
            <w:r w:rsidRPr="0005603B">
              <w:t>3rd Generation Partnership Project;</w:t>
            </w:r>
          </w:p>
          <w:p w14:paraId="653799DC" w14:textId="2832A66B" w:rsidR="004F0988" w:rsidRPr="00797558" w:rsidRDefault="004F0988" w:rsidP="00133525">
            <w:pPr>
              <w:pStyle w:val="ZT"/>
              <w:framePr w:wrap="auto" w:hAnchor="text" w:yAlign="inline"/>
            </w:pPr>
            <w:r w:rsidRPr="0005603B">
              <w:t xml:space="preserve">Technical Specification Group </w:t>
            </w:r>
            <w:bookmarkStart w:id="6" w:name="specTitle"/>
            <w:r w:rsidR="008224E5" w:rsidRPr="0005603B">
              <w:t>Services and System Aspects</w:t>
            </w:r>
            <w:r w:rsidRPr="0005603B">
              <w:t>;</w:t>
            </w:r>
          </w:p>
          <w:p w14:paraId="042CD836" w14:textId="77777777" w:rsidR="008224E5" w:rsidRPr="0005603B" w:rsidRDefault="008224E5" w:rsidP="008224E5">
            <w:pPr>
              <w:pStyle w:val="ZT"/>
              <w:framePr w:wrap="auto" w:hAnchor="text" w:yAlign="inline"/>
            </w:pPr>
            <w:r w:rsidRPr="0005603B">
              <w:t>Charging management;</w:t>
            </w:r>
          </w:p>
          <w:p w14:paraId="357C7BE8" w14:textId="63C39C11" w:rsidR="000841AC" w:rsidRPr="0005603B" w:rsidRDefault="00FD0E08" w:rsidP="00133525">
            <w:pPr>
              <w:pStyle w:val="ZT"/>
              <w:framePr w:wrap="auto" w:hAnchor="text" w:yAlign="inline"/>
            </w:pPr>
            <w:r w:rsidRPr="0005603B">
              <w:t>Time-Sensitive Networking (TSN) charging</w:t>
            </w:r>
            <w:r w:rsidR="000841AC" w:rsidRPr="0005603B">
              <w:t>;</w:t>
            </w:r>
          </w:p>
          <w:p w14:paraId="5D23BE00" w14:textId="4825B76C" w:rsidR="00062023" w:rsidRPr="0005603B" w:rsidRDefault="00876934" w:rsidP="00133525">
            <w:pPr>
              <w:pStyle w:val="ZT"/>
              <w:framePr w:wrap="auto" w:hAnchor="text" w:yAlign="inline"/>
              <w:rPr>
                <w:highlight w:val="yellow"/>
              </w:rPr>
            </w:pPr>
            <w:r w:rsidRPr="0005603B">
              <w:t>Stage 2</w:t>
            </w:r>
          </w:p>
          <w:bookmarkEnd w:id="6"/>
          <w:p w14:paraId="04CAC1E0" w14:textId="597046FB" w:rsidR="004F0988" w:rsidRPr="0005603B" w:rsidRDefault="004F0988" w:rsidP="00133525">
            <w:pPr>
              <w:pStyle w:val="ZT"/>
              <w:framePr w:wrap="auto" w:hAnchor="text" w:yAlign="inline"/>
              <w:rPr>
                <w:i/>
                <w:sz w:val="28"/>
              </w:rPr>
            </w:pPr>
            <w:r w:rsidRPr="0005603B">
              <w:t>(</w:t>
            </w:r>
            <w:r w:rsidRPr="0005603B">
              <w:rPr>
                <w:rStyle w:val="ZGSM"/>
              </w:rPr>
              <w:t xml:space="preserve">Release </w:t>
            </w:r>
            <w:bookmarkStart w:id="7" w:name="specRelease"/>
            <w:r w:rsidRPr="0005603B">
              <w:rPr>
                <w:rStyle w:val="ZGSM"/>
              </w:rPr>
              <w:t>1</w:t>
            </w:r>
            <w:r w:rsidR="00D82E6F" w:rsidRPr="0005603B">
              <w:rPr>
                <w:rStyle w:val="ZGSM"/>
              </w:rPr>
              <w:t>8</w:t>
            </w:r>
            <w:bookmarkEnd w:id="7"/>
            <w:r w:rsidRPr="0005603B">
              <w:t>)</w:t>
            </w:r>
          </w:p>
        </w:tc>
      </w:tr>
      <w:tr w:rsidR="00BF128E" w:rsidRPr="0005603B" w14:paraId="303DD8FF" w14:textId="77777777" w:rsidTr="005E4BB2">
        <w:tc>
          <w:tcPr>
            <w:tcW w:w="10423" w:type="dxa"/>
            <w:gridSpan w:val="2"/>
            <w:shd w:val="clear" w:color="auto" w:fill="auto"/>
          </w:tcPr>
          <w:p w14:paraId="48E5BAD8" w14:textId="77777777" w:rsidR="00BF128E" w:rsidRPr="0005603B" w:rsidRDefault="00BF128E" w:rsidP="00133525">
            <w:pPr>
              <w:pStyle w:val="ZU"/>
              <w:framePr w:w="0" w:wrap="auto" w:vAnchor="margin" w:hAnchor="text" w:yAlign="inline"/>
              <w:tabs>
                <w:tab w:val="right" w:pos="10206"/>
              </w:tabs>
              <w:jc w:val="left"/>
              <w:rPr>
                <w:noProof w:val="0"/>
                <w:color w:val="0000FF"/>
              </w:rPr>
            </w:pPr>
            <w:r w:rsidRPr="0005603B">
              <w:rPr>
                <w:noProof w:val="0"/>
                <w:color w:val="0000FF"/>
              </w:rPr>
              <w:tab/>
            </w:r>
          </w:p>
        </w:tc>
      </w:tr>
      <w:tr w:rsidR="00D82E6F" w:rsidRPr="0005603B" w14:paraId="135703F2" w14:textId="77777777" w:rsidTr="005E4BB2">
        <w:trPr>
          <w:trHeight w:hRule="exact" w:val="1531"/>
        </w:trPr>
        <w:tc>
          <w:tcPr>
            <w:tcW w:w="4883" w:type="dxa"/>
            <w:shd w:val="clear" w:color="auto" w:fill="auto"/>
          </w:tcPr>
          <w:p w14:paraId="4743C82D" w14:textId="0737DE61" w:rsidR="00D82E6F" w:rsidRPr="0005603B" w:rsidRDefault="00891C49" w:rsidP="00D82E6F">
            <w:pPr>
              <w:rPr>
                <w:i/>
              </w:rPr>
            </w:pPr>
            <w:r w:rsidRPr="0005603B">
              <w:rPr>
                <w:i/>
                <w:noProof/>
              </w:rPr>
              <w:drawing>
                <wp:inline distT="0" distB="0" distL="0" distR="0" wp14:anchorId="6E429F5D" wp14:editId="611F421B">
                  <wp:extent cx="1287780" cy="782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780" cy="782955"/>
                          </a:xfrm>
                          <a:prstGeom prst="rect">
                            <a:avLst/>
                          </a:prstGeom>
                          <a:noFill/>
                          <a:ln>
                            <a:noFill/>
                          </a:ln>
                        </pic:spPr>
                      </pic:pic>
                    </a:graphicData>
                  </a:graphic>
                </wp:inline>
              </w:drawing>
            </w:r>
          </w:p>
        </w:tc>
        <w:tc>
          <w:tcPr>
            <w:tcW w:w="5540" w:type="dxa"/>
            <w:shd w:val="clear" w:color="auto" w:fill="auto"/>
          </w:tcPr>
          <w:p w14:paraId="0E63523F" w14:textId="3F592F04" w:rsidR="00D82E6F" w:rsidRPr="0005603B" w:rsidRDefault="00891C49" w:rsidP="00D82E6F">
            <w:pPr>
              <w:jc w:val="right"/>
            </w:pPr>
            <w:r w:rsidRPr="0005603B">
              <w:rPr>
                <w:noProof/>
              </w:rPr>
              <w:drawing>
                <wp:inline distT="0" distB="0" distL="0" distR="0" wp14:anchorId="6B8977E6" wp14:editId="63549807">
                  <wp:extent cx="1616710" cy="95123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6710" cy="951230"/>
                          </a:xfrm>
                          <a:prstGeom prst="rect">
                            <a:avLst/>
                          </a:prstGeom>
                          <a:noFill/>
                          <a:ln>
                            <a:noFill/>
                          </a:ln>
                        </pic:spPr>
                      </pic:pic>
                    </a:graphicData>
                  </a:graphic>
                </wp:inline>
              </w:drawing>
            </w:r>
          </w:p>
        </w:tc>
      </w:tr>
      <w:tr w:rsidR="00D82E6F" w:rsidRPr="0005603B" w14:paraId="48DEBCEB" w14:textId="77777777" w:rsidTr="005E4BB2">
        <w:trPr>
          <w:trHeight w:hRule="exact" w:val="5783"/>
        </w:trPr>
        <w:tc>
          <w:tcPr>
            <w:tcW w:w="10423" w:type="dxa"/>
            <w:gridSpan w:val="2"/>
            <w:shd w:val="clear" w:color="auto" w:fill="auto"/>
          </w:tcPr>
          <w:p w14:paraId="56990EEF" w14:textId="5550B8A5" w:rsidR="00D82E6F" w:rsidRPr="0005603B" w:rsidRDefault="00D82E6F" w:rsidP="00D82E6F">
            <w:pPr>
              <w:rPr>
                <w:b/>
              </w:rPr>
            </w:pPr>
          </w:p>
        </w:tc>
      </w:tr>
      <w:tr w:rsidR="00D82E6F" w:rsidRPr="0005603B" w14:paraId="4C89EF09" w14:textId="77777777" w:rsidTr="005E4BB2">
        <w:trPr>
          <w:cantSplit/>
          <w:trHeight w:hRule="exact" w:val="964"/>
        </w:trPr>
        <w:tc>
          <w:tcPr>
            <w:tcW w:w="10423" w:type="dxa"/>
            <w:gridSpan w:val="2"/>
            <w:shd w:val="clear" w:color="auto" w:fill="auto"/>
          </w:tcPr>
          <w:p w14:paraId="240251E6" w14:textId="22B95DE2" w:rsidR="00D82E6F" w:rsidRPr="0005603B" w:rsidRDefault="00D82E6F" w:rsidP="00D82E6F">
            <w:pPr>
              <w:rPr>
                <w:sz w:val="16"/>
              </w:rPr>
            </w:pPr>
            <w:bookmarkStart w:id="8" w:name="warningNotice"/>
            <w:r w:rsidRPr="0005603B">
              <w:rPr>
                <w:sz w:val="16"/>
              </w:rPr>
              <w:t>The present document has been developed within the 3rd Generation Partnership Project (3GPP</w:t>
            </w:r>
            <w:r w:rsidRPr="0005603B">
              <w:rPr>
                <w:sz w:val="16"/>
                <w:vertAlign w:val="superscript"/>
              </w:rPr>
              <w:t xml:space="preserve"> TM</w:t>
            </w:r>
            <w:r w:rsidRPr="0005603B">
              <w:rPr>
                <w:sz w:val="16"/>
              </w:rPr>
              <w:t>) and may be further elaborated for the purposes of 3GPP.</w:t>
            </w:r>
            <w:r w:rsidRPr="0005603B">
              <w:rPr>
                <w:sz w:val="16"/>
              </w:rPr>
              <w:br/>
              <w:t>The present document has not been subject to any approval process by the 3GPP</w:t>
            </w:r>
            <w:r w:rsidRPr="0005603B">
              <w:rPr>
                <w:sz w:val="16"/>
                <w:vertAlign w:val="superscript"/>
              </w:rPr>
              <w:t xml:space="preserve"> </w:t>
            </w:r>
            <w:r w:rsidRPr="0005603B">
              <w:rPr>
                <w:sz w:val="16"/>
              </w:rPr>
              <w:t>Organizational Partners and shall not be implemented.</w:t>
            </w:r>
            <w:r w:rsidRPr="0005603B">
              <w:rPr>
                <w:sz w:val="16"/>
              </w:rPr>
              <w:br/>
              <w:t>This Specification is provided for future development work within 3GPP</w:t>
            </w:r>
            <w:r w:rsidRPr="0005603B">
              <w:rPr>
                <w:sz w:val="16"/>
                <w:vertAlign w:val="superscript"/>
              </w:rPr>
              <w:t xml:space="preserve"> </w:t>
            </w:r>
            <w:r w:rsidRPr="0005603B">
              <w:rPr>
                <w:sz w:val="16"/>
              </w:rPr>
              <w:t>only. The Organizational Partners accept no liability for any use of this Specification.</w:t>
            </w:r>
            <w:r w:rsidRPr="0005603B">
              <w:rPr>
                <w:sz w:val="16"/>
              </w:rPr>
              <w:br/>
              <w:t>Specifications and Reports for implementation of the 3GPP</w:t>
            </w:r>
            <w:r w:rsidRPr="0005603B">
              <w:rPr>
                <w:sz w:val="16"/>
                <w:vertAlign w:val="superscript"/>
              </w:rPr>
              <w:t xml:space="preserve"> TM</w:t>
            </w:r>
            <w:r w:rsidRPr="0005603B">
              <w:rPr>
                <w:sz w:val="16"/>
              </w:rPr>
              <w:t xml:space="preserve"> system should be obtained via the 3GPP Organizational Partners</w:t>
            </w:r>
            <w:r w:rsidR="00B62CB9">
              <w:rPr>
                <w:sz w:val="16"/>
              </w:rPr>
              <w:t>'</w:t>
            </w:r>
            <w:r w:rsidRPr="0005603B">
              <w:rPr>
                <w:sz w:val="16"/>
              </w:rPr>
              <w:t xml:space="preserve"> Publications Offices.</w:t>
            </w:r>
            <w:bookmarkEnd w:id="8"/>
          </w:p>
          <w:p w14:paraId="080CA5D2" w14:textId="77777777" w:rsidR="00D82E6F" w:rsidRPr="0005603B" w:rsidRDefault="00D82E6F" w:rsidP="00D82E6F">
            <w:pPr>
              <w:pStyle w:val="ZV"/>
              <w:framePr w:w="0" w:wrap="auto" w:vAnchor="margin" w:hAnchor="text" w:yAlign="inline"/>
              <w:rPr>
                <w:noProof w:val="0"/>
              </w:rPr>
            </w:pPr>
          </w:p>
          <w:p w14:paraId="684224C8" w14:textId="77777777" w:rsidR="00D82E6F" w:rsidRPr="0005603B" w:rsidRDefault="00D82E6F" w:rsidP="00D82E6F">
            <w:pPr>
              <w:rPr>
                <w:sz w:val="16"/>
              </w:rPr>
            </w:pPr>
          </w:p>
        </w:tc>
      </w:tr>
      <w:bookmarkEnd w:id="0"/>
    </w:tbl>
    <w:p w14:paraId="62A41910" w14:textId="77777777" w:rsidR="00080512" w:rsidRPr="0005603B" w:rsidRDefault="00080512">
      <w:pPr>
        <w:sectPr w:rsidR="00080512" w:rsidRPr="0005603B"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05603B" w14:paraId="779AAB31" w14:textId="77777777" w:rsidTr="00133525">
        <w:trPr>
          <w:trHeight w:hRule="exact" w:val="5670"/>
        </w:trPr>
        <w:tc>
          <w:tcPr>
            <w:tcW w:w="10423" w:type="dxa"/>
            <w:shd w:val="clear" w:color="auto" w:fill="auto"/>
          </w:tcPr>
          <w:p w14:paraId="4C627120" w14:textId="77777777" w:rsidR="00E16509" w:rsidRPr="0005603B" w:rsidRDefault="00E16509" w:rsidP="00E16509">
            <w:bookmarkStart w:id="9" w:name="page2"/>
          </w:p>
        </w:tc>
      </w:tr>
      <w:tr w:rsidR="00E16509" w:rsidRPr="0005603B" w14:paraId="7A3B3A7F" w14:textId="77777777" w:rsidTr="00C074DD">
        <w:trPr>
          <w:trHeight w:hRule="exact" w:val="5387"/>
        </w:trPr>
        <w:tc>
          <w:tcPr>
            <w:tcW w:w="10423" w:type="dxa"/>
            <w:shd w:val="clear" w:color="auto" w:fill="auto"/>
          </w:tcPr>
          <w:p w14:paraId="03A67D73" w14:textId="77777777" w:rsidR="00E16509" w:rsidRPr="0005603B" w:rsidRDefault="00E16509" w:rsidP="00133525">
            <w:pPr>
              <w:pStyle w:val="FP"/>
              <w:spacing w:after="240"/>
              <w:ind w:left="2835" w:right="2835"/>
              <w:jc w:val="center"/>
              <w:rPr>
                <w:rFonts w:ascii="Arial" w:hAnsi="Arial"/>
                <w:b/>
                <w:i/>
              </w:rPr>
            </w:pPr>
            <w:bookmarkStart w:id="10" w:name="coords3gpp"/>
            <w:r w:rsidRPr="0005603B">
              <w:rPr>
                <w:rFonts w:ascii="Arial" w:hAnsi="Arial"/>
                <w:b/>
                <w:i/>
              </w:rPr>
              <w:t>3GPP</w:t>
            </w:r>
          </w:p>
          <w:p w14:paraId="252767FD" w14:textId="77777777" w:rsidR="00E16509" w:rsidRPr="0005603B" w:rsidRDefault="00E16509" w:rsidP="00133525">
            <w:pPr>
              <w:pStyle w:val="FP"/>
              <w:pBdr>
                <w:bottom w:val="single" w:sz="6" w:space="1" w:color="auto"/>
              </w:pBdr>
              <w:ind w:left="2835" w:right="2835"/>
              <w:jc w:val="center"/>
            </w:pPr>
            <w:r w:rsidRPr="0005603B">
              <w:t>Postal address</w:t>
            </w:r>
          </w:p>
          <w:p w14:paraId="73CD2C20" w14:textId="77777777" w:rsidR="00E16509" w:rsidRPr="0005603B" w:rsidRDefault="00E16509" w:rsidP="00133525">
            <w:pPr>
              <w:pStyle w:val="FP"/>
              <w:ind w:left="2835" w:right="2835"/>
              <w:jc w:val="center"/>
              <w:rPr>
                <w:rFonts w:ascii="Arial" w:hAnsi="Arial"/>
                <w:sz w:val="18"/>
              </w:rPr>
            </w:pPr>
          </w:p>
          <w:p w14:paraId="2122B1F3" w14:textId="77777777" w:rsidR="00E16509" w:rsidRPr="0005603B" w:rsidRDefault="00E16509" w:rsidP="00133525">
            <w:pPr>
              <w:pStyle w:val="FP"/>
              <w:pBdr>
                <w:bottom w:val="single" w:sz="6" w:space="1" w:color="auto"/>
              </w:pBdr>
              <w:spacing w:before="240"/>
              <w:ind w:left="2835" w:right="2835"/>
              <w:jc w:val="center"/>
            </w:pPr>
            <w:r w:rsidRPr="0005603B">
              <w:t>3GPP support office address</w:t>
            </w:r>
          </w:p>
          <w:p w14:paraId="4B118786" w14:textId="77777777" w:rsidR="00E16509" w:rsidRPr="00B331EF" w:rsidRDefault="00E16509" w:rsidP="00133525">
            <w:pPr>
              <w:pStyle w:val="FP"/>
              <w:ind w:left="2835" w:right="2835"/>
              <w:jc w:val="center"/>
              <w:rPr>
                <w:rFonts w:ascii="Arial" w:hAnsi="Arial"/>
                <w:sz w:val="18"/>
                <w:lang w:val="fr-FR"/>
              </w:rPr>
            </w:pPr>
            <w:r w:rsidRPr="00B331EF">
              <w:rPr>
                <w:rFonts w:ascii="Arial" w:hAnsi="Arial"/>
                <w:sz w:val="18"/>
                <w:lang w:val="fr-FR"/>
              </w:rPr>
              <w:t>650 Route des Lucioles - Sophia Antipolis</w:t>
            </w:r>
          </w:p>
          <w:p w14:paraId="7A890E1F" w14:textId="77777777" w:rsidR="00E16509" w:rsidRPr="00B331EF" w:rsidRDefault="00E16509" w:rsidP="00133525">
            <w:pPr>
              <w:pStyle w:val="FP"/>
              <w:ind w:left="2835" w:right="2835"/>
              <w:jc w:val="center"/>
              <w:rPr>
                <w:rFonts w:ascii="Arial" w:hAnsi="Arial"/>
                <w:sz w:val="18"/>
                <w:lang w:val="fr-FR"/>
              </w:rPr>
            </w:pPr>
            <w:r w:rsidRPr="00B331EF">
              <w:rPr>
                <w:rFonts w:ascii="Arial" w:hAnsi="Arial"/>
                <w:sz w:val="18"/>
                <w:lang w:val="fr-FR"/>
              </w:rPr>
              <w:t>Valbonne - FRANCE</w:t>
            </w:r>
          </w:p>
          <w:p w14:paraId="76EFB16C" w14:textId="77777777" w:rsidR="00E16509" w:rsidRPr="0005603B" w:rsidRDefault="00E16509" w:rsidP="00133525">
            <w:pPr>
              <w:pStyle w:val="FP"/>
              <w:spacing w:after="20"/>
              <w:ind w:left="2835" w:right="2835"/>
              <w:jc w:val="center"/>
              <w:rPr>
                <w:rFonts w:ascii="Arial" w:hAnsi="Arial"/>
                <w:sz w:val="18"/>
              </w:rPr>
            </w:pPr>
            <w:r w:rsidRPr="0005603B">
              <w:rPr>
                <w:rFonts w:ascii="Arial" w:hAnsi="Arial"/>
                <w:sz w:val="18"/>
              </w:rPr>
              <w:t>Tel.: +33 4 92 94 42 00 Fax: +33 4 93 65 47 16</w:t>
            </w:r>
          </w:p>
          <w:p w14:paraId="6476674E" w14:textId="77777777" w:rsidR="00E16509" w:rsidRPr="0005603B" w:rsidRDefault="00E16509" w:rsidP="00133525">
            <w:pPr>
              <w:pStyle w:val="FP"/>
              <w:pBdr>
                <w:bottom w:val="single" w:sz="6" w:space="1" w:color="auto"/>
              </w:pBdr>
              <w:spacing w:before="240"/>
              <w:ind w:left="2835" w:right="2835"/>
              <w:jc w:val="center"/>
            </w:pPr>
            <w:r w:rsidRPr="0005603B">
              <w:t>Internet</w:t>
            </w:r>
          </w:p>
          <w:p w14:paraId="2D660AE8" w14:textId="77777777" w:rsidR="00E16509" w:rsidRPr="0005603B" w:rsidRDefault="00E16509" w:rsidP="00133525">
            <w:pPr>
              <w:pStyle w:val="FP"/>
              <w:ind w:left="2835" w:right="2835"/>
              <w:jc w:val="center"/>
              <w:rPr>
                <w:rFonts w:ascii="Arial" w:hAnsi="Arial"/>
                <w:sz w:val="18"/>
              </w:rPr>
            </w:pPr>
            <w:r w:rsidRPr="0005603B">
              <w:rPr>
                <w:rFonts w:ascii="Arial" w:hAnsi="Arial"/>
                <w:sz w:val="18"/>
              </w:rPr>
              <w:t>http://www.3gpp.org</w:t>
            </w:r>
            <w:bookmarkEnd w:id="10"/>
          </w:p>
          <w:p w14:paraId="3EBD2B84" w14:textId="77777777" w:rsidR="00E16509" w:rsidRPr="0005603B" w:rsidRDefault="00E16509" w:rsidP="00133525"/>
        </w:tc>
      </w:tr>
      <w:tr w:rsidR="00E16509" w:rsidRPr="0005603B" w14:paraId="1D69F471" w14:textId="77777777" w:rsidTr="00C074DD">
        <w:tc>
          <w:tcPr>
            <w:tcW w:w="10423" w:type="dxa"/>
            <w:shd w:val="clear" w:color="auto" w:fill="auto"/>
            <w:vAlign w:val="bottom"/>
          </w:tcPr>
          <w:p w14:paraId="4D400848" w14:textId="77777777" w:rsidR="00E16509" w:rsidRPr="0005603B" w:rsidRDefault="00E16509" w:rsidP="00133525">
            <w:pPr>
              <w:pStyle w:val="FP"/>
              <w:pBdr>
                <w:bottom w:val="single" w:sz="6" w:space="1" w:color="auto"/>
              </w:pBdr>
              <w:spacing w:after="240"/>
              <w:jc w:val="center"/>
              <w:rPr>
                <w:rFonts w:ascii="Arial" w:hAnsi="Arial"/>
                <w:b/>
                <w:i/>
              </w:rPr>
            </w:pPr>
            <w:bookmarkStart w:id="11" w:name="copyrightNotification"/>
            <w:r w:rsidRPr="0005603B">
              <w:rPr>
                <w:rFonts w:ascii="Arial" w:hAnsi="Arial"/>
                <w:b/>
                <w:i/>
              </w:rPr>
              <w:t>Copyright Notification</w:t>
            </w:r>
          </w:p>
          <w:p w14:paraId="2C8A8C99" w14:textId="77777777" w:rsidR="00E16509" w:rsidRPr="0005603B" w:rsidRDefault="00E16509" w:rsidP="00133525">
            <w:pPr>
              <w:pStyle w:val="FP"/>
              <w:jc w:val="center"/>
            </w:pPr>
            <w:r w:rsidRPr="0005603B">
              <w:t>No part may be reproduced except as authorized by written permission.</w:t>
            </w:r>
            <w:r w:rsidRPr="0005603B">
              <w:br/>
              <w:t>The copyright and the foregoing restriction extend to reproduction in all media.</w:t>
            </w:r>
          </w:p>
          <w:p w14:paraId="5A408646" w14:textId="77777777" w:rsidR="00E16509" w:rsidRPr="0005603B" w:rsidRDefault="00E16509" w:rsidP="00133525">
            <w:pPr>
              <w:pStyle w:val="FP"/>
              <w:jc w:val="center"/>
            </w:pPr>
          </w:p>
          <w:p w14:paraId="786C0A36" w14:textId="627E7F25" w:rsidR="00E16509" w:rsidRPr="0005603B" w:rsidRDefault="00E16509" w:rsidP="00133525">
            <w:pPr>
              <w:pStyle w:val="FP"/>
              <w:jc w:val="center"/>
              <w:rPr>
                <w:sz w:val="18"/>
              </w:rPr>
            </w:pPr>
            <w:r w:rsidRPr="0005603B">
              <w:rPr>
                <w:sz w:val="18"/>
              </w:rPr>
              <w:t xml:space="preserve">© </w:t>
            </w:r>
            <w:bookmarkStart w:id="12" w:name="copyrightDate"/>
            <w:r w:rsidRPr="0005603B">
              <w:rPr>
                <w:sz w:val="18"/>
              </w:rPr>
              <w:t>2</w:t>
            </w:r>
            <w:r w:rsidR="008E2D68" w:rsidRPr="0005603B">
              <w:rPr>
                <w:sz w:val="18"/>
              </w:rPr>
              <w:t>02</w:t>
            </w:r>
            <w:bookmarkEnd w:id="12"/>
            <w:r w:rsidR="00746A46">
              <w:rPr>
                <w:sz w:val="18"/>
              </w:rPr>
              <w:t>4</w:t>
            </w:r>
            <w:r w:rsidRPr="0005603B">
              <w:rPr>
                <w:sz w:val="18"/>
              </w:rPr>
              <w:t>, 3GPP Organizational Partners (ARIB, ATIS, CCSA, ETSI, TSDSI, TTA, TTC).</w:t>
            </w:r>
            <w:bookmarkStart w:id="13" w:name="copyrightaddon"/>
            <w:bookmarkEnd w:id="13"/>
          </w:p>
          <w:p w14:paraId="63D0B133" w14:textId="77777777" w:rsidR="00E16509" w:rsidRPr="0005603B" w:rsidRDefault="00E16509" w:rsidP="00133525">
            <w:pPr>
              <w:pStyle w:val="FP"/>
              <w:jc w:val="center"/>
              <w:rPr>
                <w:sz w:val="18"/>
              </w:rPr>
            </w:pPr>
            <w:r w:rsidRPr="0005603B">
              <w:rPr>
                <w:sz w:val="18"/>
              </w:rPr>
              <w:t>All rights reserved.</w:t>
            </w:r>
          </w:p>
          <w:p w14:paraId="582AEDD5" w14:textId="77777777" w:rsidR="00E16509" w:rsidRPr="0005603B" w:rsidRDefault="00E16509" w:rsidP="00E16509">
            <w:pPr>
              <w:pStyle w:val="FP"/>
              <w:rPr>
                <w:sz w:val="18"/>
              </w:rPr>
            </w:pPr>
          </w:p>
          <w:p w14:paraId="01F2EB56" w14:textId="77777777" w:rsidR="00E16509" w:rsidRPr="0005603B" w:rsidRDefault="00E16509" w:rsidP="00E16509">
            <w:pPr>
              <w:pStyle w:val="FP"/>
              <w:rPr>
                <w:sz w:val="18"/>
              </w:rPr>
            </w:pPr>
            <w:r w:rsidRPr="0005603B">
              <w:rPr>
                <w:sz w:val="18"/>
              </w:rPr>
              <w:t>UMTS™ is a Trade Mark of ETSI registered for the benefit of its members</w:t>
            </w:r>
          </w:p>
          <w:p w14:paraId="5F3AE562" w14:textId="77777777" w:rsidR="00E16509" w:rsidRPr="0005603B" w:rsidRDefault="00E16509" w:rsidP="00E16509">
            <w:pPr>
              <w:pStyle w:val="FP"/>
              <w:rPr>
                <w:sz w:val="18"/>
              </w:rPr>
            </w:pPr>
            <w:r w:rsidRPr="0005603B">
              <w:rPr>
                <w:sz w:val="18"/>
              </w:rPr>
              <w:t>3GPP™ is a Trade Mark of ETSI registered for the benefit of its Members and of the 3GPP Organizational Partners</w:t>
            </w:r>
            <w:r w:rsidRPr="0005603B">
              <w:rPr>
                <w:sz w:val="18"/>
              </w:rPr>
              <w:br/>
              <w:t>LTE™ is a Trade Mark of ETSI registered for the benefit of its Members and of the 3GPP Organizational Partners</w:t>
            </w:r>
          </w:p>
          <w:p w14:paraId="717EC1B5" w14:textId="77777777" w:rsidR="00E16509" w:rsidRPr="0005603B" w:rsidRDefault="00E16509" w:rsidP="00E16509">
            <w:pPr>
              <w:pStyle w:val="FP"/>
              <w:rPr>
                <w:sz w:val="18"/>
              </w:rPr>
            </w:pPr>
            <w:r w:rsidRPr="0005603B">
              <w:rPr>
                <w:sz w:val="18"/>
              </w:rPr>
              <w:t>GSM® and the GSM logo are registered and owned by the GSM Association</w:t>
            </w:r>
            <w:bookmarkEnd w:id="11"/>
          </w:p>
          <w:p w14:paraId="26DA3D2F" w14:textId="77777777" w:rsidR="00E16509" w:rsidRPr="0005603B" w:rsidRDefault="00E16509" w:rsidP="00133525"/>
        </w:tc>
      </w:tr>
      <w:bookmarkEnd w:id="9"/>
    </w:tbl>
    <w:p w14:paraId="04D347A8" w14:textId="77777777" w:rsidR="00080512" w:rsidRPr="0005603B" w:rsidRDefault="00080512">
      <w:pPr>
        <w:pStyle w:val="TT"/>
      </w:pPr>
      <w:r w:rsidRPr="0005603B">
        <w:br w:type="page"/>
      </w:r>
      <w:bookmarkStart w:id="14" w:name="tableOfContents"/>
      <w:bookmarkEnd w:id="14"/>
      <w:r w:rsidRPr="0005603B">
        <w:lastRenderedPageBreak/>
        <w:t>Contents</w:t>
      </w:r>
    </w:p>
    <w:p w14:paraId="189E3CE3" w14:textId="727A8FAA" w:rsidR="00AD60F2" w:rsidRDefault="00857897">
      <w:pPr>
        <w:pStyle w:val="TOC1"/>
        <w:rPr>
          <w:rFonts w:asciiTheme="minorHAnsi" w:eastAsiaTheme="minorEastAsia" w:hAnsiTheme="minorHAnsi" w:cstheme="minorBidi"/>
          <w:noProof/>
          <w:kern w:val="2"/>
          <w:szCs w:val="22"/>
          <w:lang w:eastAsia="en-GB"/>
          <w14:ligatures w14:val="standardContextual"/>
        </w:rPr>
      </w:pPr>
      <w:r>
        <w:rPr>
          <w:noProof/>
        </w:rPr>
        <w:fldChar w:fldCharType="begin" w:fldLock="1"/>
      </w:r>
      <w:r>
        <w:instrText xml:space="preserve"> TOC \o \w "1-9"</w:instrText>
      </w:r>
      <w:r>
        <w:rPr>
          <w:noProof/>
        </w:rPr>
        <w:fldChar w:fldCharType="separate"/>
      </w:r>
      <w:r w:rsidR="00AD60F2">
        <w:rPr>
          <w:noProof/>
        </w:rPr>
        <w:t>Foreword</w:t>
      </w:r>
      <w:r w:rsidR="00AD60F2">
        <w:rPr>
          <w:noProof/>
        </w:rPr>
        <w:tab/>
      </w:r>
      <w:r w:rsidR="00AD60F2">
        <w:rPr>
          <w:noProof/>
        </w:rPr>
        <w:fldChar w:fldCharType="begin" w:fldLock="1"/>
      </w:r>
      <w:r w:rsidR="00AD60F2">
        <w:rPr>
          <w:noProof/>
        </w:rPr>
        <w:instrText xml:space="preserve"> PAGEREF _Toc155338040 \h </w:instrText>
      </w:r>
      <w:r w:rsidR="00AD60F2">
        <w:rPr>
          <w:noProof/>
        </w:rPr>
      </w:r>
      <w:r w:rsidR="00AD60F2">
        <w:rPr>
          <w:noProof/>
        </w:rPr>
        <w:fldChar w:fldCharType="separate"/>
      </w:r>
      <w:r w:rsidR="00AD60F2">
        <w:rPr>
          <w:noProof/>
        </w:rPr>
        <w:t>5</w:t>
      </w:r>
      <w:r w:rsidR="00AD60F2">
        <w:rPr>
          <w:noProof/>
        </w:rPr>
        <w:fldChar w:fldCharType="end"/>
      </w:r>
    </w:p>
    <w:p w14:paraId="09929541" w14:textId="6DFA3C6E" w:rsidR="00AD60F2" w:rsidRDefault="00AD60F2">
      <w:pPr>
        <w:pStyle w:val="TOC1"/>
        <w:rPr>
          <w:rFonts w:asciiTheme="minorHAnsi" w:eastAsiaTheme="minorEastAsia" w:hAnsiTheme="minorHAnsi" w:cstheme="minorBidi"/>
          <w:noProof/>
          <w:kern w:val="2"/>
          <w:szCs w:val="22"/>
          <w:lang w:eastAsia="en-GB"/>
          <w14:ligatures w14:val="standardContextual"/>
        </w:rPr>
      </w:pPr>
      <w:r>
        <w:rPr>
          <w:noProof/>
        </w:rPr>
        <w:t>1</w:t>
      </w:r>
      <w:r>
        <w:rPr>
          <w:noProof/>
        </w:rPr>
        <w:tab/>
        <w:t>Scope</w:t>
      </w:r>
      <w:r>
        <w:rPr>
          <w:noProof/>
        </w:rPr>
        <w:tab/>
      </w:r>
      <w:r>
        <w:rPr>
          <w:noProof/>
        </w:rPr>
        <w:fldChar w:fldCharType="begin" w:fldLock="1"/>
      </w:r>
      <w:r>
        <w:rPr>
          <w:noProof/>
        </w:rPr>
        <w:instrText xml:space="preserve"> PAGEREF _Toc155338041 \h </w:instrText>
      </w:r>
      <w:r>
        <w:rPr>
          <w:noProof/>
        </w:rPr>
      </w:r>
      <w:r>
        <w:rPr>
          <w:noProof/>
        </w:rPr>
        <w:fldChar w:fldCharType="separate"/>
      </w:r>
      <w:r>
        <w:rPr>
          <w:noProof/>
        </w:rPr>
        <w:t>7</w:t>
      </w:r>
      <w:r>
        <w:rPr>
          <w:noProof/>
        </w:rPr>
        <w:fldChar w:fldCharType="end"/>
      </w:r>
    </w:p>
    <w:p w14:paraId="5774962C" w14:textId="76CE1A0F" w:rsidR="00AD60F2" w:rsidRDefault="00AD60F2">
      <w:pPr>
        <w:pStyle w:val="TOC1"/>
        <w:rPr>
          <w:rFonts w:asciiTheme="minorHAnsi" w:eastAsiaTheme="minorEastAsia" w:hAnsiTheme="minorHAnsi" w:cstheme="minorBidi"/>
          <w:noProof/>
          <w:kern w:val="2"/>
          <w:szCs w:val="22"/>
          <w:lang w:eastAsia="en-GB"/>
          <w14:ligatures w14:val="standardContextual"/>
        </w:rPr>
      </w:pPr>
      <w:r>
        <w:rPr>
          <w:noProof/>
        </w:rPr>
        <w:t>2</w:t>
      </w:r>
      <w:r>
        <w:rPr>
          <w:noProof/>
        </w:rPr>
        <w:tab/>
        <w:t>References</w:t>
      </w:r>
      <w:r>
        <w:rPr>
          <w:noProof/>
        </w:rPr>
        <w:tab/>
      </w:r>
      <w:r>
        <w:rPr>
          <w:noProof/>
        </w:rPr>
        <w:fldChar w:fldCharType="begin" w:fldLock="1"/>
      </w:r>
      <w:r>
        <w:rPr>
          <w:noProof/>
        </w:rPr>
        <w:instrText xml:space="preserve"> PAGEREF _Toc155338042 \h </w:instrText>
      </w:r>
      <w:r>
        <w:rPr>
          <w:noProof/>
        </w:rPr>
      </w:r>
      <w:r>
        <w:rPr>
          <w:noProof/>
        </w:rPr>
        <w:fldChar w:fldCharType="separate"/>
      </w:r>
      <w:r>
        <w:rPr>
          <w:noProof/>
        </w:rPr>
        <w:t>7</w:t>
      </w:r>
      <w:r>
        <w:rPr>
          <w:noProof/>
        </w:rPr>
        <w:fldChar w:fldCharType="end"/>
      </w:r>
    </w:p>
    <w:p w14:paraId="2EB1F6FB" w14:textId="070B2A8F" w:rsidR="00AD60F2" w:rsidRDefault="00AD60F2">
      <w:pPr>
        <w:pStyle w:val="TOC1"/>
        <w:rPr>
          <w:rFonts w:asciiTheme="minorHAnsi" w:eastAsiaTheme="minorEastAsia" w:hAnsiTheme="minorHAnsi" w:cstheme="minorBidi"/>
          <w:noProof/>
          <w:kern w:val="2"/>
          <w:szCs w:val="22"/>
          <w:lang w:eastAsia="en-GB"/>
          <w14:ligatures w14:val="standardContextual"/>
        </w:rPr>
      </w:pPr>
      <w:r>
        <w:rPr>
          <w:noProof/>
        </w:rPr>
        <w:t>3</w:t>
      </w:r>
      <w:r>
        <w:rPr>
          <w:noProof/>
        </w:rPr>
        <w:tab/>
        <w:t>Definitions of terms, symbols and abbreviations</w:t>
      </w:r>
      <w:r>
        <w:rPr>
          <w:noProof/>
        </w:rPr>
        <w:tab/>
      </w:r>
      <w:r>
        <w:rPr>
          <w:noProof/>
        </w:rPr>
        <w:fldChar w:fldCharType="begin" w:fldLock="1"/>
      </w:r>
      <w:r>
        <w:rPr>
          <w:noProof/>
        </w:rPr>
        <w:instrText xml:space="preserve"> PAGEREF _Toc155338043 \h </w:instrText>
      </w:r>
      <w:r>
        <w:rPr>
          <w:noProof/>
        </w:rPr>
      </w:r>
      <w:r>
        <w:rPr>
          <w:noProof/>
        </w:rPr>
        <w:fldChar w:fldCharType="separate"/>
      </w:r>
      <w:r>
        <w:rPr>
          <w:noProof/>
        </w:rPr>
        <w:t>8</w:t>
      </w:r>
      <w:r>
        <w:rPr>
          <w:noProof/>
        </w:rPr>
        <w:fldChar w:fldCharType="end"/>
      </w:r>
    </w:p>
    <w:p w14:paraId="7C5CC702" w14:textId="44670ADB" w:rsidR="00AD60F2" w:rsidRDefault="00AD60F2">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noProof/>
        </w:rPr>
        <w:tab/>
        <w:t>Terms</w:t>
      </w:r>
      <w:r>
        <w:rPr>
          <w:noProof/>
        </w:rPr>
        <w:tab/>
      </w:r>
      <w:r>
        <w:rPr>
          <w:noProof/>
        </w:rPr>
        <w:fldChar w:fldCharType="begin" w:fldLock="1"/>
      </w:r>
      <w:r>
        <w:rPr>
          <w:noProof/>
        </w:rPr>
        <w:instrText xml:space="preserve"> PAGEREF _Toc155338044 \h </w:instrText>
      </w:r>
      <w:r>
        <w:rPr>
          <w:noProof/>
        </w:rPr>
      </w:r>
      <w:r>
        <w:rPr>
          <w:noProof/>
        </w:rPr>
        <w:fldChar w:fldCharType="separate"/>
      </w:r>
      <w:r>
        <w:rPr>
          <w:noProof/>
        </w:rPr>
        <w:t>8</w:t>
      </w:r>
      <w:r>
        <w:rPr>
          <w:noProof/>
        </w:rPr>
        <w:fldChar w:fldCharType="end"/>
      </w:r>
    </w:p>
    <w:p w14:paraId="0E4B910A" w14:textId="19E2D8F4" w:rsidR="00AD60F2" w:rsidRDefault="00AD60F2">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noProof/>
        </w:rPr>
        <w:tab/>
        <w:t>Symbols</w:t>
      </w:r>
      <w:r>
        <w:rPr>
          <w:noProof/>
        </w:rPr>
        <w:tab/>
      </w:r>
      <w:r>
        <w:rPr>
          <w:noProof/>
        </w:rPr>
        <w:fldChar w:fldCharType="begin" w:fldLock="1"/>
      </w:r>
      <w:r>
        <w:rPr>
          <w:noProof/>
        </w:rPr>
        <w:instrText xml:space="preserve"> PAGEREF _Toc155338045 \h </w:instrText>
      </w:r>
      <w:r>
        <w:rPr>
          <w:noProof/>
        </w:rPr>
      </w:r>
      <w:r>
        <w:rPr>
          <w:noProof/>
        </w:rPr>
        <w:fldChar w:fldCharType="separate"/>
      </w:r>
      <w:r>
        <w:rPr>
          <w:noProof/>
        </w:rPr>
        <w:t>8</w:t>
      </w:r>
      <w:r>
        <w:rPr>
          <w:noProof/>
        </w:rPr>
        <w:fldChar w:fldCharType="end"/>
      </w:r>
    </w:p>
    <w:p w14:paraId="0407E31C" w14:textId="3748DA73" w:rsidR="00AD60F2" w:rsidRDefault="00AD60F2">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noProof/>
        </w:rPr>
        <w:tab/>
        <w:t>Abbreviations</w:t>
      </w:r>
      <w:r>
        <w:rPr>
          <w:noProof/>
        </w:rPr>
        <w:tab/>
      </w:r>
      <w:r>
        <w:rPr>
          <w:noProof/>
        </w:rPr>
        <w:fldChar w:fldCharType="begin" w:fldLock="1"/>
      </w:r>
      <w:r>
        <w:rPr>
          <w:noProof/>
        </w:rPr>
        <w:instrText xml:space="preserve"> PAGEREF _Toc155338046 \h </w:instrText>
      </w:r>
      <w:r>
        <w:rPr>
          <w:noProof/>
        </w:rPr>
      </w:r>
      <w:r>
        <w:rPr>
          <w:noProof/>
        </w:rPr>
        <w:fldChar w:fldCharType="separate"/>
      </w:r>
      <w:r>
        <w:rPr>
          <w:noProof/>
        </w:rPr>
        <w:t>8</w:t>
      </w:r>
      <w:r>
        <w:rPr>
          <w:noProof/>
        </w:rPr>
        <w:fldChar w:fldCharType="end"/>
      </w:r>
    </w:p>
    <w:p w14:paraId="3DA05EAC" w14:textId="04DAAB9B" w:rsidR="00AD60F2" w:rsidRDefault="00AD60F2">
      <w:pPr>
        <w:pStyle w:val="TOC1"/>
        <w:rPr>
          <w:rFonts w:asciiTheme="minorHAnsi" w:eastAsiaTheme="minorEastAsia" w:hAnsiTheme="minorHAnsi" w:cstheme="minorBidi"/>
          <w:noProof/>
          <w:kern w:val="2"/>
          <w:szCs w:val="22"/>
          <w:lang w:eastAsia="en-GB"/>
          <w14:ligatures w14:val="standardContextual"/>
        </w:rPr>
      </w:pPr>
      <w:r>
        <w:rPr>
          <w:noProof/>
        </w:rPr>
        <w:t>4</w:t>
      </w:r>
      <w:r>
        <w:rPr>
          <w:noProof/>
        </w:rPr>
        <w:tab/>
        <w:t>Architecture considerations</w:t>
      </w:r>
      <w:r>
        <w:rPr>
          <w:noProof/>
        </w:rPr>
        <w:tab/>
      </w:r>
      <w:r>
        <w:rPr>
          <w:noProof/>
        </w:rPr>
        <w:fldChar w:fldCharType="begin" w:fldLock="1"/>
      </w:r>
      <w:r>
        <w:rPr>
          <w:noProof/>
        </w:rPr>
        <w:instrText xml:space="preserve"> PAGEREF _Toc155338047 \h </w:instrText>
      </w:r>
      <w:r>
        <w:rPr>
          <w:noProof/>
        </w:rPr>
      </w:r>
      <w:r>
        <w:rPr>
          <w:noProof/>
        </w:rPr>
        <w:fldChar w:fldCharType="separate"/>
      </w:r>
      <w:r>
        <w:rPr>
          <w:noProof/>
        </w:rPr>
        <w:t>9</w:t>
      </w:r>
      <w:r>
        <w:rPr>
          <w:noProof/>
        </w:rPr>
        <w:fldChar w:fldCharType="end"/>
      </w:r>
    </w:p>
    <w:p w14:paraId="4C5CBA7C" w14:textId="79FF5C44" w:rsidR="00AD60F2" w:rsidRDefault="00AD60F2">
      <w:pPr>
        <w:pStyle w:val="TOC2"/>
        <w:rPr>
          <w:rFonts w:asciiTheme="minorHAnsi" w:eastAsiaTheme="minorEastAsia" w:hAnsiTheme="minorHAnsi" w:cstheme="minorBidi"/>
          <w:noProof/>
          <w:kern w:val="2"/>
          <w:sz w:val="22"/>
          <w:szCs w:val="22"/>
          <w:lang w:eastAsia="en-GB"/>
          <w14:ligatures w14:val="standardContextual"/>
        </w:rPr>
      </w:pPr>
      <w:r w:rsidRPr="001B7A66">
        <w:rPr>
          <w:rFonts w:eastAsia="DengXian"/>
          <w:noProof/>
        </w:rPr>
        <w:t>4.1</w:t>
      </w:r>
      <w:r w:rsidRPr="001B7A66">
        <w:rPr>
          <w:rFonts w:eastAsia="DengXian"/>
          <w:noProof/>
        </w:rPr>
        <w:tab/>
        <w:t>High-level time sensitive networking architecture</w:t>
      </w:r>
      <w:r>
        <w:rPr>
          <w:noProof/>
        </w:rPr>
        <w:tab/>
      </w:r>
      <w:r>
        <w:rPr>
          <w:noProof/>
        </w:rPr>
        <w:fldChar w:fldCharType="begin" w:fldLock="1"/>
      </w:r>
      <w:r>
        <w:rPr>
          <w:noProof/>
        </w:rPr>
        <w:instrText xml:space="preserve"> PAGEREF _Toc155338048 \h </w:instrText>
      </w:r>
      <w:r>
        <w:rPr>
          <w:noProof/>
        </w:rPr>
      </w:r>
      <w:r>
        <w:rPr>
          <w:noProof/>
        </w:rPr>
        <w:fldChar w:fldCharType="separate"/>
      </w:r>
      <w:r>
        <w:rPr>
          <w:noProof/>
        </w:rPr>
        <w:t>9</w:t>
      </w:r>
      <w:r>
        <w:rPr>
          <w:noProof/>
        </w:rPr>
        <w:fldChar w:fldCharType="end"/>
      </w:r>
    </w:p>
    <w:p w14:paraId="1C6B0443" w14:textId="305BACBE" w:rsidR="00AD60F2" w:rsidRDefault="00AD60F2">
      <w:pPr>
        <w:pStyle w:val="TOC2"/>
        <w:rPr>
          <w:rFonts w:asciiTheme="minorHAnsi" w:eastAsiaTheme="minorEastAsia" w:hAnsiTheme="minorHAnsi" w:cstheme="minorBidi"/>
          <w:noProof/>
          <w:kern w:val="2"/>
          <w:sz w:val="22"/>
          <w:szCs w:val="22"/>
          <w:lang w:eastAsia="en-GB"/>
          <w14:ligatures w14:val="standardContextual"/>
        </w:rPr>
      </w:pPr>
      <w:r w:rsidRPr="001B7A66">
        <w:rPr>
          <w:rFonts w:eastAsia="DengXian"/>
          <w:noProof/>
        </w:rPr>
        <w:t>4.2</w:t>
      </w:r>
      <w:r w:rsidRPr="001B7A66">
        <w:rPr>
          <w:rFonts w:eastAsia="DengXian"/>
          <w:noProof/>
        </w:rPr>
        <w:tab/>
        <w:t>Time sensitive networking converged charging architecture</w:t>
      </w:r>
      <w:r>
        <w:rPr>
          <w:noProof/>
        </w:rPr>
        <w:tab/>
      </w:r>
      <w:r>
        <w:rPr>
          <w:noProof/>
        </w:rPr>
        <w:fldChar w:fldCharType="begin" w:fldLock="1"/>
      </w:r>
      <w:r>
        <w:rPr>
          <w:noProof/>
        </w:rPr>
        <w:instrText xml:space="preserve"> PAGEREF _Toc155338049 \h </w:instrText>
      </w:r>
      <w:r>
        <w:rPr>
          <w:noProof/>
        </w:rPr>
      </w:r>
      <w:r>
        <w:rPr>
          <w:noProof/>
        </w:rPr>
        <w:fldChar w:fldCharType="separate"/>
      </w:r>
      <w:r>
        <w:rPr>
          <w:noProof/>
        </w:rPr>
        <w:t>10</w:t>
      </w:r>
      <w:r>
        <w:rPr>
          <w:noProof/>
        </w:rPr>
        <w:fldChar w:fldCharType="end"/>
      </w:r>
    </w:p>
    <w:p w14:paraId="508F3051" w14:textId="62CBE993" w:rsidR="00AD60F2" w:rsidRDefault="00AD60F2">
      <w:pPr>
        <w:pStyle w:val="TOC1"/>
        <w:rPr>
          <w:rFonts w:asciiTheme="minorHAnsi" w:eastAsiaTheme="minorEastAsia" w:hAnsiTheme="minorHAnsi" w:cstheme="minorBidi"/>
          <w:noProof/>
          <w:kern w:val="2"/>
          <w:szCs w:val="22"/>
          <w:lang w:eastAsia="en-GB"/>
          <w14:ligatures w14:val="standardContextual"/>
        </w:rPr>
      </w:pPr>
      <w:r>
        <w:rPr>
          <w:noProof/>
        </w:rPr>
        <w:t>5</w:t>
      </w:r>
      <w:r>
        <w:rPr>
          <w:noProof/>
        </w:rPr>
        <w:tab/>
      </w:r>
      <w:r w:rsidRPr="001B7A66">
        <w:rPr>
          <w:rFonts w:eastAsia="DengXian"/>
          <w:noProof/>
        </w:rPr>
        <w:t>Time sensitive networking charging principles and scenarios</w:t>
      </w:r>
      <w:r>
        <w:rPr>
          <w:noProof/>
        </w:rPr>
        <w:tab/>
      </w:r>
      <w:r>
        <w:rPr>
          <w:noProof/>
        </w:rPr>
        <w:fldChar w:fldCharType="begin" w:fldLock="1"/>
      </w:r>
      <w:r>
        <w:rPr>
          <w:noProof/>
        </w:rPr>
        <w:instrText xml:space="preserve"> PAGEREF _Toc155338050 \h </w:instrText>
      </w:r>
      <w:r>
        <w:rPr>
          <w:noProof/>
        </w:rPr>
      </w:r>
      <w:r>
        <w:rPr>
          <w:noProof/>
        </w:rPr>
        <w:fldChar w:fldCharType="separate"/>
      </w:r>
      <w:r>
        <w:rPr>
          <w:noProof/>
        </w:rPr>
        <w:t>12</w:t>
      </w:r>
      <w:r>
        <w:rPr>
          <w:noProof/>
        </w:rPr>
        <w:fldChar w:fldCharType="end"/>
      </w:r>
    </w:p>
    <w:p w14:paraId="203D7330" w14:textId="00431574" w:rsidR="00AD60F2" w:rsidRDefault="00AD60F2">
      <w:pPr>
        <w:pStyle w:val="TOC2"/>
        <w:rPr>
          <w:rFonts w:asciiTheme="minorHAnsi" w:eastAsiaTheme="minorEastAsia" w:hAnsiTheme="minorHAnsi" w:cstheme="minorBidi"/>
          <w:noProof/>
          <w:kern w:val="2"/>
          <w:sz w:val="22"/>
          <w:szCs w:val="22"/>
          <w:lang w:eastAsia="en-GB"/>
          <w14:ligatures w14:val="standardContextual"/>
        </w:rPr>
      </w:pPr>
      <w:r w:rsidRPr="001B7A66">
        <w:rPr>
          <w:rFonts w:eastAsia="DengXian"/>
          <w:noProof/>
        </w:rPr>
        <w:t>5.1</w:t>
      </w:r>
      <w:r w:rsidRPr="001B7A66">
        <w:rPr>
          <w:rFonts w:eastAsia="DengXian"/>
          <w:noProof/>
        </w:rPr>
        <w:tab/>
        <w:t>Time sensitive networking charging principles</w:t>
      </w:r>
      <w:r>
        <w:rPr>
          <w:noProof/>
        </w:rPr>
        <w:tab/>
      </w:r>
      <w:r>
        <w:rPr>
          <w:noProof/>
        </w:rPr>
        <w:fldChar w:fldCharType="begin" w:fldLock="1"/>
      </w:r>
      <w:r>
        <w:rPr>
          <w:noProof/>
        </w:rPr>
        <w:instrText xml:space="preserve"> PAGEREF _Toc155338051 \h </w:instrText>
      </w:r>
      <w:r>
        <w:rPr>
          <w:noProof/>
        </w:rPr>
      </w:r>
      <w:r>
        <w:rPr>
          <w:noProof/>
        </w:rPr>
        <w:fldChar w:fldCharType="separate"/>
      </w:r>
      <w:r>
        <w:rPr>
          <w:noProof/>
        </w:rPr>
        <w:t>12</w:t>
      </w:r>
      <w:r>
        <w:rPr>
          <w:noProof/>
        </w:rPr>
        <w:fldChar w:fldCharType="end"/>
      </w:r>
    </w:p>
    <w:p w14:paraId="7078B128" w14:textId="4BF589B8"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lang w:bidi="ar-IQ"/>
        </w:rPr>
        <w:t>5.1.1</w:t>
      </w:r>
      <w:r>
        <w:rPr>
          <w:noProof/>
          <w:lang w:bidi="ar-IQ"/>
        </w:rPr>
        <w:tab/>
        <w:t>General</w:t>
      </w:r>
      <w:r>
        <w:rPr>
          <w:noProof/>
        </w:rPr>
        <w:tab/>
      </w:r>
      <w:r>
        <w:rPr>
          <w:noProof/>
        </w:rPr>
        <w:fldChar w:fldCharType="begin" w:fldLock="1"/>
      </w:r>
      <w:r>
        <w:rPr>
          <w:noProof/>
        </w:rPr>
        <w:instrText xml:space="preserve"> PAGEREF _Toc155338052 \h </w:instrText>
      </w:r>
      <w:r>
        <w:rPr>
          <w:noProof/>
        </w:rPr>
      </w:r>
      <w:r>
        <w:rPr>
          <w:noProof/>
        </w:rPr>
        <w:fldChar w:fldCharType="separate"/>
      </w:r>
      <w:r>
        <w:rPr>
          <w:noProof/>
        </w:rPr>
        <w:t>12</w:t>
      </w:r>
      <w:r>
        <w:rPr>
          <w:noProof/>
        </w:rPr>
        <w:fldChar w:fldCharType="end"/>
      </w:r>
    </w:p>
    <w:p w14:paraId="613138A0" w14:textId="10897445"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lang w:bidi="ar-IQ"/>
        </w:rPr>
        <w:t>5.1.2</w:t>
      </w:r>
      <w:r>
        <w:rPr>
          <w:noProof/>
          <w:lang w:bidi="ar-IQ"/>
        </w:rPr>
        <w:tab/>
        <w:t>Requirements</w:t>
      </w:r>
      <w:r>
        <w:rPr>
          <w:noProof/>
        </w:rPr>
        <w:tab/>
      </w:r>
      <w:r>
        <w:rPr>
          <w:noProof/>
        </w:rPr>
        <w:fldChar w:fldCharType="begin" w:fldLock="1"/>
      </w:r>
      <w:r>
        <w:rPr>
          <w:noProof/>
        </w:rPr>
        <w:instrText xml:space="preserve"> PAGEREF _Toc155338053 \h </w:instrText>
      </w:r>
      <w:r>
        <w:rPr>
          <w:noProof/>
        </w:rPr>
      </w:r>
      <w:r>
        <w:rPr>
          <w:noProof/>
        </w:rPr>
        <w:fldChar w:fldCharType="separate"/>
      </w:r>
      <w:r>
        <w:rPr>
          <w:noProof/>
        </w:rPr>
        <w:t>12</w:t>
      </w:r>
      <w:r>
        <w:rPr>
          <w:noProof/>
        </w:rPr>
        <w:fldChar w:fldCharType="end"/>
      </w:r>
    </w:p>
    <w:p w14:paraId="38563DF3" w14:textId="57EF4BE5"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lang w:bidi="ar-IQ"/>
        </w:rPr>
        <w:t>5.1.3</w:t>
      </w:r>
      <w:r>
        <w:rPr>
          <w:noProof/>
          <w:lang w:bidi="ar-IQ"/>
        </w:rPr>
        <w:tab/>
        <w:t>TSN charging information</w:t>
      </w:r>
      <w:r>
        <w:rPr>
          <w:noProof/>
        </w:rPr>
        <w:tab/>
      </w:r>
      <w:r>
        <w:rPr>
          <w:noProof/>
        </w:rPr>
        <w:fldChar w:fldCharType="begin" w:fldLock="1"/>
      </w:r>
      <w:r>
        <w:rPr>
          <w:noProof/>
        </w:rPr>
        <w:instrText xml:space="preserve"> PAGEREF _Toc155338054 \h </w:instrText>
      </w:r>
      <w:r>
        <w:rPr>
          <w:noProof/>
        </w:rPr>
      </w:r>
      <w:r>
        <w:rPr>
          <w:noProof/>
        </w:rPr>
        <w:fldChar w:fldCharType="separate"/>
      </w:r>
      <w:r>
        <w:rPr>
          <w:noProof/>
        </w:rPr>
        <w:t>13</w:t>
      </w:r>
      <w:r>
        <w:rPr>
          <w:noProof/>
        </w:rPr>
        <w:fldChar w:fldCharType="end"/>
      </w:r>
    </w:p>
    <w:p w14:paraId="5F93555D" w14:textId="05A5F07D"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lang w:bidi="ar-IQ"/>
        </w:rPr>
        <w:t>5.1.4</w:t>
      </w:r>
      <w:r>
        <w:rPr>
          <w:noProof/>
          <w:lang w:bidi="ar-IQ"/>
        </w:rPr>
        <w:tab/>
        <w:t>CHF selection</w:t>
      </w:r>
      <w:r>
        <w:rPr>
          <w:noProof/>
        </w:rPr>
        <w:tab/>
      </w:r>
      <w:r>
        <w:rPr>
          <w:noProof/>
        </w:rPr>
        <w:fldChar w:fldCharType="begin" w:fldLock="1"/>
      </w:r>
      <w:r>
        <w:rPr>
          <w:noProof/>
        </w:rPr>
        <w:instrText xml:space="preserve"> PAGEREF _Toc155338055 \h </w:instrText>
      </w:r>
      <w:r>
        <w:rPr>
          <w:noProof/>
        </w:rPr>
      </w:r>
      <w:r>
        <w:rPr>
          <w:noProof/>
        </w:rPr>
        <w:fldChar w:fldCharType="separate"/>
      </w:r>
      <w:r>
        <w:rPr>
          <w:noProof/>
        </w:rPr>
        <w:t>13</w:t>
      </w:r>
      <w:r>
        <w:rPr>
          <w:noProof/>
        </w:rPr>
        <w:fldChar w:fldCharType="end"/>
      </w:r>
    </w:p>
    <w:p w14:paraId="323EB291" w14:textId="2DBCEFB5" w:rsidR="00AD60F2" w:rsidRDefault="00AD60F2">
      <w:pPr>
        <w:pStyle w:val="TOC2"/>
        <w:rPr>
          <w:rFonts w:asciiTheme="minorHAnsi" w:eastAsiaTheme="minorEastAsia" w:hAnsiTheme="minorHAnsi" w:cstheme="minorBidi"/>
          <w:noProof/>
          <w:kern w:val="2"/>
          <w:sz w:val="22"/>
          <w:szCs w:val="22"/>
          <w:lang w:eastAsia="en-GB"/>
          <w14:ligatures w14:val="standardContextual"/>
        </w:rPr>
      </w:pPr>
      <w:r w:rsidRPr="001B7A66">
        <w:rPr>
          <w:rFonts w:eastAsia="DengXian"/>
          <w:noProof/>
        </w:rPr>
        <w:t>5.2</w:t>
      </w:r>
      <w:r w:rsidRPr="001B7A66">
        <w:rPr>
          <w:rFonts w:eastAsia="DengXian"/>
          <w:noProof/>
        </w:rPr>
        <w:tab/>
        <w:t>Time sensitive networking charging scenarios</w:t>
      </w:r>
      <w:r>
        <w:rPr>
          <w:noProof/>
        </w:rPr>
        <w:tab/>
      </w:r>
      <w:r>
        <w:rPr>
          <w:noProof/>
        </w:rPr>
        <w:fldChar w:fldCharType="begin" w:fldLock="1"/>
      </w:r>
      <w:r>
        <w:rPr>
          <w:noProof/>
        </w:rPr>
        <w:instrText xml:space="preserve"> PAGEREF _Toc155338056 \h </w:instrText>
      </w:r>
      <w:r>
        <w:rPr>
          <w:noProof/>
        </w:rPr>
      </w:r>
      <w:r>
        <w:rPr>
          <w:noProof/>
        </w:rPr>
        <w:fldChar w:fldCharType="separate"/>
      </w:r>
      <w:r>
        <w:rPr>
          <w:noProof/>
        </w:rPr>
        <w:t>13</w:t>
      </w:r>
      <w:r>
        <w:rPr>
          <w:noProof/>
        </w:rPr>
        <w:fldChar w:fldCharType="end"/>
      </w:r>
    </w:p>
    <w:p w14:paraId="2A554017" w14:textId="0C4DF520"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noProof/>
        </w:rPr>
        <w:tab/>
        <w:t>Basic principles</w:t>
      </w:r>
      <w:r>
        <w:rPr>
          <w:noProof/>
        </w:rPr>
        <w:tab/>
      </w:r>
      <w:r>
        <w:rPr>
          <w:noProof/>
        </w:rPr>
        <w:fldChar w:fldCharType="begin" w:fldLock="1"/>
      </w:r>
      <w:r>
        <w:rPr>
          <w:noProof/>
        </w:rPr>
        <w:instrText xml:space="preserve"> PAGEREF _Toc155338057 \h </w:instrText>
      </w:r>
      <w:r>
        <w:rPr>
          <w:noProof/>
        </w:rPr>
      </w:r>
      <w:r>
        <w:rPr>
          <w:noProof/>
        </w:rPr>
        <w:fldChar w:fldCharType="separate"/>
      </w:r>
      <w:r>
        <w:rPr>
          <w:noProof/>
        </w:rPr>
        <w:t>13</w:t>
      </w:r>
      <w:r>
        <w:rPr>
          <w:noProof/>
        </w:rPr>
        <w:fldChar w:fldCharType="end"/>
      </w:r>
    </w:p>
    <w:p w14:paraId="23887CE9" w14:textId="6B3EDEDC"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rPr>
        <w:t>5.2.1.0</w:t>
      </w:r>
      <w:r>
        <w:rPr>
          <w:noProof/>
        </w:rPr>
        <w:tab/>
        <w:t>General</w:t>
      </w:r>
      <w:r>
        <w:rPr>
          <w:noProof/>
        </w:rPr>
        <w:tab/>
      </w:r>
      <w:r>
        <w:rPr>
          <w:noProof/>
        </w:rPr>
        <w:fldChar w:fldCharType="begin" w:fldLock="1"/>
      </w:r>
      <w:r>
        <w:rPr>
          <w:noProof/>
        </w:rPr>
        <w:instrText xml:space="preserve"> PAGEREF _Toc155338058 \h </w:instrText>
      </w:r>
      <w:r>
        <w:rPr>
          <w:noProof/>
        </w:rPr>
      </w:r>
      <w:r>
        <w:rPr>
          <w:noProof/>
        </w:rPr>
        <w:fldChar w:fldCharType="separate"/>
      </w:r>
      <w:r>
        <w:rPr>
          <w:noProof/>
        </w:rPr>
        <w:t>13</w:t>
      </w:r>
      <w:r>
        <w:rPr>
          <w:noProof/>
        </w:rPr>
        <w:fldChar w:fldCharType="end"/>
      </w:r>
    </w:p>
    <w:p w14:paraId="462CC638" w14:textId="1F1A98C0"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rPr>
        <w:t>5.2.1.1</w:t>
      </w:r>
      <w:r>
        <w:rPr>
          <w:noProof/>
        </w:rPr>
        <w:tab/>
        <w:t>Applicable triggers in the TSN AF</w:t>
      </w:r>
      <w:r>
        <w:rPr>
          <w:noProof/>
        </w:rPr>
        <w:tab/>
      </w:r>
      <w:r>
        <w:rPr>
          <w:noProof/>
        </w:rPr>
        <w:fldChar w:fldCharType="begin" w:fldLock="1"/>
      </w:r>
      <w:r>
        <w:rPr>
          <w:noProof/>
        </w:rPr>
        <w:instrText xml:space="preserve"> PAGEREF _Toc155338059 \h </w:instrText>
      </w:r>
      <w:r>
        <w:rPr>
          <w:noProof/>
        </w:rPr>
      </w:r>
      <w:r>
        <w:rPr>
          <w:noProof/>
        </w:rPr>
        <w:fldChar w:fldCharType="separate"/>
      </w:r>
      <w:r>
        <w:rPr>
          <w:noProof/>
        </w:rPr>
        <w:t>13</w:t>
      </w:r>
      <w:r>
        <w:rPr>
          <w:noProof/>
        </w:rPr>
        <w:fldChar w:fldCharType="end"/>
      </w:r>
    </w:p>
    <w:p w14:paraId="3EBD2870" w14:textId="5E35A836"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w:t>
      </w:r>
      <w:r>
        <w:rPr>
          <w:noProof/>
        </w:rPr>
        <w:t>.2.1.2</w:t>
      </w:r>
      <w:r>
        <w:rPr>
          <w:noProof/>
        </w:rPr>
        <w:tab/>
        <w:t xml:space="preserve">Applicable triggers </w:t>
      </w:r>
      <w:r>
        <w:rPr>
          <w:noProof/>
          <w:lang w:eastAsia="zh-CN"/>
        </w:rPr>
        <w:t>in the TSCTSF</w:t>
      </w:r>
      <w:r>
        <w:rPr>
          <w:noProof/>
        </w:rPr>
        <w:tab/>
      </w:r>
      <w:r>
        <w:rPr>
          <w:noProof/>
        </w:rPr>
        <w:fldChar w:fldCharType="begin" w:fldLock="1"/>
      </w:r>
      <w:r>
        <w:rPr>
          <w:noProof/>
        </w:rPr>
        <w:instrText xml:space="preserve"> PAGEREF _Toc155338060 \h </w:instrText>
      </w:r>
      <w:r>
        <w:rPr>
          <w:noProof/>
        </w:rPr>
      </w:r>
      <w:r>
        <w:rPr>
          <w:noProof/>
        </w:rPr>
        <w:fldChar w:fldCharType="separate"/>
      </w:r>
      <w:r>
        <w:rPr>
          <w:noProof/>
        </w:rPr>
        <w:t>14</w:t>
      </w:r>
      <w:r>
        <w:rPr>
          <w:noProof/>
        </w:rPr>
        <w:fldChar w:fldCharType="end"/>
      </w:r>
    </w:p>
    <w:p w14:paraId="79C51F36" w14:textId="780E3B98"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noProof/>
        </w:rPr>
        <w:tab/>
        <w:t>Message flows</w:t>
      </w:r>
      <w:r>
        <w:rPr>
          <w:noProof/>
        </w:rPr>
        <w:tab/>
      </w:r>
      <w:r>
        <w:rPr>
          <w:noProof/>
        </w:rPr>
        <w:fldChar w:fldCharType="begin" w:fldLock="1"/>
      </w:r>
      <w:r>
        <w:rPr>
          <w:noProof/>
        </w:rPr>
        <w:instrText xml:space="preserve"> PAGEREF _Toc155338061 \h </w:instrText>
      </w:r>
      <w:r>
        <w:rPr>
          <w:noProof/>
        </w:rPr>
      </w:r>
      <w:r>
        <w:rPr>
          <w:noProof/>
        </w:rPr>
        <w:fldChar w:fldCharType="separate"/>
      </w:r>
      <w:r>
        <w:rPr>
          <w:noProof/>
        </w:rPr>
        <w:t>14</w:t>
      </w:r>
      <w:r>
        <w:rPr>
          <w:noProof/>
        </w:rPr>
        <w:fldChar w:fldCharType="end"/>
      </w:r>
    </w:p>
    <w:p w14:paraId="1A4B423F" w14:textId="021DFACC"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noProof/>
        </w:rPr>
        <w:tab/>
        <w:t>General</w:t>
      </w:r>
      <w:r>
        <w:rPr>
          <w:noProof/>
        </w:rPr>
        <w:tab/>
      </w:r>
      <w:r>
        <w:rPr>
          <w:noProof/>
        </w:rPr>
        <w:fldChar w:fldCharType="begin" w:fldLock="1"/>
      </w:r>
      <w:r>
        <w:rPr>
          <w:noProof/>
        </w:rPr>
        <w:instrText xml:space="preserve"> PAGEREF _Toc155338062 \h </w:instrText>
      </w:r>
      <w:r>
        <w:rPr>
          <w:noProof/>
        </w:rPr>
      </w:r>
      <w:r>
        <w:rPr>
          <w:noProof/>
        </w:rPr>
        <w:fldChar w:fldCharType="separate"/>
      </w:r>
      <w:r>
        <w:rPr>
          <w:noProof/>
        </w:rPr>
        <w:t>14</w:t>
      </w:r>
      <w:r>
        <w:rPr>
          <w:noProof/>
        </w:rPr>
        <w:fldChar w:fldCharType="end"/>
      </w:r>
    </w:p>
    <w:p w14:paraId="54392674" w14:textId="52407DE0"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noProof/>
        </w:rPr>
        <w:tab/>
      </w:r>
      <w:r>
        <w:rPr>
          <w:noProof/>
          <w:lang w:bidi="ar-IQ"/>
        </w:rPr>
        <w:t xml:space="preserve">TSN </w:t>
      </w:r>
      <w:r>
        <w:rPr>
          <w:noProof/>
        </w:rPr>
        <w:t>5GS bridge configuration and management charging from TSN AF</w:t>
      </w:r>
      <w:r>
        <w:rPr>
          <w:noProof/>
        </w:rPr>
        <w:tab/>
      </w:r>
      <w:r>
        <w:rPr>
          <w:noProof/>
        </w:rPr>
        <w:fldChar w:fldCharType="begin" w:fldLock="1"/>
      </w:r>
      <w:r>
        <w:rPr>
          <w:noProof/>
        </w:rPr>
        <w:instrText xml:space="preserve"> PAGEREF _Toc155338063 \h </w:instrText>
      </w:r>
      <w:r>
        <w:rPr>
          <w:noProof/>
        </w:rPr>
      </w:r>
      <w:r>
        <w:rPr>
          <w:noProof/>
        </w:rPr>
        <w:fldChar w:fldCharType="separate"/>
      </w:r>
      <w:r>
        <w:rPr>
          <w:noProof/>
        </w:rPr>
        <w:t>14</w:t>
      </w:r>
      <w:r>
        <w:rPr>
          <w:noProof/>
        </w:rPr>
        <w:fldChar w:fldCharType="end"/>
      </w:r>
    </w:p>
    <w:p w14:paraId="2F85197E" w14:textId="4FF0C958"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5.2.2.2.1</w:t>
      </w:r>
      <w:r>
        <w:rPr>
          <w:noProof/>
        </w:rPr>
        <w:tab/>
      </w:r>
      <w:r>
        <w:rPr>
          <w:noProof/>
          <w:lang w:eastAsia="zh-CN"/>
        </w:rPr>
        <w:t>General</w:t>
      </w:r>
      <w:r>
        <w:rPr>
          <w:noProof/>
        </w:rPr>
        <w:tab/>
      </w:r>
      <w:r>
        <w:rPr>
          <w:noProof/>
        </w:rPr>
        <w:fldChar w:fldCharType="begin" w:fldLock="1"/>
      </w:r>
      <w:r>
        <w:rPr>
          <w:noProof/>
        </w:rPr>
        <w:instrText xml:space="preserve"> PAGEREF _Toc155338064 \h </w:instrText>
      </w:r>
      <w:r>
        <w:rPr>
          <w:noProof/>
        </w:rPr>
      </w:r>
      <w:r>
        <w:rPr>
          <w:noProof/>
        </w:rPr>
        <w:fldChar w:fldCharType="separate"/>
      </w:r>
      <w:r>
        <w:rPr>
          <w:noProof/>
        </w:rPr>
        <w:t>14</w:t>
      </w:r>
      <w:r>
        <w:rPr>
          <w:noProof/>
        </w:rPr>
        <w:fldChar w:fldCharType="end"/>
      </w:r>
    </w:p>
    <w:p w14:paraId="202FB916" w14:textId="240626C5"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5.2.2.2.2</w:t>
      </w:r>
      <w:r>
        <w:rPr>
          <w:noProof/>
        </w:rPr>
        <w:tab/>
      </w:r>
      <w:r>
        <w:rPr>
          <w:noProof/>
          <w:lang w:bidi="ar-IQ"/>
        </w:rPr>
        <w:t xml:space="preserve">TSN </w:t>
      </w:r>
      <w:r>
        <w:rPr>
          <w:noProof/>
        </w:rPr>
        <w:t>5GS bridge configuration and management charging – IEC</w:t>
      </w:r>
      <w:r>
        <w:rPr>
          <w:noProof/>
        </w:rPr>
        <w:tab/>
      </w:r>
      <w:r>
        <w:rPr>
          <w:noProof/>
        </w:rPr>
        <w:fldChar w:fldCharType="begin" w:fldLock="1"/>
      </w:r>
      <w:r>
        <w:rPr>
          <w:noProof/>
        </w:rPr>
        <w:instrText xml:space="preserve"> PAGEREF _Toc155338065 \h </w:instrText>
      </w:r>
      <w:r>
        <w:rPr>
          <w:noProof/>
        </w:rPr>
      </w:r>
      <w:r>
        <w:rPr>
          <w:noProof/>
        </w:rPr>
        <w:fldChar w:fldCharType="separate"/>
      </w:r>
      <w:r>
        <w:rPr>
          <w:noProof/>
        </w:rPr>
        <w:t>15</w:t>
      </w:r>
      <w:r>
        <w:rPr>
          <w:noProof/>
        </w:rPr>
        <w:fldChar w:fldCharType="end"/>
      </w:r>
    </w:p>
    <w:p w14:paraId="61DC5150" w14:textId="1D500E44"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5.2.2.2.3</w:t>
      </w:r>
      <w:r>
        <w:rPr>
          <w:noProof/>
        </w:rPr>
        <w:tab/>
      </w:r>
      <w:r>
        <w:rPr>
          <w:noProof/>
          <w:lang w:bidi="ar-IQ"/>
        </w:rPr>
        <w:t xml:space="preserve">TSN </w:t>
      </w:r>
      <w:r>
        <w:rPr>
          <w:noProof/>
        </w:rPr>
        <w:t>5GS bridge configuration and management charging – PEC</w:t>
      </w:r>
      <w:r>
        <w:rPr>
          <w:noProof/>
        </w:rPr>
        <w:tab/>
      </w:r>
      <w:r>
        <w:rPr>
          <w:noProof/>
        </w:rPr>
        <w:fldChar w:fldCharType="begin" w:fldLock="1"/>
      </w:r>
      <w:r>
        <w:rPr>
          <w:noProof/>
        </w:rPr>
        <w:instrText xml:space="preserve"> PAGEREF _Toc155338066 \h </w:instrText>
      </w:r>
      <w:r>
        <w:rPr>
          <w:noProof/>
        </w:rPr>
      </w:r>
      <w:r>
        <w:rPr>
          <w:noProof/>
        </w:rPr>
        <w:fldChar w:fldCharType="separate"/>
      </w:r>
      <w:r>
        <w:rPr>
          <w:noProof/>
        </w:rPr>
        <w:t>15</w:t>
      </w:r>
      <w:r>
        <w:rPr>
          <w:noProof/>
        </w:rPr>
        <w:fldChar w:fldCharType="end"/>
      </w:r>
    </w:p>
    <w:p w14:paraId="5C285F79" w14:textId="58BD8396"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5.2.2.2.4</w:t>
      </w:r>
      <w:r>
        <w:rPr>
          <w:noProof/>
        </w:rPr>
        <w:tab/>
      </w:r>
      <w:r>
        <w:rPr>
          <w:noProof/>
          <w:lang w:bidi="ar-IQ"/>
        </w:rPr>
        <w:t xml:space="preserve">TSN </w:t>
      </w:r>
      <w:r>
        <w:rPr>
          <w:noProof/>
        </w:rPr>
        <w:t>5GS bridge configuration and management charging – ECUR</w:t>
      </w:r>
      <w:r>
        <w:rPr>
          <w:noProof/>
        </w:rPr>
        <w:tab/>
      </w:r>
      <w:r>
        <w:rPr>
          <w:noProof/>
        </w:rPr>
        <w:fldChar w:fldCharType="begin" w:fldLock="1"/>
      </w:r>
      <w:r>
        <w:rPr>
          <w:noProof/>
        </w:rPr>
        <w:instrText xml:space="preserve"> PAGEREF _Toc155338067 \h </w:instrText>
      </w:r>
      <w:r>
        <w:rPr>
          <w:noProof/>
        </w:rPr>
      </w:r>
      <w:r>
        <w:rPr>
          <w:noProof/>
        </w:rPr>
        <w:fldChar w:fldCharType="separate"/>
      </w:r>
      <w:r>
        <w:rPr>
          <w:noProof/>
        </w:rPr>
        <w:t>16</w:t>
      </w:r>
      <w:r>
        <w:rPr>
          <w:noProof/>
        </w:rPr>
        <w:fldChar w:fldCharType="end"/>
      </w:r>
    </w:p>
    <w:p w14:paraId="13E39700" w14:textId="06EED3A0"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rPr>
        <w:t>5.2.2.3</w:t>
      </w:r>
      <w:r>
        <w:rPr>
          <w:noProof/>
        </w:rPr>
        <w:tab/>
        <w:t>TSC and TS service enabler charging from TS</w:t>
      </w:r>
      <w:r>
        <w:rPr>
          <w:noProof/>
          <w:lang w:eastAsia="zh-CN"/>
        </w:rPr>
        <w:t>CTSF</w:t>
      </w:r>
      <w:r>
        <w:rPr>
          <w:noProof/>
        </w:rPr>
        <w:tab/>
      </w:r>
      <w:r>
        <w:rPr>
          <w:noProof/>
        </w:rPr>
        <w:fldChar w:fldCharType="begin" w:fldLock="1"/>
      </w:r>
      <w:r>
        <w:rPr>
          <w:noProof/>
        </w:rPr>
        <w:instrText xml:space="preserve"> PAGEREF _Toc155338068 \h </w:instrText>
      </w:r>
      <w:r>
        <w:rPr>
          <w:noProof/>
        </w:rPr>
      </w:r>
      <w:r>
        <w:rPr>
          <w:noProof/>
        </w:rPr>
        <w:fldChar w:fldCharType="separate"/>
      </w:r>
      <w:r>
        <w:rPr>
          <w:noProof/>
        </w:rPr>
        <w:t>18</w:t>
      </w:r>
      <w:r>
        <w:rPr>
          <w:noProof/>
        </w:rPr>
        <w:fldChar w:fldCharType="end"/>
      </w:r>
    </w:p>
    <w:p w14:paraId="1D24A003" w14:textId="52DD6E2B"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5.2.2.3.1</w:t>
      </w:r>
      <w:r>
        <w:rPr>
          <w:noProof/>
        </w:rPr>
        <w:tab/>
      </w:r>
      <w:r>
        <w:rPr>
          <w:noProof/>
          <w:lang w:eastAsia="zh-CN"/>
        </w:rPr>
        <w:t>General</w:t>
      </w:r>
      <w:r>
        <w:rPr>
          <w:noProof/>
        </w:rPr>
        <w:tab/>
      </w:r>
      <w:r>
        <w:rPr>
          <w:noProof/>
        </w:rPr>
        <w:fldChar w:fldCharType="begin" w:fldLock="1"/>
      </w:r>
      <w:r>
        <w:rPr>
          <w:noProof/>
        </w:rPr>
        <w:instrText xml:space="preserve"> PAGEREF _Toc155338069 \h </w:instrText>
      </w:r>
      <w:r>
        <w:rPr>
          <w:noProof/>
        </w:rPr>
      </w:r>
      <w:r>
        <w:rPr>
          <w:noProof/>
        </w:rPr>
        <w:fldChar w:fldCharType="separate"/>
      </w:r>
      <w:r>
        <w:rPr>
          <w:noProof/>
        </w:rPr>
        <w:t>18</w:t>
      </w:r>
      <w:r>
        <w:rPr>
          <w:noProof/>
        </w:rPr>
        <w:fldChar w:fldCharType="end"/>
      </w:r>
    </w:p>
    <w:p w14:paraId="211B51BB" w14:textId="4D281770"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5.2.2.3.2</w:t>
      </w:r>
      <w:r>
        <w:rPr>
          <w:noProof/>
        </w:rPr>
        <w:tab/>
        <w:t>Time synchronization</w:t>
      </w:r>
      <w:r>
        <w:rPr>
          <w:noProof/>
          <w:lang w:bidi="ar-IQ"/>
        </w:rPr>
        <w:t xml:space="preserve"> service </w:t>
      </w:r>
      <w:r>
        <w:rPr>
          <w:noProof/>
          <w:lang w:eastAsia="ko-KR"/>
        </w:rPr>
        <w:t xml:space="preserve">charging </w:t>
      </w:r>
      <w:r>
        <w:rPr>
          <w:noProof/>
        </w:rPr>
        <w:t>– IEC</w:t>
      </w:r>
      <w:r>
        <w:rPr>
          <w:noProof/>
        </w:rPr>
        <w:tab/>
      </w:r>
      <w:r>
        <w:rPr>
          <w:noProof/>
        </w:rPr>
        <w:fldChar w:fldCharType="begin" w:fldLock="1"/>
      </w:r>
      <w:r>
        <w:rPr>
          <w:noProof/>
        </w:rPr>
        <w:instrText xml:space="preserve"> PAGEREF _Toc155338070 \h </w:instrText>
      </w:r>
      <w:r>
        <w:rPr>
          <w:noProof/>
        </w:rPr>
      </w:r>
      <w:r>
        <w:rPr>
          <w:noProof/>
        </w:rPr>
        <w:fldChar w:fldCharType="separate"/>
      </w:r>
      <w:r>
        <w:rPr>
          <w:noProof/>
        </w:rPr>
        <w:t>18</w:t>
      </w:r>
      <w:r>
        <w:rPr>
          <w:noProof/>
        </w:rPr>
        <w:fldChar w:fldCharType="end"/>
      </w:r>
    </w:p>
    <w:p w14:paraId="301B4714" w14:textId="295F2641"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5.2.2.3.3</w:t>
      </w:r>
      <w:r>
        <w:rPr>
          <w:noProof/>
        </w:rPr>
        <w:tab/>
        <w:t>Time synchronization</w:t>
      </w:r>
      <w:r>
        <w:rPr>
          <w:noProof/>
          <w:lang w:bidi="ar-IQ"/>
        </w:rPr>
        <w:t xml:space="preserve"> service </w:t>
      </w:r>
      <w:r>
        <w:rPr>
          <w:noProof/>
          <w:lang w:eastAsia="ko-KR"/>
        </w:rPr>
        <w:t xml:space="preserve">charging </w:t>
      </w:r>
      <w:r>
        <w:rPr>
          <w:noProof/>
        </w:rPr>
        <w:t>– PEC</w:t>
      </w:r>
      <w:r>
        <w:rPr>
          <w:noProof/>
        </w:rPr>
        <w:tab/>
      </w:r>
      <w:r>
        <w:rPr>
          <w:noProof/>
        </w:rPr>
        <w:fldChar w:fldCharType="begin" w:fldLock="1"/>
      </w:r>
      <w:r>
        <w:rPr>
          <w:noProof/>
        </w:rPr>
        <w:instrText xml:space="preserve"> PAGEREF _Toc155338071 \h </w:instrText>
      </w:r>
      <w:r>
        <w:rPr>
          <w:noProof/>
        </w:rPr>
      </w:r>
      <w:r>
        <w:rPr>
          <w:noProof/>
        </w:rPr>
        <w:fldChar w:fldCharType="separate"/>
      </w:r>
      <w:r>
        <w:rPr>
          <w:noProof/>
        </w:rPr>
        <w:t>18</w:t>
      </w:r>
      <w:r>
        <w:rPr>
          <w:noProof/>
        </w:rPr>
        <w:fldChar w:fldCharType="end"/>
      </w:r>
    </w:p>
    <w:p w14:paraId="2182A36F" w14:textId="053A88C5"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5.2.2.3.4</w:t>
      </w:r>
      <w:r>
        <w:rPr>
          <w:noProof/>
        </w:rPr>
        <w:tab/>
        <w:t>Time synchronization</w:t>
      </w:r>
      <w:r>
        <w:rPr>
          <w:noProof/>
          <w:lang w:bidi="ar-IQ"/>
        </w:rPr>
        <w:t xml:space="preserve"> service </w:t>
      </w:r>
      <w:r>
        <w:rPr>
          <w:noProof/>
        </w:rPr>
        <w:t>charging – ECUR</w:t>
      </w:r>
      <w:r>
        <w:rPr>
          <w:noProof/>
        </w:rPr>
        <w:tab/>
      </w:r>
      <w:r>
        <w:rPr>
          <w:noProof/>
        </w:rPr>
        <w:fldChar w:fldCharType="begin" w:fldLock="1"/>
      </w:r>
      <w:r>
        <w:rPr>
          <w:noProof/>
        </w:rPr>
        <w:instrText xml:space="preserve"> PAGEREF _Toc155338072 \h </w:instrText>
      </w:r>
      <w:r>
        <w:rPr>
          <w:noProof/>
        </w:rPr>
      </w:r>
      <w:r>
        <w:rPr>
          <w:noProof/>
        </w:rPr>
        <w:fldChar w:fldCharType="separate"/>
      </w:r>
      <w:r>
        <w:rPr>
          <w:noProof/>
        </w:rPr>
        <w:t>19</w:t>
      </w:r>
      <w:r>
        <w:rPr>
          <w:noProof/>
        </w:rPr>
        <w:fldChar w:fldCharType="end"/>
      </w:r>
    </w:p>
    <w:p w14:paraId="2BC492A5" w14:textId="05228F9A"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5.2.2.3.5</w:t>
      </w:r>
      <w:r>
        <w:rPr>
          <w:noProof/>
        </w:rPr>
        <w:tab/>
        <w:t xml:space="preserve">QoS and TSC assistance service </w:t>
      </w:r>
      <w:r>
        <w:rPr>
          <w:noProof/>
          <w:lang w:eastAsia="ko-KR"/>
        </w:rPr>
        <w:t xml:space="preserve">charging </w:t>
      </w:r>
      <w:r>
        <w:rPr>
          <w:noProof/>
        </w:rPr>
        <w:t>– IEC</w:t>
      </w:r>
      <w:r>
        <w:rPr>
          <w:noProof/>
        </w:rPr>
        <w:tab/>
      </w:r>
      <w:r>
        <w:rPr>
          <w:noProof/>
        </w:rPr>
        <w:fldChar w:fldCharType="begin" w:fldLock="1"/>
      </w:r>
      <w:r>
        <w:rPr>
          <w:noProof/>
        </w:rPr>
        <w:instrText xml:space="preserve"> PAGEREF _Toc155338073 \h </w:instrText>
      </w:r>
      <w:r>
        <w:rPr>
          <w:noProof/>
        </w:rPr>
      </w:r>
      <w:r>
        <w:rPr>
          <w:noProof/>
        </w:rPr>
        <w:fldChar w:fldCharType="separate"/>
      </w:r>
      <w:r>
        <w:rPr>
          <w:noProof/>
        </w:rPr>
        <w:t>20</w:t>
      </w:r>
      <w:r>
        <w:rPr>
          <w:noProof/>
        </w:rPr>
        <w:fldChar w:fldCharType="end"/>
      </w:r>
    </w:p>
    <w:p w14:paraId="2F3A9C0F" w14:textId="2E575517"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5.2.2.3.6</w:t>
      </w:r>
      <w:r>
        <w:rPr>
          <w:noProof/>
        </w:rPr>
        <w:tab/>
        <w:t xml:space="preserve">QoS and TSC assistance service </w:t>
      </w:r>
      <w:r>
        <w:rPr>
          <w:noProof/>
          <w:lang w:eastAsia="ko-KR"/>
        </w:rPr>
        <w:t xml:space="preserve">charging </w:t>
      </w:r>
      <w:r>
        <w:rPr>
          <w:noProof/>
        </w:rPr>
        <w:t>– PEC</w:t>
      </w:r>
      <w:r>
        <w:rPr>
          <w:noProof/>
        </w:rPr>
        <w:tab/>
      </w:r>
      <w:r>
        <w:rPr>
          <w:noProof/>
        </w:rPr>
        <w:fldChar w:fldCharType="begin" w:fldLock="1"/>
      </w:r>
      <w:r>
        <w:rPr>
          <w:noProof/>
        </w:rPr>
        <w:instrText xml:space="preserve"> PAGEREF _Toc155338074 \h </w:instrText>
      </w:r>
      <w:r>
        <w:rPr>
          <w:noProof/>
        </w:rPr>
      </w:r>
      <w:r>
        <w:rPr>
          <w:noProof/>
        </w:rPr>
        <w:fldChar w:fldCharType="separate"/>
      </w:r>
      <w:r>
        <w:rPr>
          <w:noProof/>
        </w:rPr>
        <w:t>21</w:t>
      </w:r>
      <w:r>
        <w:rPr>
          <w:noProof/>
        </w:rPr>
        <w:fldChar w:fldCharType="end"/>
      </w:r>
    </w:p>
    <w:p w14:paraId="7681B64D" w14:textId="3E06797A"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5.2.2.3.7</w:t>
      </w:r>
      <w:r>
        <w:rPr>
          <w:noProof/>
        </w:rPr>
        <w:tab/>
        <w:t>QoS and TSC assistance service charging – ECUR</w:t>
      </w:r>
      <w:r>
        <w:rPr>
          <w:noProof/>
        </w:rPr>
        <w:tab/>
      </w:r>
      <w:r>
        <w:rPr>
          <w:noProof/>
        </w:rPr>
        <w:fldChar w:fldCharType="begin" w:fldLock="1"/>
      </w:r>
      <w:r>
        <w:rPr>
          <w:noProof/>
        </w:rPr>
        <w:instrText xml:space="preserve"> PAGEREF _Toc155338075 \h </w:instrText>
      </w:r>
      <w:r>
        <w:rPr>
          <w:noProof/>
        </w:rPr>
      </w:r>
      <w:r>
        <w:rPr>
          <w:noProof/>
        </w:rPr>
        <w:fldChar w:fldCharType="separate"/>
      </w:r>
      <w:r>
        <w:rPr>
          <w:noProof/>
        </w:rPr>
        <w:t>22</w:t>
      </w:r>
      <w:r>
        <w:rPr>
          <w:noProof/>
        </w:rPr>
        <w:fldChar w:fldCharType="end"/>
      </w:r>
    </w:p>
    <w:p w14:paraId="693B936B" w14:textId="0BD9D723"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5.2.2.3.8</w:t>
      </w:r>
      <w:r>
        <w:rPr>
          <w:noProof/>
        </w:rPr>
        <w:tab/>
        <w:t>TSC and TS service</w:t>
      </w:r>
      <w:r>
        <w:rPr>
          <w:noProof/>
          <w:lang w:bidi="ar-IQ"/>
        </w:rPr>
        <w:t xml:space="preserve"> notification </w:t>
      </w:r>
      <w:r>
        <w:rPr>
          <w:noProof/>
          <w:lang w:eastAsia="ko-KR"/>
        </w:rPr>
        <w:t xml:space="preserve">charging </w:t>
      </w:r>
      <w:r>
        <w:rPr>
          <w:noProof/>
        </w:rPr>
        <w:t>– IEC</w:t>
      </w:r>
      <w:r>
        <w:rPr>
          <w:noProof/>
        </w:rPr>
        <w:tab/>
      </w:r>
      <w:r>
        <w:rPr>
          <w:noProof/>
        </w:rPr>
        <w:fldChar w:fldCharType="begin" w:fldLock="1"/>
      </w:r>
      <w:r>
        <w:rPr>
          <w:noProof/>
        </w:rPr>
        <w:instrText xml:space="preserve"> PAGEREF _Toc155338076 \h </w:instrText>
      </w:r>
      <w:r>
        <w:rPr>
          <w:noProof/>
        </w:rPr>
      </w:r>
      <w:r>
        <w:rPr>
          <w:noProof/>
        </w:rPr>
        <w:fldChar w:fldCharType="separate"/>
      </w:r>
      <w:r>
        <w:rPr>
          <w:noProof/>
        </w:rPr>
        <w:t>23</w:t>
      </w:r>
      <w:r>
        <w:rPr>
          <w:noProof/>
        </w:rPr>
        <w:fldChar w:fldCharType="end"/>
      </w:r>
    </w:p>
    <w:p w14:paraId="2D935BFE" w14:textId="06975E9F"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5.2.2.3.9</w:t>
      </w:r>
      <w:r>
        <w:rPr>
          <w:noProof/>
        </w:rPr>
        <w:tab/>
        <w:t>TSC and TS service</w:t>
      </w:r>
      <w:r>
        <w:rPr>
          <w:noProof/>
          <w:lang w:bidi="ar-IQ"/>
        </w:rPr>
        <w:t xml:space="preserve"> notification </w:t>
      </w:r>
      <w:r>
        <w:rPr>
          <w:noProof/>
          <w:lang w:eastAsia="ko-KR"/>
        </w:rPr>
        <w:t xml:space="preserve">charging </w:t>
      </w:r>
      <w:r>
        <w:rPr>
          <w:noProof/>
        </w:rPr>
        <w:t>– PEC</w:t>
      </w:r>
      <w:r>
        <w:rPr>
          <w:noProof/>
        </w:rPr>
        <w:tab/>
      </w:r>
      <w:r>
        <w:rPr>
          <w:noProof/>
        </w:rPr>
        <w:fldChar w:fldCharType="begin" w:fldLock="1"/>
      </w:r>
      <w:r>
        <w:rPr>
          <w:noProof/>
        </w:rPr>
        <w:instrText xml:space="preserve"> PAGEREF _Toc155338077 \h </w:instrText>
      </w:r>
      <w:r>
        <w:rPr>
          <w:noProof/>
        </w:rPr>
      </w:r>
      <w:r>
        <w:rPr>
          <w:noProof/>
        </w:rPr>
        <w:fldChar w:fldCharType="separate"/>
      </w:r>
      <w:r>
        <w:rPr>
          <w:noProof/>
        </w:rPr>
        <w:t>24</w:t>
      </w:r>
      <w:r>
        <w:rPr>
          <w:noProof/>
        </w:rPr>
        <w:fldChar w:fldCharType="end"/>
      </w:r>
    </w:p>
    <w:p w14:paraId="093CFD3D" w14:textId="4837240E"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5.2.2.3.10</w:t>
      </w:r>
      <w:r>
        <w:rPr>
          <w:noProof/>
        </w:rPr>
        <w:tab/>
        <w:t>TSC and TS service</w:t>
      </w:r>
      <w:r>
        <w:rPr>
          <w:noProof/>
          <w:lang w:bidi="ar-IQ"/>
        </w:rPr>
        <w:t xml:space="preserve"> notification </w:t>
      </w:r>
      <w:r>
        <w:rPr>
          <w:noProof/>
          <w:lang w:eastAsia="ko-KR"/>
        </w:rPr>
        <w:t xml:space="preserve">charging </w:t>
      </w:r>
      <w:r>
        <w:rPr>
          <w:noProof/>
        </w:rPr>
        <w:t>– ECUR</w:t>
      </w:r>
      <w:r>
        <w:rPr>
          <w:noProof/>
        </w:rPr>
        <w:tab/>
      </w:r>
      <w:r>
        <w:rPr>
          <w:noProof/>
        </w:rPr>
        <w:fldChar w:fldCharType="begin" w:fldLock="1"/>
      </w:r>
      <w:r>
        <w:rPr>
          <w:noProof/>
        </w:rPr>
        <w:instrText xml:space="preserve"> PAGEREF _Toc155338078 \h </w:instrText>
      </w:r>
      <w:r>
        <w:rPr>
          <w:noProof/>
        </w:rPr>
      </w:r>
      <w:r>
        <w:rPr>
          <w:noProof/>
        </w:rPr>
        <w:fldChar w:fldCharType="separate"/>
      </w:r>
      <w:r>
        <w:rPr>
          <w:noProof/>
        </w:rPr>
        <w:t>25</w:t>
      </w:r>
      <w:r>
        <w:rPr>
          <w:noProof/>
        </w:rPr>
        <w:fldChar w:fldCharType="end"/>
      </w:r>
    </w:p>
    <w:p w14:paraId="03CBB819" w14:textId="56882933"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noProof/>
        </w:rPr>
        <w:tab/>
        <w:t>CDR generation</w:t>
      </w:r>
      <w:r>
        <w:rPr>
          <w:noProof/>
        </w:rPr>
        <w:tab/>
      </w:r>
      <w:r>
        <w:rPr>
          <w:noProof/>
        </w:rPr>
        <w:fldChar w:fldCharType="begin" w:fldLock="1"/>
      </w:r>
      <w:r>
        <w:rPr>
          <w:noProof/>
        </w:rPr>
        <w:instrText xml:space="preserve"> PAGEREF _Toc155338079 \h </w:instrText>
      </w:r>
      <w:r>
        <w:rPr>
          <w:noProof/>
        </w:rPr>
      </w:r>
      <w:r>
        <w:rPr>
          <w:noProof/>
        </w:rPr>
        <w:fldChar w:fldCharType="separate"/>
      </w:r>
      <w:r>
        <w:rPr>
          <w:noProof/>
        </w:rPr>
        <w:t>27</w:t>
      </w:r>
      <w:r>
        <w:rPr>
          <w:noProof/>
        </w:rPr>
        <w:fldChar w:fldCharType="end"/>
      </w:r>
    </w:p>
    <w:p w14:paraId="39624DA1" w14:textId="77036AE1"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5.2.3.0</w:t>
      </w:r>
      <w:r>
        <w:rPr>
          <w:noProof/>
          <w:lang w:bidi="ar-IQ"/>
        </w:rPr>
        <w:tab/>
        <w:t>General</w:t>
      </w:r>
      <w:r>
        <w:rPr>
          <w:noProof/>
        </w:rPr>
        <w:tab/>
      </w:r>
      <w:r>
        <w:rPr>
          <w:noProof/>
        </w:rPr>
        <w:fldChar w:fldCharType="begin" w:fldLock="1"/>
      </w:r>
      <w:r>
        <w:rPr>
          <w:noProof/>
        </w:rPr>
        <w:instrText xml:space="preserve"> PAGEREF _Toc155338080 \h </w:instrText>
      </w:r>
      <w:r>
        <w:rPr>
          <w:noProof/>
        </w:rPr>
      </w:r>
      <w:r>
        <w:rPr>
          <w:noProof/>
        </w:rPr>
        <w:fldChar w:fldCharType="separate"/>
      </w:r>
      <w:r>
        <w:rPr>
          <w:noProof/>
        </w:rPr>
        <w:t>27</w:t>
      </w:r>
      <w:r>
        <w:rPr>
          <w:noProof/>
        </w:rPr>
        <w:fldChar w:fldCharType="end"/>
      </w:r>
    </w:p>
    <w:p w14:paraId="0B48FC52" w14:textId="033FFAEF"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5.2.3.1</w:t>
      </w:r>
      <w:r>
        <w:rPr>
          <w:noProof/>
          <w:lang w:bidi="ar-IQ"/>
        </w:rPr>
        <w:tab/>
        <w:t>Triggers for CHF CDR</w:t>
      </w:r>
      <w:r>
        <w:rPr>
          <w:noProof/>
        </w:rPr>
        <w:tab/>
      </w:r>
      <w:r>
        <w:rPr>
          <w:noProof/>
        </w:rPr>
        <w:fldChar w:fldCharType="begin" w:fldLock="1"/>
      </w:r>
      <w:r>
        <w:rPr>
          <w:noProof/>
        </w:rPr>
        <w:instrText xml:space="preserve"> PAGEREF _Toc155338081 \h </w:instrText>
      </w:r>
      <w:r>
        <w:rPr>
          <w:noProof/>
        </w:rPr>
      </w:r>
      <w:r>
        <w:rPr>
          <w:noProof/>
        </w:rPr>
        <w:fldChar w:fldCharType="separate"/>
      </w:r>
      <w:r>
        <w:rPr>
          <w:noProof/>
        </w:rPr>
        <w:t>27</w:t>
      </w:r>
      <w:r>
        <w:rPr>
          <w:noProof/>
        </w:rPr>
        <w:fldChar w:fldCharType="end"/>
      </w:r>
    </w:p>
    <w:p w14:paraId="0A049FAC" w14:textId="27B2A124"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5.2.3.1.1</w:t>
      </w:r>
      <w:r>
        <w:rPr>
          <w:noProof/>
        </w:rPr>
        <w:tab/>
        <w:t>General</w:t>
      </w:r>
      <w:r>
        <w:rPr>
          <w:noProof/>
        </w:rPr>
        <w:tab/>
      </w:r>
      <w:r>
        <w:rPr>
          <w:noProof/>
        </w:rPr>
        <w:fldChar w:fldCharType="begin" w:fldLock="1"/>
      </w:r>
      <w:r>
        <w:rPr>
          <w:noProof/>
        </w:rPr>
        <w:instrText xml:space="preserve"> PAGEREF _Toc155338082 \h </w:instrText>
      </w:r>
      <w:r>
        <w:rPr>
          <w:noProof/>
        </w:rPr>
      </w:r>
      <w:r>
        <w:rPr>
          <w:noProof/>
        </w:rPr>
        <w:fldChar w:fldCharType="separate"/>
      </w:r>
      <w:r>
        <w:rPr>
          <w:noProof/>
        </w:rPr>
        <w:t>27</w:t>
      </w:r>
      <w:r>
        <w:rPr>
          <w:noProof/>
        </w:rPr>
        <w:fldChar w:fldCharType="end"/>
      </w:r>
    </w:p>
    <w:p w14:paraId="6E6E40B4" w14:textId="0862E69F"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lang w:bidi="ar-IQ"/>
        </w:rPr>
        <w:t>5.2.3.1.2</w:t>
      </w:r>
      <w:r>
        <w:rPr>
          <w:noProof/>
          <w:lang w:bidi="ar-IQ"/>
        </w:rPr>
        <w:tab/>
        <w:t>Triggers for CHF CDR generation</w:t>
      </w:r>
      <w:r>
        <w:rPr>
          <w:noProof/>
        </w:rPr>
        <w:tab/>
      </w:r>
      <w:r>
        <w:rPr>
          <w:noProof/>
        </w:rPr>
        <w:fldChar w:fldCharType="begin" w:fldLock="1"/>
      </w:r>
      <w:r>
        <w:rPr>
          <w:noProof/>
        </w:rPr>
        <w:instrText xml:space="preserve"> PAGEREF _Toc155338083 \h </w:instrText>
      </w:r>
      <w:r>
        <w:rPr>
          <w:noProof/>
        </w:rPr>
      </w:r>
      <w:r>
        <w:rPr>
          <w:noProof/>
        </w:rPr>
        <w:fldChar w:fldCharType="separate"/>
      </w:r>
      <w:r>
        <w:rPr>
          <w:noProof/>
        </w:rPr>
        <w:t>27</w:t>
      </w:r>
      <w:r>
        <w:rPr>
          <w:noProof/>
        </w:rPr>
        <w:fldChar w:fldCharType="end"/>
      </w:r>
    </w:p>
    <w:p w14:paraId="16B53493" w14:textId="3DDF99FB"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5.2.3.1.3</w:t>
      </w:r>
      <w:r>
        <w:rPr>
          <w:noProof/>
        </w:rPr>
        <w:tab/>
        <w:t>Triggers for CHF CDR opening</w:t>
      </w:r>
      <w:r>
        <w:rPr>
          <w:noProof/>
        </w:rPr>
        <w:tab/>
      </w:r>
      <w:r>
        <w:rPr>
          <w:noProof/>
        </w:rPr>
        <w:fldChar w:fldCharType="begin" w:fldLock="1"/>
      </w:r>
      <w:r>
        <w:rPr>
          <w:noProof/>
        </w:rPr>
        <w:instrText xml:space="preserve"> PAGEREF _Toc155338084 \h </w:instrText>
      </w:r>
      <w:r>
        <w:rPr>
          <w:noProof/>
        </w:rPr>
      </w:r>
      <w:r>
        <w:rPr>
          <w:noProof/>
        </w:rPr>
        <w:fldChar w:fldCharType="separate"/>
      </w:r>
      <w:r>
        <w:rPr>
          <w:noProof/>
        </w:rPr>
        <w:t>27</w:t>
      </w:r>
      <w:r>
        <w:rPr>
          <w:noProof/>
        </w:rPr>
        <w:fldChar w:fldCharType="end"/>
      </w:r>
    </w:p>
    <w:p w14:paraId="40AEB68E" w14:textId="2E5A728F" w:rsidR="00AD60F2" w:rsidRDefault="00AD60F2">
      <w:pPr>
        <w:pStyle w:val="TOC5"/>
        <w:rPr>
          <w:rFonts w:asciiTheme="minorHAnsi" w:eastAsiaTheme="minorEastAsia" w:hAnsiTheme="minorHAnsi" w:cstheme="minorBidi"/>
          <w:noProof/>
          <w:kern w:val="2"/>
          <w:sz w:val="22"/>
          <w:szCs w:val="22"/>
          <w:lang w:eastAsia="en-GB"/>
          <w14:ligatures w14:val="standardContextual"/>
        </w:rPr>
      </w:pPr>
      <w:r>
        <w:rPr>
          <w:noProof/>
        </w:rPr>
        <w:t>5.2.3.1.4</w:t>
      </w:r>
      <w:r>
        <w:rPr>
          <w:noProof/>
        </w:rPr>
        <w:tab/>
        <w:t>Triggers for CHF CDR closure</w:t>
      </w:r>
      <w:r>
        <w:rPr>
          <w:noProof/>
        </w:rPr>
        <w:tab/>
      </w:r>
      <w:r>
        <w:rPr>
          <w:noProof/>
        </w:rPr>
        <w:fldChar w:fldCharType="begin" w:fldLock="1"/>
      </w:r>
      <w:r>
        <w:rPr>
          <w:noProof/>
        </w:rPr>
        <w:instrText xml:space="preserve"> PAGEREF _Toc155338085 \h </w:instrText>
      </w:r>
      <w:r>
        <w:rPr>
          <w:noProof/>
        </w:rPr>
      </w:r>
      <w:r>
        <w:rPr>
          <w:noProof/>
        </w:rPr>
        <w:fldChar w:fldCharType="separate"/>
      </w:r>
      <w:r>
        <w:rPr>
          <w:noProof/>
        </w:rPr>
        <w:t>27</w:t>
      </w:r>
      <w:r>
        <w:rPr>
          <w:noProof/>
        </w:rPr>
        <w:fldChar w:fldCharType="end"/>
      </w:r>
    </w:p>
    <w:p w14:paraId="099E468C" w14:textId="3D168442"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rPr>
        <w:t>5.2.4</w:t>
      </w:r>
      <w:r>
        <w:rPr>
          <w:noProof/>
        </w:rPr>
        <w:tab/>
        <w:t>Ga record transfer flows</w:t>
      </w:r>
      <w:r>
        <w:rPr>
          <w:noProof/>
        </w:rPr>
        <w:tab/>
      </w:r>
      <w:r>
        <w:rPr>
          <w:noProof/>
        </w:rPr>
        <w:fldChar w:fldCharType="begin" w:fldLock="1"/>
      </w:r>
      <w:r>
        <w:rPr>
          <w:noProof/>
        </w:rPr>
        <w:instrText xml:space="preserve"> PAGEREF _Toc155338086 \h </w:instrText>
      </w:r>
      <w:r>
        <w:rPr>
          <w:noProof/>
        </w:rPr>
      </w:r>
      <w:r>
        <w:rPr>
          <w:noProof/>
        </w:rPr>
        <w:fldChar w:fldCharType="separate"/>
      </w:r>
      <w:r>
        <w:rPr>
          <w:noProof/>
        </w:rPr>
        <w:t>27</w:t>
      </w:r>
      <w:r>
        <w:rPr>
          <w:noProof/>
        </w:rPr>
        <w:fldChar w:fldCharType="end"/>
      </w:r>
    </w:p>
    <w:p w14:paraId="18051DFC" w14:textId="6501AEE5"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rPr>
        <w:t>5.2.5</w:t>
      </w:r>
      <w:r>
        <w:rPr>
          <w:noProof/>
        </w:rPr>
        <w:tab/>
        <w:t>Btsn CDR file transfer</w:t>
      </w:r>
      <w:r>
        <w:rPr>
          <w:noProof/>
        </w:rPr>
        <w:tab/>
      </w:r>
      <w:r>
        <w:rPr>
          <w:noProof/>
        </w:rPr>
        <w:fldChar w:fldCharType="begin" w:fldLock="1"/>
      </w:r>
      <w:r>
        <w:rPr>
          <w:noProof/>
        </w:rPr>
        <w:instrText xml:space="preserve"> PAGEREF _Toc155338087 \h </w:instrText>
      </w:r>
      <w:r>
        <w:rPr>
          <w:noProof/>
        </w:rPr>
      </w:r>
      <w:r>
        <w:rPr>
          <w:noProof/>
        </w:rPr>
        <w:fldChar w:fldCharType="separate"/>
      </w:r>
      <w:r>
        <w:rPr>
          <w:noProof/>
        </w:rPr>
        <w:t>27</w:t>
      </w:r>
      <w:r>
        <w:rPr>
          <w:noProof/>
        </w:rPr>
        <w:fldChar w:fldCharType="end"/>
      </w:r>
    </w:p>
    <w:p w14:paraId="175C1E12" w14:textId="7BABBECF" w:rsidR="00AD60F2" w:rsidRDefault="00AD60F2">
      <w:pPr>
        <w:pStyle w:val="TOC1"/>
        <w:rPr>
          <w:rFonts w:asciiTheme="minorHAnsi" w:eastAsiaTheme="minorEastAsia" w:hAnsiTheme="minorHAnsi" w:cstheme="minorBidi"/>
          <w:noProof/>
          <w:kern w:val="2"/>
          <w:szCs w:val="22"/>
          <w:lang w:eastAsia="en-GB"/>
          <w14:ligatures w14:val="standardContextual"/>
        </w:rPr>
      </w:pPr>
      <w:r>
        <w:rPr>
          <w:noProof/>
        </w:rPr>
        <w:t>6</w:t>
      </w:r>
      <w:r>
        <w:rPr>
          <w:noProof/>
        </w:rPr>
        <w:tab/>
      </w:r>
      <w:r w:rsidRPr="001B7A66">
        <w:rPr>
          <w:rFonts w:eastAsia="DengXian"/>
          <w:noProof/>
        </w:rPr>
        <w:t>Definition of charging information</w:t>
      </w:r>
      <w:r>
        <w:rPr>
          <w:noProof/>
        </w:rPr>
        <w:tab/>
      </w:r>
      <w:r>
        <w:rPr>
          <w:noProof/>
        </w:rPr>
        <w:fldChar w:fldCharType="begin" w:fldLock="1"/>
      </w:r>
      <w:r>
        <w:rPr>
          <w:noProof/>
        </w:rPr>
        <w:instrText xml:space="preserve"> PAGEREF _Toc155338088 \h </w:instrText>
      </w:r>
      <w:r>
        <w:rPr>
          <w:noProof/>
        </w:rPr>
      </w:r>
      <w:r>
        <w:rPr>
          <w:noProof/>
        </w:rPr>
        <w:fldChar w:fldCharType="separate"/>
      </w:r>
      <w:r>
        <w:rPr>
          <w:noProof/>
        </w:rPr>
        <w:t>27</w:t>
      </w:r>
      <w:r>
        <w:rPr>
          <w:noProof/>
        </w:rPr>
        <w:fldChar w:fldCharType="end"/>
      </w:r>
    </w:p>
    <w:p w14:paraId="43FA63FE" w14:textId="0894B3C6" w:rsidR="00AD60F2" w:rsidRDefault="00AD60F2">
      <w:pPr>
        <w:pStyle w:val="TOC2"/>
        <w:rPr>
          <w:rFonts w:asciiTheme="minorHAnsi" w:eastAsiaTheme="minorEastAsia" w:hAnsiTheme="minorHAnsi" w:cstheme="minorBidi"/>
          <w:noProof/>
          <w:kern w:val="2"/>
          <w:sz w:val="22"/>
          <w:szCs w:val="22"/>
          <w:lang w:eastAsia="en-GB"/>
          <w14:ligatures w14:val="standardContextual"/>
        </w:rPr>
      </w:pPr>
      <w:r w:rsidRPr="001B7A66">
        <w:rPr>
          <w:rFonts w:eastAsia="DengXian"/>
          <w:noProof/>
        </w:rPr>
        <w:t>6.1</w:t>
      </w:r>
      <w:r w:rsidRPr="001B7A66">
        <w:rPr>
          <w:rFonts w:eastAsia="DengXian"/>
          <w:noProof/>
        </w:rPr>
        <w:tab/>
        <w:t>Data description for time sensitive networking charging</w:t>
      </w:r>
      <w:r>
        <w:rPr>
          <w:noProof/>
        </w:rPr>
        <w:tab/>
      </w:r>
      <w:r>
        <w:rPr>
          <w:noProof/>
        </w:rPr>
        <w:fldChar w:fldCharType="begin" w:fldLock="1"/>
      </w:r>
      <w:r>
        <w:rPr>
          <w:noProof/>
        </w:rPr>
        <w:instrText xml:space="preserve"> PAGEREF _Toc155338089 \h </w:instrText>
      </w:r>
      <w:r>
        <w:rPr>
          <w:noProof/>
        </w:rPr>
      </w:r>
      <w:r>
        <w:rPr>
          <w:noProof/>
        </w:rPr>
        <w:fldChar w:fldCharType="separate"/>
      </w:r>
      <w:r>
        <w:rPr>
          <w:noProof/>
        </w:rPr>
        <w:t>27</w:t>
      </w:r>
      <w:r>
        <w:rPr>
          <w:noProof/>
        </w:rPr>
        <w:fldChar w:fldCharType="end"/>
      </w:r>
    </w:p>
    <w:p w14:paraId="77DADDBD" w14:textId="47AF1049"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noProof/>
        </w:rPr>
        <w:tab/>
        <w:t>Message contents</w:t>
      </w:r>
      <w:r>
        <w:rPr>
          <w:noProof/>
        </w:rPr>
        <w:tab/>
      </w:r>
      <w:r>
        <w:rPr>
          <w:noProof/>
        </w:rPr>
        <w:fldChar w:fldCharType="begin" w:fldLock="1"/>
      </w:r>
      <w:r>
        <w:rPr>
          <w:noProof/>
        </w:rPr>
        <w:instrText xml:space="preserve"> PAGEREF _Toc155338090 \h </w:instrText>
      </w:r>
      <w:r>
        <w:rPr>
          <w:noProof/>
        </w:rPr>
      </w:r>
      <w:r>
        <w:rPr>
          <w:noProof/>
        </w:rPr>
        <w:fldChar w:fldCharType="separate"/>
      </w:r>
      <w:r>
        <w:rPr>
          <w:noProof/>
        </w:rPr>
        <w:t>27</w:t>
      </w:r>
      <w:r>
        <w:rPr>
          <w:noProof/>
        </w:rPr>
        <w:fldChar w:fldCharType="end"/>
      </w:r>
    </w:p>
    <w:p w14:paraId="22798D07" w14:textId="360968CF"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rPr>
        <w:t>6.1.1</w:t>
      </w:r>
      <w:r>
        <w:rPr>
          <w:noProof/>
          <w:lang w:eastAsia="zh-CN"/>
        </w:rPr>
        <w:t>.1</w:t>
      </w:r>
      <w:r>
        <w:rPr>
          <w:noProof/>
          <w:lang w:eastAsia="zh-CN"/>
        </w:rPr>
        <w:tab/>
        <w:t>General</w:t>
      </w:r>
      <w:r>
        <w:rPr>
          <w:noProof/>
        </w:rPr>
        <w:tab/>
      </w:r>
      <w:r>
        <w:rPr>
          <w:noProof/>
        </w:rPr>
        <w:fldChar w:fldCharType="begin" w:fldLock="1"/>
      </w:r>
      <w:r>
        <w:rPr>
          <w:noProof/>
        </w:rPr>
        <w:instrText xml:space="preserve"> PAGEREF _Toc155338091 \h </w:instrText>
      </w:r>
      <w:r>
        <w:rPr>
          <w:noProof/>
        </w:rPr>
      </w:r>
      <w:r>
        <w:rPr>
          <w:noProof/>
        </w:rPr>
        <w:fldChar w:fldCharType="separate"/>
      </w:r>
      <w:r>
        <w:rPr>
          <w:noProof/>
        </w:rPr>
        <w:t>27</w:t>
      </w:r>
      <w:r>
        <w:rPr>
          <w:noProof/>
        </w:rPr>
        <w:fldChar w:fldCharType="end"/>
      </w:r>
    </w:p>
    <w:p w14:paraId="2C2418A4" w14:textId="786D48F7"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6.1.</w:t>
      </w:r>
      <w:r>
        <w:rPr>
          <w:noProof/>
          <w:lang w:eastAsia="zh-CN" w:bidi="ar-IQ"/>
        </w:rPr>
        <w:t>1</w:t>
      </w:r>
      <w:r>
        <w:rPr>
          <w:noProof/>
          <w:lang w:bidi="ar-IQ"/>
        </w:rPr>
        <w:t>.2</w:t>
      </w:r>
      <w:r>
        <w:rPr>
          <w:noProof/>
          <w:lang w:bidi="ar-IQ"/>
        </w:rPr>
        <w:tab/>
        <w:t>Charging Data Request message</w:t>
      </w:r>
      <w:r>
        <w:rPr>
          <w:noProof/>
        </w:rPr>
        <w:tab/>
      </w:r>
      <w:r>
        <w:rPr>
          <w:noProof/>
        </w:rPr>
        <w:fldChar w:fldCharType="begin" w:fldLock="1"/>
      </w:r>
      <w:r>
        <w:rPr>
          <w:noProof/>
        </w:rPr>
        <w:instrText xml:space="preserve"> PAGEREF _Toc155338092 \h </w:instrText>
      </w:r>
      <w:r>
        <w:rPr>
          <w:noProof/>
        </w:rPr>
      </w:r>
      <w:r>
        <w:rPr>
          <w:noProof/>
        </w:rPr>
        <w:fldChar w:fldCharType="separate"/>
      </w:r>
      <w:r>
        <w:rPr>
          <w:noProof/>
        </w:rPr>
        <w:t>28</w:t>
      </w:r>
      <w:r>
        <w:rPr>
          <w:noProof/>
        </w:rPr>
        <w:fldChar w:fldCharType="end"/>
      </w:r>
    </w:p>
    <w:p w14:paraId="7FD20FE9" w14:textId="7AF73B7D"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6.1.</w:t>
      </w:r>
      <w:r>
        <w:rPr>
          <w:noProof/>
          <w:lang w:eastAsia="zh-CN" w:bidi="ar-IQ"/>
        </w:rPr>
        <w:t>1</w:t>
      </w:r>
      <w:r>
        <w:rPr>
          <w:noProof/>
          <w:lang w:bidi="ar-IQ"/>
        </w:rPr>
        <w:t>.3</w:t>
      </w:r>
      <w:r>
        <w:rPr>
          <w:noProof/>
          <w:lang w:bidi="ar-IQ"/>
        </w:rPr>
        <w:tab/>
      </w:r>
      <w:r>
        <w:rPr>
          <w:noProof/>
        </w:rPr>
        <w:t>Charging Data Response</w:t>
      </w:r>
      <w:r>
        <w:rPr>
          <w:noProof/>
          <w:lang w:bidi="ar-IQ"/>
        </w:rPr>
        <w:t xml:space="preserve"> message</w:t>
      </w:r>
      <w:r>
        <w:rPr>
          <w:noProof/>
        </w:rPr>
        <w:tab/>
      </w:r>
      <w:r>
        <w:rPr>
          <w:noProof/>
        </w:rPr>
        <w:fldChar w:fldCharType="begin" w:fldLock="1"/>
      </w:r>
      <w:r>
        <w:rPr>
          <w:noProof/>
        </w:rPr>
        <w:instrText xml:space="preserve"> PAGEREF _Toc155338093 \h </w:instrText>
      </w:r>
      <w:r>
        <w:rPr>
          <w:noProof/>
        </w:rPr>
      </w:r>
      <w:r>
        <w:rPr>
          <w:noProof/>
        </w:rPr>
        <w:fldChar w:fldCharType="separate"/>
      </w:r>
      <w:r>
        <w:rPr>
          <w:noProof/>
        </w:rPr>
        <w:t>28</w:t>
      </w:r>
      <w:r>
        <w:rPr>
          <w:noProof/>
        </w:rPr>
        <w:fldChar w:fldCharType="end"/>
      </w:r>
    </w:p>
    <w:p w14:paraId="38B950A9" w14:textId="48D03F84"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rPr>
        <w:lastRenderedPageBreak/>
        <w:t>6.1.2</w:t>
      </w:r>
      <w:r>
        <w:rPr>
          <w:noProof/>
        </w:rPr>
        <w:tab/>
        <w:t>Ga message contents</w:t>
      </w:r>
      <w:r>
        <w:rPr>
          <w:noProof/>
        </w:rPr>
        <w:tab/>
      </w:r>
      <w:r>
        <w:rPr>
          <w:noProof/>
        </w:rPr>
        <w:fldChar w:fldCharType="begin" w:fldLock="1"/>
      </w:r>
      <w:r>
        <w:rPr>
          <w:noProof/>
        </w:rPr>
        <w:instrText xml:space="preserve"> PAGEREF _Toc155338094 \h </w:instrText>
      </w:r>
      <w:r>
        <w:rPr>
          <w:noProof/>
        </w:rPr>
      </w:r>
      <w:r>
        <w:rPr>
          <w:noProof/>
        </w:rPr>
        <w:fldChar w:fldCharType="separate"/>
      </w:r>
      <w:r>
        <w:rPr>
          <w:noProof/>
        </w:rPr>
        <w:t>29</w:t>
      </w:r>
      <w:r>
        <w:rPr>
          <w:noProof/>
        </w:rPr>
        <w:fldChar w:fldCharType="end"/>
      </w:r>
    </w:p>
    <w:p w14:paraId="38583657" w14:textId="345FE853"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rPr>
        <w:t>6.1.3</w:t>
      </w:r>
      <w:r>
        <w:rPr>
          <w:noProof/>
        </w:rPr>
        <w:tab/>
        <w:t>CDR description on the B</w:t>
      </w:r>
      <w:r w:rsidRPr="001B7A66">
        <w:rPr>
          <w:noProof/>
          <w:vertAlign w:val="subscript"/>
          <w:lang w:eastAsia="zh-CN"/>
        </w:rPr>
        <w:t>tsn</w:t>
      </w:r>
      <w:r>
        <w:rPr>
          <w:noProof/>
        </w:rPr>
        <w:t xml:space="preserve"> interface</w:t>
      </w:r>
      <w:r>
        <w:rPr>
          <w:noProof/>
        </w:rPr>
        <w:tab/>
      </w:r>
      <w:r>
        <w:rPr>
          <w:noProof/>
        </w:rPr>
        <w:fldChar w:fldCharType="begin" w:fldLock="1"/>
      </w:r>
      <w:r>
        <w:rPr>
          <w:noProof/>
        </w:rPr>
        <w:instrText xml:space="preserve"> PAGEREF _Toc155338095 \h </w:instrText>
      </w:r>
      <w:r>
        <w:rPr>
          <w:noProof/>
        </w:rPr>
      </w:r>
      <w:r>
        <w:rPr>
          <w:noProof/>
        </w:rPr>
        <w:fldChar w:fldCharType="separate"/>
      </w:r>
      <w:r>
        <w:rPr>
          <w:noProof/>
        </w:rPr>
        <w:t>29</w:t>
      </w:r>
      <w:r>
        <w:rPr>
          <w:noProof/>
        </w:rPr>
        <w:fldChar w:fldCharType="end"/>
      </w:r>
    </w:p>
    <w:p w14:paraId="2B29845E" w14:textId="29B86302"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6.1.3.1</w:t>
      </w:r>
      <w:r>
        <w:rPr>
          <w:noProof/>
          <w:lang w:bidi="ar-IQ"/>
        </w:rPr>
        <w:tab/>
        <w:t>General</w:t>
      </w:r>
      <w:r>
        <w:rPr>
          <w:noProof/>
        </w:rPr>
        <w:tab/>
      </w:r>
      <w:r>
        <w:rPr>
          <w:noProof/>
        </w:rPr>
        <w:fldChar w:fldCharType="begin" w:fldLock="1"/>
      </w:r>
      <w:r>
        <w:rPr>
          <w:noProof/>
        </w:rPr>
        <w:instrText xml:space="preserve"> PAGEREF _Toc155338096 \h </w:instrText>
      </w:r>
      <w:r>
        <w:rPr>
          <w:noProof/>
        </w:rPr>
      </w:r>
      <w:r>
        <w:rPr>
          <w:noProof/>
        </w:rPr>
        <w:fldChar w:fldCharType="separate"/>
      </w:r>
      <w:r>
        <w:rPr>
          <w:noProof/>
        </w:rPr>
        <w:t>29</w:t>
      </w:r>
      <w:r>
        <w:rPr>
          <w:noProof/>
        </w:rPr>
        <w:fldChar w:fldCharType="end"/>
      </w:r>
    </w:p>
    <w:p w14:paraId="72C7DF0A" w14:textId="51012230"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6.1.3.2</w:t>
      </w:r>
      <w:r>
        <w:rPr>
          <w:noProof/>
          <w:lang w:bidi="ar-IQ"/>
        </w:rPr>
        <w:tab/>
      </w:r>
      <w:r>
        <w:rPr>
          <w:noProof/>
          <w:lang w:eastAsia="zh-CN" w:bidi="ar-IQ"/>
        </w:rPr>
        <w:t>T</w:t>
      </w:r>
      <w:r>
        <w:rPr>
          <w:noProof/>
        </w:rPr>
        <w:t xml:space="preserve">ime sensitive networking charging </w:t>
      </w:r>
      <w:r>
        <w:rPr>
          <w:noProof/>
          <w:lang w:bidi="ar-IQ"/>
        </w:rPr>
        <w:t>CHF CDR data</w:t>
      </w:r>
      <w:r>
        <w:rPr>
          <w:noProof/>
        </w:rPr>
        <w:tab/>
      </w:r>
      <w:r>
        <w:rPr>
          <w:noProof/>
        </w:rPr>
        <w:fldChar w:fldCharType="begin" w:fldLock="1"/>
      </w:r>
      <w:r>
        <w:rPr>
          <w:noProof/>
        </w:rPr>
        <w:instrText xml:space="preserve"> PAGEREF _Toc155338097 \h </w:instrText>
      </w:r>
      <w:r>
        <w:rPr>
          <w:noProof/>
        </w:rPr>
      </w:r>
      <w:r>
        <w:rPr>
          <w:noProof/>
        </w:rPr>
        <w:fldChar w:fldCharType="separate"/>
      </w:r>
      <w:r>
        <w:rPr>
          <w:noProof/>
        </w:rPr>
        <w:t>29</w:t>
      </w:r>
      <w:r>
        <w:rPr>
          <w:noProof/>
        </w:rPr>
        <w:fldChar w:fldCharType="end"/>
      </w:r>
    </w:p>
    <w:p w14:paraId="78C47B1D" w14:textId="46E1BEEC" w:rsidR="00AD60F2" w:rsidRDefault="00AD60F2">
      <w:pPr>
        <w:pStyle w:val="TOC2"/>
        <w:rPr>
          <w:rFonts w:asciiTheme="minorHAnsi" w:eastAsiaTheme="minorEastAsia" w:hAnsiTheme="minorHAnsi" w:cstheme="minorBidi"/>
          <w:noProof/>
          <w:kern w:val="2"/>
          <w:sz w:val="22"/>
          <w:szCs w:val="22"/>
          <w:lang w:eastAsia="en-GB"/>
          <w14:ligatures w14:val="standardContextual"/>
        </w:rPr>
      </w:pPr>
      <w:r w:rsidRPr="001B7A66">
        <w:rPr>
          <w:rFonts w:eastAsia="DengXian"/>
          <w:noProof/>
        </w:rPr>
        <w:t>6.2</w:t>
      </w:r>
      <w:r w:rsidRPr="001B7A66">
        <w:rPr>
          <w:rFonts w:eastAsia="DengXian"/>
          <w:noProof/>
        </w:rPr>
        <w:tab/>
        <w:t>Time sensitive networking charging specific parameters</w:t>
      </w:r>
      <w:r>
        <w:rPr>
          <w:noProof/>
        </w:rPr>
        <w:tab/>
      </w:r>
      <w:r>
        <w:rPr>
          <w:noProof/>
        </w:rPr>
        <w:fldChar w:fldCharType="begin" w:fldLock="1"/>
      </w:r>
      <w:r>
        <w:rPr>
          <w:noProof/>
        </w:rPr>
        <w:instrText xml:space="preserve"> PAGEREF _Toc155338098 \h </w:instrText>
      </w:r>
      <w:r>
        <w:rPr>
          <w:noProof/>
        </w:rPr>
      </w:r>
      <w:r>
        <w:rPr>
          <w:noProof/>
        </w:rPr>
        <w:fldChar w:fldCharType="separate"/>
      </w:r>
      <w:r>
        <w:rPr>
          <w:noProof/>
        </w:rPr>
        <w:t>29</w:t>
      </w:r>
      <w:r>
        <w:rPr>
          <w:noProof/>
        </w:rPr>
        <w:fldChar w:fldCharType="end"/>
      </w:r>
    </w:p>
    <w:p w14:paraId="24B40ABD" w14:textId="19EED2BA"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noProof/>
        </w:rPr>
        <w:tab/>
        <w:t xml:space="preserve">Definition of </w:t>
      </w:r>
      <w:r w:rsidRPr="001B7A66">
        <w:rPr>
          <w:rFonts w:eastAsia="DengXian"/>
          <w:noProof/>
        </w:rPr>
        <w:t>time sensitive networking</w:t>
      </w:r>
      <w:r>
        <w:rPr>
          <w:noProof/>
          <w:lang w:bidi="ar-IQ"/>
        </w:rPr>
        <w:t xml:space="preserve"> </w:t>
      </w:r>
      <w:r>
        <w:rPr>
          <w:noProof/>
        </w:rPr>
        <w:t>charging information</w:t>
      </w:r>
      <w:r>
        <w:rPr>
          <w:noProof/>
        </w:rPr>
        <w:tab/>
      </w:r>
      <w:r>
        <w:rPr>
          <w:noProof/>
        </w:rPr>
        <w:fldChar w:fldCharType="begin" w:fldLock="1"/>
      </w:r>
      <w:r>
        <w:rPr>
          <w:noProof/>
        </w:rPr>
        <w:instrText xml:space="preserve"> PAGEREF _Toc155338099 \h </w:instrText>
      </w:r>
      <w:r>
        <w:rPr>
          <w:noProof/>
        </w:rPr>
      </w:r>
      <w:r>
        <w:rPr>
          <w:noProof/>
        </w:rPr>
        <w:fldChar w:fldCharType="separate"/>
      </w:r>
      <w:r>
        <w:rPr>
          <w:noProof/>
        </w:rPr>
        <w:t>29</w:t>
      </w:r>
      <w:r>
        <w:rPr>
          <w:noProof/>
        </w:rPr>
        <w:fldChar w:fldCharType="end"/>
      </w:r>
    </w:p>
    <w:p w14:paraId="2A0CAA3C" w14:textId="426A6A85"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rPr>
        <w:tab/>
        <w:t>General</w:t>
      </w:r>
      <w:r>
        <w:rPr>
          <w:noProof/>
        </w:rPr>
        <w:tab/>
      </w:r>
      <w:r>
        <w:rPr>
          <w:noProof/>
        </w:rPr>
        <w:fldChar w:fldCharType="begin" w:fldLock="1"/>
      </w:r>
      <w:r>
        <w:rPr>
          <w:noProof/>
        </w:rPr>
        <w:instrText xml:space="preserve"> PAGEREF _Toc155338100 \h </w:instrText>
      </w:r>
      <w:r>
        <w:rPr>
          <w:noProof/>
        </w:rPr>
      </w:r>
      <w:r>
        <w:rPr>
          <w:noProof/>
        </w:rPr>
        <w:fldChar w:fldCharType="separate"/>
      </w:r>
      <w:r>
        <w:rPr>
          <w:noProof/>
        </w:rPr>
        <w:t>29</w:t>
      </w:r>
      <w:r>
        <w:rPr>
          <w:noProof/>
        </w:rPr>
        <w:fldChar w:fldCharType="end"/>
      </w:r>
    </w:p>
    <w:p w14:paraId="42EB94C4" w14:textId="17CC58C4"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6.2.1.2</w:t>
      </w:r>
      <w:r>
        <w:rPr>
          <w:noProof/>
          <w:lang w:bidi="ar-IQ"/>
        </w:rPr>
        <w:tab/>
        <w:t xml:space="preserve">Definition of </w:t>
      </w:r>
      <w:r w:rsidRPr="001B7A66">
        <w:rPr>
          <w:rFonts w:eastAsia="DengXian"/>
          <w:noProof/>
        </w:rPr>
        <w:t>TSN</w:t>
      </w:r>
      <w:r>
        <w:rPr>
          <w:noProof/>
          <w:lang w:bidi="ar-IQ"/>
        </w:rPr>
        <w:t xml:space="preserve"> Charging Information</w:t>
      </w:r>
      <w:r>
        <w:rPr>
          <w:noProof/>
        </w:rPr>
        <w:tab/>
      </w:r>
      <w:r>
        <w:rPr>
          <w:noProof/>
        </w:rPr>
        <w:fldChar w:fldCharType="begin" w:fldLock="1"/>
      </w:r>
      <w:r>
        <w:rPr>
          <w:noProof/>
        </w:rPr>
        <w:instrText xml:space="preserve"> PAGEREF _Toc155338101 \h </w:instrText>
      </w:r>
      <w:r>
        <w:rPr>
          <w:noProof/>
        </w:rPr>
      </w:r>
      <w:r>
        <w:rPr>
          <w:noProof/>
        </w:rPr>
        <w:fldChar w:fldCharType="separate"/>
      </w:r>
      <w:r>
        <w:rPr>
          <w:noProof/>
        </w:rPr>
        <w:t>30</w:t>
      </w:r>
      <w:r>
        <w:rPr>
          <w:noProof/>
        </w:rPr>
        <w:fldChar w:fldCharType="end"/>
      </w:r>
    </w:p>
    <w:p w14:paraId="62B6FC4B" w14:textId="2D0644E0"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6.2.1.3</w:t>
      </w:r>
      <w:r>
        <w:rPr>
          <w:noProof/>
          <w:lang w:bidi="ar-IQ"/>
        </w:rPr>
        <w:tab/>
        <w:t xml:space="preserve">Definition of </w:t>
      </w:r>
      <w:r w:rsidRPr="001B7A66">
        <w:rPr>
          <w:rFonts w:eastAsia="DengXian"/>
          <w:noProof/>
        </w:rPr>
        <w:t>5GS Bridge</w:t>
      </w:r>
      <w:r>
        <w:rPr>
          <w:noProof/>
          <w:lang w:bidi="ar-IQ"/>
        </w:rPr>
        <w:t xml:space="preserve"> Information</w:t>
      </w:r>
      <w:r>
        <w:rPr>
          <w:noProof/>
        </w:rPr>
        <w:tab/>
      </w:r>
      <w:r>
        <w:rPr>
          <w:noProof/>
        </w:rPr>
        <w:fldChar w:fldCharType="begin" w:fldLock="1"/>
      </w:r>
      <w:r>
        <w:rPr>
          <w:noProof/>
        </w:rPr>
        <w:instrText xml:space="preserve"> PAGEREF _Toc155338102 \h </w:instrText>
      </w:r>
      <w:r>
        <w:rPr>
          <w:noProof/>
        </w:rPr>
      </w:r>
      <w:r>
        <w:rPr>
          <w:noProof/>
        </w:rPr>
        <w:fldChar w:fldCharType="separate"/>
      </w:r>
      <w:r>
        <w:rPr>
          <w:noProof/>
        </w:rPr>
        <w:t>30</w:t>
      </w:r>
      <w:r>
        <w:rPr>
          <w:noProof/>
        </w:rPr>
        <w:fldChar w:fldCharType="end"/>
      </w:r>
    </w:p>
    <w:p w14:paraId="20F9A1F7" w14:textId="46BDC3C3"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6.2.1.4</w:t>
      </w:r>
      <w:r>
        <w:rPr>
          <w:noProof/>
          <w:lang w:bidi="ar-IQ"/>
        </w:rPr>
        <w:tab/>
        <w:t>Definition of TSN QoS Information</w:t>
      </w:r>
      <w:r>
        <w:rPr>
          <w:noProof/>
        </w:rPr>
        <w:tab/>
      </w:r>
      <w:r>
        <w:rPr>
          <w:noProof/>
        </w:rPr>
        <w:fldChar w:fldCharType="begin" w:fldLock="1"/>
      </w:r>
      <w:r>
        <w:rPr>
          <w:noProof/>
        </w:rPr>
        <w:instrText xml:space="preserve"> PAGEREF _Toc155338103 \h </w:instrText>
      </w:r>
      <w:r>
        <w:rPr>
          <w:noProof/>
        </w:rPr>
      </w:r>
      <w:r>
        <w:rPr>
          <w:noProof/>
        </w:rPr>
        <w:fldChar w:fldCharType="separate"/>
      </w:r>
      <w:r>
        <w:rPr>
          <w:noProof/>
        </w:rPr>
        <w:t>30</w:t>
      </w:r>
      <w:r>
        <w:rPr>
          <w:noProof/>
        </w:rPr>
        <w:fldChar w:fldCharType="end"/>
      </w:r>
    </w:p>
    <w:p w14:paraId="23C7369B" w14:textId="0E57001C"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6.2.1.5</w:t>
      </w:r>
      <w:r>
        <w:rPr>
          <w:noProof/>
          <w:lang w:bidi="ar-IQ"/>
        </w:rPr>
        <w:tab/>
        <w:t xml:space="preserve">Definition of </w:t>
      </w:r>
      <w:r>
        <w:rPr>
          <w:noProof/>
        </w:rPr>
        <w:t xml:space="preserve">TSC Assistance </w:t>
      </w:r>
      <w:r>
        <w:rPr>
          <w:noProof/>
          <w:lang w:bidi="ar-IQ"/>
        </w:rPr>
        <w:t>Information</w:t>
      </w:r>
      <w:r>
        <w:rPr>
          <w:noProof/>
        </w:rPr>
        <w:tab/>
      </w:r>
      <w:r>
        <w:rPr>
          <w:noProof/>
        </w:rPr>
        <w:fldChar w:fldCharType="begin" w:fldLock="1"/>
      </w:r>
      <w:r>
        <w:rPr>
          <w:noProof/>
        </w:rPr>
        <w:instrText xml:space="preserve"> PAGEREF _Toc155338104 \h </w:instrText>
      </w:r>
      <w:r>
        <w:rPr>
          <w:noProof/>
        </w:rPr>
      </w:r>
      <w:r>
        <w:rPr>
          <w:noProof/>
        </w:rPr>
        <w:fldChar w:fldCharType="separate"/>
      </w:r>
      <w:r>
        <w:rPr>
          <w:noProof/>
        </w:rPr>
        <w:t>30</w:t>
      </w:r>
      <w:r>
        <w:rPr>
          <w:noProof/>
        </w:rPr>
        <w:fldChar w:fldCharType="end"/>
      </w:r>
    </w:p>
    <w:p w14:paraId="2C86A2CA" w14:textId="7BDDE6B9"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lang w:bidi="ar-IQ"/>
        </w:rPr>
        <w:t>6.2.1.6</w:t>
      </w:r>
      <w:r>
        <w:rPr>
          <w:noProof/>
          <w:lang w:bidi="ar-IQ"/>
        </w:rPr>
        <w:tab/>
        <w:t xml:space="preserve">Definition of </w:t>
      </w:r>
      <w:r>
        <w:rPr>
          <w:noProof/>
          <w:lang w:eastAsia="zh-CN" w:bidi="ar-IQ"/>
        </w:rPr>
        <w:t xml:space="preserve">Time Synchronization </w:t>
      </w:r>
      <w:r>
        <w:rPr>
          <w:noProof/>
          <w:lang w:bidi="ar-IQ"/>
        </w:rPr>
        <w:t>Information</w:t>
      </w:r>
      <w:r>
        <w:rPr>
          <w:noProof/>
        </w:rPr>
        <w:tab/>
      </w:r>
      <w:r>
        <w:rPr>
          <w:noProof/>
        </w:rPr>
        <w:fldChar w:fldCharType="begin" w:fldLock="1"/>
      </w:r>
      <w:r>
        <w:rPr>
          <w:noProof/>
        </w:rPr>
        <w:instrText xml:space="preserve"> PAGEREF _Toc155338105 \h </w:instrText>
      </w:r>
      <w:r>
        <w:rPr>
          <w:noProof/>
        </w:rPr>
      </w:r>
      <w:r>
        <w:rPr>
          <w:noProof/>
        </w:rPr>
        <w:fldChar w:fldCharType="separate"/>
      </w:r>
      <w:r>
        <w:rPr>
          <w:noProof/>
        </w:rPr>
        <w:t>31</w:t>
      </w:r>
      <w:r>
        <w:rPr>
          <w:noProof/>
        </w:rPr>
        <w:fldChar w:fldCharType="end"/>
      </w:r>
    </w:p>
    <w:p w14:paraId="441FE7FD" w14:textId="0359287E"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rPr>
        <w:t>6.2.2</w:t>
      </w:r>
      <w:r>
        <w:rPr>
          <w:noProof/>
        </w:rPr>
        <w:tab/>
        <w:t xml:space="preserve">Formal </w:t>
      </w:r>
      <w:r w:rsidRPr="001B7A66">
        <w:rPr>
          <w:rFonts w:eastAsia="DengXian"/>
          <w:noProof/>
        </w:rPr>
        <w:t>time sensitive networking</w:t>
      </w:r>
      <w:r>
        <w:rPr>
          <w:noProof/>
        </w:rPr>
        <w:t xml:space="preserve"> charging parameter description</w:t>
      </w:r>
      <w:r>
        <w:rPr>
          <w:noProof/>
        </w:rPr>
        <w:tab/>
      </w:r>
      <w:r>
        <w:rPr>
          <w:noProof/>
        </w:rPr>
        <w:fldChar w:fldCharType="begin" w:fldLock="1"/>
      </w:r>
      <w:r>
        <w:rPr>
          <w:noProof/>
        </w:rPr>
        <w:instrText xml:space="preserve"> PAGEREF _Toc155338106 \h </w:instrText>
      </w:r>
      <w:r>
        <w:rPr>
          <w:noProof/>
        </w:rPr>
      </w:r>
      <w:r>
        <w:rPr>
          <w:noProof/>
        </w:rPr>
        <w:fldChar w:fldCharType="separate"/>
      </w:r>
      <w:r>
        <w:rPr>
          <w:noProof/>
        </w:rPr>
        <w:t>31</w:t>
      </w:r>
      <w:r>
        <w:rPr>
          <w:noProof/>
        </w:rPr>
        <w:fldChar w:fldCharType="end"/>
      </w:r>
    </w:p>
    <w:p w14:paraId="1713AF20" w14:textId="35B4F9A8"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rPr>
        <w:t>6.2.2.1</w:t>
      </w:r>
      <w:r>
        <w:rPr>
          <w:noProof/>
        </w:rPr>
        <w:tab/>
      </w:r>
      <w:r w:rsidRPr="001B7A66">
        <w:rPr>
          <w:rFonts w:eastAsia="DengXian"/>
          <w:noProof/>
        </w:rPr>
        <w:t>Time sensitive networking</w:t>
      </w:r>
      <w:r>
        <w:rPr>
          <w:noProof/>
          <w:lang w:bidi="ar-IQ"/>
        </w:rPr>
        <w:t xml:space="preserve"> </w:t>
      </w:r>
      <w:r>
        <w:rPr>
          <w:noProof/>
        </w:rPr>
        <w:t>CHF CDR parameters</w:t>
      </w:r>
      <w:r>
        <w:rPr>
          <w:noProof/>
        </w:rPr>
        <w:tab/>
      </w:r>
      <w:r>
        <w:rPr>
          <w:noProof/>
        </w:rPr>
        <w:fldChar w:fldCharType="begin" w:fldLock="1"/>
      </w:r>
      <w:r>
        <w:rPr>
          <w:noProof/>
        </w:rPr>
        <w:instrText xml:space="preserve"> PAGEREF _Toc155338107 \h </w:instrText>
      </w:r>
      <w:r>
        <w:rPr>
          <w:noProof/>
        </w:rPr>
      </w:r>
      <w:r>
        <w:rPr>
          <w:noProof/>
        </w:rPr>
        <w:fldChar w:fldCharType="separate"/>
      </w:r>
      <w:r>
        <w:rPr>
          <w:noProof/>
        </w:rPr>
        <w:t>31</w:t>
      </w:r>
      <w:r>
        <w:rPr>
          <w:noProof/>
        </w:rPr>
        <w:fldChar w:fldCharType="end"/>
      </w:r>
    </w:p>
    <w:p w14:paraId="69322CC6" w14:textId="6197CA9A" w:rsidR="00AD60F2" w:rsidRDefault="00AD60F2">
      <w:pPr>
        <w:pStyle w:val="TOC4"/>
        <w:rPr>
          <w:rFonts w:asciiTheme="minorHAnsi" w:eastAsiaTheme="minorEastAsia" w:hAnsiTheme="minorHAnsi" w:cstheme="minorBidi"/>
          <w:noProof/>
          <w:kern w:val="2"/>
          <w:sz w:val="22"/>
          <w:szCs w:val="22"/>
          <w:lang w:eastAsia="en-GB"/>
          <w14:ligatures w14:val="standardContextual"/>
        </w:rPr>
      </w:pPr>
      <w:r>
        <w:rPr>
          <w:noProof/>
        </w:rPr>
        <w:t>6.2.2.2</w:t>
      </w:r>
      <w:r>
        <w:rPr>
          <w:noProof/>
        </w:rPr>
        <w:tab/>
      </w:r>
      <w:r w:rsidRPr="001B7A66">
        <w:rPr>
          <w:rFonts w:eastAsia="DengXian"/>
          <w:noProof/>
        </w:rPr>
        <w:t>Time sensitive networking</w:t>
      </w:r>
      <w:r>
        <w:rPr>
          <w:noProof/>
          <w:lang w:bidi="ar-IQ"/>
        </w:rPr>
        <w:t xml:space="preserve"> </w:t>
      </w:r>
      <w:r>
        <w:rPr>
          <w:noProof/>
        </w:rPr>
        <w:t>resources attributes</w:t>
      </w:r>
      <w:r>
        <w:rPr>
          <w:noProof/>
        </w:rPr>
        <w:tab/>
      </w:r>
      <w:r>
        <w:rPr>
          <w:noProof/>
        </w:rPr>
        <w:fldChar w:fldCharType="begin" w:fldLock="1"/>
      </w:r>
      <w:r>
        <w:rPr>
          <w:noProof/>
        </w:rPr>
        <w:instrText xml:space="preserve"> PAGEREF _Toc155338108 \h </w:instrText>
      </w:r>
      <w:r>
        <w:rPr>
          <w:noProof/>
        </w:rPr>
      </w:r>
      <w:r>
        <w:rPr>
          <w:noProof/>
        </w:rPr>
        <w:fldChar w:fldCharType="separate"/>
      </w:r>
      <w:r>
        <w:rPr>
          <w:noProof/>
        </w:rPr>
        <w:t>31</w:t>
      </w:r>
      <w:r>
        <w:rPr>
          <w:noProof/>
        </w:rPr>
        <w:fldChar w:fldCharType="end"/>
      </w:r>
    </w:p>
    <w:p w14:paraId="44EC9314" w14:textId="0A487BD2" w:rsidR="00AD60F2" w:rsidRDefault="00AD60F2">
      <w:pPr>
        <w:pStyle w:val="TOC3"/>
        <w:rPr>
          <w:rFonts w:asciiTheme="minorHAnsi" w:eastAsiaTheme="minorEastAsia" w:hAnsiTheme="minorHAnsi" w:cstheme="minorBidi"/>
          <w:noProof/>
          <w:kern w:val="2"/>
          <w:sz w:val="22"/>
          <w:szCs w:val="22"/>
          <w:lang w:eastAsia="en-GB"/>
          <w14:ligatures w14:val="standardContextual"/>
        </w:rPr>
      </w:pPr>
      <w:r>
        <w:rPr>
          <w:noProof/>
        </w:rPr>
        <w:t>6.2.3</w:t>
      </w:r>
      <w:r>
        <w:rPr>
          <w:noProof/>
        </w:rPr>
        <w:tab/>
        <w:t>Detailed message format for converged charging</w:t>
      </w:r>
      <w:r>
        <w:rPr>
          <w:noProof/>
        </w:rPr>
        <w:tab/>
      </w:r>
      <w:r>
        <w:rPr>
          <w:noProof/>
        </w:rPr>
        <w:fldChar w:fldCharType="begin" w:fldLock="1"/>
      </w:r>
      <w:r>
        <w:rPr>
          <w:noProof/>
        </w:rPr>
        <w:instrText xml:space="preserve"> PAGEREF _Toc155338109 \h </w:instrText>
      </w:r>
      <w:r>
        <w:rPr>
          <w:noProof/>
        </w:rPr>
      </w:r>
      <w:r>
        <w:rPr>
          <w:noProof/>
        </w:rPr>
        <w:fldChar w:fldCharType="separate"/>
      </w:r>
      <w:r>
        <w:rPr>
          <w:noProof/>
        </w:rPr>
        <w:t>31</w:t>
      </w:r>
      <w:r>
        <w:rPr>
          <w:noProof/>
        </w:rPr>
        <w:fldChar w:fldCharType="end"/>
      </w:r>
    </w:p>
    <w:p w14:paraId="42D3365D" w14:textId="405E4144" w:rsidR="00AD60F2" w:rsidRDefault="00AD60F2">
      <w:pPr>
        <w:pStyle w:val="TOC2"/>
        <w:rPr>
          <w:rFonts w:asciiTheme="minorHAnsi" w:eastAsiaTheme="minorEastAsia" w:hAnsiTheme="minorHAnsi" w:cstheme="minorBidi"/>
          <w:noProof/>
          <w:kern w:val="2"/>
          <w:sz w:val="22"/>
          <w:szCs w:val="22"/>
          <w:lang w:eastAsia="en-GB"/>
          <w14:ligatures w14:val="standardContextual"/>
        </w:rPr>
      </w:pPr>
      <w:r w:rsidRPr="001B7A66">
        <w:rPr>
          <w:rFonts w:eastAsia="DengXian"/>
          <w:noProof/>
        </w:rPr>
        <w:t>6.3</w:t>
      </w:r>
      <w:r w:rsidRPr="001B7A66">
        <w:rPr>
          <w:rFonts w:eastAsia="DengXian"/>
          <w:noProof/>
        </w:rPr>
        <w:tab/>
        <w:t>Binding for time sensitive networking converged charging</w:t>
      </w:r>
      <w:r>
        <w:rPr>
          <w:noProof/>
        </w:rPr>
        <w:tab/>
      </w:r>
      <w:r>
        <w:rPr>
          <w:noProof/>
        </w:rPr>
        <w:fldChar w:fldCharType="begin" w:fldLock="1"/>
      </w:r>
      <w:r>
        <w:rPr>
          <w:noProof/>
        </w:rPr>
        <w:instrText xml:space="preserve"> PAGEREF _Toc155338110 \h </w:instrText>
      </w:r>
      <w:r>
        <w:rPr>
          <w:noProof/>
        </w:rPr>
      </w:r>
      <w:r>
        <w:rPr>
          <w:noProof/>
        </w:rPr>
        <w:fldChar w:fldCharType="separate"/>
      </w:r>
      <w:r>
        <w:rPr>
          <w:noProof/>
        </w:rPr>
        <w:t>32</w:t>
      </w:r>
      <w:r>
        <w:rPr>
          <w:noProof/>
        </w:rPr>
        <w:fldChar w:fldCharType="end"/>
      </w:r>
    </w:p>
    <w:p w14:paraId="3BD96E4B" w14:textId="285F4D16" w:rsidR="00AD60F2" w:rsidRDefault="00AD60F2" w:rsidP="00AD60F2">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_Toc155338111 \h </w:instrText>
      </w:r>
      <w:r>
        <w:rPr>
          <w:noProof/>
        </w:rPr>
      </w:r>
      <w:r>
        <w:rPr>
          <w:noProof/>
        </w:rPr>
        <w:fldChar w:fldCharType="separate"/>
      </w:r>
      <w:r>
        <w:rPr>
          <w:noProof/>
        </w:rPr>
        <w:t>33</w:t>
      </w:r>
      <w:r>
        <w:rPr>
          <w:noProof/>
        </w:rPr>
        <w:fldChar w:fldCharType="end"/>
      </w:r>
    </w:p>
    <w:p w14:paraId="0B9E3498" w14:textId="1F690B4A" w:rsidR="00080512" w:rsidRPr="0005603B" w:rsidRDefault="00857897">
      <w:r>
        <w:fldChar w:fldCharType="end"/>
      </w:r>
    </w:p>
    <w:p w14:paraId="747690AD" w14:textId="7027248C" w:rsidR="0074026F" w:rsidRPr="0005603B" w:rsidRDefault="00080512" w:rsidP="003529CC">
      <w:r w:rsidRPr="0005603B">
        <w:br w:type="page"/>
      </w:r>
    </w:p>
    <w:p w14:paraId="03993004" w14:textId="77777777" w:rsidR="00080512" w:rsidRPr="0005603B" w:rsidRDefault="00080512">
      <w:pPr>
        <w:pStyle w:val="Heading1"/>
      </w:pPr>
      <w:bookmarkStart w:id="15" w:name="foreword"/>
      <w:bookmarkStart w:id="16" w:name="_Toc151532615"/>
      <w:bookmarkStart w:id="17" w:name="_Toc155338040"/>
      <w:bookmarkEnd w:id="15"/>
      <w:r w:rsidRPr="0005603B">
        <w:lastRenderedPageBreak/>
        <w:t>Foreword</w:t>
      </w:r>
      <w:bookmarkEnd w:id="16"/>
      <w:bookmarkEnd w:id="17"/>
    </w:p>
    <w:p w14:paraId="2511FBFA" w14:textId="74986391" w:rsidR="00080512" w:rsidRPr="0005603B" w:rsidRDefault="00080512">
      <w:r w:rsidRPr="0005603B">
        <w:t xml:space="preserve">This Technical </w:t>
      </w:r>
      <w:bookmarkStart w:id="18" w:name="spectype3"/>
      <w:r w:rsidRPr="0005603B">
        <w:t>Specification</w:t>
      </w:r>
      <w:bookmarkEnd w:id="18"/>
      <w:r w:rsidRPr="0005603B">
        <w:t xml:space="preserve"> has been produced by the 3</w:t>
      </w:r>
      <w:r w:rsidR="00F04712" w:rsidRPr="0005603B">
        <w:t>rd</w:t>
      </w:r>
      <w:r w:rsidRPr="0005603B">
        <w:t xml:space="preserve"> Generation Partnership Project (3GPP).</w:t>
      </w:r>
    </w:p>
    <w:p w14:paraId="3DFC7B77" w14:textId="77777777" w:rsidR="00080512" w:rsidRPr="0005603B" w:rsidRDefault="00080512">
      <w:r w:rsidRPr="0005603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05603B" w:rsidRDefault="00080512">
      <w:pPr>
        <w:pStyle w:val="B1"/>
      </w:pPr>
      <w:r w:rsidRPr="0005603B">
        <w:t xml:space="preserve">Version </w:t>
      </w:r>
      <w:proofErr w:type="spellStart"/>
      <w:r w:rsidRPr="0005603B">
        <w:t>x.y.z</w:t>
      </w:r>
      <w:proofErr w:type="spellEnd"/>
    </w:p>
    <w:p w14:paraId="580463B0" w14:textId="77777777" w:rsidR="00080512" w:rsidRPr="0005603B" w:rsidRDefault="00080512">
      <w:pPr>
        <w:pStyle w:val="B1"/>
      </w:pPr>
      <w:r w:rsidRPr="0005603B">
        <w:t>where:</w:t>
      </w:r>
    </w:p>
    <w:p w14:paraId="3B71368C" w14:textId="77777777" w:rsidR="00080512" w:rsidRPr="0005603B" w:rsidRDefault="00080512">
      <w:pPr>
        <w:pStyle w:val="B2"/>
      </w:pPr>
      <w:r w:rsidRPr="0005603B">
        <w:t>x</w:t>
      </w:r>
      <w:r w:rsidRPr="0005603B">
        <w:tab/>
        <w:t>the first digit:</w:t>
      </w:r>
    </w:p>
    <w:p w14:paraId="01466A03" w14:textId="77777777" w:rsidR="00080512" w:rsidRPr="0005603B" w:rsidRDefault="00080512">
      <w:pPr>
        <w:pStyle w:val="B3"/>
      </w:pPr>
      <w:r w:rsidRPr="0005603B">
        <w:t>1</w:t>
      </w:r>
      <w:r w:rsidRPr="0005603B">
        <w:tab/>
        <w:t>presented to TSG for information;</w:t>
      </w:r>
    </w:p>
    <w:p w14:paraId="055D9DB4" w14:textId="77777777" w:rsidR="00080512" w:rsidRPr="0005603B" w:rsidRDefault="00080512">
      <w:pPr>
        <w:pStyle w:val="B3"/>
      </w:pPr>
      <w:r w:rsidRPr="0005603B">
        <w:t>2</w:t>
      </w:r>
      <w:r w:rsidRPr="0005603B">
        <w:tab/>
        <w:t>presented to TSG for approval;</w:t>
      </w:r>
    </w:p>
    <w:p w14:paraId="7377C719" w14:textId="77777777" w:rsidR="00080512" w:rsidRPr="0005603B" w:rsidRDefault="00080512">
      <w:pPr>
        <w:pStyle w:val="B3"/>
      </w:pPr>
      <w:r w:rsidRPr="0005603B">
        <w:t>3</w:t>
      </w:r>
      <w:r w:rsidRPr="0005603B">
        <w:tab/>
        <w:t>or greater indicates TSG approved document under change control.</w:t>
      </w:r>
    </w:p>
    <w:p w14:paraId="551E0512" w14:textId="77777777" w:rsidR="00080512" w:rsidRPr="0005603B" w:rsidRDefault="00080512">
      <w:pPr>
        <w:pStyle w:val="B2"/>
      </w:pPr>
      <w:r w:rsidRPr="0005603B">
        <w:t>y</w:t>
      </w:r>
      <w:r w:rsidRPr="0005603B">
        <w:tab/>
        <w:t>the second digit is incremented for all changes of substance, i.e. technical enhancements, corrections, updates</w:t>
      </w:r>
      <w:r w:rsidRPr="00B62CB9">
        <w:t>, etc.</w:t>
      </w:r>
    </w:p>
    <w:p w14:paraId="7BB56F35" w14:textId="77777777" w:rsidR="00080512" w:rsidRPr="0005603B" w:rsidRDefault="00080512">
      <w:pPr>
        <w:pStyle w:val="B2"/>
      </w:pPr>
      <w:r w:rsidRPr="0005603B">
        <w:t>z</w:t>
      </w:r>
      <w:r w:rsidRPr="0005603B">
        <w:tab/>
        <w:t>the third digit is incremented when editorial only changes have been incorporated i</w:t>
      </w:r>
      <w:r w:rsidRPr="00B62CB9">
        <w:t>n the document.</w:t>
      </w:r>
    </w:p>
    <w:p w14:paraId="7300ED02" w14:textId="77777777" w:rsidR="008C384C" w:rsidRPr="0005603B" w:rsidRDefault="008C384C" w:rsidP="008C384C">
      <w:r w:rsidRPr="0005603B">
        <w:t xml:space="preserve">In </w:t>
      </w:r>
      <w:r w:rsidR="0074026F" w:rsidRPr="0005603B">
        <w:t>the present</w:t>
      </w:r>
      <w:r w:rsidRPr="0005603B">
        <w:t xml:space="preserve"> document, modal verbs have the following meanings:</w:t>
      </w:r>
    </w:p>
    <w:p w14:paraId="059166D5" w14:textId="77777777" w:rsidR="008C384C" w:rsidRPr="00FB7ACE" w:rsidRDefault="008C384C" w:rsidP="00774DA4">
      <w:pPr>
        <w:pStyle w:val="EX"/>
      </w:pPr>
      <w:r w:rsidRPr="00FB7ACE">
        <w:rPr>
          <w:b/>
        </w:rPr>
        <w:t>shall</w:t>
      </w:r>
      <w:r w:rsidRPr="00FB7ACE">
        <w:tab/>
      </w:r>
      <w:r w:rsidRPr="00FB7ACE">
        <w:tab/>
        <w:t>indicates a mandatory requirement to do something</w:t>
      </w:r>
    </w:p>
    <w:p w14:paraId="3622ABA8" w14:textId="77777777" w:rsidR="008C384C" w:rsidRPr="00FB7ACE" w:rsidRDefault="008C384C" w:rsidP="00774DA4">
      <w:pPr>
        <w:pStyle w:val="EX"/>
      </w:pPr>
      <w:r w:rsidRPr="00FB7ACE">
        <w:rPr>
          <w:b/>
        </w:rPr>
        <w:t>shall not</w:t>
      </w:r>
      <w:r w:rsidRPr="00FB7ACE">
        <w:tab/>
        <w:t>indicates an interdiction (</w:t>
      </w:r>
      <w:r w:rsidR="001F1132" w:rsidRPr="00FB7ACE">
        <w:t>prohibition</w:t>
      </w:r>
      <w:r w:rsidRPr="00FB7ACE">
        <w:t>) to do something</w:t>
      </w:r>
    </w:p>
    <w:p w14:paraId="6B20214C" w14:textId="77777777" w:rsidR="00BA19ED" w:rsidRPr="00FB7ACE" w:rsidRDefault="00BA19ED" w:rsidP="00A27486">
      <w:r w:rsidRPr="00FB7ACE">
        <w:t>The constructions "shall" and "shall not" are confined to the context of normative provisions, and do not appear in Technical Reports.</w:t>
      </w:r>
    </w:p>
    <w:p w14:paraId="4AAA5592" w14:textId="77777777" w:rsidR="00C1496A" w:rsidRPr="00FB7ACE" w:rsidRDefault="00C1496A" w:rsidP="00A27486">
      <w:r w:rsidRPr="00FB7ACE">
        <w:t xml:space="preserve">The constructions "must" and "must not" are not used as substitutes for "shall" and "shall not". Their use is avoided insofar as possible, and </w:t>
      </w:r>
      <w:r w:rsidR="001F1132" w:rsidRPr="00FB7ACE">
        <w:t xml:space="preserve">they </w:t>
      </w:r>
      <w:r w:rsidRPr="00FB7ACE">
        <w:t xml:space="preserve">are </w:t>
      </w:r>
      <w:r w:rsidR="001F1132" w:rsidRPr="00FB7ACE">
        <w:t>not</w:t>
      </w:r>
      <w:r w:rsidRPr="00FB7ACE">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FB7ACE" w:rsidRDefault="008C384C" w:rsidP="00774DA4">
      <w:pPr>
        <w:pStyle w:val="EX"/>
      </w:pPr>
      <w:r w:rsidRPr="00FB7ACE">
        <w:rPr>
          <w:b/>
        </w:rPr>
        <w:t>should</w:t>
      </w:r>
      <w:r w:rsidRPr="00FB7ACE">
        <w:tab/>
      </w:r>
      <w:r w:rsidRPr="00FB7ACE">
        <w:tab/>
        <w:t>indicates a recommendation to do something</w:t>
      </w:r>
    </w:p>
    <w:p w14:paraId="6D04F475" w14:textId="77777777" w:rsidR="008C384C" w:rsidRPr="00FB7ACE" w:rsidRDefault="008C384C" w:rsidP="00774DA4">
      <w:pPr>
        <w:pStyle w:val="EX"/>
      </w:pPr>
      <w:r w:rsidRPr="00FB7ACE">
        <w:rPr>
          <w:b/>
        </w:rPr>
        <w:t>should not</w:t>
      </w:r>
      <w:r w:rsidRPr="00FB7ACE">
        <w:tab/>
        <w:t>indicates a recommendation not to do something</w:t>
      </w:r>
    </w:p>
    <w:p w14:paraId="72230B23" w14:textId="77777777" w:rsidR="008C384C" w:rsidRPr="00FB7ACE" w:rsidRDefault="008C384C" w:rsidP="00774DA4">
      <w:pPr>
        <w:pStyle w:val="EX"/>
      </w:pPr>
      <w:r w:rsidRPr="00FB7ACE">
        <w:rPr>
          <w:b/>
        </w:rPr>
        <w:t>may</w:t>
      </w:r>
      <w:r w:rsidRPr="00FB7ACE">
        <w:tab/>
      </w:r>
      <w:r w:rsidRPr="00FB7ACE">
        <w:tab/>
        <w:t>indicates permission to do something</w:t>
      </w:r>
    </w:p>
    <w:p w14:paraId="456F2770" w14:textId="77777777" w:rsidR="008C384C" w:rsidRPr="00FB7ACE" w:rsidRDefault="008C384C" w:rsidP="00774DA4">
      <w:pPr>
        <w:pStyle w:val="EX"/>
      </w:pPr>
      <w:r w:rsidRPr="00FB7ACE">
        <w:rPr>
          <w:b/>
        </w:rPr>
        <w:t>need not</w:t>
      </w:r>
      <w:r w:rsidRPr="00FB7ACE">
        <w:tab/>
        <w:t>indicates permission not to do something</w:t>
      </w:r>
    </w:p>
    <w:p w14:paraId="5448D8EA" w14:textId="77777777" w:rsidR="008C384C" w:rsidRPr="00FB7ACE" w:rsidRDefault="008C384C" w:rsidP="00A27486">
      <w:r w:rsidRPr="00FB7ACE">
        <w:t>The construction "may not" is ambiguous</w:t>
      </w:r>
      <w:r w:rsidR="001F1132" w:rsidRPr="00FB7ACE">
        <w:t xml:space="preserve"> </w:t>
      </w:r>
      <w:r w:rsidRPr="00FB7ACE">
        <w:t xml:space="preserve">and </w:t>
      </w:r>
      <w:r w:rsidR="00774DA4" w:rsidRPr="00FB7ACE">
        <w:t>is not</w:t>
      </w:r>
      <w:r w:rsidR="00F9008D" w:rsidRPr="00FB7ACE">
        <w:t xml:space="preserve"> </w:t>
      </w:r>
      <w:r w:rsidRPr="00FB7ACE">
        <w:t>used in normative elements.</w:t>
      </w:r>
      <w:r w:rsidR="001F1132" w:rsidRPr="00FB7ACE">
        <w:t xml:space="preserve"> The </w:t>
      </w:r>
      <w:r w:rsidR="003765B8" w:rsidRPr="00FB7ACE">
        <w:t xml:space="preserve">unambiguous </w:t>
      </w:r>
      <w:r w:rsidR="001F1132" w:rsidRPr="00FB7ACE">
        <w:t>construction</w:t>
      </w:r>
      <w:r w:rsidR="003765B8" w:rsidRPr="00FB7ACE">
        <w:t>s</w:t>
      </w:r>
      <w:r w:rsidR="001F1132" w:rsidRPr="00FB7ACE">
        <w:t xml:space="preserve"> "might not" </w:t>
      </w:r>
      <w:r w:rsidR="003765B8" w:rsidRPr="00FB7ACE">
        <w:t>or "shall not" are</w:t>
      </w:r>
      <w:r w:rsidR="001F1132" w:rsidRPr="00FB7ACE">
        <w:t xml:space="preserve"> used </w:t>
      </w:r>
      <w:r w:rsidR="003765B8" w:rsidRPr="00FB7ACE">
        <w:t xml:space="preserve">instead, depending upon the </w:t>
      </w:r>
      <w:r w:rsidR="001F1132" w:rsidRPr="00FB7ACE">
        <w:t>meaning intended.</w:t>
      </w:r>
    </w:p>
    <w:p w14:paraId="09B67210" w14:textId="77777777" w:rsidR="008C384C" w:rsidRPr="0005603B" w:rsidRDefault="008C384C" w:rsidP="00774DA4">
      <w:pPr>
        <w:pStyle w:val="EX"/>
      </w:pPr>
      <w:r w:rsidRPr="00FB7ACE">
        <w:rPr>
          <w:b/>
        </w:rPr>
        <w:t>can</w:t>
      </w:r>
      <w:r w:rsidRPr="00FB7ACE">
        <w:tab/>
      </w:r>
      <w:r w:rsidRPr="00FB7ACE">
        <w:tab/>
        <w:t>indicates</w:t>
      </w:r>
      <w:r w:rsidR="00774DA4" w:rsidRPr="0005603B">
        <w:t xml:space="preserve"> that something is possible</w:t>
      </w:r>
    </w:p>
    <w:p w14:paraId="37427640" w14:textId="77777777" w:rsidR="00774DA4" w:rsidRPr="0005603B" w:rsidRDefault="00774DA4" w:rsidP="00774DA4">
      <w:pPr>
        <w:pStyle w:val="EX"/>
      </w:pPr>
      <w:r w:rsidRPr="0005603B">
        <w:rPr>
          <w:b/>
        </w:rPr>
        <w:t>cannot</w:t>
      </w:r>
      <w:r w:rsidRPr="0005603B">
        <w:tab/>
      </w:r>
      <w:r w:rsidRPr="0005603B">
        <w:tab/>
        <w:t>indicates that something is impossible</w:t>
      </w:r>
    </w:p>
    <w:p w14:paraId="0BBF5610" w14:textId="77777777" w:rsidR="00774DA4" w:rsidRPr="0005603B" w:rsidRDefault="00774DA4" w:rsidP="00A27486">
      <w:r w:rsidRPr="0005603B">
        <w:t xml:space="preserve">The constructions "can" and "cannot" </w:t>
      </w:r>
      <w:r w:rsidR="00F9008D" w:rsidRPr="0005603B">
        <w:t xml:space="preserve">are not </w:t>
      </w:r>
      <w:r w:rsidRPr="0005603B">
        <w:t>substitute</w:t>
      </w:r>
      <w:r w:rsidR="003765B8" w:rsidRPr="0005603B">
        <w:t>s</w:t>
      </w:r>
      <w:r w:rsidRPr="0005603B">
        <w:t xml:space="preserve"> for "may" and "need not".</w:t>
      </w:r>
    </w:p>
    <w:p w14:paraId="46554B00" w14:textId="77777777" w:rsidR="00774DA4" w:rsidRPr="0005603B" w:rsidRDefault="00774DA4" w:rsidP="00774DA4">
      <w:pPr>
        <w:pStyle w:val="EX"/>
      </w:pPr>
      <w:r w:rsidRPr="0005603B">
        <w:rPr>
          <w:b/>
        </w:rPr>
        <w:t>will</w:t>
      </w:r>
      <w:r w:rsidRPr="0005603B">
        <w:tab/>
      </w:r>
      <w:r w:rsidRPr="0005603B">
        <w:tab/>
        <w:t xml:space="preserve">indicates that something is certain </w:t>
      </w:r>
      <w:r w:rsidR="003765B8" w:rsidRPr="0005603B">
        <w:t xml:space="preserve">or </w:t>
      </w:r>
      <w:r w:rsidRPr="0005603B">
        <w:t xml:space="preserve">expected to happen </w:t>
      </w:r>
      <w:r w:rsidR="003765B8" w:rsidRPr="0005603B">
        <w:t xml:space="preserve">as a result of action taken by an </w:t>
      </w:r>
      <w:r w:rsidRPr="0005603B">
        <w:t>agency the behaviour of which is outside the scope of the present document</w:t>
      </w:r>
    </w:p>
    <w:p w14:paraId="512B18C3" w14:textId="77777777" w:rsidR="00774DA4" w:rsidRPr="0005603B" w:rsidRDefault="00774DA4" w:rsidP="00774DA4">
      <w:pPr>
        <w:pStyle w:val="EX"/>
      </w:pPr>
      <w:r w:rsidRPr="0005603B">
        <w:rPr>
          <w:b/>
        </w:rPr>
        <w:t>will not</w:t>
      </w:r>
      <w:r w:rsidRPr="0005603B">
        <w:tab/>
      </w:r>
      <w:r w:rsidRPr="0005603B">
        <w:tab/>
        <w:t xml:space="preserve">indicates that something is certain </w:t>
      </w:r>
      <w:r w:rsidR="003765B8" w:rsidRPr="0005603B">
        <w:t xml:space="preserve">or expected not </w:t>
      </w:r>
      <w:r w:rsidRPr="0005603B">
        <w:t xml:space="preserve">to happen </w:t>
      </w:r>
      <w:r w:rsidR="003765B8" w:rsidRPr="0005603B">
        <w:t xml:space="preserve">as a result of action taken </w:t>
      </w:r>
      <w:r w:rsidRPr="0005603B">
        <w:t xml:space="preserve">by </w:t>
      </w:r>
      <w:r w:rsidR="003765B8" w:rsidRPr="0005603B">
        <w:t xml:space="preserve">an </w:t>
      </w:r>
      <w:r w:rsidRPr="0005603B">
        <w:t>agency the behaviour of which is outside the scope of the present document</w:t>
      </w:r>
    </w:p>
    <w:p w14:paraId="7D61E1E7" w14:textId="77777777" w:rsidR="001F1132" w:rsidRPr="0005603B" w:rsidRDefault="001F1132" w:rsidP="00774DA4">
      <w:pPr>
        <w:pStyle w:val="EX"/>
      </w:pPr>
      <w:r w:rsidRPr="0005603B">
        <w:rPr>
          <w:b/>
        </w:rPr>
        <w:t>might</w:t>
      </w:r>
      <w:r w:rsidRPr="0005603B">
        <w:tab/>
        <w:t xml:space="preserve">indicates a likelihood that something will happen as a result of </w:t>
      </w:r>
      <w:r w:rsidR="003765B8" w:rsidRPr="0005603B">
        <w:t xml:space="preserve">action taken by </w:t>
      </w:r>
      <w:r w:rsidRPr="0005603B">
        <w:t>some agency the behaviour of which is outside the scope of the present document</w:t>
      </w:r>
    </w:p>
    <w:p w14:paraId="2F245ECB" w14:textId="77777777" w:rsidR="003765B8" w:rsidRPr="0005603B" w:rsidRDefault="003765B8" w:rsidP="003765B8">
      <w:pPr>
        <w:pStyle w:val="EX"/>
      </w:pPr>
      <w:r w:rsidRPr="0005603B">
        <w:rPr>
          <w:b/>
        </w:rPr>
        <w:lastRenderedPageBreak/>
        <w:t>might not</w:t>
      </w:r>
      <w:r w:rsidRPr="0005603B">
        <w:tab/>
        <w:t>indicates a likelihood that something will not happen as a result of action taken by some agency the behaviour of which is outside the scope of the present document</w:t>
      </w:r>
    </w:p>
    <w:p w14:paraId="21555F99" w14:textId="77777777" w:rsidR="001F1132" w:rsidRPr="0005603B" w:rsidRDefault="001F1132" w:rsidP="001F1132">
      <w:r w:rsidRPr="0005603B">
        <w:t>In addition:</w:t>
      </w:r>
    </w:p>
    <w:p w14:paraId="63413FDB" w14:textId="77777777" w:rsidR="00774DA4" w:rsidRPr="0005603B" w:rsidRDefault="00774DA4" w:rsidP="00774DA4">
      <w:pPr>
        <w:pStyle w:val="EX"/>
      </w:pPr>
      <w:r w:rsidRPr="0005603B">
        <w:rPr>
          <w:b/>
        </w:rPr>
        <w:t>is</w:t>
      </w:r>
      <w:r w:rsidRPr="0005603B">
        <w:tab/>
        <w:t>(or any other verb in the indicative</w:t>
      </w:r>
      <w:r w:rsidR="001F1132" w:rsidRPr="0005603B">
        <w:t xml:space="preserve"> mood</w:t>
      </w:r>
      <w:r w:rsidRPr="0005603B">
        <w:t>) indicates a statement of fact</w:t>
      </w:r>
    </w:p>
    <w:p w14:paraId="593B9524" w14:textId="77777777" w:rsidR="00647114" w:rsidRPr="0005603B" w:rsidRDefault="00647114" w:rsidP="00774DA4">
      <w:pPr>
        <w:pStyle w:val="EX"/>
      </w:pPr>
      <w:r w:rsidRPr="0005603B">
        <w:rPr>
          <w:b/>
        </w:rPr>
        <w:t>is not</w:t>
      </w:r>
      <w:r w:rsidRPr="0005603B">
        <w:tab/>
        <w:t>(or any other negative verb in the indicative</w:t>
      </w:r>
      <w:r w:rsidR="001F1132" w:rsidRPr="0005603B">
        <w:t xml:space="preserve"> mood</w:t>
      </w:r>
      <w:r w:rsidRPr="0005603B">
        <w:t>) indicates a statement of fact</w:t>
      </w:r>
    </w:p>
    <w:p w14:paraId="5DD56516" w14:textId="77777777" w:rsidR="00774DA4" w:rsidRPr="0005603B" w:rsidRDefault="00647114" w:rsidP="00A27486">
      <w:r w:rsidRPr="0005603B">
        <w:t>The constructions "is" and "is not" do not indicate requirements.</w:t>
      </w:r>
    </w:p>
    <w:p w14:paraId="548A512E" w14:textId="77777777" w:rsidR="00080512" w:rsidRPr="0005603B" w:rsidRDefault="00080512">
      <w:pPr>
        <w:pStyle w:val="Heading1"/>
      </w:pPr>
      <w:bookmarkStart w:id="19" w:name="introduction"/>
      <w:bookmarkEnd w:id="19"/>
      <w:r w:rsidRPr="0005603B">
        <w:br w:type="page"/>
      </w:r>
      <w:bookmarkStart w:id="20" w:name="scope"/>
      <w:bookmarkStart w:id="21" w:name="_Toc151532616"/>
      <w:bookmarkStart w:id="22" w:name="_Toc155338041"/>
      <w:bookmarkEnd w:id="20"/>
      <w:r w:rsidRPr="0005603B">
        <w:lastRenderedPageBreak/>
        <w:t>1</w:t>
      </w:r>
      <w:r w:rsidRPr="0005603B">
        <w:tab/>
        <w:t>Scope</w:t>
      </w:r>
      <w:bookmarkEnd w:id="21"/>
      <w:bookmarkEnd w:id="22"/>
    </w:p>
    <w:p w14:paraId="7813961E" w14:textId="4995203E" w:rsidR="00524379" w:rsidRPr="0005603B" w:rsidRDefault="00080512" w:rsidP="00524379">
      <w:r w:rsidRPr="0005603B">
        <w:t xml:space="preserve">The present document </w:t>
      </w:r>
      <w:r w:rsidR="00524379" w:rsidRPr="0005603B">
        <w:t>is part of a series of documents that specify charging functionality and charging management in 3GPP networks. The 3GPP core network charging architecture and principles are specified in TS 32.240 [1].</w:t>
      </w:r>
    </w:p>
    <w:p w14:paraId="2272F084" w14:textId="77777777" w:rsidR="00524379" w:rsidRPr="0005603B" w:rsidRDefault="00524379" w:rsidP="00524379">
      <w:pPr>
        <w:rPr>
          <w:lang w:bidi="ar-IQ"/>
        </w:rPr>
      </w:pPr>
      <w:r w:rsidRPr="0005603B">
        <w:rPr>
          <w:lang w:bidi="ar-IQ"/>
        </w:rPr>
        <w:t>The present document specifies the converged charging description for the time sensitive networking domain based on the functional stage 2 description in TS 23.501 [11], TS</w:t>
      </w:r>
      <w:r w:rsidRPr="0005603B">
        <w:t> </w:t>
      </w:r>
      <w:r w:rsidRPr="0005603B">
        <w:rPr>
          <w:lang w:bidi="ar-IQ"/>
        </w:rPr>
        <w:t>23.502 [12] and TS</w:t>
      </w:r>
      <w:r w:rsidRPr="0005603B">
        <w:t> </w:t>
      </w:r>
      <w:r w:rsidRPr="0005603B">
        <w:rPr>
          <w:lang w:bidi="ar-IQ"/>
        </w:rPr>
        <w:t>23.503 [13].</w:t>
      </w:r>
    </w:p>
    <w:p w14:paraId="2E81B5EC" w14:textId="3870B613" w:rsidR="00524379" w:rsidRPr="0005603B" w:rsidRDefault="00524379" w:rsidP="00524379">
      <w:pPr>
        <w:rPr>
          <w:lang w:bidi="ar-IQ"/>
        </w:rPr>
      </w:pPr>
      <w:r w:rsidRPr="0005603B">
        <w:rPr>
          <w:lang w:bidi="ar-IQ"/>
        </w:rPr>
        <w:t xml:space="preserve">This charging description includes the converged charging architecture, principles, requirements and scenarios specific to the time sensitive networking, with focus on the following charging scenarios: </w:t>
      </w:r>
      <w:r w:rsidR="00C57F93">
        <w:rPr>
          <w:lang w:bidi="ar-IQ"/>
        </w:rPr>
        <w:t>.</w:t>
      </w:r>
    </w:p>
    <w:p w14:paraId="412CDA87" w14:textId="0BDA33E3" w:rsidR="00524379" w:rsidRPr="0005603B" w:rsidRDefault="00524379" w:rsidP="00524379">
      <w:pPr>
        <w:pStyle w:val="B1"/>
        <w:rPr>
          <w:lang w:eastAsia="ja-JP"/>
        </w:rPr>
      </w:pPr>
      <w:r w:rsidRPr="0005603B">
        <w:rPr>
          <w:lang w:eastAsia="ja-JP"/>
        </w:rPr>
        <w:t>-</w:t>
      </w:r>
      <w:r w:rsidRPr="0005603B">
        <w:rPr>
          <w:lang w:eastAsia="ja-JP"/>
        </w:rPr>
        <w:tab/>
        <w:t>the TSN 5GS bridge configuration and management charging</w:t>
      </w:r>
      <w:r w:rsidR="00C57F93">
        <w:rPr>
          <w:lang w:eastAsia="ja-JP"/>
        </w:rPr>
        <w:t>.</w:t>
      </w:r>
    </w:p>
    <w:p w14:paraId="70C844EE" w14:textId="15309868" w:rsidR="00524379" w:rsidRPr="0005603B" w:rsidRDefault="00524379" w:rsidP="00524379">
      <w:pPr>
        <w:pStyle w:val="B1"/>
        <w:rPr>
          <w:lang w:eastAsia="ja-JP"/>
        </w:rPr>
      </w:pPr>
      <w:r w:rsidRPr="0005603B">
        <w:rPr>
          <w:lang w:eastAsia="ja-JP"/>
        </w:rPr>
        <w:t>-</w:t>
      </w:r>
      <w:r w:rsidRPr="0005603B">
        <w:rPr>
          <w:lang w:eastAsia="ja-JP"/>
        </w:rPr>
        <w:tab/>
        <w:t xml:space="preserve">the enabler for time sensitive communication and time </w:t>
      </w:r>
      <w:r w:rsidR="00E60537" w:rsidRPr="0005603B">
        <w:rPr>
          <w:lang w:eastAsia="ja-JP"/>
        </w:rPr>
        <w:t>synchronization</w:t>
      </w:r>
      <w:r w:rsidRPr="0005603B">
        <w:rPr>
          <w:lang w:eastAsia="ja-JP"/>
        </w:rPr>
        <w:t xml:space="preserve"> charging.</w:t>
      </w:r>
    </w:p>
    <w:p w14:paraId="4E096123" w14:textId="77777777" w:rsidR="00524379" w:rsidRPr="0005603B" w:rsidRDefault="00524379" w:rsidP="008058FA">
      <w:pPr>
        <w:pStyle w:val="B1"/>
        <w:rPr>
          <w:lang w:bidi="ar-IQ"/>
        </w:rPr>
      </w:pPr>
      <w:r w:rsidRPr="008058FA">
        <w:t>-</w:t>
      </w:r>
      <w:r w:rsidRPr="008058FA">
        <w:tab/>
        <w:t>the time sensitive communication traffic charging.</w:t>
      </w:r>
    </w:p>
    <w:p w14:paraId="58E04D29" w14:textId="77777777" w:rsidR="00524379" w:rsidRPr="0005603B" w:rsidRDefault="00524379" w:rsidP="00524379">
      <w:pPr>
        <w:rPr>
          <w:lang w:bidi="ar-IQ"/>
        </w:rPr>
      </w:pPr>
      <w:r w:rsidRPr="0005603B">
        <w:rPr>
          <w:lang w:bidi="ar-IQ"/>
        </w:rPr>
        <w:t xml:space="preserve">It further specifies the structure and content of the CDRs and the charging events for converged charging. </w:t>
      </w:r>
    </w:p>
    <w:p w14:paraId="4EA05E1B" w14:textId="04538276" w:rsidR="00080512" w:rsidRPr="0005603B" w:rsidRDefault="00524379" w:rsidP="008058FA">
      <w:r w:rsidRPr="008058FA">
        <w:t xml:space="preserve">All references, abbreviations, definitions, descriptions, principles and requirements, used in the present document, that are common across 3GPP TSs, are defined in TR 21.905 [8]. Those that are common across charging management in 3GPP networks/domains, services or subsystems are provided in the umbrella TS 32.240 [1] and are copied into </w:t>
      </w:r>
      <w:r w:rsidR="00E60537" w:rsidRPr="008058FA">
        <w:t>clause </w:t>
      </w:r>
      <w:r w:rsidRPr="008058FA">
        <w:t>3 of the present document for ease of reading. Finally, those items that are specific to the present document are defined exclusively in the present document.</w:t>
      </w:r>
    </w:p>
    <w:p w14:paraId="794720D9" w14:textId="77777777" w:rsidR="00080512" w:rsidRPr="0005603B" w:rsidRDefault="00080512">
      <w:pPr>
        <w:pStyle w:val="Heading1"/>
      </w:pPr>
      <w:bookmarkStart w:id="23" w:name="references"/>
      <w:bookmarkStart w:id="24" w:name="_Toc151532617"/>
      <w:bookmarkStart w:id="25" w:name="_Toc155338042"/>
      <w:bookmarkEnd w:id="23"/>
      <w:r w:rsidRPr="0005603B">
        <w:t>2</w:t>
      </w:r>
      <w:r w:rsidRPr="0005603B">
        <w:tab/>
        <w:t>References</w:t>
      </w:r>
      <w:bookmarkEnd w:id="24"/>
      <w:bookmarkEnd w:id="25"/>
    </w:p>
    <w:p w14:paraId="38C42C61" w14:textId="77777777" w:rsidR="00080512" w:rsidRPr="0005603B" w:rsidRDefault="00080512">
      <w:r w:rsidRPr="0005603B">
        <w:t>The following documents contain provisions which, through reference in this text, constitute provisions of the present document.</w:t>
      </w:r>
    </w:p>
    <w:p w14:paraId="58E74F57" w14:textId="77777777" w:rsidR="00080512" w:rsidRPr="0005603B" w:rsidRDefault="00051834" w:rsidP="00051834">
      <w:pPr>
        <w:pStyle w:val="B1"/>
      </w:pPr>
      <w:r w:rsidRPr="0005603B">
        <w:t>-</w:t>
      </w:r>
      <w:r w:rsidRPr="0005603B">
        <w:tab/>
      </w:r>
      <w:r w:rsidR="00080512" w:rsidRPr="0005603B">
        <w:t>References are either specific (identified by date of publication, edition numbe</w:t>
      </w:r>
      <w:r w:rsidR="00DC4DA2" w:rsidRPr="0005603B">
        <w:t>r, version number</w:t>
      </w:r>
      <w:r w:rsidR="00DC4DA2" w:rsidRPr="00B62CB9">
        <w:t>, etc.</w:t>
      </w:r>
      <w:r w:rsidR="00DC4DA2" w:rsidRPr="0005603B">
        <w:t>) or non</w:t>
      </w:r>
      <w:r w:rsidR="00DC4DA2" w:rsidRPr="0005603B">
        <w:noBreakHyphen/>
      </w:r>
      <w:r w:rsidR="00080512" w:rsidRPr="0005603B">
        <w:t>specific.</w:t>
      </w:r>
    </w:p>
    <w:p w14:paraId="3CDBAF19" w14:textId="77777777" w:rsidR="00080512" w:rsidRPr="0005603B" w:rsidRDefault="00051834" w:rsidP="00051834">
      <w:pPr>
        <w:pStyle w:val="B1"/>
      </w:pPr>
      <w:r w:rsidRPr="0005603B">
        <w:t>-</w:t>
      </w:r>
      <w:r w:rsidRPr="0005603B">
        <w:tab/>
      </w:r>
      <w:r w:rsidR="00080512" w:rsidRPr="0005603B">
        <w:t>For a specific reference, subsequent revisions do not apply.</w:t>
      </w:r>
    </w:p>
    <w:p w14:paraId="52D91A89" w14:textId="77777777" w:rsidR="00080512" w:rsidRPr="0005603B" w:rsidRDefault="00051834" w:rsidP="00051834">
      <w:pPr>
        <w:pStyle w:val="B1"/>
      </w:pPr>
      <w:r w:rsidRPr="0005603B">
        <w:t>-</w:t>
      </w:r>
      <w:r w:rsidRPr="0005603B">
        <w:tab/>
      </w:r>
      <w:r w:rsidR="00080512" w:rsidRPr="0005603B">
        <w:t>For a non-specific reference, the latest version applies. In the case of a reference to a 3GPP document (including a GSM document), a non-specific reference implicitly refers to the latest version of that document</w:t>
      </w:r>
      <w:r w:rsidR="00080512" w:rsidRPr="0005603B">
        <w:rPr>
          <w:i/>
        </w:rPr>
        <w:t xml:space="preserve"> in the same Release as the present document</w:t>
      </w:r>
      <w:r w:rsidR="00080512" w:rsidRPr="0005603B">
        <w:t>.</w:t>
      </w:r>
    </w:p>
    <w:p w14:paraId="4166AA77" w14:textId="19C63D61" w:rsidR="00274EF2" w:rsidRPr="0005603B" w:rsidRDefault="00274EF2" w:rsidP="00274EF2">
      <w:pPr>
        <w:pStyle w:val="EX"/>
      </w:pPr>
      <w:r w:rsidRPr="0005603B">
        <w:t>[1]</w:t>
      </w:r>
      <w:r w:rsidRPr="0005603B">
        <w:tab/>
      </w:r>
      <w:r w:rsidR="00FB7ACE" w:rsidRPr="0005603B">
        <w:t>3GPP</w:t>
      </w:r>
      <w:r w:rsidR="00FB7ACE">
        <w:t> </w:t>
      </w:r>
      <w:r w:rsidR="00FB7ACE" w:rsidRPr="0005603B">
        <w:t>TS</w:t>
      </w:r>
      <w:r w:rsidR="00FB7ACE">
        <w:t> </w:t>
      </w:r>
      <w:r w:rsidR="00FB7ACE" w:rsidRPr="0005603B">
        <w:t>32.240:</w:t>
      </w:r>
      <w:r w:rsidRPr="0005603B">
        <w:t xml:space="preserve"> "Telecommunication management; Charging management; Charging architecture and principles".</w:t>
      </w:r>
    </w:p>
    <w:p w14:paraId="3103C8B1" w14:textId="576EB553" w:rsidR="004B6D5B" w:rsidRPr="0005603B" w:rsidRDefault="004B6D5B" w:rsidP="00274EF2">
      <w:pPr>
        <w:pStyle w:val="EX"/>
      </w:pPr>
      <w:r w:rsidRPr="0005603B">
        <w:t>[2]</w:t>
      </w:r>
      <w:r w:rsidRPr="0005603B">
        <w:tab/>
      </w:r>
      <w:r w:rsidR="00FB7ACE" w:rsidRPr="0005603B">
        <w:rPr>
          <w:lang w:eastAsia="de-DE"/>
        </w:rPr>
        <w:t>3GPP</w:t>
      </w:r>
      <w:r w:rsidR="00FB7ACE">
        <w:rPr>
          <w:lang w:eastAsia="de-DE"/>
        </w:rPr>
        <w:t> </w:t>
      </w:r>
      <w:r w:rsidR="00FB7ACE" w:rsidRPr="0005603B">
        <w:rPr>
          <w:lang w:eastAsia="de-DE"/>
        </w:rPr>
        <w:t>TS</w:t>
      </w:r>
      <w:r w:rsidR="00FB7ACE">
        <w:rPr>
          <w:lang w:eastAsia="de-DE"/>
        </w:rPr>
        <w:t> </w:t>
      </w:r>
      <w:r w:rsidR="00FB7ACE" w:rsidRPr="0005603B">
        <w:rPr>
          <w:lang w:eastAsia="de-DE"/>
        </w:rPr>
        <w:t>32.254:</w:t>
      </w:r>
      <w:r w:rsidRPr="0005603B">
        <w:rPr>
          <w:lang w:eastAsia="de-DE"/>
        </w:rPr>
        <w:t xml:space="preserve"> "Telecommunication management; Charging management; Exposure function Northbound Application Program Interfaces (APIs) charging".</w:t>
      </w:r>
    </w:p>
    <w:p w14:paraId="7936ECCA" w14:textId="48BC2D67" w:rsidR="004B6D5B" w:rsidRPr="0005603B" w:rsidRDefault="004B6D5B" w:rsidP="004B6D5B">
      <w:pPr>
        <w:pStyle w:val="EX"/>
        <w:rPr>
          <w:lang w:eastAsia="de-DE"/>
        </w:rPr>
      </w:pPr>
      <w:r w:rsidRPr="0005603B">
        <w:t>[3]</w:t>
      </w:r>
      <w:r w:rsidRPr="0005603B">
        <w:tab/>
      </w:r>
      <w:r w:rsidR="00FB7ACE" w:rsidRPr="0005603B">
        <w:rPr>
          <w:lang w:eastAsia="de-DE"/>
        </w:rPr>
        <w:t>3GPP</w:t>
      </w:r>
      <w:r w:rsidR="00FB7ACE">
        <w:rPr>
          <w:lang w:eastAsia="de-DE"/>
        </w:rPr>
        <w:t> </w:t>
      </w:r>
      <w:r w:rsidR="00FB7ACE" w:rsidRPr="0005603B">
        <w:rPr>
          <w:lang w:eastAsia="de-DE"/>
        </w:rPr>
        <w:t>TS</w:t>
      </w:r>
      <w:r w:rsidR="00FB7ACE">
        <w:rPr>
          <w:lang w:eastAsia="de-DE"/>
        </w:rPr>
        <w:t> </w:t>
      </w:r>
      <w:r w:rsidR="00FB7ACE" w:rsidRPr="0005603B">
        <w:rPr>
          <w:lang w:eastAsia="de-DE"/>
        </w:rPr>
        <w:t>32.255:</w:t>
      </w:r>
      <w:r w:rsidRPr="0005603B">
        <w:rPr>
          <w:lang w:eastAsia="de-DE"/>
        </w:rPr>
        <w:t xml:space="preserve"> "Telecommunication management; Charging management; 5G Data connectivity domain charging; stage 2".</w:t>
      </w:r>
    </w:p>
    <w:p w14:paraId="4B26EDF4" w14:textId="3AFEAA71" w:rsidR="004B6D5B" w:rsidRPr="0005603B" w:rsidRDefault="004B6D5B" w:rsidP="004B6D5B">
      <w:pPr>
        <w:pStyle w:val="EX"/>
      </w:pPr>
      <w:r w:rsidRPr="0005603B">
        <w:rPr>
          <w:lang w:eastAsia="de-DE"/>
        </w:rPr>
        <w:t>[4]</w:t>
      </w:r>
      <w:r w:rsidRPr="0005603B">
        <w:rPr>
          <w:lang w:eastAsia="de-DE"/>
        </w:rPr>
        <w:tab/>
      </w:r>
      <w:r w:rsidR="00FB7ACE" w:rsidRPr="0005603B">
        <w:t>3GPP</w:t>
      </w:r>
      <w:r w:rsidR="00FB7ACE">
        <w:t> </w:t>
      </w:r>
      <w:r w:rsidR="00FB7ACE" w:rsidRPr="0005603B">
        <w:t>TS</w:t>
      </w:r>
      <w:r w:rsidR="00FB7ACE">
        <w:t> </w:t>
      </w:r>
      <w:r w:rsidR="00FB7ACE" w:rsidRPr="0005603B">
        <w:t>32.290:</w:t>
      </w:r>
      <w:r w:rsidRPr="0005603B">
        <w:t xml:space="preserve"> "Telecommunication management; Charging management; 5G system; Services, operations and procedures of charging using Service Based Interface (SBI)".</w:t>
      </w:r>
    </w:p>
    <w:p w14:paraId="2F838B20" w14:textId="67858143" w:rsidR="004B6D5B" w:rsidRPr="0005603B" w:rsidRDefault="004B6D5B" w:rsidP="004B6D5B">
      <w:pPr>
        <w:pStyle w:val="EX"/>
      </w:pPr>
      <w:r w:rsidRPr="0005603B">
        <w:rPr>
          <w:lang w:eastAsia="de-DE"/>
        </w:rPr>
        <w:t>[5]</w:t>
      </w:r>
      <w:r w:rsidRPr="0005603B">
        <w:rPr>
          <w:lang w:eastAsia="de-DE"/>
        </w:rPr>
        <w:tab/>
      </w:r>
      <w:r w:rsidR="00FB7ACE" w:rsidRPr="0005603B">
        <w:t>3GPP</w:t>
      </w:r>
      <w:r w:rsidR="00FB7ACE">
        <w:t> </w:t>
      </w:r>
      <w:r w:rsidR="00FB7ACE" w:rsidRPr="0005603B">
        <w:t>TS</w:t>
      </w:r>
      <w:r w:rsidR="00FB7ACE">
        <w:t> </w:t>
      </w:r>
      <w:r w:rsidR="00FB7ACE" w:rsidRPr="0005603B">
        <w:t>32.291:</w:t>
      </w:r>
      <w:r w:rsidRPr="0005603B">
        <w:t xml:space="preserve"> "Telecommunication management; Charging management; 5G system; Charging service, stage 3".</w:t>
      </w:r>
    </w:p>
    <w:p w14:paraId="647D0A2A" w14:textId="5E9FA162" w:rsidR="004B6D5B" w:rsidRPr="0005603B" w:rsidRDefault="004B6D5B" w:rsidP="004B6D5B">
      <w:pPr>
        <w:pStyle w:val="EX"/>
      </w:pPr>
      <w:r w:rsidRPr="0005603B">
        <w:rPr>
          <w:lang w:eastAsia="de-DE"/>
        </w:rPr>
        <w:t>[6]</w:t>
      </w:r>
      <w:r w:rsidRPr="0005603B">
        <w:rPr>
          <w:lang w:eastAsia="de-DE"/>
        </w:rPr>
        <w:tab/>
      </w:r>
      <w:r w:rsidR="00FB7ACE" w:rsidRPr="0005603B">
        <w:t>3GPP</w:t>
      </w:r>
      <w:r w:rsidR="00FB7ACE">
        <w:t> </w:t>
      </w:r>
      <w:r w:rsidR="00FB7ACE" w:rsidRPr="0005603B">
        <w:t>TS</w:t>
      </w:r>
      <w:r w:rsidR="00FB7ACE">
        <w:t> </w:t>
      </w:r>
      <w:r w:rsidR="00FB7ACE" w:rsidRPr="0005603B">
        <w:t>32.297:</w:t>
      </w:r>
      <w:r w:rsidRPr="0005603B">
        <w:t xml:space="preserve"> "Telecommunication management; Charging management; Charging Data Record (CDR) file format and transfer".</w:t>
      </w:r>
    </w:p>
    <w:p w14:paraId="2BFBC84C" w14:textId="3FD9B0E3" w:rsidR="004B6D5B" w:rsidRPr="0005603B" w:rsidRDefault="004B6D5B" w:rsidP="004B6D5B">
      <w:pPr>
        <w:pStyle w:val="EX"/>
      </w:pPr>
      <w:r w:rsidRPr="0005603B">
        <w:rPr>
          <w:lang w:eastAsia="de-DE"/>
        </w:rPr>
        <w:t>[7]</w:t>
      </w:r>
      <w:r w:rsidRPr="0005603B">
        <w:rPr>
          <w:lang w:eastAsia="de-DE"/>
        </w:rPr>
        <w:tab/>
      </w:r>
      <w:r w:rsidR="00FB7ACE" w:rsidRPr="0005603B">
        <w:t>3GPP</w:t>
      </w:r>
      <w:r w:rsidR="00FB7ACE">
        <w:t> </w:t>
      </w:r>
      <w:r w:rsidR="00FB7ACE" w:rsidRPr="0005603B">
        <w:t>TS</w:t>
      </w:r>
      <w:r w:rsidR="00FB7ACE">
        <w:t> </w:t>
      </w:r>
      <w:r w:rsidR="00FB7ACE" w:rsidRPr="0005603B">
        <w:t>32.298:</w:t>
      </w:r>
      <w:r w:rsidRPr="0005603B">
        <w:t xml:space="preserve"> "Telecommunication management; Charging management; Charging Data Record (CDR) parameter description".</w:t>
      </w:r>
    </w:p>
    <w:p w14:paraId="753FD9AF" w14:textId="243C305D" w:rsidR="004B6D5B" w:rsidRPr="0005603B" w:rsidRDefault="004B6D5B" w:rsidP="004B6D5B">
      <w:pPr>
        <w:pStyle w:val="EX"/>
      </w:pPr>
      <w:r w:rsidRPr="0005603B">
        <w:t>[8]</w:t>
      </w:r>
      <w:r w:rsidRPr="0005603B">
        <w:tab/>
      </w:r>
      <w:r w:rsidR="00FB7ACE" w:rsidRPr="0005603B">
        <w:t>3GPP</w:t>
      </w:r>
      <w:r w:rsidR="00FB7ACE">
        <w:t> </w:t>
      </w:r>
      <w:r w:rsidR="00FB7ACE" w:rsidRPr="0005603B">
        <w:t>TR</w:t>
      </w:r>
      <w:r w:rsidR="00FB7ACE">
        <w:t> </w:t>
      </w:r>
      <w:r w:rsidR="00FB7ACE" w:rsidRPr="0005603B">
        <w:t>21.905:</w:t>
      </w:r>
      <w:r w:rsidRPr="0005603B">
        <w:t xml:space="preserve"> "Vocabulary for 3GPP Specifications".</w:t>
      </w:r>
    </w:p>
    <w:p w14:paraId="2D8EF2C1" w14:textId="6411D745" w:rsidR="004B6D5B" w:rsidRPr="0005603B" w:rsidRDefault="004B6D5B" w:rsidP="004B6D5B">
      <w:pPr>
        <w:pStyle w:val="EX"/>
        <w:rPr>
          <w:rFonts w:eastAsia="DengXian"/>
        </w:rPr>
      </w:pPr>
      <w:r w:rsidRPr="0005603B">
        <w:rPr>
          <w:rFonts w:eastAsia="DengXian"/>
          <w:lang w:eastAsia="zh-CN"/>
        </w:rPr>
        <w:lastRenderedPageBreak/>
        <w:t>[9]</w:t>
      </w:r>
      <w:r w:rsidRPr="0005603B">
        <w:rPr>
          <w:rFonts w:eastAsia="DengXian"/>
          <w:lang w:eastAsia="zh-CN"/>
        </w:rPr>
        <w:tab/>
      </w:r>
      <w:r w:rsidR="00FB7ACE" w:rsidRPr="0005603B">
        <w:rPr>
          <w:rFonts w:eastAsia="DengXian"/>
        </w:rPr>
        <w:t>3GPP</w:t>
      </w:r>
      <w:r w:rsidR="00FB7ACE">
        <w:rPr>
          <w:rFonts w:eastAsia="DengXian"/>
        </w:rPr>
        <w:t> </w:t>
      </w:r>
      <w:r w:rsidR="00FB7ACE" w:rsidRPr="0005603B">
        <w:rPr>
          <w:rFonts w:eastAsia="DengXian"/>
        </w:rPr>
        <w:t>TS</w:t>
      </w:r>
      <w:r w:rsidR="00FB7ACE">
        <w:rPr>
          <w:rFonts w:eastAsia="DengXian"/>
        </w:rPr>
        <w:t> </w:t>
      </w:r>
      <w:r w:rsidR="00FB7ACE" w:rsidRPr="0005603B">
        <w:rPr>
          <w:rFonts w:eastAsia="DengXian"/>
        </w:rPr>
        <w:t>22.104:</w:t>
      </w:r>
      <w:r w:rsidRPr="0005603B">
        <w:rPr>
          <w:rFonts w:eastAsia="DengXian"/>
        </w:rPr>
        <w:t xml:space="preserve"> "Service requirements for cyber-physical control applications in vertical domains".</w:t>
      </w:r>
    </w:p>
    <w:p w14:paraId="6003AA68" w14:textId="31146753" w:rsidR="004B6D5B" w:rsidRPr="0005603B" w:rsidRDefault="004B6D5B" w:rsidP="004B6D5B">
      <w:pPr>
        <w:pStyle w:val="EX"/>
        <w:rPr>
          <w:rFonts w:eastAsia="DengXian"/>
        </w:rPr>
      </w:pPr>
      <w:r w:rsidRPr="0005603B">
        <w:rPr>
          <w:rFonts w:eastAsia="DengXian"/>
          <w:lang w:eastAsia="zh-CN"/>
        </w:rPr>
        <w:t>[10]</w:t>
      </w:r>
      <w:r w:rsidRPr="0005603B">
        <w:rPr>
          <w:rFonts w:eastAsia="DengXian"/>
          <w:lang w:eastAsia="zh-CN"/>
        </w:rPr>
        <w:tab/>
      </w:r>
      <w:r w:rsidR="00FB7ACE" w:rsidRPr="0005603B">
        <w:rPr>
          <w:rFonts w:eastAsia="DengXian"/>
        </w:rPr>
        <w:t>3GPP</w:t>
      </w:r>
      <w:r w:rsidR="00FB7ACE">
        <w:rPr>
          <w:rFonts w:eastAsia="DengXian"/>
        </w:rPr>
        <w:t> </w:t>
      </w:r>
      <w:r w:rsidR="00FB7ACE" w:rsidRPr="0005603B">
        <w:rPr>
          <w:rFonts w:eastAsia="DengXian"/>
        </w:rPr>
        <w:t>TS</w:t>
      </w:r>
      <w:r w:rsidR="00FB7ACE">
        <w:rPr>
          <w:rFonts w:eastAsia="DengXian"/>
        </w:rPr>
        <w:t> </w:t>
      </w:r>
      <w:r w:rsidR="00FB7ACE" w:rsidRPr="0005603B">
        <w:rPr>
          <w:rFonts w:eastAsia="DengXian"/>
        </w:rPr>
        <w:t>22.261:</w:t>
      </w:r>
      <w:r w:rsidRPr="0005603B">
        <w:rPr>
          <w:rFonts w:eastAsia="DengXian"/>
        </w:rPr>
        <w:t xml:space="preserve"> "Service requirements for the 5G system; Stage 1".</w:t>
      </w:r>
    </w:p>
    <w:p w14:paraId="07AD3EE3" w14:textId="30B5FF2A" w:rsidR="004B6D5B" w:rsidRPr="0005603B" w:rsidRDefault="004B6D5B" w:rsidP="004B6D5B">
      <w:pPr>
        <w:pStyle w:val="EX"/>
      </w:pPr>
      <w:r w:rsidRPr="0005603B">
        <w:t>[11]</w:t>
      </w:r>
      <w:r w:rsidRPr="0005603B">
        <w:tab/>
      </w:r>
      <w:r w:rsidR="00FB7ACE" w:rsidRPr="0005603B">
        <w:t>3GPP</w:t>
      </w:r>
      <w:r w:rsidR="00FB7ACE">
        <w:t> </w:t>
      </w:r>
      <w:r w:rsidR="00FB7ACE" w:rsidRPr="0005603B">
        <w:t>TS</w:t>
      </w:r>
      <w:r w:rsidR="00FB7ACE">
        <w:t> </w:t>
      </w:r>
      <w:r w:rsidR="00FB7ACE" w:rsidRPr="0005603B">
        <w:t>23.501:</w:t>
      </w:r>
      <w:r w:rsidRPr="0005603B">
        <w:t xml:space="preserve"> "System Architecture for the 5G System; Stage 2".</w:t>
      </w:r>
    </w:p>
    <w:p w14:paraId="1C523B8C" w14:textId="206B9379" w:rsidR="004B6D5B" w:rsidRPr="0005603B" w:rsidRDefault="004B6D5B" w:rsidP="004B6D5B">
      <w:pPr>
        <w:pStyle w:val="EX"/>
      </w:pPr>
      <w:r w:rsidRPr="0005603B">
        <w:t>[12]</w:t>
      </w:r>
      <w:r w:rsidRPr="0005603B">
        <w:tab/>
      </w:r>
      <w:r w:rsidR="00FB7ACE" w:rsidRPr="0005603B">
        <w:t>3GPP</w:t>
      </w:r>
      <w:r w:rsidR="00FB7ACE">
        <w:t> </w:t>
      </w:r>
      <w:r w:rsidR="00FB7ACE" w:rsidRPr="0005603B">
        <w:t>TS</w:t>
      </w:r>
      <w:r w:rsidR="00FB7ACE">
        <w:t> </w:t>
      </w:r>
      <w:r w:rsidR="00FB7ACE" w:rsidRPr="0005603B">
        <w:t>23.502:</w:t>
      </w:r>
      <w:r w:rsidRPr="0005603B">
        <w:t>"Procedures for the 5G System".</w:t>
      </w:r>
    </w:p>
    <w:p w14:paraId="19C31C5D" w14:textId="5220853C" w:rsidR="004B6D5B" w:rsidRPr="0005603B" w:rsidRDefault="004B6D5B" w:rsidP="004B6D5B">
      <w:pPr>
        <w:pStyle w:val="EX"/>
      </w:pPr>
      <w:r w:rsidRPr="0005603B">
        <w:t>[13]</w:t>
      </w:r>
      <w:r w:rsidRPr="0005603B">
        <w:tab/>
      </w:r>
      <w:r w:rsidR="00FB7ACE" w:rsidRPr="0005603B">
        <w:t>3GPP</w:t>
      </w:r>
      <w:r w:rsidR="00FB7ACE">
        <w:t> </w:t>
      </w:r>
      <w:r w:rsidR="00FB7ACE" w:rsidRPr="0005603B">
        <w:t>TS</w:t>
      </w:r>
      <w:r w:rsidR="00FB7ACE">
        <w:t> </w:t>
      </w:r>
      <w:r w:rsidR="00FB7ACE" w:rsidRPr="0005603B">
        <w:t>23.503:</w:t>
      </w:r>
      <w:r w:rsidRPr="0005603B">
        <w:t>"Policy and Charging Control Framework for the 5G System; Stage 2".</w:t>
      </w:r>
    </w:p>
    <w:p w14:paraId="20D514CB" w14:textId="5B8E512E" w:rsidR="004B6D5B" w:rsidRDefault="004B6D5B" w:rsidP="00F7086B">
      <w:pPr>
        <w:pStyle w:val="EX"/>
        <w:rPr>
          <w:rFonts w:eastAsia="DengXian"/>
        </w:rPr>
      </w:pPr>
      <w:bookmarkStart w:id="26" w:name="MCCTEMPBM_00000024"/>
      <w:r w:rsidRPr="0005603B">
        <w:t>[14]</w:t>
      </w:r>
      <w:r w:rsidRPr="0005603B">
        <w:tab/>
      </w:r>
      <w:r w:rsidR="00FB7ACE" w:rsidRPr="0005603B">
        <w:rPr>
          <w:rFonts w:eastAsia="DengXian"/>
        </w:rPr>
        <w:t>3GPP</w:t>
      </w:r>
      <w:r w:rsidR="00FB7ACE">
        <w:rPr>
          <w:rFonts w:eastAsia="DengXian"/>
        </w:rPr>
        <w:t> </w:t>
      </w:r>
      <w:r w:rsidR="00FB7ACE" w:rsidRPr="0005603B">
        <w:rPr>
          <w:rFonts w:eastAsia="DengXian"/>
        </w:rPr>
        <w:t>TS</w:t>
      </w:r>
      <w:r w:rsidR="00FB7ACE">
        <w:rPr>
          <w:rFonts w:eastAsia="DengXian"/>
        </w:rPr>
        <w:t> </w:t>
      </w:r>
      <w:r w:rsidR="00FB7ACE" w:rsidRPr="0005603B">
        <w:rPr>
          <w:rFonts w:eastAsia="DengXian"/>
        </w:rPr>
        <w:t>24.519:</w:t>
      </w:r>
      <w:r w:rsidRPr="0005603B">
        <w:rPr>
          <w:rFonts w:eastAsia="DengXian"/>
        </w:rPr>
        <w:t xml:space="preserve"> "5G System (5GS); Time-Sensitive Networking (TSN) Application Function (AF) to Device-Side TSN Translator (DS-TT) and Network-Side TSN Translator (NW-TT) protocol aspects; Stage 3."</w:t>
      </w:r>
      <w:bookmarkEnd w:id="26"/>
    </w:p>
    <w:p w14:paraId="6AC98331" w14:textId="24A17742" w:rsidR="0035078B" w:rsidRPr="0005603B" w:rsidRDefault="0035078B" w:rsidP="00F7086B">
      <w:pPr>
        <w:pStyle w:val="EX"/>
        <w:rPr>
          <w:lang w:eastAsia="de-DE"/>
        </w:rPr>
      </w:pPr>
      <w:r w:rsidRPr="00CC1CDE">
        <w:t>[</w:t>
      </w:r>
      <w:r>
        <w:t>1</w:t>
      </w:r>
      <w:r w:rsidRPr="00CC1CDE">
        <w:t>5]</w:t>
      </w:r>
      <w:r w:rsidRPr="00CC1CDE">
        <w:tab/>
      </w:r>
      <w:r w:rsidRPr="00CC1CDE">
        <w:rPr>
          <w:lang w:eastAsia="de-DE"/>
        </w:rPr>
        <w:t>3GPP TS 32.295: "Telecommunication management; Charging management; Charging Data Record (CDR) transfer".</w:t>
      </w:r>
    </w:p>
    <w:p w14:paraId="24ACB616" w14:textId="77777777" w:rsidR="00080512" w:rsidRPr="0005603B" w:rsidRDefault="00080512">
      <w:pPr>
        <w:pStyle w:val="Heading1"/>
      </w:pPr>
      <w:bookmarkStart w:id="27" w:name="definitions"/>
      <w:bookmarkStart w:id="28" w:name="_Toc151532618"/>
      <w:bookmarkStart w:id="29" w:name="_Toc155338043"/>
      <w:bookmarkEnd w:id="27"/>
      <w:r w:rsidRPr="0005603B">
        <w:t>3</w:t>
      </w:r>
      <w:r w:rsidRPr="0005603B">
        <w:tab/>
        <w:t>Definitions</w:t>
      </w:r>
      <w:r w:rsidR="00602AEA" w:rsidRPr="0005603B">
        <w:t xml:space="preserve"> of terms, symbols and abbreviations</w:t>
      </w:r>
      <w:bookmarkEnd w:id="28"/>
      <w:bookmarkEnd w:id="29"/>
    </w:p>
    <w:p w14:paraId="6CBABCF9" w14:textId="77777777" w:rsidR="00080512" w:rsidRPr="0005603B" w:rsidRDefault="00080512">
      <w:pPr>
        <w:pStyle w:val="Heading2"/>
      </w:pPr>
      <w:bookmarkStart w:id="30" w:name="_Toc151532619"/>
      <w:bookmarkStart w:id="31" w:name="_Toc155338044"/>
      <w:r w:rsidRPr="0005603B">
        <w:t>3.1</w:t>
      </w:r>
      <w:r w:rsidRPr="0005603B">
        <w:tab/>
      </w:r>
      <w:r w:rsidR="002B6339" w:rsidRPr="0005603B">
        <w:t>Terms</w:t>
      </w:r>
      <w:bookmarkEnd w:id="30"/>
      <w:bookmarkEnd w:id="31"/>
    </w:p>
    <w:p w14:paraId="52F085A8" w14:textId="00DFAAAA" w:rsidR="00080512" w:rsidRPr="0005603B" w:rsidRDefault="00080512">
      <w:r w:rsidRPr="0005603B">
        <w:t xml:space="preserve">For the purposes of the present document, the terms given in </w:t>
      </w:r>
      <w:r w:rsidR="00797558">
        <w:t>TR</w:t>
      </w:r>
      <w:r w:rsidR="00FB7ACE">
        <w:t> </w:t>
      </w:r>
      <w:r w:rsidR="00FB7ACE" w:rsidRPr="0005603B">
        <w:t>21.905</w:t>
      </w:r>
      <w:r w:rsidR="00FB7ACE">
        <w:t> </w:t>
      </w:r>
      <w:bookmarkStart w:id="32" w:name="MCCTEMPBM_00000052"/>
      <w:r w:rsidR="00FB7ACE" w:rsidRPr="0005603B">
        <w:t>[</w:t>
      </w:r>
      <w:r w:rsidR="00E60537">
        <w:t>8</w:t>
      </w:r>
      <w:r w:rsidRPr="0005603B">
        <w:t>]</w:t>
      </w:r>
      <w:bookmarkEnd w:id="32"/>
      <w:r w:rsidRPr="0005603B">
        <w:t xml:space="preserve"> and the following apply. A term defined in the present document takes precedence over the definition of the same term, if any, in </w:t>
      </w:r>
      <w:r w:rsidR="00797558">
        <w:t>TR</w:t>
      </w:r>
      <w:r w:rsidR="00FB7ACE">
        <w:t> </w:t>
      </w:r>
      <w:r w:rsidR="00FB7ACE" w:rsidRPr="0005603B">
        <w:t>21.905</w:t>
      </w:r>
      <w:r w:rsidR="00FB7ACE">
        <w:t> </w:t>
      </w:r>
      <w:bookmarkStart w:id="33" w:name="MCCTEMPBM_00000053"/>
      <w:r w:rsidR="00FB7ACE" w:rsidRPr="0005603B">
        <w:t>[</w:t>
      </w:r>
      <w:r w:rsidR="00E60537">
        <w:t>8</w:t>
      </w:r>
      <w:r w:rsidRPr="0005603B">
        <w:t>]</w:t>
      </w:r>
      <w:bookmarkEnd w:id="33"/>
      <w:r w:rsidRPr="0005603B">
        <w:t>.</w:t>
      </w:r>
    </w:p>
    <w:p w14:paraId="748FAD21" w14:textId="77777777" w:rsidR="00080512" w:rsidRPr="0005603B" w:rsidRDefault="00080512">
      <w:pPr>
        <w:pStyle w:val="Heading2"/>
      </w:pPr>
      <w:bookmarkStart w:id="34" w:name="_Toc151532620"/>
      <w:bookmarkStart w:id="35" w:name="_Toc155338045"/>
      <w:r w:rsidRPr="0005603B">
        <w:t>3.2</w:t>
      </w:r>
      <w:r w:rsidRPr="0005603B">
        <w:tab/>
        <w:t>Symbols</w:t>
      </w:r>
      <w:bookmarkEnd w:id="34"/>
      <w:bookmarkEnd w:id="35"/>
    </w:p>
    <w:p w14:paraId="46F1B0F7" w14:textId="77777777" w:rsidR="00080512" w:rsidRPr="0005603B" w:rsidRDefault="00080512">
      <w:pPr>
        <w:keepNext/>
      </w:pPr>
      <w:r w:rsidRPr="0005603B">
        <w:t>For the purposes of the present document, the following symbols apply:</w:t>
      </w:r>
    </w:p>
    <w:p w14:paraId="7C32A8C3" w14:textId="77777777" w:rsidR="00766BE1" w:rsidRPr="0005603B" w:rsidRDefault="00766BE1" w:rsidP="00766BE1">
      <w:pPr>
        <w:pStyle w:val="EW"/>
      </w:pPr>
      <w:r w:rsidRPr="0005603B">
        <w:rPr>
          <w:lang w:eastAsia="zh-CN"/>
        </w:rPr>
        <w:t>N104</w:t>
      </w:r>
      <w:r w:rsidRPr="0005603B">
        <w:tab/>
        <w:t xml:space="preserve">Reference point between </w:t>
      </w:r>
      <w:r w:rsidRPr="0005603B">
        <w:rPr>
          <w:rFonts w:hint="eastAsia"/>
          <w:lang w:eastAsia="zh-CN"/>
        </w:rPr>
        <w:t>TSN</w:t>
      </w:r>
      <w:r w:rsidRPr="0005603B">
        <w:t xml:space="preserve"> </w:t>
      </w:r>
      <w:r w:rsidRPr="0005603B">
        <w:rPr>
          <w:rFonts w:hint="eastAsia"/>
          <w:lang w:eastAsia="zh-CN"/>
        </w:rPr>
        <w:t>AF</w:t>
      </w:r>
      <w:r w:rsidRPr="0005603B">
        <w:rPr>
          <w:lang w:eastAsia="zh-CN"/>
        </w:rPr>
        <w:t xml:space="preserve"> </w:t>
      </w:r>
      <w:r w:rsidRPr="0005603B">
        <w:rPr>
          <w:rFonts w:hint="eastAsia"/>
          <w:lang w:eastAsia="zh-CN"/>
        </w:rPr>
        <w:t>and</w:t>
      </w:r>
      <w:r w:rsidRPr="0005603B">
        <w:rPr>
          <w:lang w:eastAsia="zh-CN"/>
        </w:rPr>
        <w:t xml:space="preserve"> </w:t>
      </w:r>
      <w:r w:rsidRPr="0005603B">
        <w:rPr>
          <w:rFonts w:hint="eastAsia"/>
          <w:lang w:eastAsia="zh-CN"/>
        </w:rPr>
        <w:t>CHF</w:t>
      </w:r>
    </w:p>
    <w:p w14:paraId="3E813C40" w14:textId="77777777" w:rsidR="00766BE1" w:rsidRPr="0005603B" w:rsidRDefault="00766BE1" w:rsidP="00766BE1">
      <w:pPr>
        <w:pStyle w:val="EW"/>
      </w:pPr>
      <w:r w:rsidRPr="0005603B">
        <w:rPr>
          <w:lang w:eastAsia="zh-CN"/>
        </w:rPr>
        <w:t>N105</w:t>
      </w:r>
      <w:r w:rsidRPr="0005603B">
        <w:tab/>
        <w:t>Reference point between TSCTSF</w:t>
      </w:r>
      <w:r w:rsidRPr="0005603B">
        <w:rPr>
          <w:lang w:eastAsia="zh-CN"/>
        </w:rPr>
        <w:t xml:space="preserve"> </w:t>
      </w:r>
      <w:r w:rsidRPr="0005603B">
        <w:rPr>
          <w:rFonts w:hint="eastAsia"/>
          <w:lang w:eastAsia="zh-CN"/>
        </w:rPr>
        <w:t>and</w:t>
      </w:r>
      <w:r w:rsidRPr="0005603B">
        <w:rPr>
          <w:lang w:eastAsia="zh-CN"/>
        </w:rPr>
        <w:t xml:space="preserve"> </w:t>
      </w:r>
      <w:r w:rsidRPr="0005603B">
        <w:rPr>
          <w:rFonts w:hint="eastAsia"/>
          <w:lang w:eastAsia="zh-CN"/>
        </w:rPr>
        <w:t>CHF</w:t>
      </w:r>
    </w:p>
    <w:p w14:paraId="50F83E7B" w14:textId="7EF1288E" w:rsidR="00080512" w:rsidRPr="0005603B" w:rsidRDefault="00766BE1" w:rsidP="00766BE1">
      <w:pPr>
        <w:pStyle w:val="EW"/>
      </w:pPr>
      <w:r w:rsidRPr="0005603B">
        <w:t>N44</w:t>
      </w:r>
      <w:r w:rsidRPr="0005603B">
        <w:tab/>
        <w:t>Reference point between the NEF and the CHF</w:t>
      </w:r>
    </w:p>
    <w:p w14:paraId="5E81C5C1" w14:textId="77777777" w:rsidR="00080512" w:rsidRPr="0005603B" w:rsidRDefault="00080512">
      <w:pPr>
        <w:pStyle w:val="Heading2"/>
      </w:pPr>
      <w:bookmarkStart w:id="36" w:name="_Toc151532621"/>
      <w:bookmarkStart w:id="37" w:name="_Toc155338046"/>
      <w:r w:rsidRPr="0005603B">
        <w:t>3.3</w:t>
      </w:r>
      <w:r w:rsidRPr="0005603B">
        <w:tab/>
        <w:t>Abbreviations</w:t>
      </w:r>
      <w:bookmarkEnd w:id="36"/>
      <w:bookmarkEnd w:id="37"/>
    </w:p>
    <w:p w14:paraId="338C6B7C" w14:textId="18A7B206" w:rsidR="00080512" w:rsidRPr="0005603B" w:rsidRDefault="00080512">
      <w:pPr>
        <w:keepNext/>
      </w:pPr>
      <w:r w:rsidRPr="0005603B">
        <w:t>For the purposes of the present document, the abb</w:t>
      </w:r>
      <w:r w:rsidR="004D3578" w:rsidRPr="0005603B">
        <w:t xml:space="preserve">reviations given in </w:t>
      </w:r>
      <w:r w:rsidR="00797558">
        <w:t>TR</w:t>
      </w:r>
      <w:r w:rsidR="00FB7ACE">
        <w:t> </w:t>
      </w:r>
      <w:r w:rsidR="00FB7ACE" w:rsidRPr="0005603B">
        <w:t>21.905</w:t>
      </w:r>
      <w:r w:rsidR="00FB7ACE">
        <w:t> </w:t>
      </w:r>
      <w:bookmarkStart w:id="38" w:name="MCCTEMPBM_00000054"/>
      <w:r w:rsidR="00FB7ACE" w:rsidRPr="0005603B">
        <w:t>[</w:t>
      </w:r>
      <w:r w:rsidR="00E60537">
        <w:t>8</w:t>
      </w:r>
      <w:r w:rsidRPr="0005603B">
        <w:t>]</w:t>
      </w:r>
      <w:bookmarkEnd w:id="38"/>
      <w:r w:rsidRPr="0005603B">
        <w:t xml:space="preserve"> and the following apply. An abbreviation defined in the present document takes precedence over the definition of the same abbre</w:t>
      </w:r>
      <w:r w:rsidR="004D3578" w:rsidRPr="0005603B">
        <w:t xml:space="preserve">viation, if any, in </w:t>
      </w:r>
      <w:r w:rsidR="00797558">
        <w:t>TR</w:t>
      </w:r>
      <w:r w:rsidR="00FB7ACE">
        <w:t> </w:t>
      </w:r>
      <w:r w:rsidR="00FB7ACE" w:rsidRPr="0005603B">
        <w:t>21.905</w:t>
      </w:r>
      <w:r w:rsidR="00FB7ACE">
        <w:t> </w:t>
      </w:r>
      <w:bookmarkStart w:id="39" w:name="MCCTEMPBM_00000055"/>
      <w:r w:rsidR="00FB7ACE" w:rsidRPr="0005603B">
        <w:t>[</w:t>
      </w:r>
      <w:r w:rsidR="00E60537">
        <w:t>8</w:t>
      </w:r>
      <w:r w:rsidRPr="0005603B">
        <w:t>]</w:t>
      </w:r>
      <w:bookmarkEnd w:id="39"/>
      <w:r w:rsidRPr="0005603B">
        <w:t>.</w:t>
      </w:r>
    </w:p>
    <w:p w14:paraId="05A18A53" w14:textId="77777777" w:rsidR="00766BE1" w:rsidRPr="0005603B" w:rsidRDefault="00766BE1" w:rsidP="00766BE1">
      <w:pPr>
        <w:pStyle w:val="EW"/>
      </w:pPr>
      <w:r w:rsidRPr="0005603B">
        <w:t>5GS</w:t>
      </w:r>
      <w:r w:rsidRPr="0005603B">
        <w:tab/>
        <w:t>5G System</w:t>
      </w:r>
    </w:p>
    <w:p w14:paraId="214435D2" w14:textId="77777777" w:rsidR="00766BE1" w:rsidRPr="0005603B" w:rsidRDefault="00766BE1" w:rsidP="00766BE1">
      <w:pPr>
        <w:pStyle w:val="EW"/>
      </w:pPr>
      <w:r w:rsidRPr="0005603B">
        <w:t>ASTI</w:t>
      </w:r>
      <w:r w:rsidRPr="0005603B">
        <w:tab/>
        <w:t xml:space="preserve">Access Stratum </w:t>
      </w:r>
      <w:proofErr w:type="spellStart"/>
      <w:r w:rsidRPr="0005603B">
        <w:t>TIme</w:t>
      </w:r>
      <w:proofErr w:type="spellEnd"/>
    </w:p>
    <w:p w14:paraId="50D17E72" w14:textId="77777777" w:rsidR="00766BE1" w:rsidRPr="0005603B" w:rsidRDefault="00766BE1" w:rsidP="00766BE1">
      <w:pPr>
        <w:pStyle w:val="EW"/>
        <w:rPr>
          <w:rFonts w:eastAsia="DengXian"/>
        </w:rPr>
      </w:pPr>
      <w:r w:rsidRPr="0005603B">
        <w:t>CNC</w:t>
      </w:r>
      <w:r w:rsidRPr="0005603B">
        <w:tab/>
        <w:t>Centralized Network Configuration</w:t>
      </w:r>
    </w:p>
    <w:p w14:paraId="0FECCE5B" w14:textId="77777777" w:rsidR="00766BE1" w:rsidRPr="0005603B" w:rsidRDefault="00766BE1" w:rsidP="00766BE1">
      <w:pPr>
        <w:pStyle w:val="EW"/>
      </w:pPr>
      <w:r w:rsidRPr="0005603B">
        <w:t>DS-TT</w:t>
      </w:r>
      <w:r w:rsidRPr="0005603B">
        <w:tab/>
        <w:t>Device-side TSN translator</w:t>
      </w:r>
    </w:p>
    <w:p w14:paraId="0AB544F7" w14:textId="77777777" w:rsidR="00766BE1" w:rsidRPr="0005603B" w:rsidRDefault="00766BE1" w:rsidP="00766BE1">
      <w:pPr>
        <w:pStyle w:val="EW"/>
      </w:pPr>
      <w:r w:rsidRPr="0005603B">
        <w:t>NW-TT</w:t>
      </w:r>
      <w:r w:rsidRPr="0005603B">
        <w:tab/>
        <w:t>Network-side TSN translator</w:t>
      </w:r>
    </w:p>
    <w:p w14:paraId="67236B47" w14:textId="77777777" w:rsidR="00766BE1" w:rsidRPr="0005603B" w:rsidRDefault="00766BE1" w:rsidP="00766BE1">
      <w:pPr>
        <w:pStyle w:val="EW"/>
      </w:pPr>
      <w:r w:rsidRPr="0005603B">
        <w:rPr>
          <w:lang w:eastAsia="zh-CN"/>
        </w:rPr>
        <w:t>TS</w:t>
      </w:r>
      <w:r w:rsidRPr="0005603B">
        <w:tab/>
        <w:t>Time Synchronization</w:t>
      </w:r>
    </w:p>
    <w:p w14:paraId="54D781CC" w14:textId="77777777" w:rsidR="00766BE1" w:rsidRPr="0005603B" w:rsidRDefault="00766BE1" w:rsidP="00766BE1">
      <w:pPr>
        <w:pStyle w:val="EW"/>
        <w:rPr>
          <w:lang w:eastAsia="zh-CN"/>
        </w:rPr>
      </w:pPr>
      <w:r w:rsidRPr="0005603B">
        <w:rPr>
          <w:lang w:eastAsia="zh-CN"/>
        </w:rPr>
        <w:t>TSC</w:t>
      </w:r>
      <w:r w:rsidRPr="0005603B">
        <w:tab/>
      </w:r>
      <w:r w:rsidRPr="0005603B">
        <w:rPr>
          <w:lang w:eastAsia="zh-CN"/>
        </w:rPr>
        <w:t>Time Sensitive Communications</w:t>
      </w:r>
    </w:p>
    <w:p w14:paraId="6A9B4460" w14:textId="77777777" w:rsidR="00766BE1" w:rsidRPr="0005603B" w:rsidRDefault="00766BE1" w:rsidP="00766BE1">
      <w:pPr>
        <w:pStyle w:val="EW"/>
      </w:pPr>
      <w:r w:rsidRPr="0005603B">
        <w:t>TSCTSF</w:t>
      </w:r>
      <w:r w:rsidRPr="0005603B">
        <w:tab/>
        <w:t>Time Sensitive Communication and Time Synchronization Function</w:t>
      </w:r>
    </w:p>
    <w:p w14:paraId="619B0BD6" w14:textId="77777777" w:rsidR="00766BE1" w:rsidRPr="0005603B" w:rsidRDefault="00766BE1" w:rsidP="00766BE1">
      <w:pPr>
        <w:pStyle w:val="EW"/>
      </w:pPr>
      <w:r w:rsidRPr="0005603B">
        <w:t>TSN</w:t>
      </w:r>
      <w:r w:rsidRPr="0005603B">
        <w:tab/>
        <w:t>Time Sensitive Networking</w:t>
      </w:r>
    </w:p>
    <w:p w14:paraId="1421FF57" w14:textId="77777777" w:rsidR="00766BE1" w:rsidRPr="0005603B" w:rsidRDefault="00766BE1" w:rsidP="00766BE1">
      <w:pPr>
        <w:pStyle w:val="EW"/>
        <w:rPr>
          <w:rFonts w:eastAsia="DengXian"/>
        </w:rPr>
      </w:pPr>
      <w:r w:rsidRPr="0005603B">
        <w:t>TSN AF</w:t>
      </w:r>
      <w:r w:rsidRPr="0005603B">
        <w:tab/>
        <w:t xml:space="preserve">Time Sensitive Networking </w:t>
      </w:r>
      <w:r w:rsidRPr="0005603B">
        <w:rPr>
          <w:rFonts w:eastAsia="DengXian"/>
        </w:rPr>
        <w:t>Application Function</w:t>
      </w:r>
    </w:p>
    <w:p w14:paraId="2DF53142" w14:textId="77777777" w:rsidR="00766BE1" w:rsidRPr="0005603B" w:rsidRDefault="00766BE1" w:rsidP="003B4445">
      <w:pPr>
        <w:pStyle w:val="EW"/>
        <w:rPr>
          <w:rFonts w:eastAsia="DengXian"/>
        </w:rPr>
      </w:pPr>
    </w:p>
    <w:p w14:paraId="4C1CE346" w14:textId="77777777" w:rsidR="00327356" w:rsidRPr="0005603B" w:rsidRDefault="00327356" w:rsidP="00C57F93">
      <w:pPr>
        <w:pStyle w:val="Heading1"/>
      </w:pPr>
      <w:bookmarkStart w:id="40" w:name="clause4"/>
      <w:bookmarkStart w:id="41" w:name="_Toc151532622"/>
      <w:bookmarkStart w:id="42" w:name="_Toc155338047"/>
      <w:bookmarkEnd w:id="40"/>
      <w:r w:rsidRPr="0005603B">
        <w:lastRenderedPageBreak/>
        <w:t>4</w:t>
      </w:r>
      <w:r w:rsidRPr="0005603B">
        <w:tab/>
        <w:t>Architecture considerations</w:t>
      </w:r>
      <w:bookmarkEnd w:id="41"/>
      <w:bookmarkEnd w:id="42"/>
    </w:p>
    <w:p w14:paraId="0B47D70A" w14:textId="6970C4D7" w:rsidR="00327356" w:rsidRPr="0005603B" w:rsidRDefault="00327356" w:rsidP="00C57F93">
      <w:pPr>
        <w:pStyle w:val="Heading2"/>
        <w:rPr>
          <w:rFonts w:eastAsia="DengXian"/>
        </w:rPr>
      </w:pPr>
      <w:bookmarkStart w:id="43" w:name="_Toc151532623"/>
      <w:bookmarkStart w:id="44" w:name="_Toc155338048"/>
      <w:r w:rsidRPr="0005603B">
        <w:rPr>
          <w:rFonts w:eastAsia="DengXian"/>
        </w:rPr>
        <w:t>4.1</w:t>
      </w:r>
      <w:r w:rsidRPr="0005603B">
        <w:rPr>
          <w:rFonts w:eastAsia="DengXian"/>
        </w:rPr>
        <w:tab/>
        <w:t>High-level time sensitive networking architecture</w:t>
      </w:r>
      <w:bookmarkEnd w:id="43"/>
      <w:bookmarkEnd w:id="44"/>
    </w:p>
    <w:p w14:paraId="46471B64" w14:textId="7BD3A813" w:rsidR="009B4176" w:rsidRPr="0005603B" w:rsidRDefault="009B4176" w:rsidP="00C57F93">
      <w:pPr>
        <w:keepNext/>
        <w:rPr>
          <w:rFonts w:eastAsia="DengXian"/>
          <w:lang w:eastAsia="zh-CN"/>
        </w:rPr>
      </w:pPr>
      <w:r w:rsidRPr="0005603B">
        <w:t xml:space="preserve">The 5G system architecture references to support of integration with TSN and enablers for TSC and TS service are specified </w:t>
      </w:r>
      <w:r w:rsidR="00FB7ACE" w:rsidRPr="0005603B">
        <w:t>TS</w:t>
      </w:r>
      <w:r w:rsidR="00FB7ACE">
        <w:t> </w:t>
      </w:r>
      <w:r w:rsidR="00FB7ACE" w:rsidRPr="0005603B">
        <w:t>23.501</w:t>
      </w:r>
      <w:r w:rsidR="00FB7ACE">
        <w:t> </w:t>
      </w:r>
      <w:r w:rsidR="00FB7ACE" w:rsidRPr="0005603B">
        <w:t>[</w:t>
      </w:r>
      <w:r w:rsidRPr="0005603B">
        <w:rPr>
          <w:lang w:eastAsia="zh-CN"/>
        </w:rPr>
        <w:t>11</w:t>
      </w:r>
      <w:r w:rsidRPr="0005603B">
        <w:t>] clause 5.27 and clause 5.28</w:t>
      </w:r>
      <w:r w:rsidR="00C57F93">
        <w:t>:</w:t>
      </w:r>
      <w:r w:rsidRPr="0005603B">
        <w:t xml:space="preserve"> </w:t>
      </w:r>
    </w:p>
    <w:p w14:paraId="30F2962F" w14:textId="77777777" w:rsidR="009B4176" w:rsidRPr="0005603B" w:rsidRDefault="009B4176" w:rsidP="009B4176">
      <w:pPr>
        <w:pStyle w:val="B1"/>
      </w:pPr>
      <w:r w:rsidRPr="0005603B">
        <w:t>-</w:t>
      </w:r>
      <w:r w:rsidRPr="0005603B">
        <w:tab/>
        <w:t>5GS acts as a Layer 2 Ethernet Bridge. When integrated with IEEE TSN network, 5GS functions acts as one or more TSN Bridges of the TSN network. The configuration of the 5GS Bridge can be provided by TSN AF and CNC.</w:t>
      </w:r>
    </w:p>
    <w:p w14:paraId="65784E28" w14:textId="77777777" w:rsidR="009B4176" w:rsidRPr="0005603B" w:rsidRDefault="009B4176" w:rsidP="009B4176">
      <w:pPr>
        <w:pStyle w:val="B1"/>
      </w:pPr>
      <w:r w:rsidRPr="0005603B">
        <w:t>-</w:t>
      </w:r>
      <w:r w:rsidRPr="0005603B">
        <w:tab/>
        <w:t>5G System features that can be used independently or in combination to enable time-sensitive communication and time synchronization.</w:t>
      </w:r>
    </w:p>
    <w:p w14:paraId="535B4081" w14:textId="49B749CE" w:rsidR="009B4176" w:rsidRPr="0005603B" w:rsidRDefault="009B4176" w:rsidP="009B4176">
      <w:pPr>
        <w:rPr>
          <w:lang w:eastAsia="zh-CN"/>
        </w:rPr>
      </w:pPr>
      <w:r w:rsidRPr="0005603B">
        <w:t xml:space="preserve">Figure 4.1.1 describes the architecture for 5GS appearing as TSN bridge, specified in clause 4.4.8.2 in </w:t>
      </w:r>
      <w:r w:rsidR="00FB7ACE" w:rsidRPr="0005603B">
        <w:t>TS</w:t>
      </w:r>
      <w:r w:rsidR="00FB7ACE">
        <w:t> </w:t>
      </w:r>
      <w:r w:rsidR="00FB7ACE" w:rsidRPr="0005603B">
        <w:t>23.501</w:t>
      </w:r>
      <w:r w:rsidR="00FB7ACE">
        <w:t> </w:t>
      </w:r>
      <w:r w:rsidR="00FB7ACE" w:rsidRPr="0005603B">
        <w:t>[</w:t>
      </w:r>
      <w:r w:rsidRPr="0005603B">
        <w:t xml:space="preserve">11].. </w:t>
      </w:r>
    </w:p>
    <w:p w14:paraId="6EC664E2" w14:textId="77777777" w:rsidR="009B4176" w:rsidRPr="0005603B" w:rsidRDefault="009B4176" w:rsidP="009B4176">
      <w:pPr>
        <w:pStyle w:val="TH"/>
      </w:pPr>
      <w:r w:rsidRPr="0005603B">
        <w:object w:dxaOrig="9630" w:dyaOrig="5150" w14:anchorId="0827B4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255.75pt" o:ole="">
            <v:imagedata r:id="rId13" o:title=""/>
          </v:shape>
          <o:OLEObject Type="Embed" ProgID="Word.Picture.8" ShapeID="_x0000_i1025" DrawAspect="Content" ObjectID="_1772539096" r:id="rId14"/>
        </w:object>
      </w:r>
    </w:p>
    <w:p w14:paraId="4C193201" w14:textId="77777777" w:rsidR="009B4176" w:rsidRPr="0005603B" w:rsidRDefault="009B4176" w:rsidP="009B4176">
      <w:pPr>
        <w:pStyle w:val="TF"/>
      </w:pPr>
      <w:r w:rsidRPr="0005603B">
        <w:t>Figure 4.1.1: System architecture view with 5GS appearing as TSN bridge</w:t>
      </w:r>
    </w:p>
    <w:p w14:paraId="7DA02C99" w14:textId="02BEE42C" w:rsidR="009B4176" w:rsidRPr="0005603B" w:rsidRDefault="009B4176" w:rsidP="009B4176">
      <w:r w:rsidRPr="0005603B">
        <w:t xml:space="preserve">Figure 4.1.2 describes the architecture for AF requested support of TSC and TS, specified in clause 4.4.8.3 in </w:t>
      </w:r>
      <w:r w:rsidR="00FB7ACE" w:rsidRPr="0005603B">
        <w:t>TS</w:t>
      </w:r>
      <w:r w:rsidR="00FB7ACE">
        <w:t> </w:t>
      </w:r>
      <w:r w:rsidR="00FB7ACE" w:rsidRPr="0005603B">
        <w:t>23.501</w:t>
      </w:r>
      <w:r w:rsidR="00FB7ACE">
        <w:t> </w:t>
      </w:r>
      <w:r w:rsidR="00FB7ACE" w:rsidRPr="0005603B">
        <w:t>[</w:t>
      </w:r>
      <w:r w:rsidRPr="0005603B">
        <w:t>11].</w:t>
      </w:r>
    </w:p>
    <w:p w14:paraId="04DBDA6E" w14:textId="77777777" w:rsidR="009B4176" w:rsidRPr="0005603B" w:rsidRDefault="009B4176" w:rsidP="009B4176">
      <w:pPr>
        <w:pStyle w:val="TH"/>
      </w:pPr>
      <w:r w:rsidRPr="0005603B">
        <w:object w:dxaOrig="8700" w:dyaOrig="3930" w14:anchorId="7639F5F3">
          <v:shape id="_x0000_i1026" type="#_x0000_t75" style="width:434.8pt;height:198.25pt" o:ole="">
            <v:imagedata r:id="rId15" o:title=""/>
          </v:shape>
          <o:OLEObject Type="Embed" ProgID="Word.Document.12" ShapeID="_x0000_i1026" DrawAspect="Content" ObjectID="_1772539097" r:id="rId16">
            <o:FieldCodes>\s</o:FieldCodes>
          </o:OLEObject>
        </w:object>
      </w:r>
    </w:p>
    <w:p w14:paraId="0157505B" w14:textId="77777777" w:rsidR="009B4176" w:rsidRPr="0005603B" w:rsidRDefault="009B4176" w:rsidP="00372EC2">
      <w:pPr>
        <w:pStyle w:val="TF"/>
      </w:pPr>
      <w:r w:rsidRPr="0005603B">
        <w:t>Figure 4.1.2: Architecture to enable Time Sensitive Communication and Time Synchronization services</w:t>
      </w:r>
    </w:p>
    <w:p w14:paraId="5E114F9B" w14:textId="77777777" w:rsidR="00327356" w:rsidRPr="0005603B" w:rsidRDefault="00327356" w:rsidP="00327356">
      <w:pPr>
        <w:pStyle w:val="Heading2"/>
        <w:rPr>
          <w:rFonts w:eastAsia="DengXian"/>
        </w:rPr>
      </w:pPr>
      <w:bookmarkStart w:id="45" w:name="_Toc151532624"/>
      <w:bookmarkStart w:id="46" w:name="_Toc155338049"/>
      <w:r w:rsidRPr="0005603B">
        <w:rPr>
          <w:rFonts w:eastAsia="DengXian"/>
        </w:rPr>
        <w:t>4.2</w:t>
      </w:r>
      <w:r w:rsidRPr="0005603B">
        <w:rPr>
          <w:rFonts w:eastAsia="DengXian"/>
        </w:rPr>
        <w:tab/>
        <w:t>Time sensitive networking converged charging architecture</w:t>
      </w:r>
      <w:bookmarkEnd w:id="45"/>
      <w:bookmarkEnd w:id="46"/>
    </w:p>
    <w:p w14:paraId="57588F50" w14:textId="77777777" w:rsidR="009B4176" w:rsidRPr="0005603B" w:rsidRDefault="009B4176" w:rsidP="009B4176">
      <w:r w:rsidRPr="0005603B">
        <w:rPr>
          <w:lang w:bidi="ar-IQ"/>
        </w:rPr>
        <w:t xml:space="preserve">Architectural options of </w:t>
      </w:r>
      <w:r w:rsidRPr="0005603B">
        <w:t>Figure 4.2.1 apply to the TSN 5GS bridge configuration and management converged charging architectures.</w:t>
      </w:r>
    </w:p>
    <w:p w14:paraId="7B7EC495" w14:textId="77777777" w:rsidR="009B4176" w:rsidRPr="0005603B" w:rsidRDefault="009B4176" w:rsidP="009B4176">
      <w:pPr>
        <w:pStyle w:val="TH"/>
      </w:pPr>
      <w:r w:rsidRPr="0005603B">
        <w:rPr>
          <w:lang w:bidi="ar-IQ"/>
        </w:rPr>
        <w:object w:dxaOrig="8354" w:dyaOrig="5100" w14:anchorId="3623A3E1">
          <v:shape id="_x0000_i1027" type="#_x0000_t75" style="width:417.5pt;height:255.75pt" o:ole="">
            <v:imagedata r:id="rId17" o:title=""/>
          </v:shape>
          <o:OLEObject Type="Embed" ProgID="Visio.Drawing.11" ShapeID="_x0000_i1027" DrawAspect="Content" ObjectID="_1772539098" r:id="rId18"/>
        </w:object>
      </w:r>
    </w:p>
    <w:p w14:paraId="494874C6" w14:textId="77777777" w:rsidR="009B4176" w:rsidRPr="0005603B" w:rsidRDefault="009B4176" w:rsidP="00372EC2">
      <w:pPr>
        <w:pStyle w:val="TF"/>
      </w:pPr>
      <w:r w:rsidRPr="0005603B">
        <w:t>Figure 4.2.1: TSN 5GS bridge configuration and management converged charging architecture</w:t>
      </w:r>
    </w:p>
    <w:p w14:paraId="7BB4B874" w14:textId="77777777" w:rsidR="009B4176" w:rsidRPr="0005603B" w:rsidRDefault="009B4176" w:rsidP="009B4176">
      <w:r w:rsidRPr="0005603B">
        <w:t>Figure 4.2.2 depicts the TSN 5GS bridge configuration and management converged charging architecture in reference point representation for non-roaming</w:t>
      </w:r>
      <w:r w:rsidRPr="0005603B">
        <w:rPr>
          <w:rFonts w:hint="eastAsia"/>
          <w:lang w:eastAsia="zh-CN"/>
        </w:rPr>
        <w:t>.</w:t>
      </w:r>
      <w:r w:rsidRPr="0005603B">
        <w:t xml:space="preserve"> </w:t>
      </w:r>
      <w:r w:rsidRPr="0005603B">
        <w:rPr>
          <w:rFonts w:eastAsia="DengXian"/>
        </w:rPr>
        <w:t>The N104 reference point is defined for the interactions between TSN AF and CHF.</w:t>
      </w:r>
    </w:p>
    <w:p w14:paraId="5F1522E4" w14:textId="77777777" w:rsidR="009B4176" w:rsidRPr="0005603B" w:rsidRDefault="009B4176" w:rsidP="009B4176">
      <w:pPr>
        <w:pStyle w:val="TH"/>
      </w:pPr>
      <w:r w:rsidRPr="0005603B">
        <w:rPr>
          <w:lang w:bidi="ar-IQ"/>
        </w:rPr>
        <w:object w:dxaOrig="2925" w:dyaOrig="3251" w14:anchorId="1052C822">
          <v:shape id="_x0000_i1028" type="#_x0000_t75" style="width:145.85pt;height:162.7pt" o:ole="">
            <v:imagedata r:id="rId19" o:title=""/>
          </v:shape>
          <o:OLEObject Type="Embed" ProgID="Visio.Drawing.11" ShapeID="_x0000_i1028" DrawAspect="Content" ObjectID="_1772539099" r:id="rId20"/>
        </w:object>
      </w:r>
    </w:p>
    <w:p w14:paraId="48E85C45" w14:textId="77777777" w:rsidR="009B4176" w:rsidRPr="0005603B" w:rsidRDefault="009B4176" w:rsidP="009B4176">
      <w:pPr>
        <w:pStyle w:val="TF"/>
      </w:pPr>
      <w:r w:rsidRPr="0005603B">
        <w:t xml:space="preserve">Figure 4.2.2: TSN 5GS bridge configuration and management converged charging architecture non-roaming reference point representation </w:t>
      </w:r>
    </w:p>
    <w:p w14:paraId="51F2E3A2" w14:textId="5C3398FE" w:rsidR="009B4176" w:rsidRPr="0005603B" w:rsidRDefault="009B4176" w:rsidP="009B4176">
      <w:pPr>
        <w:rPr>
          <w:lang w:bidi="ar-IQ"/>
        </w:rPr>
      </w:pPr>
      <w:r w:rsidRPr="0005603B">
        <w:rPr>
          <w:lang w:bidi="ar-IQ"/>
        </w:rPr>
        <w:t xml:space="preserve">Architectural options of </w:t>
      </w:r>
      <w:r w:rsidRPr="0005603B">
        <w:t>Figure 4.2.3 apply to the enablers for TSC and TS converged charging architectures in this clause.</w:t>
      </w:r>
    </w:p>
    <w:p w14:paraId="6E13A673" w14:textId="77777777" w:rsidR="009B4176" w:rsidRPr="0005603B" w:rsidRDefault="009B4176" w:rsidP="009B4176">
      <w:pPr>
        <w:pStyle w:val="TH"/>
      </w:pPr>
      <w:r w:rsidRPr="0005603B">
        <w:rPr>
          <w:lang w:bidi="ar-IQ"/>
        </w:rPr>
        <w:object w:dxaOrig="8354" w:dyaOrig="5100" w14:anchorId="52D46836">
          <v:shape id="_x0000_i1029" type="#_x0000_t75" style="width:417.5pt;height:255.75pt" o:ole="">
            <v:imagedata r:id="rId21" o:title=""/>
          </v:shape>
          <o:OLEObject Type="Embed" ProgID="Visio.Drawing.11" ShapeID="_x0000_i1029" DrawAspect="Content" ObjectID="_1772539100" r:id="rId22"/>
        </w:object>
      </w:r>
    </w:p>
    <w:p w14:paraId="02E57980" w14:textId="77777777" w:rsidR="009B4176" w:rsidRPr="0005603B" w:rsidRDefault="009B4176" w:rsidP="00372EC2">
      <w:pPr>
        <w:pStyle w:val="TF"/>
      </w:pPr>
      <w:r w:rsidRPr="0005603B">
        <w:t>Figure 4.2.3: Enablers for TSC and TS converged charging architecture</w:t>
      </w:r>
    </w:p>
    <w:p w14:paraId="3872D062" w14:textId="77777777" w:rsidR="009B4176" w:rsidRPr="0005603B" w:rsidRDefault="009B4176" w:rsidP="009B4176">
      <w:r w:rsidRPr="0005603B">
        <w:t>Figure 4.2.4 depicts the enablers for TSC and TS converged charging architecture in reference point representation for non-roaming</w:t>
      </w:r>
      <w:r w:rsidRPr="0005603B">
        <w:rPr>
          <w:rFonts w:hint="eastAsia"/>
          <w:lang w:eastAsia="zh-CN"/>
        </w:rPr>
        <w:t>.</w:t>
      </w:r>
      <w:r w:rsidRPr="0005603B">
        <w:t xml:space="preserve"> </w:t>
      </w:r>
      <w:r w:rsidRPr="0005603B">
        <w:rPr>
          <w:rFonts w:eastAsia="DengXian"/>
        </w:rPr>
        <w:t>The N105 reference point is defined for the interactions between TSCTSF and CHF.</w:t>
      </w:r>
    </w:p>
    <w:p w14:paraId="27B111E1" w14:textId="77777777" w:rsidR="009B4176" w:rsidRPr="0005603B" w:rsidRDefault="009B4176" w:rsidP="009B4176">
      <w:pPr>
        <w:pStyle w:val="TH"/>
      </w:pPr>
      <w:r w:rsidRPr="0005603B">
        <w:rPr>
          <w:lang w:bidi="ar-IQ"/>
        </w:rPr>
        <w:object w:dxaOrig="2925" w:dyaOrig="3251" w14:anchorId="39AED1BC">
          <v:shape id="_x0000_i1030" type="#_x0000_t75" style="width:145.85pt;height:162.7pt" o:ole="">
            <v:imagedata r:id="rId23" o:title=""/>
          </v:shape>
          <o:OLEObject Type="Embed" ProgID="Visio.Drawing.11" ShapeID="_x0000_i1030" DrawAspect="Content" ObjectID="_1772539101" r:id="rId24"/>
        </w:object>
      </w:r>
    </w:p>
    <w:p w14:paraId="4F0799C9" w14:textId="77777777" w:rsidR="009B4176" w:rsidRPr="0005603B" w:rsidRDefault="009B4176" w:rsidP="009B4176">
      <w:pPr>
        <w:pStyle w:val="TF"/>
      </w:pPr>
      <w:r w:rsidRPr="0005603B">
        <w:t xml:space="preserve">Figure 4.2.4: Enablers for TSC and TS converged charging architecture non-roaming reference point representation </w:t>
      </w:r>
    </w:p>
    <w:p w14:paraId="16F9C33F" w14:textId="77777777" w:rsidR="001F7590" w:rsidRDefault="001F7590" w:rsidP="001F7590">
      <w:pPr>
        <w:rPr>
          <w:ins w:id="47" w:author="32.282_CR0001_(Rel-18)_TSN_CH" w:date="2024-03-21T15:11:00Z"/>
        </w:rPr>
      </w:pPr>
      <w:ins w:id="48" w:author="32.282_CR0001_(Rel-18)_TSN_CH" w:date="2024-03-21T15:11:00Z">
        <w:r>
          <w:t xml:space="preserve">The </w:t>
        </w:r>
        <w:r w:rsidRPr="0005603B">
          <w:t>converged charging architecture</w:t>
        </w:r>
        <w:r>
          <w:t xml:space="preserve"> specified in TS 32.254 </w:t>
        </w:r>
        <w:r>
          <w:rPr>
            <w:rFonts w:hint="eastAsia"/>
            <w:lang w:eastAsia="zh-CN"/>
          </w:rPr>
          <w:t>[</w:t>
        </w:r>
        <w:r>
          <w:rPr>
            <w:lang w:eastAsia="zh-CN"/>
          </w:rPr>
          <w:t xml:space="preserve">2] </w:t>
        </w:r>
        <w:r>
          <w:rPr>
            <w:rFonts w:hint="eastAsia"/>
            <w:lang w:eastAsia="zh-CN"/>
          </w:rPr>
          <w:t>is</w:t>
        </w:r>
        <w:r>
          <w:rPr>
            <w:lang w:eastAsia="zh-CN"/>
          </w:rPr>
          <w:t xml:space="preserve"> applicable </w:t>
        </w:r>
        <w:r>
          <w:t xml:space="preserve">for the </w:t>
        </w:r>
        <w:r w:rsidRPr="0005603B">
          <w:t xml:space="preserve">TSC and TS </w:t>
        </w:r>
        <w:r>
          <w:t>service exposure charging</w:t>
        </w:r>
        <w:r>
          <w:rPr>
            <w:lang w:eastAsia="zh-CN"/>
          </w:rPr>
          <w:t>.</w:t>
        </w:r>
      </w:ins>
    </w:p>
    <w:p w14:paraId="06C4185D" w14:textId="77777777" w:rsidR="001F7590" w:rsidRPr="0005603B" w:rsidDel="003A1304" w:rsidRDefault="001F7590" w:rsidP="001F7590">
      <w:pPr>
        <w:rPr>
          <w:ins w:id="49" w:author="32.282_CR0001_(Rel-18)_TSN_CH" w:date="2024-03-21T15:11:00Z"/>
          <w:del w:id="50" w:author="CR0001" w:date="2024-03-14T16:16:00Z"/>
        </w:rPr>
      </w:pPr>
      <w:ins w:id="51" w:author="32.282_CR0001_(Rel-18)_TSN_CH" w:date="2024-03-21T15:11:00Z">
        <w:r>
          <w:t>The converged charging architecture specified in TS 32.255 </w:t>
        </w:r>
        <w:r>
          <w:rPr>
            <w:rFonts w:hint="eastAsia"/>
            <w:lang w:eastAsia="zh-CN"/>
          </w:rPr>
          <w:t>[</w:t>
        </w:r>
        <w:r>
          <w:rPr>
            <w:lang w:eastAsia="zh-CN"/>
          </w:rPr>
          <w:t xml:space="preserve">3] is applicable for </w:t>
        </w:r>
        <w:r>
          <w:t>the TSC traffic charging</w:t>
        </w:r>
        <w:r>
          <w:rPr>
            <w:lang w:eastAsia="zh-CN"/>
          </w:rPr>
          <w:t xml:space="preserve">. </w:t>
        </w:r>
      </w:ins>
    </w:p>
    <w:p w14:paraId="71A3A4EF" w14:textId="49031998" w:rsidR="009B4176" w:rsidRPr="0005603B" w:rsidDel="001F7590" w:rsidRDefault="009B4176" w:rsidP="009B4176">
      <w:pPr>
        <w:pStyle w:val="EditorsNote"/>
        <w:rPr>
          <w:del w:id="52" w:author="32.282_CR0001_(Rel-18)_TSN_CH" w:date="2024-03-21T15:11:00Z"/>
        </w:rPr>
      </w:pPr>
      <w:del w:id="53" w:author="32.282_CR0001_(Rel-18)_TSN_CH" w:date="2024-03-21T15:11:00Z">
        <w:r w:rsidRPr="0005603B" w:rsidDel="001F7590">
          <w:delText>Editor</w:delText>
        </w:r>
        <w:r w:rsidR="00B62CB9" w:rsidDel="001F7590">
          <w:delText>'</w:delText>
        </w:r>
        <w:r w:rsidRPr="00B62CB9" w:rsidDel="001F7590">
          <w:delText xml:space="preserve"> Note: The SMF and NEF are FFS.</w:delText>
        </w:r>
      </w:del>
    </w:p>
    <w:p w14:paraId="2DFB5AC3" w14:textId="2549AE81" w:rsidR="009B4176" w:rsidRPr="0005603B" w:rsidRDefault="009B4176" w:rsidP="009B4176">
      <w:r w:rsidRPr="0005603B">
        <w:t xml:space="preserve">Ga is described in clause 5.2.4 and </w:t>
      </w:r>
      <w:proofErr w:type="spellStart"/>
      <w:r w:rsidRPr="0005603B">
        <w:t>Btsn</w:t>
      </w:r>
      <w:proofErr w:type="spellEnd"/>
      <w:r w:rsidRPr="0005603B">
        <w:t xml:space="preserve"> in clause 5.2.5 of the present document and </w:t>
      </w:r>
      <w:proofErr w:type="spellStart"/>
      <w:r w:rsidRPr="0005603B">
        <w:t>Nchf</w:t>
      </w:r>
      <w:proofErr w:type="spellEnd"/>
      <w:r w:rsidRPr="0005603B">
        <w:t xml:space="preserve"> is described in </w:t>
      </w:r>
      <w:r w:rsidR="00FB7ACE" w:rsidRPr="0005603B">
        <w:t>TS</w:t>
      </w:r>
      <w:r w:rsidR="00FB7ACE">
        <w:t> </w:t>
      </w:r>
      <w:r w:rsidR="00FB7ACE" w:rsidRPr="0005603B">
        <w:t>32.290</w:t>
      </w:r>
      <w:r w:rsidR="00FB7ACE">
        <w:t> </w:t>
      </w:r>
      <w:r w:rsidR="00FB7ACE" w:rsidRPr="0005603B">
        <w:t>[</w:t>
      </w:r>
      <w:r w:rsidRPr="0005603B">
        <w:t>4].</w:t>
      </w:r>
    </w:p>
    <w:p w14:paraId="2493E634" w14:textId="77777777" w:rsidR="00327356" w:rsidRPr="0005603B" w:rsidRDefault="00327356" w:rsidP="00327356">
      <w:pPr>
        <w:pStyle w:val="Heading1"/>
        <w:rPr>
          <w:rFonts w:eastAsia="DengXian"/>
        </w:rPr>
      </w:pPr>
      <w:bookmarkStart w:id="54" w:name="_Toc151532625"/>
      <w:bookmarkStart w:id="55" w:name="_Toc155338050"/>
      <w:r w:rsidRPr="0005603B">
        <w:t>5</w:t>
      </w:r>
      <w:r w:rsidRPr="0005603B">
        <w:tab/>
      </w:r>
      <w:r w:rsidRPr="0005603B">
        <w:rPr>
          <w:rFonts w:eastAsia="DengXian"/>
        </w:rPr>
        <w:t>Time sensitive networking charging principles and scenarios</w:t>
      </w:r>
      <w:bookmarkEnd w:id="54"/>
      <w:bookmarkEnd w:id="55"/>
    </w:p>
    <w:p w14:paraId="58F32AF0" w14:textId="77777777" w:rsidR="00327356" w:rsidRPr="0005603B" w:rsidRDefault="00327356" w:rsidP="00327356">
      <w:pPr>
        <w:pStyle w:val="Heading2"/>
        <w:rPr>
          <w:rFonts w:eastAsia="DengXian"/>
        </w:rPr>
      </w:pPr>
      <w:bookmarkStart w:id="56" w:name="_Toc151532626"/>
      <w:bookmarkStart w:id="57" w:name="_Toc155338051"/>
      <w:r w:rsidRPr="0005603B">
        <w:rPr>
          <w:rFonts w:eastAsia="DengXian"/>
        </w:rPr>
        <w:t>5.1</w:t>
      </w:r>
      <w:r w:rsidRPr="0005603B">
        <w:rPr>
          <w:rFonts w:eastAsia="DengXian"/>
        </w:rPr>
        <w:tab/>
        <w:t>Time sensitive networking charging principles</w:t>
      </w:r>
      <w:bookmarkEnd w:id="56"/>
      <w:bookmarkEnd w:id="57"/>
    </w:p>
    <w:p w14:paraId="03C30F0F" w14:textId="302A5376" w:rsidR="00327356" w:rsidRPr="0005603B" w:rsidRDefault="00327356" w:rsidP="00327356">
      <w:pPr>
        <w:pStyle w:val="Heading3"/>
        <w:rPr>
          <w:lang w:bidi="ar-IQ"/>
        </w:rPr>
      </w:pPr>
      <w:bookmarkStart w:id="58" w:name="_Toc151532627"/>
      <w:bookmarkStart w:id="59" w:name="_Toc155338052"/>
      <w:r w:rsidRPr="0005603B">
        <w:rPr>
          <w:lang w:bidi="ar-IQ"/>
        </w:rPr>
        <w:t>5.1.1</w:t>
      </w:r>
      <w:r w:rsidRPr="0005603B">
        <w:rPr>
          <w:lang w:bidi="ar-IQ"/>
        </w:rPr>
        <w:tab/>
        <w:t>General</w:t>
      </w:r>
      <w:bookmarkEnd w:id="58"/>
      <w:bookmarkEnd w:id="59"/>
    </w:p>
    <w:p w14:paraId="64E2CA19" w14:textId="57D3DA7B" w:rsidR="00142F24" w:rsidRPr="0005603B" w:rsidRDefault="00142F24" w:rsidP="00142F24">
      <w:pPr>
        <w:rPr>
          <w:lang w:bidi="ar-IQ"/>
        </w:rPr>
      </w:pPr>
      <w:r w:rsidRPr="0005603B">
        <w:rPr>
          <w:lang w:bidi="ar-IQ"/>
        </w:rPr>
        <w:t xml:space="preserve">The charging functions specified for the TSN charging, are based on functionalities supported by TSN specified in </w:t>
      </w:r>
      <w:r w:rsidR="00FB7ACE" w:rsidRPr="0005603B">
        <w:rPr>
          <w:lang w:bidi="ar-IQ"/>
        </w:rPr>
        <w:t>TS</w:t>
      </w:r>
      <w:r w:rsidR="00FB7ACE">
        <w:rPr>
          <w:lang w:bidi="ar-IQ"/>
        </w:rPr>
        <w:t> </w:t>
      </w:r>
      <w:r w:rsidR="00FB7ACE" w:rsidRPr="0005603B">
        <w:rPr>
          <w:lang w:bidi="ar-IQ"/>
        </w:rPr>
        <w:t>23.501</w:t>
      </w:r>
      <w:r w:rsidR="00FB7ACE">
        <w:rPr>
          <w:lang w:bidi="ar-IQ"/>
        </w:rPr>
        <w:t> </w:t>
      </w:r>
      <w:r w:rsidR="00FB7ACE" w:rsidRPr="0005603B">
        <w:rPr>
          <w:lang w:bidi="ar-IQ"/>
        </w:rPr>
        <w:t>[</w:t>
      </w:r>
      <w:r w:rsidRPr="0005603B">
        <w:rPr>
          <w:lang w:bidi="ar-IQ"/>
        </w:rPr>
        <w:t>11]:</w:t>
      </w:r>
    </w:p>
    <w:p w14:paraId="6B702062" w14:textId="03CF7501" w:rsidR="00142F24" w:rsidRPr="0005603B" w:rsidRDefault="00142F24" w:rsidP="00142F24">
      <w:pPr>
        <w:pStyle w:val="B1"/>
      </w:pPr>
      <w:r w:rsidRPr="0005603B">
        <w:rPr>
          <w:lang w:bidi="ar-IQ"/>
        </w:rPr>
        <w:t>-</w:t>
      </w:r>
      <w:r w:rsidRPr="0005603B">
        <w:rPr>
          <w:lang w:bidi="ar-IQ"/>
        </w:rPr>
        <w:tab/>
        <w:t>5GS as TSN bridge</w:t>
      </w:r>
      <w:r w:rsidRPr="0005603B">
        <w:t xml:space="preserve">, as specified in clause 5.28 in </w:t>
      </w:r>
      <w:r w:rsidR="00FB7ACE" w:rsidRPr="0005603B">
        <w:rPr>
          <w:lang w:bidi="ar-IQ"/>
        </w:rPr>
        <w:t>TS</w:t>
      </w:r>
      <w:r w:rsidR="00FB7ACE">
        <w:rPr>
          <w:lang w:bidi="ar-IQ"/>
        </w:rPr>
        <w:t> </w:t>
      </w:r>
      <w:r w:rsidR="00FB7ACE" w:rsidRPr="0005603B">
        <w:rPr>
          <w:lang w:bidi="ar-IQ"/>
        </w:rPr>
        <w:t>23.501</w:t>
      </w:r>
      <w:r w:rsidR="00FB7ACE">
        <w:rPr>
          <w:lang w:bidi="ar-IQ"/>
        </w:rPr>
        <w:t> </w:t>
      </w:r>
      <w:r w:rsidR="00FB7ACE" w:rsidRPr="0005603B">
        <w:rPr>
          <w:lang w:bidi="ar-IQ"/>
        </w:rPr>
        <w:t>[</w:t>
      </w:r>
      <w:r w:rsidRPr="0005603B">
        <w:rPr>
          <w:lang w:bidi="ar-IQ"/>
        </w:rPr>
        <w:t>11]</w:t>
      </w:r>
      <w:r w:rsidRPr="0005603B">
        <w:t>.</w:t>
      </w:r>
    </w:p>
    <w:p w14:paraId="479740BE" w14:textId="6B60F4BE" w:rsidR="00142F24" w:rsidRPr="0005603B" w:rsidRDefault="00142F24" w:rsidP="00142F24">
      <w:pPr>
        <w:pStyle w:val="B1"/>
        <w:rPr>
          <w:lang w:bidi="ar-IQ"/>
        </w:rPr>
      </w:pPr>
      <w:r w:rsidRPr="0005603B">
        <w:rPr>
          <w:lang w:bidi="ar-IQ"/>
        </w:rPr>
        <w:t>-</w:t>
      </w:r>
      <w:r w:rsidRPr="0005603B">
        <w:rPr>
          <w:lang w:bidi="ar-IQ"/>
        </w:rPr>
        <w:tab/>
      </w:r>
      <w:r w:rsidRPr="0005603B">
        <w:rPr>
          <w:lang w:eastAsia="zh-CN" w:bidi="ar-IQ"/>
        </w:rPr>
        <w:t>Enablers</w:t>
      </w:r>
      <w:r w:rsidRPr="0005603B">
        <w:rPr>
          <w:lang w:bidi="ar-IQ"/>
        </w:rPr>
        <w:t xml:space="preserve"> of TSC and TS service</w:t>
      </w:r>
      <w:r w:rsidRPr="0005603B">
        <w:t xml:space="preserve">, as specified in clause 5.27 in </w:t>
      </w:r>
      <w:r w:rsidR="00FB7ACE" w:rsidRPr="0005603B">
        <w:rPr>
          <w:lang w:bidi="ar-IQ"/>
        </w:rPr>
        <w:t>TS</w:t>
      </w:r>
      <w:r w:rsidR="00FB7ACE">
        <w:rPr>
          <w:lang w:bidi="ar-IQ"/>
        </w:rPr>
        <w:t> </w:t>
      </w:r>
      <w:r w:rsidR="00FB7ACE" w:rsidRPr="0005603B">
        <w:rPr>
          <w:lang w:bidi="ar-IQ"/>
        </w:rPr>
        <w:t>23.501</w:t>
      </w:r>
      <w:r w:rsidR="00FB7ACE">
        <w:rPr>
          <w:lang w:bidi="ar-IQ"/>
        </w:rPr>
        <w:t> </w:t>
      </w:r>
      <w:r w:rsidR="00FB7ACE" w:rsidRPr="0005603B">
        <w:rPr>
          <w:lang w:bidi="ar-IQ"/>
        </w:rPr>
        <w:t>[</w:t>
      </w:r>
      <w:r w:rsidRPr="0005603B">
        <w:rPr>
          <w:lang w:bidi="ar-IQ"/>
        </w:rPr>
        <w:t>11].</w:t>
      </w:r>
    </w:p>
    <w:p w14:paraId="109B9DA8" w14:textId="77777777" w:rsidR="00142F24" w:rsidRPr="0005603B" w:rsidRDefault="00142F24" w:rsidP="008058FA">
      <w:pPr>
        <w:rPr>
          <w:lang w:bidi="ar-IQ"/>
        </w:rPr>
      </w:pPr>
      <w:r w:rsidRPr="008058FA">
        <w:t>The charging functions specified for the TSN charging are:</w:t>
      </w:r>
    </w:p>
    <w:p w14:paraId="3CFBE756" w14:textId="77777777" w:rsidR="00142F24" w:rsidRPr="0005603B" w:rsidRDefault="00142F24" w:rsidP="00142F24">
      <w:pPr>
        <w:pStyle w:val="B1"/>
      </w:pPr>
      <w:r w:rsidRPr="0005603B">
        <w:t>-</w:t>
      </w:r>
      <w:r w:rsidRPr="0005603B">
        <w:tab/>
      </w:r>
      <w:r w:rsidRPr="0005603B">
        <w:rPr>
          <w:lang w:bidi="ar-IQ"/>
        </w:rPr>
        <w:t>TSN 5GS bridge</w:t>
      </w:r>
      <w:r w:rsidRPr="0005603B">
        <w:t xml:space="preserve"> </w:t>
      </w:r>
      <w:r w:rsidRPr="0005603B">
        <w:rPr>
          <w:lang w:eastAsia="zh-CN" w:bidi="ar-IQ"/>
        </w:rPr>
        <w:t>configuration and management charging.</w:t>
      </w:r>
      <w:r w:rsidRPr="0005603B">
        <w:t xml:space="preserve"> </w:t>
      </w:r>
    </w:p>
    <w:p w14:paraId="26E695A7" w14:textId="77777777" w:rsidR="00142F24" w:rsidRPr="0005603B" w:rsidRDefault="00142F24" w:rsidP="00142F24">
      <w:pPr>
        <w:pStyle w:val="B1"/>
        <w:rPr>
          <w:lang w:bidi="ar-IQ"/>
        </w:rPr>
      </w:pPr>
      <w:r w:rsidRPr="0005603B">
        <w:rPr>
          <w:lang w:bidi="ar-IQ"/>
        </w:rPr>
        <w:t>-</w:t>
      </w:r>
      <w:r w:rsidRPr="0005603B">
        <w:rPr>
          <w:lang w:bidi="ar-IQ"/>
        </w:rPr>
        <w:tab/>
        <w:t>TSC and TS service enabler charging.</w:t>
      </w:r>
    </w:p>
    <w:p w14:paraId="7A199F3B" w14:textId="1357B556" w:rsidR="00142F24" w:rsidRPr="0005603B" w:rsidRDefault="00142F24" w:rsidP="00E60537">
      <w:pPr>
        <w:pStyle w:val="B1"/>
        <w:rPr>
          <w:lang w:bidi="ar-IQ"/>
        </w:rPr>
      </w:pPr>
      <w:r w:rsidRPr="0005603B">
        <w:t>-</w:t>
      </w:r>
      <w:r w:rsidRPr="0005603B">
        <w:tab/>
        <w:t>TSC traffic charging.</w:t>
      </w:r>
    </w:p>
    <w:p w14:paraId="6D256C11" w14:textId="6817E083" w:rsidR="00327356" w:rsidRPr="0005603B" w:rsidRDefault="00327356" w:rsidP="00327356">
      <w:pPr>
        <w:pStyle w:val="Heading3"/>
        <w:rPr>
          <w:lang w:bidi="ar-IQ"/>
        </w:rPr>
      </w:pPr>
      <w:bookmarkStart w:id="60" w:name="_Toc151532628"/>
      <w:bookmarkStart w:id="61" w:name="_Toc155338053"/>
      <w:r w:rsidRPr="0005603B">
        <w:rPr>
          <w:lang w:bidi="ar-IQ"/>
        </w:rPr>
        <w:t>5.1.2</w:t>
      </w:r>
      <w:r w:rsidRPr="0005603B">
        <w:rPr>
          <w:lang w:bidi="ar-IQ"/>
        </w:rPr>
        <w:tab/>
        <w:t>Requirements</w:t>
      </w:r>
      <w:bookmarkEnd w:id="60"/>
      <w:bookmarkEnd w:id="61"/>
    </w:p>
    <w:p w14:paraId="7E468991" w14:textId="4DD7E808" w:rsidR="00142F24" w:rsidRPr="0005603B" w:rsidRDefault="00142F24" w:rsidP="00142F24">
      <w:pPr>
        <w:rPr>
          <w:lang w:bidi="ar-IQ"/>
        </w:rPr>
      </w:pPr>
      <w:r w:rsidRPr="0005603B">
        <w:rPr>
          <w:lang w:bidi="ar-IQ"/>
        </w:rPr>
        <w:t xml:space="preserve">The following are high-level charging requirements specific to TSN domain, derived from requirements in </w:t>
      </w:r>
      <w:r w:rsidR="00FB7ACE" w:rsidRPr="0005603B">
        <w:t>TS</w:t>
      </w:r>
      <w:r w:rsidR="00FB7ACE">
        <w:t> </w:t>
      </w:r>
      <w:r w:rsidR="00FB7ACE" w:rsidRPr="0005603B">
        <w:t>22.261</w:t>
      </w:r>
      <w:r w:rsidR="00FB7ACE">
        <w:t> </w:t>
      </w:r>
      <w:r w:rsidR="00FB7ACE" w:rsidRPr="0005603B">
        <w:t>[</w:t>
      </w:r>
      <w:r w:rsidRPr="0005603B">
        <w:t xml:space="preserve">10], </w:t>
      </w:r>
      <w:r w:rsidR="00FB7ACE" w:rsidRPr="0005603B">
        <w:t>TS</w:t>
      </w:r>
      <w:r w:rsidR="00FB7ACE">
        <w:t> </w:t>
      </w:r>
      <w:r w:rsidR="00FB7ACE" w:rsidRPr="0005603B">
        <w:t>22.104</w:t>
      </w:r>
      <w:r w:rsidR="00FB7ACE">
        <w:t> </w:t>
      </w:r>
      <w:r w:rsidR="00FB7ACE" w:rsidRPr="0005603B">
        <w:t>[</w:t>
      </w:r>
      <w:r w:rsidRPr="0005603B">
        <w:t xml:space="preserve">9], </w:t>
      </w:r>
      <w:r w:rsidR="00FB7ACE" w:rsidRPr="0005603B">
        <w:rPr>
          <w:lang w:bidi="ar-IQ"/>
        </w:rPr>
        <w:t>TS</w:t>
      </w:r>
      <w:r w:rsidR="00FB7ACE">
        <w:rPr>
          <w:lang w:bidi="ar-IQ"/>
        </w:rPr>
        <w:t> </w:t>
      </w:r>
      <w:r w:rsidR="00FB7ACE" w:rsidRPr="0005603B">
        <w:rPr>
          <w:lang w:bidi="ar-IQ"/>
        </w:rPr>
        <w:t>23.501</w:t>
      </w:r>
      <w:r w:rsidR="00FB7ACE">
        <w:rPr>
          <w:lang w:bidi="ar-IQ"/>
        </w:rPr>
        <w:t> </w:t>
      </w:r>
      <w:r w:rsidR="00FB7ACE" w:rsidRPr="0005603B">
        <w:rPr>
          <w:lang w:bidi="ar-IQ"/>
        </w:rPr>
        <w:t>[</w:t>
      </w:r>
      <w:r w:rsidRPr="0005603B">
        <w:rPr>
          <w:lang w:bidi="ar-IQ"/>
        </w:rPr>
        <w:t xml:space="preserve">11], </w:t>
      </w:r>
      <w:r w:rsidR="00FB7ACE" w:rsidRPr="0005603B">
        <w:rPr>
          <w:lang w:bidi="ar-IQ"/>
        </w:rPr>
        <w:t>TS</w:t>
      </w:r>
      <w:r w:rsidR="00FB7ACE">
        <w:rPr>
          <w:lang w:bidi="ar-IQ"/>
        </w:rPr>
        <w:t> </w:t>
      </w:r>
      <w:r w:rsidR="00FB7ACE" w:rsidRPr="0005603B">
        <w:rPr>
          <w:lang w:bidi="ar-IQ"/>
        </w:rPr>
        <w:t>23.502</w:t>
      </w:r>
      <w:r w:rsidR="00FB7ACE">
        <w:rPr>
          <w:lang w:bidi="ar-IQ"/>
        </w:rPr>
        <w:t> </w:t>
      </w:r>
      <w:r w:rsidR="00FB7ACE" w:rsidRPr="0005603B">
        <w:rPr>
          <w:lang w:bidi="ar-IQ"/>
        </w:rPr>
        <w:t>[</w:t>
      </w:r>
      <w:r w:rsidRPr="0005603B">
        <w:rPr>
          <w:lang w:bidi="ar-IQ"/>
        </w:rPr>
        <w:t xml:space="preserve">12] and </w:t>
      </w:r>
      <w:r w:rsidR="00FB7ACE" w:rsidRPr="0005603B">
        <w:rPr>
          <w:lang w:bidi="ar-IQ"/>
        </w:rPr>
        <w:t>TS</w:t>
      </w:r>
      <w:r w:rsidR="00FB7ACE">
        <w:rPr>
          <w:lang w:bidi="ar-IQ"/>
        </w:rPr>
        <w:t> </w:t>
      </w:r>
      <w:r w:rsidR="00FB7ACE" w:rsidRPr="0005603B">
        <w:rPr>
          <w:lang w:bidi="ar-IQ"/>
        </w:rPr>
        <w:t>23.503</w:t>
      </w:r>
      <w:r w:rsidR="00FB7ACE">
        <w:rPr>
          <w:lang w:bidi="ar-IQ"/>
        </w:rPr>
        <w:t> </w:t>
      </w:r>
      <w:r w:rsidR="00FB7ACE" w:rsidRPr="0005603B">
        <w:rPr>
          <w:lang w:bidi="ar-IQ"/>
        </w:rPr>
        <w:t>[</w:t>
      </w:r>
      <w:r w:rsidRPr="0005603B">
        <w:rPr>
          <w:lang w:bidi="ar-IQ"/>
        </w:rPr>
        <w:t>13].</w:t>
      </w:r>
    </w:p>
    <w:p w14:paraId="73188652" w14:textId="77777777" w:rsidR="00142F24" w:rsidRPr="0005603B" w:rsidRDefault="00142F24" w:rsidP="00142F24">
      <w:pPr>
        <w:pStyle w:val="B1"/>
        <w:rPr>
          <w:lang w:eastAsia="zh-CN" w:bidi="ar-IQ"/>
        </w:rPr>
      </w:pPr>
      <w:r w:rsidRPr="0005603B">
        <w:rPr>
          <w:lang w:eastAsia="zh-CN" w:bidi="ar-IQ"/>
        </w:rPr>
        <w:t>-</w:t>
      </w:r>
      <w:r w:rsidRPr="0005603B">
        <w:rPr>
          <w:lang w:eastAsia="zh-CN" w:bidi="ar-IQ"/>
        </w:rPr>
        <w:tab/>
        <w:t>The TSN AF shall support converged charging.</w:t>
      </w:r>
    </w:p>
    <w:p w14:paraId="0EE5E15E" w14:textId="77777777" w:rsidR="00142F24" w:rsidRPr="0005603B" w:rsidRDefault="00142F24" w:rsidP="00142F24">
      <w:pPr>
        <w:pStyle w:val="B1"/>
        <w:rPr>
          <w:lang w:eastAsia="zh-CN" w:bidi="ar-IQ"/>
        </w:rPr>
      </w:pPr>
      <w:r w:rsidRPr="0005603B">
        <w:rPr>
          <w:lang w:eastAsia="zh-CN" w:bidi="ar-IQ"/>
        </w:rPr>
        <w:t>-</w:t>
      </w:r>
      <w:r w:rsidRPr="0005603B">
        <w:rPr>
          <w:lang w:eastAsia="zh-CN" w:bidi="ar-IQ"/>
        </w:rPr>
        <w:tab/>
        <w:t xml:space="preserve">The TSN AF shall </w:t>
      </w:r>
      <w:r w:rsidRPr="0005603B">
        <w:rPr>
          <w:rFonts w:hint="eastAsia"/>
          <w:lang w:eastAsia="zh-CN" w:bidi="ar-IQ"/>
        </w:rPr>
        <w:t>coll</w:t>
      </w:r>
      <w:r w:rsidRPr="0005603B">
        <w:rPr>
          <w:lang w:eastAsia="zh-CN" w:bidi="ar-IQ"/>
        </w:rPr>
        <w:t>ect and report charging information for TSN 5GS bridge configuration and management.</w:t>
      </w:r>
    </w:p>
    <w:p w14:paraId="24038414" w14:textId="77777777" w:rsidR="00142F24" w:rsidRPr="0005603B" w:rsidRDefault="00142F24" w:rsidP="00142F24">
      <w:pPr>
        <w:pStyle w:val="B1"/>
        <w:rPr>
          <w:lang w:eastAsia="zh-CN" w:bidi="ar-IQ"/>
        </w:rPr>
      </w:pPr>
      <w:r w:rsidRPr="0005603B">
        <w:rPr>
          <w:lang w:eastAsia="zh-CN" w:bidi="ar-IQ"/>
        </w:rPr>
        <w:t>-</w:t>
      </w:r>
      <w:r w:rsidRPr="0005603B">
        <w:rPr>
          <w:lang w:eastAsia="zh-CN" w:bidi="ar-IQ"/>
        </w:rPr>
        <w:tab/>
        <w:t>The TSCTSF shall support converged charging.</w:t>
      </w:r>
    </w:p>
    <w:p w14:paraId="35EEBE32" w14:textId="77777777" w:rsidR="00142F24" w:rsidRPr="0005603B" w:rsidRDefault="00142F24" w:rsidP="00142F24">
      <w:pPr>
        <w:pStyle w:val="B1"/>
        <w:rPr>
          <w:lang w:eastAsia="zh-CN" w:bidi="ar-IQ"/>
        </w:rPr>
      </w:pPr>
      <w:r w:rsidRPr="0005603B">
        <w:rPr>
          <w:lang w:eastAsia="zh-CN" w:bidi="ar-IQ"/>
        </w:rPr>
        <w:lastRenderedPageBreak/>
        <w:t>-</w:t>
      </w:r>
      <w:r w:rsidRPr="0005603B">
        <w:rPr>
          <w:lang w:eastAsia="zh-CN" w:bidi="ar-IQ"/>
        </w:rPr>
        <w:tab/>
        <w:t xml:space="preserve">The TSCTSF shall </w:t>
      </w:r>
      <w:r w:rsidRPr="0005603B">
        <w:rPr>
          <w:rFonts w:hint="eastAsia"/>
          <w:lang w:eastAsia="zh-CN" w:bidi="ar-IQ"/>
        </w:rPr>
        <w:t>coll</w:t>
      </w:r>
      <w:r w:rsidRPr="0005603B">
        <w:rPr>
          <w:lang w:eastAsia="zh-CN" w:bidi="ar-IQ"/>
        </w:rPr>
        <w:t>ect and report charging information for TSC and TS service enabler.</w:t>
      </w:r>
    </w:p>
    <w:p w14:paraId="3318BE42" w14:textId="23BD629F" w:rsidR="00142F24" w:rsidRPr="0005603B" w:rsidRDefault="00142F24" w:rsidP="008058FA">
      <w:pPr>
        <w:rPr>
          <w:lang w:bidi="ar-IQ"/>
        </w:rPr>
      </w:pPr>
      <w:r w:rsidRPr="008058FA">
        <w:t xml:space="preserve">The requirements for SMF and NEF to support TSN charging are specified in the respective specifications, i.e. </w:t>
      </w:r>
      <w:r w:rsidR="00FB7ACE" w:rsidRPr="008058FA">
        <w:t>TS 32.255 [</w:t>
      </w:r>
      <w:r w:rsidRPr="008058FA">
        <w:t xml:space="preserve">3] and </w:t>
      </w:r>
      <w:r w:rsidR="00FB7ACE" w:rsidRPr="008058FA">
        <w:t>TS 32.254 [</w:t>
      </w:r>
      <w:r w:rsidRPr="008058FA">
        <w:t>2].</w:t>
      </w:r>
    </w:p>
    <w:p w14:paraId="4FAFBC2A" w14:textId="5C5711C3" w:rsidR="00327356" w:rsidRPr="0005603B" w:rsidRDefault="00327356" w:rsidP="00327356">
      <w:pPr>
        <w:pStyle w:val="Heading3"/>
        <w:rPr>
          <w:lang w:bidi="ar-IQ"/>
        </w:rPr>
      </w:pPr>
      <w:bookmarkStart w:id="62" w:name="_Toc151532629"/>
      <w:bookmarkStart w:id="63" w:name="_Toc155338054"/>
      <w:r w:rsidRPr="0005603B">
        <w:rPr>
          <w:lang w:bidi="ar-IQ"/>
        </w:rPr>
        <w:t>5.1.3</w:t>
      </w:r>
      <w:r w:rsidRPr="0005603B">
        <w:rPr>
          <w:lang w:bidi="ar-IQ"/>
        </w:rPr>
        <w:tab/>
        <w:t>TSN charging information</w:t>
      </w:r>
      <w:bookmarkEnd w:id="62"/>
      <w:bookmarkEnd w:id="63"/>
    </w:p>
    <w:p w14:paraId="5ED116BB" w14:textId="77777777" w:rsidR="00936562" w:rsidRPr="0005603B" w:rsidRDefault="00936562" w:rsidP="00936562">
      <w:r w:rsidRPr="0005603B">
        <w:t xml:space="preserve">The following </w:t>
      </w:r>
      <w:r w:rsidRPr="0005603B">
        <w:rPr>
          <w:rFonts w:hint="eastAsia"/>
        </w:rPr>
        <w:t xml:space="preserve">is </w:t>
      </w:r>
      <w:r w:rsidRPr="0005603B">
        <w:t>a</w:t>
      </w:r>
      <w:r w:rsidRPr="0005603B">
        <w:rPr>
          <w:rFonts w:hint="eastAsia"/>
        </w:rPr>
        <w:t xml:space="preserve"> </w:t>
      </w:r>
      <w:r w:rsidRPr="0005603B">
        <w:t>non-exhaustive</w:t>
      </w:r>
      <w:r w:rsidRPr="0005603B">
        <w:rPr>
          <w:rFonts w:hint="eastAsia"/>
        </w:rPr>
        <w:t xml:space="preserve"> list </w:t>
      </w:r>
      <w:r w:rsidRPr="0005603B">
        <w:t>related to one or more of the TSN information relevant to charging for TSN</w:t>
      </w:r>
      <w:r w:rsidRPr="0005603B">
        <w:rPr>
          <w:rFonts w:hint="eastAsia"/>
        </w:rPr>
        <w:t>:</w:t>
      </w:r>
    </w:p>
    <w:p w14:paraId="1661E32C" w14:textId="1A99A28A" w:rsidR="00936562" w:rsidRPr="0005603B" w:rsidRDefault="00936562" w:rsidP="00936562">
      <w:pPr>
        <w:pStyle w:val="B1"/>
      </w:pPr>
      <w:r w:rsidRPr="0005603B">
        <w:t>-</w:t>
      </w:r>
      <w:r w:rsidRPr="0005603B">
        <w:tab/>
        <w:t xml:space="preserve">5GS bridge information as defined in clause 5.28 </w:t>
      </w:r>
      <w:r w:rsidR="00FB7ACE" w:rsidRPr="0005603B">
        <w:t>TS</w:t>
      </w:r>
      <w:r w:rsidR="00FB7ACE">
        <w:t> </w:t>
      </w:r>
      <w:r w:rsidR="00FB7ACE" w:rsidRPr="0005603B">
        <w:t>23.501</w:t>
      </w:r>
      <w:r w:rsidR="00FB7ACE">
        <w:t> </w:t>
      </w:r>
      <w:r w:rsidR="00FB7ACE" w:rsidRPr="0005603B">
        <w:t>[</w:t>
      </w:r>
      <w:r w:rsidRPr="0005603B">
        <w:t>11].</w:t>
      </w:r>
    </w:p>
    <w:p w14:paraId="4454BD4A" w14:textId="4EFAD879" w:rsidR="00936562" w:rsidRPr="0005603B" w:rsidRDefault="00936562" w:rsidP="00936562">
      <w:pPr>
        <w:pStyle w:val="B1"/>
      </w:pPr>
      <w:r w:rsidRPr="0005603B">
        <w:t>-</w:t>
      </w:r>
      <w:r w:rsidRPr="0005603B">
        <w:tab/>
        <w:t xml:space="preserve">Time synchronization information as defined in clause 5.27 </w:t>
      </w:r>
      <w:r w:rsidR="00FB7ACE" w:rsidRPr="0005603B">
        <w:t>TS</w:t>
      </w:r>
      <w:r w:rsidR="00FB7ACE">
        <w:t> </w:t>
      </w:r>
      <w:r w:rsidR="00FB7ACE" w:rsidRPr="0005603B">
        <w:t>23.501</w:t>
      </w:r>
      <w:r w:rsidR="00FB7ACE">
        <w:t> </w:t>
      </w:r>
      <w:r w:rsidR="00FB7ACE" w:rsidRPr="0005603B">
        <w:t>[</w:t>
      </w:r>
      <w:r w:rsidRPr="0005603B">
        <w:t>11].</w:t>
      </w:r>
    </w:p>
    <w:p w14:paraId="01EEA377" w14:textId="7387E971" w:rsidR="00936562" w:rsidRPr="0005603B" w:rsidRDefault="00936562" w:rsidP="00936562">
      <w:pPr>
        <w:pStyle w:val="B1"/>
      </w:pPr>
      <w:r w:rsidRPr="0005603B">
        <w:t>-</w:t>
      </w:r>
      <w:r w:rsidRPr="0005603B">
        <w:tab/>
        <w:t xml:space="preserve">Time synchronization status information as defined in clause 5.27 </w:t>
      </w:r>
      <w:r w:rsidR="00FB7ACE" w:rsidRPr="0005603B">
        <w:t>TS</w:t>
      </w:r>
      <w:r w:rsidR="00FB7ACE">
        <w:t> </w:t>
      </w:r>
      <w:r w:rsidR="00FB7ACE" w:rsidRPr="0005603B">
        <w:t>23.501</w:t>
      </w:r>
      <w:r w:rsidR="00FB7ACE">
        <w:t> </w:t>
      </w:r>
      <w:r w:rsidR="00FB7ACE" w:rsidRPr="0005603B">
        <w:t>[</w:t>
      </w:r>
      <w:r w:rsidRPr="0005603B">
        <w:t>11].</w:t>
      </w:r>
    </w:p>
    <w:p w14:paraId="13513A96" w14:textId="01DFB926" w:rsidR="00142F24" w:rsidRPr="0005603B" w:rsidRDefault="00936562" w:rsidP="00E60537">
      <w:pPr>
        <w:pStyle w:val="B1"/>
        <w:rPr>
          <w:lang w:bidi="ar-IQ"/>
        </w:rPr>
      </w:pPr>
      <w:r w:rsidRPr="0005603B">
        <w:t>-</w:t>
      </w:r>
      <w:r w:rsidRPr="0005603B">
        <w:tab/>
        <w:t xml:space="preserve">QoS and TSC assistance information as defined in in clause 5.27 </w:t>
      </w:r>
      <w:r w:rsidR="00FB7ACE" w:rsidRPr="0005603B">
        <w:t>TS</w:t>
      </w:r>
      <w:r w:rsidR="00FB7ACE">
        <w:t> </w:t>
      </w:r>
      <w:r w:rsidR="00FB7ACE" w:rsidRPr="0005603B">
        <w:t>23.501</w:t>
      </w:r>
      <w:r w:rsidR="00FB7ACE">
        <w:t> </w:t>
      </w:r>
      <w:r w:rsidR="00FB7ACE" w:rsidRPr="0005603B">
        <w:t>[</w:t>
      </w:r>
      <w:r w:rsidRPr="0005603B">
        <w:t>11].</w:t>
      </w:r>
    </w:p>
    <w:p w14:paraId="23D277FE" w14:textId="43ABFE1D" w:rsidR="00327356" w:rsidRPr="0005603B" w:rsidRDefault="00327356" w:rsidP="00327356">
      <w:pPr>
        <w:pStyle w:val="Heading3"/>
        <w:rPr>
          <w:lang w:bidi="ar-IQ"/>
        </w:rPr>
      </w:pPr>
      <w:bookmarkStart w:id="64" w:name="_Toc151532630"/>
      <w:bookmarkStart w:id="65" w:name="_Toc155338055"/>
      <w:r w:rsidRPr="0005603B">
        <w:rPr>
          <w:lang w:bidi="ar-IQ"/>
        </w:rPr>
        <w:t>5.1.4</w:t>
      </w:r>
      <w:r w:rsidRPr="0005603B">
        <w:rPr>
          <w:lang w:bidi="ar-IQ"/>
        </w:rPr>
        <w:tab/>
        <w:t>CHF selection</w:t>
      </w:r>
      <w:bookmarkEnd w:id="64"/>
      <w:bookmarkEnd w:id="65"/>
    </w:p>
    <w:p w14:paraId="1A50DF4C" w14:textId="77777777" w:rsidR="00142F24" w:rsidRPr="0005603B" w:rsidRDefault="00142F24" w:rsidP="00142F24">
      <w:pPr>
        <w:rPr>
          <w:lang w:bidi="ar-IQ"/>
        </w:rPr>
      </w:pPr>
      <w:r w:rsidRPr="0005603B">
        <w:rPr>
          <w:lang w:bidi="ar-IQ"/>
        </w:rPr>
        <w:t xml:space="preserve">The CHF selection by the </w:t>
      </w:r>
      <w:r w:rsidRPr="0005603B">
        <w:rPr>
          <w:lang w:eastAsia="zh-CN" w:bidi="ar-IQ"/>
        </w:rPr>
        <w:t>TSN AF</w:t>
      </w:r>
      <w:r w:rsidRPr="0005603B">
        <w:rPr>
          <w:lang w:bidi="ar-IQ"/>
        </w:rPr>
        <w:t xml:space="preserve"> </w:t>
      </w:r>
      <w:r w:rsidRPr="0005603B">
        <w:rPr>
          <w:rFonts w:hint="eastAsia"/>
          <w:lang w:eastAsia="zh-CN" w:bidi="ar-IQ"/>
        </w:rPr>
        <w:t>may</w:t>
      </w:r>
      <w:r w:rsidRPr="0005603B">
        <w:rPr>
          <w:lang w:bidi="ar-IQ"/>
        </w:rPr>
        <w:t xml:space="preserve"> be based on the following and with this priority order (highest to lowest): </w:t>
      </w:r>
    </w:p>
    <w:p w14:paraId="2B931D75" w14:textId="77777777" w:rsidR="00142F24" w:rsidRPr="0005603B" w:rsidRDefault="00142F24" w:rsidP="00142F24">
      <w:pPr>
        <w:pStyle w:val="B1"/>
        <w:rPr>
          <w:lang w:bidi="ar-IQ"/>
        </w:rPr>
      </w:pPr>
      <w:r w:rsidRPr="0005603B">
        <w:rPr>
          <w:lang w:bidi="ar-IQ"/>
        </w:rPr>
        <w:t>-</w:t>
      </w:r>
      <w:r w:rsidRPr="0005603B">
        <w:rPr>
          <w:lang w:bidi="ar-IQ"/>
        </w:rPr>
        <w:tab/>
        <w:t>NRF based discovery.</w:t>
      </w:r>
    </w:p>
    <w:p w14:paraId="45DDE9D8" w14:textId="77777777" w:rsidR="00142F24" w:rsidRPr="0005603B" w:rsidRDefault="00142F24" w:rsidP="00142F24">
      <w:pPr>
        <w:pStyle w:val="B1"/>
        <w:rPr>
          <w:lang w:bidi="ar-IQ"/>
        </w:rPr>
      </w:pPr>
      <w:r w:rsidRPr="0005603B">
        <w:rPr>
          <w:lang w:bidi="ar-IQ"/>
        </w:rPr>
        <w:t>-</w:t>
      </w:r>
      <w:r w:rsidRPr="0005603B">
        <w:rPr>
          <w:lang w:bidi="ar-IQ"/>
        </w:rPr>
        <w:tab/>
        <w:t>TSN AF locally provisioned charging characteristics.</w:t>
      </w:r>
    </w:p>
    <w:p w14:paraId="6D60E33A" w14:textId="77777777" w:rsidR="00142F24" w:rsidRPr="0005603B" w:rsidRDefault="00142F24" w:rsidP="00142F24">
      <w:pPr>
        <w:rPr>
          <w:lang w:bidi="ar-IQ"/>
        </w:rPr>
      </w:pPr>
      <w:r w:rsidRPr="0005603B">
        <w:rPr>
          <w:lang w:bidi="ar-IQ"/>
        </w:rPr>
        <w:t xml:space="preserve">The CHF selection by the </w:t>
      </w:r>
      <w:r w:rsidRPr="0005603B">
        <w:rPr>
          <w:lang w:eastAsia="zh-CN" w:bidi="ar-IQ"/>
        </w:rPr>
        <w:t>TSCTSF</w:t>
      </w:r>
      <w:r w:rsidRPr="0005603B">
        <w:rPr>
          <w:lang w:bidi="ar-IQ"/>
        </w:rPr>
        <w:t xml:space="preserve"> </w:t>
      </w:r>
      <w:r w:rsidRPr="0005603B">
        <w:rPr>
          <w:rFonts w:hint="eastAsia"/>
          <w:lang w:eastAsia="zh-CN" w:bidi="ar-IQ"/>
        </w:rPr>
        <w:t>may</w:t>
      </w:r>
      <w:r w:rsidRPr="0005603B">
        <w:rPr>
          <w:lang w:bidi="ar-IQ"/>
        </w:rPr>
        <w:t xml:space="preserve"> be based on the following and with this priority order (highest to lowest): </w:t>
      </w:r>
    </w:p>
    <w:p w14:paraId="38FA0728" w14:textId="77777777" w:rsidR="00142F24" w:rsidRPr="0005603B" w:rsidRDefault="00142F24" w:rsidP="00142F24">
      <w:pPr>
        <w:pStyle w:val="B1"/>
        <w:rPr>
          <w:lang w:bidi="ar-IQ"/>
        </w:rPr>
      </w:pPr>
      <w:r w:rsidRPr="0005603B">
        <w:rPr>
          <w:lang w:bidi="ar-IQ"/>
        </w:rPr>
        <w:t>-</w:t>
      </w:r>
      <w:r w:rsidRPr="0005603B">
        <w:rPr>
          <w:lang w:bidi="ar-IQ"/>
        </w:rPr>
        <w:tab/>
        <w:t>NRF based discovery.</w:t>
      </w:r>
    </w:p>
    <w:p w14:paraId="6AF15056" w14:textId="77777777" w:rsidR="00142F24" w:rsidRPr="0005603B" w:rsidRDefault="00142F24" w:rsidP="00142F24">
      <w:pPr>
        <w:pStyle w:val="B1"/>
        <w:rPr>
          <w:lang w:bidi="ar-IQ"/>
        </w:rPr>
      </w:pPr>
      <w:r w:rsidRPr="0005603B">
        <w:rPr>
          <w:lang w:bidi="ar-IQ"/>
        </w:rPr>
        <w:t>-</w:t>
      </w:r>
      <w:r w:rsidRPr="0005603B">
        <w:rPr>
          <w:lang w:bidi="ar-IQ"/>
        </w:rPr>
        <w:tab/>
      </w:r>
      <w:r w:rsidRPr="0005603B">
        <w:rPr>
          <w:lang w:eastAsia="zh-CN" w:bidi="ar-IQ"/>
        </w:rPr>
        <w:t>TSCTSF</w:t>
      </w:r>
      <w:r w:rsidRPr="0005603B">
        <w:rPr>
          <w:lang w:bidi="ar-IQ"/>
        </w:rPr>
        <w:t xml:space="preserve"> locally provisioned charging characteristics.</w:t>
      </w:r>
    </w:p>
    <w:p w14:paraId="384082DD" w14:textId="5874E539" w:rsidR="00142F24" w:rsidRPr="0005603B" w:rsidRDefault="00142F24" w:rsidP="00142F24">
      <w:pPr>
        <w:rPr>
          <w:lang w:bidi="ar-IQ"/>
        </w:rPr>
      </w:pPr>
      <w:r w:rsidRPr="0005603B">
        <w:rPr>
          <w:lang w:bidi="ar-IQ"/>
        </w:rPr>
        <w:t xml:space="preserve">The priority order for CHF selection may be changed by operator. </w:t>
      </w:r>
    </w:p>
    <w:p w14:paraId="5C5211DB" w14:textId="77777777" w:rsidR="00327356" w:rsidRPr="0005603B" w:rsidRDefault="00327356" w:rsidP="00327356">
      <w:pPr>
        <w:pStyle w:val="Heading2"/>
        <w:rPr>
          <w:rFonts w:eastAsia="DengXian"/>
        </w:rPr>
      </w:pPr>
      <w:bookmarkStart w:id="66" w:name="_Toc151532631"/>
      <w:bookmarkStart w:id="67" w:name="_Toc155338056"/>
      <w:r w:rsidRPr="0005603B">
        <w:rPr>
          <w:rFonts w:eastAsia="DengXian"/>
        </w:rPr>
        <w:t>5.2</w:t>
      </w:r>
      <w:r w:rsidRPr="0005603B">
        <w:rPr>
          <w:rFonts w:eastAsia="DengXian"/>
        </w:rPr>
        <w:tab/>
        <w:t>Time sensitive networking charging scenarios</w:t>
      </w:r>
      <w:bookmarkEnd w:id="66"/>
      <w:bookmarkEnd w:id="67"/>
    </w:p>
    <w:p w14:paraId="5383DC71" w14:textId="60651C78" w:rsidR="00327356" w:rsidRPr="007A4913" w:rsidRDefault="00327356" w:rsidP="00327356">
      <w:pPr>
        <w:pStyle w:val="Heading3"/>
      </w:pPr>
      <w:bookmarkStart w:id="68" w:name="_Toc151532632"/>
      <w:bookmarkStart w:id="69" w:name="_Toc155338057"/>
      <w:r w:rsidRPr="007A4913">
        <w:t>5.2.1</w:t>
      </w:r>
      <w:r w:rsidRPr="007A4913">
        <w:tab/>
        <w:t>Basic principles</w:t>
      </w:r>
      <w:bookmarkEnd w:id="68"/>
      <w:bookmarkEnd w:id="69"/>
    </w:p>
    <w:p w14:paraId="65F70200" w14:textId="7B406F63" w:rsidR="007A4913" w:rsidRPr="007A4913" w:rsidRDefault="007A4913" w:rsidP="007A4913">
      <w:pPr>
        <w:pStyle w:val="Heading4"/>
      </w:pPr>
      <w:bookmarkStart w:id="70" w:name="_Toc155338058"/>
      <w:r w:rsidRPr="007A4913">
        <w:t>5.2.1.0</w:t>
      </w:r>
      <w:r w:rsidRPr="007A4913">
        <w:tab/>
        <w:t>General</w:t>
      </w:r>
      <w:bookmarkEnd w:id="70"/>
    </w:p>
    <w:p w14:paraId="0638B101" w14:textId="246586F4" w:rsidR="00142F24" w:rsidRPr="007A4913" w:rsidRDefault="00142F24" w:rsidP="00142F24">
      <w:r w:rsidRPr="007A4913">
        <w:t xml:space="preserve">5GS bridge configuration and management converged charging may be performed by TSN AF. The TSN AF shall be able </w:t>
      </w:r>
      <w:r w:rsidRPr="007A4913">
        <w:rPr>
          <w:lang w:bidi="ar-IQ"/>
        </w:rPr>
        <w:t xml:space="preserve">to perform converged charging </w:t>
      </w:r>
      <w:r w:rsidRPr="007A4913">
        <w:t xml:space="preserve">by interacting with CHF, for charging data related to 5GS bridge configuration and management, based on IEC, PEC or ECUR scenarios specified in </w:t>
      </w:r>
      <w:r w:rsidR="00FB7ACE" w:rsidRPr="007A4913">
        <w:t>TS 32.290 [</w:t>
      </w:r>
      <w:r w:rsidRPr="007A4913">
        <w:t xml:space="preserve">4]. </w:t>
      </w:r>
    </w:p>
    <w:p w14:paraId="47EB3081" w14:textId="4C3D34A2" w:rsidR="00142F24" w:rsidRPr="007A4913" w:rsidRDefault="00142F24" w:rsidP="00142F24">
      <w:r w:rsidRPr="007A4913">
        <w:t xml:space="preserve">Service enablement of TSC and TS converged charging may be performed by TSCTSF. The TSCTSF shall be able </w:t>
      </w:r>
      <w:r w:rsidRPr="007A4913">
        <w:rPr>
          <w:lang w:bidi="ar-IQ"/>
        </w:rPr>
        <w:t xml:space="preserve">to perform converged charging </w:t>
      </w:r>
      <w:r w:rsidRPr="007A4913">
        <w:t xml:space="preserve">by interacting with CHF, for charging data related to </w:t>
      </w:r>
      <w:r w:rsidRPr="007A4913">
        <w:rPr>
          <w:rFonts w:hint="eastAsia"/>
          <w:lang w:eastAsia="zh-CN"/>
        </w:rPr>
        <w:t>TSC</w:t>
      </w:r>
      <w:r w:rsidRPr="007A4913">
        <w:t xml:space="preserve"> and TS service enabler, based on IEC, PEC or ECUR scenarios specified in </w:t>
      </w:r>
      <w:r w:rsidR="00FB7ACE" w:rsidRPr="007A4913">
        <w:t>TS 32.290 [</w:t>
      </w:r>
      <w:r w:rsidRPr="007A4913">
        <w:rPr>
          <w:lang w:eastAsia="zh-CN"/>
        </w:rPr>
        <w:t>4</w:t>
      </w:r>
      <w:r w:rsidRPr="007A4913">
        <w:t xml:space="preserve">]. </w:t>
      </w:r>
    </w:p>
    <w:p w14:paraId="24B0B298" w14:textId="77777777" w:rsidR="00142F24" w:rsidRPr="007A4913" w:rsidRDefault="00142F24" w:rsidP="00142F24">
      <w:r w:rsidRPr="007A4913">
        <w:t xml:space="preserve">The contents and purpose of each charging event </w:t>
      </w:r>
      <w:r w:rsidRPr="007A4913">
        <w:rPr>
          <w:lang w:bidi="ar-IQ"/>
        </w:rPr>
        <w:t>that triggers interaction with CHF,</w:t>
      </w:r>
      <w:r w:rsidRPr="007A4913">
        <w:t xml:space="preserve"> as well as the chargeable events that trigger them, are described in the following clauses.</w:t>
      </w:r>
    </w:p>
    <w:p w14:paraId="29C030C2" w14:textId="7DBBB30F" w:rsidR="00142F24" w:rsidRPr="007A4913" w:rsidRDefault="00142F24" w:rsidP="00142F24">
      <w:r w:rsidRPr="007A4913">
        <w:t xml:space="preserve">A detailed formal description of the converged charging parameters defined in the present document is to be found in </w:t>
      </w:r>
      <w:r w:rsidR="00FB7ACE" w:rsidRPr="007A4913">
        <w:t>TS 32.291 [</w:t>
      </w:r>
      <w:r w:rsidRPr="007A4913">
        <w:t>5].</w:t>
      </w:r>
    </w:p>
    <w:p w14:paraId="4D1B5D84" w14:textId="102F232C" w:rsidR="00142F24" w:rsidRPr="007A4913" w:rsidRDefault="00142F24" w:rsidP="00142F24">
      <w:pPr>
        <w:rPr>
          <w:lang w:bidi="ar-IQ"/>
        </w:rPr>
      </w:pPr>
      <w:r w:rsidRPr="007A4913">
        <w:rPr>
          <w:lang w:bidi="ar-IQ"/>
        </w:rPr>
        <w:t xml:space="preserve">A detailed formal description of the CDR parameters defined in the present document is to be found in </w:t>
      </w:r>
      <w:r w:rsidR="00FB7ACE" w:rsidRPr="007A4913">
        <w:rPr>
          <w:lang w:bidi="ar-IQ"/>
        </w:rPr>
        <w:t>TS 32.298 [</w:t>
      </w:r>
      <w:r w:rsidRPr="007A4913">
        <w:rPr>
          <w:lang w:bidi="ar-IQ"/>
        </w:rPr>
        <w:t>7].</w:t>
      </w:r>
    </w:p>
    <w:p w14:paraId="55FB4032" w14:textId="77777777" w:rsidR="00142F24" w:rsidRPr="008058FA" w:rsidRDefault="00142F24" w:rsidP="008058FA">
      <w:pPr>
        <w:pStyle w:val="Heading4"/>
        <w:rPr>
          <w:lang w:eastAsia="zh-CN"/>
        </w:rPr>
      </w:pPr>
      <w:bookmarkStart w:id="71" w:name="_Toc151532633"/>
      <w:bookmarkStart w:id="72" w:name="_Toc155338059"/>
      <w:r w:rsidRPr="008058FA">
        <w:t>5.2.1.1</w:t>
      </w:r>
      <w:r w:rsidRPr="008058FA">
        <w:tab/>
        <w:t>Applicable triggers in the TS</w:t>
      </w:r>
      <w:r w:rsidRPr="008058FA">
        <w:rPr>
          <w:rFonts w:hint="eastAsia"/>
        </w:rPr>
        <w:t>N</w:t>
      </w:r>
      <w:r w:rsidRPr="008058FA">
        <w:t xml:space="preserve"> </w:t>
      </w:r>
      <w:r w:rsidRPr="008058FA">
        <w:rPr>
          <w:rFonts w:hint="eastAsia"/>
        </w:rPr>
        <w:t>AF</w:t>
      </w:r>
      <w:bookmarkEnd w:id="71"/>
      <w:bookmarkEnd w:id="72"/>
    </w:p>
    <w:p w14:paraId="22DA990E" w14:textId="77777777" w:rsidR="00142F24" w:rsidRPr="0005603B" w:rsidRDefault="00142F24" w:rsidP="00142F24">
      <w:pPr>
        <w:rPr>
          <w:lang w:bidi="ar-IQ"/>
        </w:rPr>
      </w:pPr>
      <w:r w:rsidRPr="0005603B">
        <w:rPr>
          <w:lang w:bidi="ar-IQ"/>
        </w:rPr>
        <w:t xml:space="preserve">Table 5.2.1.1.1 summarizes the set of default trigger conditions and their category which shall be supported by the </w:t>
      </w:r>
      <w:r w:rsidRPr="0005603B">
        <w:rPr>
          <w:lang w:eastAsia="zh-CN"/>
        </w:rPr>
        <w:t>TS</w:t>
      </w:r>
      <w:r w:rsidRPr="0005603B">
        <w:rPr>
          <w:rFonts w:hint="eastAsia"/>
          <w:lang w:eastAsia="zh-CN"/>
        </w:rPr>
        <w:t>N</w:t>
      </w:r>
      <w:r w:rsidRPr="0005603B">
        <w:rPr>
          <w:lang w:eastAsia="zh-CN"/>
        </w:rPr>
        <w:t xml:space="preserve"> </w:t>
      </w:r>
      <w:r w:rsidRPr="0005603B">
        <w:rPr>
          <w:rFonts w:hint="eastAsia"/>
          <w:lang w:eastAsia="zh-CN"/>
        </w:rPr>
        <w:t>AF</w:t>
      </w:r>
      <w:r w:rsidRPr="0005603B">
        <w:rPr>
          <w:lang w:bidi="ar-IQ"/>
        </w:rPr>
        <w:t xml:space="preserve"> when charging is active for the corresponding </w:t>
      </w:r>
      <w:r w:rsidRPr="0005603B">
        <w:rPr>
          <w:lang w:eastAsia="zh-CN"/>
        </w:rPr>
        <w:t>5GS bridge configuration and management (5GS BCM)</w:t>
      </w:r>
      <w:r w:rsidRPr="0005603B">
        <w:rPr>
          <w:lang w:bidi="ar-IQ"/>
        </w:rPr>
        <w:t xml:space="preserve"> functionality. For "immediate report" category, the table also provides the corresponding </w:t>
      </w:r>
      <w:r w:rsidRPr="0005603B">
        <w:rPr>
          <w:lang w:eastAsia="zh-CN" w:bidi="ar-IQ"/>
        </w:rPr>
        <w:t>Charging Data</w:t>
      </w:r>
      <w:r w:rsidRPr="0005603B">
        <w:rPr>
          <w:lang w:bidi="ar-IQ"/>
        </w:rPr>
        <w:t xml:space="preserve"> </w:t>
      </w:r>
      <w:r w:rsidRPr="0005603B">
        <w:rPr>
          <w:lang w:eastAsia="zh-CN" w:bidi="ar-IQ"/>
        </w:rPr>
        <w:t>R</w:t>
      </w:r>
      <w:r w:rsidRPr="0005603B">
        <w:rPr>
          <w:lang w:bidi="ar-IQ"/>
        </w:rPr>
        <w:t xml:space="preserve">equest message sent from </w:t>
      </w:r>
      <w:r w:rsidRPr="0005603B">
        <w:rPr>
          <w:lang w:eastAsia="zh-CN"/>
        </w:rPr>
        <w:t>TS</w:t>
      </w:r>
      <w:r w:rsidRPr="0005603B">
        <w:rPr>
          <w:rFonts w:hint="eastAsia"/>
          <w:lang w:eastAsia="zh-CN"/>
        </w:rPr>
        <w:t>N</w:t>
      </w:r>
      <w:r w:rsidRPr="0005603B">
        <w:rPr>
          <w:lang w:eastAsia="zh-CN"/>
        </w:rPr>
        <w:t xml:space="preserve"> </w:t>
      </w:r>
      <w:r w:rsidRPr="0005603B">
        <w:rPr>
          <w:rFonts w:hint="eastAsia"/>
          <w:lang w:eastAsia="zh-CN"/>
        </w:rPr>
        <w:t>AF</w:t>
      </w:r>
      <w:r w:rsidRPr="0005603B">
        <w:rPr>
          <w:lang w:bidi="ar-IQ"/>
        </w:rPr>
        <w:t xml:space="preserve"> towards the CHF. </w:t>
      </w:r>
    </w:p>
    <w:p w14:paraId="372E6E3A" w14:textId="77777777" w:rsidR="00142F24" w:rsidRPr="0005603B" w:rsidRDefault="00142F24" w:rsidP="00142F24">
      <w:pPr>
        <w:pStyle w:val="TH"/>
      </w:pPr>
      <w:r w:rsidRPr="0005603B">
        <w:lastRenderedPageBreak/>
        <w:t xml:space="preserve">Table </w:t>
      </w:r>
      <w:r w:rsidRPr="0005603B">
        <w:rPr>
          <w:lang w:bidi="ar-IQ"/>
        </w:rPr>
        <w:t>5.2.1.1.1</w:t>
      </w:r>
      <w:r w:rsidRPr="0005603B">
        <w:t xml:space="preserve">: Default </w:t>
      </w:r>
      <w:r w:rsidRPr="0005603B">
        <w:rPr>
          <w:lang w:bidi="ar-IQ"/>
        </w:rPr>
        <w:t xml:space="preserve">Trigger conditions </w:t>
      </w:r>
      <w:r w:rsidRPr="0005603B">
        <w:t xml:space="preserve">in </w:t>
      </w:r>
      <w:r w:rsidRPr="0005603B">
        <w:rPr>
          <w:lang w:eastAsia="zh-CN"/>
        </w:rPr>
        <w:t>TS</w:t>
      </w:r>
      <w:r w:rsidRPr="0005603B">
        <w:rPr>
          <w:rFonts w:hint="eastAsia"/>
          <w:lang w:eastAsia="zh-CN"/>
        </w:rPr>
        <w:t>N</w:t>
      </w:r>
      <w:r w:rsidRPr="0005603B">
        <w:rPr>
          <w:lang w:eastAsia="zh-CN"/>
        </w:rPr>
        <w:t xml:space="preserve"> </w:t>
      </w:r>
      <w:r w:rsidRPr="0005603B">
        <w:rPr>
          <w:rFonts w:hint="eastAsia"/>
          <w:lang w:eastAsia="zh-CN"/>
        </w:rPr>
        <w:t>AF</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89"/>
        <w:gridCol w:w="1147"/>
        <w:gridCol w:w="1757"/>
        <w:gridCol w:w="1047"/>
        <w:gridCol w:w="1185"/>
        <w:gridCol w:w="2532"/>
      </w:tblGrid>
      <w:tr w:rsidR="00142F24" w:rsidRPr="0005603B" w14:paraId="34EB53E5" w14:textId="77777777" w:rsidTr="00C16929">
        <w:trPr>
          <w:tblHeader/>
          <w:jc w:val="cent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0B476D22" w14:textId="0F011694" w:rsidR="00142F24" w:rsidRPr="0005603B" w:rsidRDefault="00142F24" w:rsidP="00FD2FC6">
            <w:pPr>
              <w:pStyle w:val="TAH"/>
              <w:rPr>
                <w:rFonts w:eastAsia="DengXian"/>
                <w:lang w:bidi="ar-IQ"/>
              </w:rPr>
            </w:pPr>
            <w:r w:rsidRPr="0005603B">
              <w:rPr>
                <w:rFonts w:eastAsia="DengXian"/>
                <w:lang w:bidi="ar-IQ"/>
              </w:rPr>
              <w:t>Trigger</w:t>
            </w:r>
            <w:r w:rsidR="00C16929">
              <w:rPr>
                <w:rFonts w:eastAsia="DengXian"/>
                <w:lang w:bidi="ar-IQ"/>
              </w:rPr>
              <w:t xml:space="preserve"> </w:t>
            </w:r>
            <w:r w:rsidRPr="0005603B">
              <w:rPr>
                <w:rFonts w:eastAsia="DengXian"/>
                <w:lang w:bidi="ar-IQ"/>
              </w:rPr>
              <w:t>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4E325E75" w14:textId="24AD2EC6" w:rsidR="00142F24" w:rsidRPr="0005603B" w:rsidRDefault="00142F24" w:rsidP="00FD2FC6">
            <w:pPr>
              <w:pStyle w:val="TAH"/>
              <w:rPr>
                <w:rFonts w:eastAsia="DengXian"/>
                <w:lang w:bidi="ar-IQ"/>
              </w:rPr>
            </w:pPr>
            <w:r w:rsidRPr="0005603B">
              <w:rPr>
                <w:rFonts w:eastAsia="DengXian"/>
                <w:lang w:bidi="ar-IQ"/>
              </w:rPr>
              <w:t>Trigger</w:t>
            </w:r>
            <w:r w:rsidR="00C16929">
              <w:rPr>
                <w:rFonts w:eastAsia="DengXian"/>
                <w:lang w:bidi="ar-IQ"/>
              </w:rPr>
              <w:t xml:space="preserve"> </w:t>
            </w:r>
            <w:r w:rsidRPr="0005603B">
              <w:rPr>
                <w:rFonts w:eastAsia="DengXian"/>
                <w:lang w:bidi="ar-IQ"/>
              </w:rPr>
              <w:t>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7D5E95AD" w14:textId="3E86D190" w:rsidR="00142F24" w:rsidRPr="0005603B" w:rsidRDefault="00142F24" w:rsidP="00FD2FC6">
            <w:pPr>
              <w:pStyle w:val="TAH"/>
              <w:rPr>
                <w:rFonts w:eastAsia="DengXian"/>
                <w:lang w:bidi="ar-IQ"/>
              </w:rPr>
            </w:pPr>
            <w:r w:rsidRPr="0005603B">
              <w:rPr>
                <w:rFonts w:eastAsia="DengXian"/>
                <w:lang w:bidi="ar-IQ"/>
              </w:rPr>
              <w:t>Default</w:t>
            </w:r>
            <w:r w:rsidR="00C16929">
              <w:rPr>
                <w:rFonts w:eastAsia="DengXian"/>
                <w:lang w:bidi="ar-IQ"/>
              </w:rPr>
              <w:t xml:space="preserve"> </w:t>
            </w:r>
            <w:r w:rsidRPr="0005603B">
              <w:rPr>
                <w:rFonts w:eastAsia="DengXian"/>
                <w:lang w:bidi="ar-IQ"/>
              </w:rPr>
              <w:t>category</w:t>
            </w:r>
          </w:p>
          <w:p w14:paraId="30A1129F" w14:textId="77777777" w:rsidR="00142F24" w:rsidRPr="0005603B" w:rsidRDefault="00142F24" w:rsidP="00FD2FC6">
            <w:pPr>
              <w:pStyle w:val="TAH"/>
              <w:rPr>
                <w:rFonts w:eastAsia="DengXian"/>
                <w:lang w:bidi="ar-IQ"/>
              </w:rPr>
            </w:pP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2E543282" w14:textId="7296E89A" w:rsidR="00142F24" w:rsidRPr="0005603B" w:rsidRDefault="00142F24" w:rsidP="00FD2FC6">
            <w:pPr>
              <w:pStyle w:val="TAH"/>
              <w:rPr>
                <w:rFonts w:eastAsia="DengXian"/>
                <w:lang w:bidi="ar-IQ"/>
              </w:rPr>
            </w:pPr>
            <w:r w:rsidRPr="0005603B">
              <w:rPr>
                <w:rFonts w:eastAsia="DengXian"/>
                <w:lang w:bidi="ar-IQ"/>
              </w:rPr>
              <w:t>CHF</w:t>
            </w:r>
            <w:r w:rsidR="00C16929">
              <w:rPr>
                <w:rFonts w:eastAsia="DengXian"/>
                <w:lang w:bidi="ar-IQ"/>
              </w:rPr>
              <w:t xml:space="preserve"> </w:t>
            </w:r>
            <w:r w:rsidRPr="0005603B">
              <w:rPr>
                <w:rFonts w:eastAsia="DengXian"/>
                <w:lang w:bidi="ar-IQ"/>
              </w:rPr>
              <w:t>allowed</w:t>
            </w:r>
            <w:r w:rsidR="00C16929">
              <w:rPr>
                <w:rFonts w:eastAsia="DengXian"/>
                <w:lang w:bidi="ar-IQ"/>
              </w:rPr>
              <w:t xml:space="preserve"> </w:t>
            </w:r>
            <w:r w:rsidRPr="0005603B">
              <w:rPr>
                <w:rFonts w:eastAsia="DengXian"/>
                <w:lang w:bidi="ar-IQ"/>
              </w:rPr>
              <w:t>to</w:t>
            </w:r>
            <w:r w:rsidR="00C16929">
              <w:rPr>
                <w:rFonts w:eastAsia="DengXian"/>
                <w:lang w:bidi="ar-IQ"/>
              </w:rPr>
              <w:t xml:space="preserve"> </w:t>
            </w:r>
            <w:r w:rsidRPr="0005603B">
              <w:rPr>
                <w:rFonts w:eastAsia="DengXian"/>
                <w:lang w:bidi="ar-IQ"/>
              </w:rPr>
              <w:t>change</w:t>
            </w:r>
            <w:r w:rsidR="00C16929">
              <w:rPr>
                <w:rFonts w:eastAsia="DengXian"/>
                <w:lang w:bidi="ar-IQ"/>
              </w:rPr>
              <w:t xml:space="preserve"> </w:t>
            </w:r>
            <w:r w:rsidRPr="0005603B">
              <w:rPr>
                <w:rFonts w:eastAsia="DengXian"/>
                <w:lang w:bidi="ar-IQ"/>
              </w:rPr>
              <w:t>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6F226969" w14:textId="57405303" w:rsidR="00142F24" w:rsidRPr="0005603B" w:rsidRDefault="00142F24" w:rsidP="00FD2FC6">
            <w:pPr>
              <w:pStyle w:val="TAH"/>
              <w:rPr>
                <w:rFonts w:eastAsia="DengXian"/>
                <w:lang w:bidi="ar-IQ"/>
              </w:rPr>
            </w:pPr>
            <w:r w:rsidRPr="0005603B">
              <w:rPr>
                <w:rFonts w:eastAsia="DengXian"/>
                <w:lang w:bidi="ar-IQ"/>
              </w:rPr>
              <w:t>CHF</w:t>
            </w:r>
            <w:r w:rsidR="00C16929">
              <w:rPr>
                <w:rFonts w:eastAsia="DengXian"/>
                <w:lang w:bidi="ar-IQ"/>
              </w:rPr>
              <w:t xml:space="preserve"> </w:t>
            </w:r>
            <w:r w:rsidRPr="0005603B">
              <w:rPr>
                <w:rFonts w:eastAsia="DengXian"/>
                <w:lang w:bidi="ar-IQ"/>
              </w:rPr>
              <w:t>allowed</w:t>
            </w:r>
            <w:r w:rsidR="00C16929">
              <w:rPr>
                <w:rFonts w:eastAsia="DengXian"/>
                <w:lang w:bidi="ar-IQ"/>
              </w:rPr>
              <w:t xml:space="preserve"> </w:t>
            </w:r>
            <w:r w:rsidRPr="0005603B">
              <w:rPr>
                <w:rFonts w:eastAsia="DengXian"/>
                <w:lang w:bidi="ar-IQ"/>
              </w:rPr>
              <w:t>to</w:t>
            </w:r>
            <w:r w:rsidR="00C16929">
              <w:rPr>
                <w:rFonts w:eastAsia="DengXian"/>
                <w:lang w:bidi="ar-IQ"/>
              </w:rPr>
              <w:t xml:space="preserve"> </w:t>
            </w:r>
            <w:r w:rsidRPr="0005603B">
              <w:rPr>
                <w:rFonts w:eastAsia="DengXian"/>
                <w:lang w:bidi="ar-IQ"/>
              </w:rPr>
              <w:t>enable</w:t>
            </w:r>
            <w:r w:rsidR="00C16929">
              <w:rPr>
                <w:rFonts w:eastAsia="DengXian"/>
                <w:lang w:bidi="ar-IQ"/>
              </w:rPr>
              <w:t xml:space="preserve"> </w:t>
            </w:r>
            <w:r w:rsidRPr="0005603B">
              <w:rPr>
                <w:rFonts w:eastAsia="DengXian"/>
                <w:lang w:bidi="ar-IQ"/>
              </w:rPr>
              <w:t>and</w:t>
            </w:r>
            <w:r w:rsidR="00C16929">
              <w:rPr>
                <w:rFonts w:eastAsia="DengXian"/>
                <w:lang w:bidi="ar-IQ"/>
              </w:rPr>
              <w:t xml:space="preserve"> </w:t>
            </w:r>
            <w:r w:rsidRPr="0005603B">
              <w:rPr>
                <w:rFonts w:eastAsia="DengXian"/>
                <w:lang w:bidi="ar-IQ"/>
              </w:rPr>
              <w:t>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1632C63A" w14:textId="6821FA9F" w:rsidR="00142F24" w:rsidRPr="0005603B" w:rsidRDefault="00142F24" w:rsidP="00FD2FC6">
            <w:pPr>
              <w:pStyle w:val="TAH"/>
              <w:rPr>
                <w:rFonts w:eastAsia="DengXian"/>
                <w:lang w:bidi="ar-IQ"/>
              </w:rPr>
            </w:pPr>
            <w:r w:rsidRPr="0005603B">
              <w:rPr>
                <w:rFonts w:eastAsia="DengXian"/>
                <w:lang w:bidi="ar-IQ"/>
              </w:rPr>
              <w:t>Message</w:t>
            </w:r>
            <w:r w:rsidR="00C16929">
              <w:rPr>
                <w:rFonts w:eastAsia="DengXian"/>
                <w:lang w:bidi="ar-IQ"/>
              </w:rPr>
              <w:t xml:space="preserve"> </w:t>
            </w:r>
            <w:r w:rsidRPr="0005603B">
              <w:rPr>
                <w:rFonts w:eastAsia="DengXian"/>
                <w:lang w:bidi="ar-IQ"/>
              </w:rPr>
              <w:t>when</w:t>
            </w:r>
            <w:r w:rsidR="00C16929">
              <w:rPr>
                <w:rFonts w:eastAsia="DengXian"/>
                <w:lang w:bidi="ar-IQ"/>
              </w:rPr>
              <w:t xml:space="preserve"> </w:t>
            </w:r>
            <w:r w:rsidRPr="0005603B">
              <w:rPr>
                <w:rFonts w:eastAsia="DengXian"/>
                <w:lang w:bidi="ar-IQ"/>
              </w:rPr>
              <w:t>"immediate</w:t>
            </w:r>
            <w:r w:rsidR="00C16929">
              <w:rPr>
                <w:rFonts w:eastAsia="DengXian"/>
                <w:lang w:bidi="ar-IQ"/>
              </w:rPr>
              <w:t xml:space="preserve"> </w:t>
            </w:r>
            <w:r w:rsidRPr="0005603B">
              <w:rPr>
                <w:rFonts w:eastAsia="DengXian"/>
                <w:lang w:bidi="ar-IQ"/>
              </w:rPr>
              <w:t>reporting"</w:t>
            </w:r>
            <w:r w:rsidR="00C16929">
              <w:rPr>
                <w:rFonts w:eastAsia="DengXian"/>
                <w:lang w:bidi="ar-IQ"/>
              </w:rPr>
              <w:t xml:space="preserve"> </w:t>
            </w:r>
            <w:r w:rsidRPr="0005603B">
              <w:rPr>
                <w:rFonts w:eastAsia="DengXian"/>
                <w:lang w:bidi="ar-IQ"/>
              </w:rPr>
              <w:t>category</w:t>
            </w:r>
          </w:p>
        </w:tc>
      </w:tr>
      <w:tr w:rsidR="00142F24" w:rsidRPr="0005603B" w14:paraId="20E3F6D6" w14:textId="77777777" w:rsidTr="00C16929">
        <w:trPr>
          <w:tblHeader/>
          <w:jc w:val="center"/>
        </w:trPr>
        <w:tc>
          <w:tcPr>
            <w:tcW w:w="2189" w:type="dxa"/>
            <w:tcBorders>
              <w:top w:val="single" w:sz="4" w:space="0" w:color="auto"/>
              <w:left w:val="single" w:sz="4" w:space="0" w:color="auto"/>
              <w:bottom w:val="single" w:sz="4" w:space="0" w:color="auto"/>
              <w:right w:val="single" w:sz="4" w:space="0" w:color="auto"/>
            </w:tcBorders>
          </w:tcPr>
          <w:p w14:paraId="42FE5434" w14:textId="24A4AE9C" w:rsidR="00142F24" w:rsidRPr="0005603B" w:rsidRDefault="00142F24" w:rsidP="00FD2FC6">
            <w:pPr>
              <w:pStyle w:val="TAL"/>
              <w:rPr>
                <w:rFonts w:eastAsia="DengXian"/>
                <w:lang w:bidi="ar-IQ"/>
              </w:rPr>
            </w:pPr>
            <w:bookmarkStart w:id="73" w:name="_MCCTEMPBM_CRPT15410005___4" w:colFirst="1" w:colLast="3"/>
            <w:r w:rsidRPr="0005603B">
              <w:rPr>
                <w:lang w:eastAsia="zh-CN"/>
              </w:rPr>
              <w:t>5GS</w:t>
            </w:r>
            <w:r w:rsidR="00C16929">
              <w:rPr>
                <w:lang w:eastAsia="zh-CN"/>
              </w:rPr>
              <w:t xml:space="preserve"> </w:t>
            </w:r>
            <w:r w:rsidRPr="0005603B">
              <w:rPr>
                <w:lang w:eastAsia="zh-CN"/>
              </w:rPr>
              <w:t>BCM</w:t>
            </w:r>
            <w:r w:rsidR="00C16929">
              <w:t xml:space="preserve"> </w:t>
            </w:r>
            <w:r w:rsidRPr="0005603B">
              <w:t>request</w:t>
            </w:r>
            <w:r w:rsidR="00C16929">
              <w:t xml:space="preserve"> </w:t>
            </w:r>
            <w:r w:rsidRPr="0005603B">
              <w:t>received</w:t>
            </w:r>
            <w:r w:rsidR="00C16929">
              <w:rPr>
                <w:rFonts w:eastAsia="DengXian"/>
                <w:lang w:bidi="ar-IQ"/>
              </w:rPr>
              <w:t xml:space="preserve"> </w:t>
            </w:r>
          </w:p>
        </w:tc>
        <w:tc>
          <w:tcPr>
            <w:tcW w:w="1147" w:type="dxa"/>
            <w:tcBorders>
              <w:top w:val="single" w:sz="4" w:space="0" w:color="auto"/>
              <w:left w:val="single" w:sz="4" w:space="0" w:color="auto"/>
              <w:bottom w:val="single" w:sz="4" w:space="0" w:color="auto"/>
              <w:right w:val="single" w:sz="4" w:space="0" w:color="auto"/>
            </w:tcBorders>
          </w:tcPr>
          <w:p w14:paraId="31F12AD4" w14:textId="77777777" w:rsidR="00142F24" w:rsidRPr="0005603B" w:rsidRDefault="00142F24" w:rsidP="00FD2FC6">
            <w:pPr>
              <w:pStyle w:val="TAL"/>
              <w:jc w:val="center"/>
              <w:rPr>
                <w:rFonts w:eastAsia="DengXian"/>
                <w:lang w:bidi="ar-IQ"/>
              </w:rPr>
            </w:pPr>
            <w:r w:rsidRPr="0005603B">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tcPr>
          <w:p w14:paraId="0C04DBFD"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1782BA3" w14:textId="0257D266" w:rsidR="00142F24" w:rsidRPr="0005603B" w:rsidRDefault="00142F24" w:rsidP="00FD2FC6">
            <w:pPr>
              <w:pStyle w:val="TAL"/>
              <w:jc w:val="center"/>
              <w:rPr>
                <w:lang w:bidi="ar-IQ"/>
              </w:rPr>
            </w:pPr>
            <w:r w:rsidRPr="0005603B">
              <w:rPr>
                <w:lang w:bidi="ar-IQ"/>
              </w:rPr>
              <w:t>Not</w:t>
            </w:r>
            <w:r w:rsidR="00C16929">
              <w:rPr>
                <w:lang w:bidi="ar-IQ"/>
              </w:rPr>
              <w:t xml:space="preserve"> </w:t>
            </w:r>
            <w:r w:rsidRPr="0005603B">
              <w:rPr>
                <w:lang w:bidi="ar-IQ"/>
              </w:rPr>
              <w:t>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6A2EE4ED" w14:textId="55133699" w:rsidR="00142F24" w:rsidRPr="0005603B" w:rsidRDefault="00142F24" w:rsidP="00FD2FC6">
            <w:pPr>
              <w:pStyle w:val="TAL"/>
              <w:jc w:val="center"/>
              <w:rPr>
                <w:rFonts w:eastAsia="DengXian"/>
                <w:lang w:bidi="ar-IQ"/>
              </w:rPr>
            </w:pPr>
            <w:r w:rsidRPr="0005603B">
              <w:rPr>
                <w:lang w:bidi="ar-IQ"/>
              </w:rPr>
              <w:t>Not</w:t>
            </w:r>
            <w:r w:rsidR="00C16929">
              <w:rPr>
                <w:lang w:bidi="ar-IQ"/>
              </w:rPr>
              <w:t xml:space="preserve"> </w:t>
            </w:r>
            <w:r w:rsidRPr="0005603B">
              <w:rPr>
                <w:lang w:bidi="ar-IQ"/>
              </w:rPr>
              <w:t>Applicable</w:t>
            </w:r>
            <w:r w:rsidR="00C16929">
              <w:rPr>
                <w:rFonts w:eastAsia="DengXian"/>
                <w:lang w:bidi="ar-IQ"/>
              </w:rPr>
              <w:t xml:space="preserve"> </w:t>
            </w:r>
          </w:p>
        </w:tc>
        <w:tc>
          <w:tcPr>
            <w:tcW w:w="2532" w:type="dxa"/>
            <w:tcBorders>
              <w:top w:val="single" w:sz="4" w:space="0" w:color="auto"/>
              <w:left w:val="single" w:sz="4" w:space="0" w:color="auto"/>
              <w:bottom w:val="single" w:sz="4" w:space="0" w:color="auto"/>
              <w:right w:val="single" w:sz="4" w:space="0" w:color="auto"/>
            </w:tcBorders>
          </w:tcPr>
          <w:p w14:paraId="24115AB3" w14:textId="4531BD9B" w:rsidR="00142F24" w:rsidRPr="0005603B" w:rsidRDefault="00142F24" w:rsidP="00FD2FC6">
            <w:pPr>
              <w:pStyle w:val="TAL"/>
              <w:rPr>
                <w:rFonts w:eastAsia="DengXian"/>
                <w:lang w:bidi="ar-IQ"/>
              </w:rPr>
            </w:pPr>
            <w:r w:rsidRPr="0005603B">
              <w:rPr>
                <w:rFonts w:eastAsia="DengXian"/>
                <w:lang w:bidi="ar-IQ"/>
              </w:rPr>
              <w:t>IEC</w:t>
            </w:r>
            <w:r w:rsidRPr="0005603B">
              <w:rPr>
                <w:rFonts w:eastAsia="DengXian" w:hint="eastAsia"/>
                <w:lang w:eastAsia="zh-CN" w:bidi="ar-IQ"/>
              </w:rPr>
              <w:t>/</w:t>
            </w:r>
            <w:r w:rsidRPr="0005603B">
              <w:rPr>
                <w:rFonts w:eastAsia="DengXian"/>
                <w:lang w:eastAsia="zh-CN" w:bidi="ar-IQ"/>
              </w:rPr>
              <w:t>PEC</w:t>
            </w:r>
            <w:r w:rsidRPr="0005603B">
              <w:rPr>
                <w:rFonts w:eastAsia="DengXian"/>
                <w:lang w:bidi="ar-IQ"/>
              </w:rPr>
              <w:t>:</w:t>
            </w:r>
            <w:r w:rsidR="00C16929">
              <w:rPr>
                <w:rFonts w:eastAsia="DengXian"/>
                <w:lang w:bidi="ar-IQ"/>
              </w:rPr>
              <w:t xml:space="preserve"> </w:t>
            </w:r>
            <w:r w:rsidRPr="0005603B">
              <w:rPr>
                <w:rFonts w:eastAsia="DengXian"/>
                <w:lang w:bidi="ar-IQ"/>
              </w:rPr>
              <w:t>Charging</w:t>
            </w:r>
            <w:r w:rsidR="00C16929">
              <w:rPr>
                <w:rFonts w:eastAsia="DengXian"/>
                <w:lang w:bidi="ar-IQ"/>
              </w:rPr>
              <w:t xml:space="preserve"> </w:t>
            </w:r>
            <w:r w:rsidRPr="0005603B">
              <w:rPr>
                <w:rFonts w:eastAsia="DengXian"/>
                <w:lang w:bidi="ar-IQ"/>
              </w:rPr>
              <w:t>Data</w:t>
            </w:r>
            <w:r w:rsidR="00C16929">
              <w:rPr>
                <w:rFonts w:eastAsia="DengXian"/>
                <w:lang w:bidi="ar-IQ"/>
              </w:rPr>
              <w:t xml:space="preserve"> </w:t>
            </w:r>
            <w:r w:rsidRPr="0005603B">
              <w:rPr>
                <w:rFonts w:eastAsia="DengXian"/>
                <w:lang w:bidi="ar-IQ"/>
              </w:rPr>
              <w:t>Request</w:t>
            </w:r>
            <w:r w:rsidR="00C16929">
              <w:rPr>
                <w:rFonts w:eastAsia="DengXian"/>
                <w:lang w:bidi="ar-IQ"/>
              </w:rPr>
              <w:t xml:space="preserve"> </w:t>
            </w:r>
            <w:r w:rsidRPr="0005603B">
              <w:rPr>
                <w:rFonts w:eastAsia="DengXian"/>
                <w:lang w:bidi="ar-IQ"/>
              </w:rPr>
              <w:t>[Event]</w:t>
            </w:r>
          </w:p>
          <w:p w14:paraId="48D14F81" w14:textId="0CE94352" w:rsidR="00142F24" w:rsidRPr="0005603B" w:rsidRDefault="00142F24" w:rsidP="00FD2FC6">
            <w:pPr>
              <w:pStyle w:val="TAL"/>
              <w:rPr>
                <w:rFonts w:eastAsia="DengXian"/>
                <w:lang w:bidi="ar-IQ"/>
              </w:rPr>
            </w:pPr>
            <w:r w:rsidRPr="0005603B">
              <w:rPr>
                <w:rFonts w:eastAsia="DengXian"/>
                <w:lang w:bidi="ar-IQ"/>
              </w:rPr>
              <w:t>ECUR:</w:t>
            </w:r>
            <w:r w:rsidR="00C16929">
              <w:rPr>
                <w:rFonts w:eastAsia="DengXian"/>
                <w:lang w:bidi="ar-IQ"/>
              </w:rPr>
              <w:t xml:space="preserve"> </w:t>
            </w:r>
            <w:r w:rsidRPr="0005603B">
              <w:rPr>
                <w:rFonts w:eastAsia="DengXian"/>
                <w:lang w:bidi="ar-IQ"/>
              </w:rPr>
              <w:t>Charging</w:t>
            </w:r>
            <w:r w:rsidR="00C16929">
              <w:rPr>
                <w:rFonts w:eastAsia="DengXian"/>
                <w:lang w:bidi="ar-IQ"/>
              </w:rPr>
              <w:t xml:space="preserve"> </w:t>
            </w:r>
            <w:r w:rsidRPr="0005603B">
              <w:rPr>
                <w:rFonts w:eastAsia="DengXian"/>
                <w:lang w:bidi="ar-IQ"/>
              </w:rPr>
              <w:t>Data</w:t>
            </w:r>
            <w:r w:rsidR="00C16929">
              <w:rPr>
                <w:rFonts w:eastAsia="DengXian"/>
                <w:lang w:bidi="ar-IQ"/>
              </w:rPr>
              <w:t xml:space="preserve"> </w:t>
            </w:r>
            <w:r w:rsidRPr="0005603B">
              <w:rPr>
                <w:rFonts w:eastAsia="DengXian"/>
                <w:lang w:bidi="ar-IQ"/>
              </w:rPr>
              <w:t>Request</w:t>
            </w:r>
            <w:r w:rsidR="00C16929">
              <w:rPr>
                <w:rFonts w:eastAsia="DengXian"/>
                <w:lang w:bidi="ar-IQ"/>
              </w:rPr>
              <w:t xml:space="preserve"> </w:t>
            </w:r>
            <w:r w:rsidRPr="0005603B">
              <w:rPr>
                <w:rFonts w:eastAsia="DengXian"/>
                <w:lang w:bidi="ar-IQ"/>
              </w:rPr>
              <w:t>[Initial]</w:t>
            </w:r>
          </w:p>
        </w:tc>
      </w:tr>
      <w:tr w:rsidR="00142F24" w:rsidRPr="0005603B" w14:paraId="7DB4B99D" w14:textId="77777777" w:rsidTr="00C16929">
        <w:trPr>
          <w:tblHeader/>
          <w:jc w:val="center"/>
        </w:trPr>
        <w:tc>
          <w:tcPr>
            <w:tcW w:w="2189" w:type="dxa"/>
            <w:tcBorders>
              <w:top w:val="single" w:sz="4" w:space="0" w:color="auto"/>
              <w:left w:val="single" w:sz="4" w:space="0" w:color="auto"/>
              <w:bottom w:val="single" w:sz="4" w:space="0" w:color="auto"/>
              <w:right w:val="single" w:sz="4" w:space="0" w:color="auto"/>
            </w:tcBorders>
          </w:tcPr>
          <w:p w14:paraId="64812397" w14:textId="77936942" w:rsidR="00142F24" w:rsidRPr="0005603B" w:rsidRDefault="00142F24" w:rsidP="00FD2FC6">
            <w:pPr>
              <w:pStyle w:val="TAL"/>
            </w:pPr>
            <w:bookmarkStart w:id="74" w:name="_MCCTEMPBM_CRPT15410006___4" w:colFirst="2" w:colLast="3"/>
            <w:bookmarkEnd w:id="73"/>
            <w:r w:rsidRPr="0005603B">
              <w:rPr>
                <w:lang w:eastAsia="zh-CN"/>
              </w:rPr>
              <w:t>5GS</w:t>
            </w:r>
            <w:r w:rsidR="00C16929">
              <w:rPr>
                <w:lang w:eastAsia="zh-CN"/>
              </w:rPr>
              <w:t xml:space="preserve"> </w:t>
            </w:r>
            <w:r w:rsidRPr="0005603B">
              <w:rPr>
                <w:lang w:eastAsia="zh-CN"/>
              </w:rPr>
              <w:t>BCM</w:t>
            </w:r>
            <w:r w:rsidR="00C16929">
              <w:rPr>
                <w:lang w:eastAsia="zh-CN"/>
              </w:rPr>
              <w:t xml:space="preserve"> </w:t>
            </w:r>
            <w:r w:rsidRPr="0005603B">
              <w:t>response</w:t>
            </w:r>
            <w:r w:rsidR="00C16929">
              <w:t xml:space="preserve"> </w:t>
            </w:r>
            <w:r w:rsidRPr="0005603B">
              <w:t>forwarded</w:t>
            </w:r>
          </w:p>
        </w:tc>
        <w:tc>
          <w:tcPr>
            <w:tcW w:w="1147" w:type="dxa"/>
            <w:tcBorders>
              <w:top w:val="single" w:sz="4" w:space="0" w:color="auto"/>
              <w:left w:val="single" w:sz="4" w:space="0" w:color="auto"/>
              <w:bottom w:val="single" w:sz="4" w:space="0" w:color="auto"/>
              <w:right w:val="single" w:sz="4" w:space="0" w:color="auto"/>
            </w:tcBorders>
          </w:tcPr>
          <w:p w14:paraId="493F4C5E" w14:textId="77777777" w:rsidR="00142F24" w:rsidRPr="0005603B" w:rsidRDefault="00142F24" w:rsidP="00FD2FC6">
            <w:pPr>
              <w:pStyle w:val="TAL"/>
              <w:jc w:val="center"/>
              <w:rPr>
                <w:rFonts w:eastAsia="DengXian"/>
                <w:lang w:bidi="ar-IQ"/>
              </w:rPr>
            </w:pPr>
          </w:p>
        </w:tc>
        <w:tc>
          <w:tcPr>
            <w:tcW w:w="1757" w:type="dxa"/>
            <w:tcBorders>
              <w:top w:val="single" w:sz="4" w:space="0" w:color="auto"/>
              <w:left w:val="single" w:sz="4" w:space="0" w:color="auto"/>
              <w:bottom w:val="single" w:sz="4" w:space="0" w:color="auto"/>
              <w:right w:val="single" w:sz="4" w:space="0" w:color="auto"/>
            </w:tcBorders>
          </w:tcPr>
          <w:p w14:paraId="1C619D4C"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7DC3CB5" w14:textId="634EA02F" w:rsidR="00142F24" w:rsidRPr="0005603B" w:rsidRDefault="00142F24" w:rsidP="00FD2FC6">
            <w:pPr>
              <w:pStyle w:val="TAL"/>
              <w:jc w:val="center"/>
              <w:rPr>
                <w:lang w:bidi="ar-IQ"/>
              </w:rPr>
            </w:pPr>
            <w:r w:rsidRPr="0005603B">
              <w:rPr>
                <w:lang w:bidi="ar-IQ"/>
              </w:rPr>
              <w:t>Not</w:t>
            </w:r>
            <w:r w:rsidR="00C16929">
              <w:rPr>
                <w:lang w:bidi="ar-IQ"/>
              </w:rPr>
              <w:t xml:space="preserve"> </w:t>
            </w:r>
            <w:r w:rsidRPr="0005603B">
              <w:rPr>
                <w:lang w:bidi="ar-IQ"/>
              </w:rPr>
              <w:t>Applicable</w:t>
            </w:r>
          </w:p>
        </w:tc>
        <w:tc>
          <w:tcPr>
            <w:tcW w:w="1185" w:type="dxa"/>
            <w:tcBorders>
              <w:top w:val="single" w:sz="4" w:space="0" w:color="auto"/>
              <w:left w:val="single" w:sz="4" w:space="0" w:color="auto"/>
              <w:bottom w:val="single" w:sz="4" w:space="0" w:color="auto"/>
              <w:right w:val="single" w:sz="4" w:space="0" w:color="auto"/>
            </w:tcBorders>
            <w:shd w:val="clear" w:color="auto" w:fill="auto"/>
          </w:tcPr>
          <w:p w14:paraId="0711CC44" w14:textId="3E932ABC" w:rsidR="00142F24" w:rsidRPr="0005603B" w:rsidRDefault="00142F24" w:rsidP="00FD2FC6">
            <w:pPr>
              <w:pStyle w:val="TAL"/>
              <w:jc w:val="center"/>
              <w:rPr>
                <w:lang w:bidi="ar-IQ"/>
              </w:rPr>
            </w:pPr>
            <w:r w:rsidRPr="0005603B">
              <w:rPr>
                <w:lang w:bidi="ar-IQ"/>
              </w:rPr>
              <w:t>Not</w:t>
            </w:r>
            <w:r w:rsidR="00C16929">
              <w:rPr>
                <w:lang w:bidi="ar-IQ"/>
              </w:rPr>
              <w:t xml:space="preserve"> </w:t>
            </w:r>
            <w:r w:rsidRPr="0005603B">
              <w:rPr>
                <w:lang w:bidi="ar-IQ"/>
              </w:rPr>
              <w:t>Applicable</w:t>
            </w:r>
            <w:r w:rsidR="00C16929">
              <w:rPr>
                <w:rFonts w:eastAsia="DengXian"/>
                <w:lang w:bidi="ar-IQ"/>
              </w:rPr>
              <w:t xml:space="preserve"> </w:t>
            </w:r>
          </w:p>
        </w:tc>
        <w:tc>
          <w:tcPr>
            <w:tcW w:w="2532" w:type="dxa"/>
            <w:tcBorders>
              <w:top w:val="single" w:sz="4" w:space="0" w:color="auto"/>
              <w:left w:val="single" w:sz="4" w:space="0" w:color="auto"/>
              <w:bottom w:val="single" w:sz="4" w:space="0" w:color="auto"/>
              <w:right w:val="single" w:sz="4" w:space="0" w:color="auto"/>
            </w:tcBorders>
          </w:tcPr>
          <w:p w14:paraId="50D5FE61" w14:textId="1FE3D1A8" w:rsidR="00142F24" w:rsidRPr="0005603B" w:rsidRDefault="00142F24" w:rsidP="00FD2FC6">
            <w:pPr>
              <w:pStyle w:val="TAL"/>
              <w:rPr>
                <w:rFonts w:eastAsia="DengXian"/>
                <w:lang w:bidi="ar-IQ"/>
              </w:rPr>
            </w:pPr>
            <w:r w:rsidRPr="0005603B">
              <w:rPr>
                <w:rFonts w:eastAsia="DengXian"/>
                <w:lang w:bidi="ar-IQ"/>
              </w:rPr>
              <w:t>IEC</w:t>
            </w:r>
            <w:r w:rsidRPr="0005603B">
              <w:rPr>
                <w:rFonts w:eastAsia="DengXian" w:hint="eastAsia"/>
                <w:lang w:eastAsia="zh-CN" w:bidi="ar-IQ"/>
              </w:rPr>
              <w:t>/</w:t>
            </w:r>
            <w:r w:rsidRPr="0005603B">
              <w:rPr>
                <w:rFonts w:eastAsia="DengXian"/>
                <w:lang w:eastAsia="zh-CN" w:bidi="ar-IQ"/>
              </w:rPr>
              <w:t>PEC</w:t>
            </w:r>
            <w:r w:rsidRPr="0005603B">
              <w:rPr>
                <w:rFonts w:eastAsia="DengXian"/>
                <w:lang w:bidi="ar-IQ"/>
              </w:rPr>
              <w:t>:</w:t>
            </w:r>
            <w:r w:rsidR="00C16929">
              <w:rPr>
                <w:rFonts w:eastAsia="DengXian"/>
                <w:lang w:bidi="ar-IQ"/>
              </w:rPr>
              <w:t xml:space="preserve"> </w:t>
            </w:r>
            <w:r w:rsidRPr="0005603B">
              <w:rPr>
                <w:rFonts w:eastAsia="DengXian"/>
                <w:lang w:bidi="ar-IQ"/>
              </w:rPr>
              <w:t>Charging</w:t>
            </w:r>
            <w:r w:rsidR="00C16929">
              <w:rPr>
                <w:rFonts w:eastAsia="DengXian"/>
                <w:lang w:bidi="ar-IQ"/>
              </w:rPr>
              <w:t xml:space="preserve"> </w:t>
            </w:r>
            <w:r w:rsidRPr="0005603B">
              <w:rPr>
                <w:rFonts w:eastAsia="DengXian"/>
                <w:lang w:bidi="ar-IQ"/>
              </w:rPr>
              <w:t>Data</w:t>
            </w:r>
            <w:r w:rsidR="00C16929">
              <w:rPr>
                <w:rFonts w:eastAsia="DengXian"/>
                <w:lang w:bidi="ar-IQ"/>
              </w:rPr>
              <w:t xml:space="preserve"> </w:t>
            </w:r>
            <w:r w:rsidRPr="0005603B">
              <w:rPr>
                <w:rFonts w:eastAsia="DengXian"/>
                <w:lang w:bidi="ar-IQ"/>
              </w:rPr>
              <w:t>Request</w:t>
            </w:r>
            <w:r w:rsidR="00C16929">
              <w:rPr>
                <w:rFonts w:eastAsia="DengXian"/>
                <w:lang w:bidi="ar-IQ"/>
              </w:rPr>
              <w:t xml:space="preserve"> </w:t>
            </w:r>
            <w:r w:rsidRPr="0005603B">
              <w:rPr>
                <w:rFonts w:eastAsia="DengXian"/>
                <w:lang w:bidi="ar-IQ"/>
              </w:rPr>
              <w:t>[Event]</w:t>
            </w:r>
          </w:p>
          <w:p w14:paraId="3C8CB97D" w14:textId="36ECA81E" w:rsidR="00142F24" w:rsidRPr="0005603B" w:rsidRDefault="00142F24" w:rsidP="00FD2FC6">
            <w:pPr>
              <w:pStyle w:val="TAL"/>
              <w:rPr>
                <w:rFonts w:eastAsia="DengXian"/>
                <w:lang w:bidi="ar-IQ"/>
              </w:rPr>
            </w:pPr>
            <w:r w:rsidRPr="0005603B">
              <w:rPr>
                <w:rFonts w:eastAsia="DengXian"/>
                <w:lang w:bidi="ar-IQ"/>
              </w:rPr>
              <w:t>ECUR:</w:t>
            </w:r>
            <w:r w:rsidR="00C16929">
              <w:rPr>
                <w:rFonts w:eastAsia="DengXian"/>
                <w:lang w:bidi="ar-IQ"/>
              </w:rPr>
              <w:t xml:space="preserve"> </w:t>
            </w:r>
            <w:r w:rsidRPr="0005603B">
              <w:rPr>
                <w:rFonts w:eastAsia="DengXian"/>
                <w:lang w:bidi="ar-IQ"/>
              </w:rPr>
              <w:t>Charging</w:t>
            </w:r>
            <w:r w:rsidR="00C16929">
              <w:rPr>
                <w:rFonts w:eastAsia="DengXian"/>
                <w:lang w:bidi="ar-IQ"/>
              </w:rPr>
              <w:t xml:space="preserve"> </w:t>
            </w:r>
            <w:r w:rsidRPr="0005603B">
              <w:rPr>
                <w:rFonts w:eastAsia="DengXian"/>
                <w:lang w:bidi="ar-IQ"/>
              </w:rPr>
              <w:t>Data</w:t>
            </w:r>
            <w:r w:rsidR="00C16929">
              <w:rPr>
                <w:rFonts w:eastAsia="DengXian"/>
                <w:lang w:bidi="ar-IQ"/>
              </w:rPr>
              <w:t xml:space="preserve"> </w:t>
            </w:r>
            <w:r w:rsidRPr="0005603B">
              <w:rPr>
                <w:rFonts w:eastAsia="DengXian"/>
                <w:lang w:bidi="ar-IQ"/>
              </w:rPr>
              <w:t>Request</w:t>
            </w:r>
            <w:r w:rsidR="00C16929">
              <w:rPr>
                <w:rFonts w:eastAsia="DengXian"/>
                <w:lang w:bidi="ar-IQ"/>
              </w:rPr>
              <w:t xml:space="preserve"> </w:t>
            </w:r>
            <w:r w:rsidRPr="0005603B">
              <w:rPr>
                <w:rFonts w:eastAsia="DengXian"/>
                <w:lang w:bidi="ar-IQ"/>
              </w:rPr>
              <w:t>[Termination]</w:t>
            </w:r>
          </w:p>
        </w:tc>
      </w:tr>
      <w:bookmarkEnd w:id="74"/>
    </w:tbl>
    <w:p w14:paraId="1941A7A3" w14:textId="77777777" w:rsidR="00142F24" w:rsidRPr="0005603B" w:rsidRDefault="00142F24" w:rsidP="00142F24"/>
    <w:p w14:paraId="06C8C567" w14:textId="77777777" w:rsidR="00142F24" w:rsidRPr="0005603B" w:rsidRDefault="00142F24" w:rsidP="00142F24">
      <w:pPr>
        <w:pStyle w:val="Heading4"/>
        <w:rPr>
          <w:lang w:eastAsia="zh-CN"/>
        </w:rPr>
      </w:pPr>
      <w:bookmarkStart w:id="75" w:name="_Toc151532634"/>
      <w:bookmarkStart w:id="76" w:name="_Toc155338060"/>
      <w:r w:rsidRPr="0005603B">
        <w:rPr>
          <w:lang w:eastAsia="zh-CN"/>
        </w:rPr>
        <w:t>5</w:t>
      </w:r>
      <w:r w:rsidRPr="0005603B">
        <w:t>.2.1.2</w:t>
      </w:r>
      <w:r w:rsidRPr="0005603B">
        <w:tab/>
        <w:t xml:space="preserve">Applicable triggers </w:t>
      </w:r>
      <w:r w:rsidRPr="0005603B">
        <w:rPr>
          <w:lang w:eastAsia="zh-CN"/>
        </w:rPr>
        <w:t>in the TSCTSF</w:t>
      </w:r>
      <w:bookmarkEnd w:id="75"/>
      <w:bookmarkEnd w:id="76"/>
    </w:p>
    <w:p w14:paraId="5F49A1D6" w14:textId="77777777" w:rsidR="00142F24" w:rsidRPr="0005603B" w:rsidRDefault="00142F24" w:rsidP="00142F24">
      <w:pPr>
        <w:rPr>
          <w:lang w:bidi="ar-IQ"/>
        </w:rPr>
      </w:pPr>
      <w:r w:rsidRPr="0005603B">
        <w:rPr>
          <w:lang w:bidi="ar-IQ"/>
        </w:rPr>
        <w:t xml:space="preserve">Table 5.2.1.2.1 summarizes the set of default trigger conditions and their category which shall be supported by the </w:t>
      </w:r>
      <w:r w:rsidRPr="0005603B">
        <w:rPr>
          <w:lang w:eastAsia="zh-CN"/>
        </w:rPr>
        <w:t>TSCTSF</w:t>
      </w:r>
      <w:r w:rsidRPr="0005603B">
        <w:rPr>
          <w:lang w:bidi="ar-IQ"/>
        </w:rPr>
        <w:t xml:space="preserve"> when charging is active for the corresponding </w:t>
      </w:r>
      <w:r w:rsidRPr="0005603B">
        <w:rPr>
          <w:rFonts w:hint="eastAsia"/>
          <w:lang w:eastAsia="zh-CN"/>
        </w:rPr>
        <w:t>TSC</w:t>
      </w:r>
      <w:r w:rsidRPr="0005603B">
        <w:t xml:space="preserve"> and TS service enabler</w:t>
      </w:r>
      <w:r w:rsidRPr="0005603B">
        <w:rPr>
          <w:lang w:bidi="ar-IQ"/>
        </w:rPr>
        <w:t xml:space="preserve"> functionality. For "immediate report" category, the table also provides the corresponding </w:t>
      </w:r>
      <w:r w:rsidRPr="0005603B">
        <w:rPr>
          <w:lang w:eastAsia="zh-CN" w:bidi="ar-IQ"/>
        </w:rPr>
        <w:t>Charging Data</w:t>
      </w:r>
      <w:r w:rsidRPr="0005603B">
        <w:rPr>
          <w:lang w:bidi="ar-IQ"/>
        </w:rPr>
        <w:t xml:space="preserve"> </w:t>
      </w:r>
      <w:r w:rsidRPr="0005603B">
        <w:rPr>
          <w:lang w:eastAsia="zh-CN" w:bidi="ar-IQ"/>
        </w:rPr>
        <w:t>R</w:t>
      </w:r>
      <w:r w:rsidRPr="0005603B">
        <w:rPr>
          <w:lang w:bidi="ar-IQ"/>
        </w:rPr>
        <w:t xml:space="preserve">equest message sent from </w:t>
      </w:r>
      <w:r w:rsidRPr="0005603B">
        <w:rPr>
          <w:lang w:eastAsia="zh-CN"/>
        </w:rPr>
        <w:t>TSCTSF</w:t>
      </w:r>
      <w:r w:rsidRPr="0005603B">
        <w:rPr>
          <w:lang w:bidi="ar-IQ"/>
        </w:rPr>
        <w:t xml:space="preserve"> towards the CHF. </w:t>
      </w:r>
    </w:p>
    <w:p w14:paraId="26D26908" w14:textId="77777777" w:rsidR="00142F24" w:rsidRPr="0005603B" w:rsidRDefault="00142F24" w:rsidP="00142F24">
      <w:pPr>
        <w:pStyle w:val="TH"/>
      </w:pPr>
      <w:r w:rsidRPr="0005603B">
        <w:t xml:space="preserve">Table </w:t>
      </w:r>
      <w:r w:rsidRPr="0005603B">
        <w:rPr>
          <w:lang w:bidi="ar-IQ"/>
        </w:rPr>
        <w:t>5.2.1.2.1</w:t>
      </w:r>
      <w:r w:rsidRPr="0005603B">
        <w:t xml:space="preserve">: Default </w:t>
      </w:r>
      <w:r w:rsidRPr="0005603B">
        <w:rPr>
          <w:lang w:bidi="ar-IQ"/>
        </w:rPr>
        <w:t xml:space="preserve">Trigger conditions </w:t>
      </w:r>
      <w:r w:rsidRPr="0005603B">
        <w:t xml:space="preserve">in </w:t>
      </w:r>
      <w:r w:rsidRPr="0005603B">
        <w:rPr>
          <w:lang w:eastAsia="zh-CN"/>
        </w:rPr>
        <w:t>TSCTSF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39"/>
        <w:gridCol w:w="1122"/>
        <w:gridCol w:w="1716"/>
        <w:gridCol w:w="1023"/>
        <w:gridCol w:w="1158"/>
        <w:gridCol w:w="2473"/>
      </w:tblGrid>
      <w:tr w:rsidR="00142F24" w:rsidRPr="0005603B" w14:paraId="104351B8" w14:textId="77777777" w:rsidTr="00857897">
        <w:trPr>
          <w:tblHeader/>
          <w:jc w:val="center"/>
        </w:trPr>
        <w:tc>
          <w:tcPr>
            <w:tcW w:w="1110" w:type="pct"/>
            <w:tcBorders>
              <w:top w:val="single" w:sz="4" w:space="0" w:color="auto"/>
              <w:left w:val="single" w:sz="4" w:space="0" w:color="auto"/>
              <w:bottom w:val="single" w:sz="4" w:space="0" w:color="auto"/>
              <w:right w:val="single" w:sz="4" w:space="0" w:color="auto"/>
            </w:tcBorders>
            <w:shd w:val="clear" w:color="auto" w:fill="D0CECE"/>
            <w:hideMark/>
          </w:tcPr>
          <w:p w14:paraId="71142D06" w14:textId="0EDF0444" w:rsidR="00142F24" w:rsidRPr="0005603B" w:rsidRDefault="00142F24" w:rsidP="00FD2FC6">
            <w:pPr>
              <w:pStyle w:val="TAH"/>
              <w:rPr>
                <w:rFonts w:eastAsia="DengXian"/>
                <w:lang w:bidi="ar-IQ"/>
              </w:rPr>
            </w:pPr>
            <w:r w:rsidRPr="0005603B">
              <w:rPr>
                <w:rFonts w:eastAsia="DengXian"/>
                <w:lang w:bidi="ar-IQ"/>
              </w:rPr>
              <w:t>Trigger</w:t>
            </w:r>
            <w:r w:rsidR="00857897">
              <w:rPr>
                <w:rFonts w:eastAsia="DengXian"/>
                <w:lang w:bidi="ar-IQ"/>
              </w:rPr>
              <w:t xml:space="preserve"> </w:t>
            </w:r>
            <w:r w:rsidRPr="0005603B">
              <w:rPr>
                <w:rFonts w:eastAsia="DengXian"/>
                <w:lang w:bidi="ar-IQ"/>
              </w:rPr>
              <w:t>Conditions</w:t>
            </w:r>
          </w:p>
        </w:tc>
        <w:tc>
          <w:tcPr>
            <w:tcW w:w="582" w:type="pct"/>
            <w:tcBorders>
              <w:top w:val="single" w:sz="4" w:space="0" w:color="auto"/>
              <w:left w:val="single" w:sz="4" w:space="0" w:color="auto"/>
              <w:bottom w:val="single" w:sz="4" w:space="0" w:color="auto"/>
              <w:right w:val="single" w:sz="4" w:space="0" w:color="auto"/>
            </w:tcBorders>
            <w:shd w:val="clear" w:color="auto" w:fill="D0CECE"/>
            <w:hideMark/>
          </w:tcPr>
          <w:p w14:paraId="2E102635" w14:textId="2955D6D9" w:rsidR="00142F24" w:rsidRPr="0005603B" w:rsidRDefault="00142F24" w:rsidP="00FD2FC6">
            <w:pPr>
              <w:pStyle w:val="TAH"/>
              <w:rPr>
                <w:rFonts w:eastAsia="DengXian"/>
                <w:lang w:bidi="ar-IQ"/>
              </w:rPr>
            </w:pPr>
            <w:r w:rsidRPr="0005603B">
              <w:rPr>
                <w:rFonts w:eastAsia="DengXian"/>
                <w:lang w:bidi="ar-IQ"/>
              </w:rPr>
              <w:t>Trigger</w:t>
            </w:r>
            <w:r w:rsidR="00857897">
              <w:rPr>
                <w:rFonts w:eastAsia="DengXian"/>
                <w:lang w:bidi="ar-IQ"/>
              </w:rPr>
              <w:t xml:space="preserve"> </w:t>
            </w:r>
            <w:r w:rsidRPr="0005603B">
              <w:rPr>
                <w:rFonts w:eastAsia="DengXian"/>
                <w:lang w:bidi="ar-IQ"/>
              </w:rPr>
              <w:t>level</w:t>
            </w:r>
          </w:p>
        </w:tc>
        <w:tc>
          <w:tcPr>
            <w:tcW w:w="891" w:type="pct"/>
            <w:tcBorders>
              <w:top w:val="single" w:sz="4" w:space="0" w:color="auto"/>
              <w:left w:val="single" w:sz="4" w:space="0" w:color="auto"/>
              <w:bottom w:val="single" w:sz="4" w:space="0" w:color="auto"/>
              <w:right w:val="single" w:sz="4" w:space="0" w:color="auto"/>
            </w:tcBorders>
            <w:shd w:val="clear" w:color="auto" w:fill="D0CECE"/>
          </w:tcPr>
          <w:p w14:paraId="77178F6D" w14:textId="30BCE967" w:rsidR="00142F24" w:rsidRPr="0005603B" w:rsidRDefault="00142F24" w:rsidP="00FD2FC6">
            <w:pPr>
              <w:pStyle w:val="TAH"/>
              <w:rPr>
                <w:rFonts w:eastAsia="DengXian"/>
                <w:lang w:bidi="ar-IQ"/>
              </w:rPr>
            </w:pPr>
            <w:r w:rsidRPr="0005603B">
              <w:rPr>
                <w:rFonts w:eastAsia="DengXian"/>
                <w:lang w:bidi="ar-IQ"/>
              </w:rPr>
              <w:t>Default</w:t>
            </w:r>
            <w:r w:rsidR="00857897">
              <w:rPr>
                <w:rFonts w:eastAsia="DengXian"/>
                <w:lang w:bidi="ar-IQ"/>
              </w:rPr>
              <w:t xml:space="preserve"> </w:t>
            </w:r>
            <w:r w:rsidRPr="0005603B">
              <w:rPr>
                <w:rFonts w:eastAsia="DengXian"/>
                <w:lang w:bidi="ar-IQ"/>
              </w:rPr>
              <w:t>category</w:t>
            </w:r>
          </w:p>
        </w:tc>
        <w:tc>
          <w:tcPr>
            <w:tcW w:w="531" w:type="pct"/>
            <w:tcBorders>
              <w:top w:val="single" w:sz="4" w:space="0" w:color="auto"/>
              <w:left w:val="single" w:sz="4" w:space="0" w:color="auto"/>
              <w:bottom w:val="single" w:sz="4" w:space="0" w:color="auto"/>
              <w:right w:val="single" w:sz="4" w:space="0" w:color="auto"/>
            </w:tcBorders>
            <w:shd w:val="clear" w:color="auto" w:fill="D0CECE"/>
            <w:hideMark/>
          </w:tcPr>
          <w:p w14:paraId="5DE62E46" w14:textId="68F06BBD" w:rsidR="00142F24" w:rsidRPr="0005603B" w:rsidRDefault="00142F24" w:rsidP="00FD2FC6">
            <w:pPr>
              <w:pStyle w:val="TAH"/>
              <w:rPr>
                <w:rFonts w:eastAsia="DengXian"/>
                <w:lang w:bidi="ar-IQ"/>
              </w:rPr>
            </w:pPr>
            <w:r w:rsidRPr="0005603B">
              <w:rPr>
                <w:rFonts w:eastAsia="DengXian"/>
                <w:lang w:bidi="ar-IQ"/>
              </w:rPr>
              <w:t>CHF</w:t>
            </w:r>
            <w:r w:rsidR="00857897">
              <w:rPr>
                <w:rFonts w:eastAsia="DengXian"/>
                <w:lang w:bidi="ar-IQ"/>
              </w:rPr>
              <w:t xml:space="preserve"> </w:t>
            </w:r>
            <w:r w:rsidRPr="0005603B">
              <w:rPr>
                <w:rFonts w:eastAsia="DengXian"/>
                <w:lang w:bidi="ar-IQ"/>
              </w:rPr>
              <w:t>allowed</w:t>
            </w:r>
            <w:r w:rsidR="00857897">
              <w:rPr>
                <w:rFonts w:eastAsia="DengXian"/>
                <w:lang w:bidi="ar-IQ"/>
              </w:rPr>
              <w:t xml:space="preserve"> </w:t>
            </w:r>
            <w:r w:rsidRPr="0005603B">
              <w:rPr>
                <w:rFonts w:eastAsia="DengXian"/>
                <w:lang w:bidi="ar-IQ"/>
              </w:rPr>
              <w:t>to</w:t>
            </w:r>
            <w:r w:rsidR="00857897">
              <w:rPr>
                <w:rFonts w:eastAsia="DengXian"/>
                <w:lang w:bidi="ar-IQ"/>
              </w:rPr>
              <w:t xml:space="preserve"> </w:t>
            </w:r>
            <w:r w:rsidRPr="0005603B">
              <w:rPr>
                <w:rFonts w:eastAsia="DengXian"/>
                <w:lang w:bidi="ar-IQ"/>
              </w:rPr>
              <w:t>change</w:t>
            </w:r>
            <w:r w:rsidR="00857897">
              <w:rPr>
                <w:rFonts w:eastAsia="DengXian"/>
                <w:lang w:bidi="ar-IQ"/>
              </w:rPr>
              <w:t xml:space="preserve"> </w:t>
            </w:r>
            <w:r w:rsidRPr="0005603B">
              <w:rPr>
                <w:rFonts w:eastAsia="DengXian"/>
                <w:lang w:bidi="ar-IQ"/>
              </w:rPr>
              <w:t>category</w:t>
            </w:r>
          </w:p>
        </w:tc>
        <w:tc>
          <w:tcPr>
            <w:tcW w:w="601" w:type="pct"/>
            <w:tcBorders>
              <w:top w:val="single" w:sz="4" w:space="0" w:color="auto"/>
              <w:left w:val="single" w:sz="4" w:space="0" w:color="auto"/>
              <w:bottom w:val="single" w:sz="4" w:space="0" w:color="auto"/>
              <w:right w:val="single" w:sz="4" w:space="0" w:color="auto"/>
            </w:tcBorders>
            <w:shd w:val="clear" w:color="auto" w:fill="D0CECE"/>
            <w:hideMark/>
          </w:tcPr>
          <w:p w14:paraId="628A2000" w14:textId="40E0885A" w:rsidR="00142F24" w:rsidRPr="0005603B" w:rsidRDefault="00142F24" w:rsidP="00FD2FC6">
            <w:pPr>
              <w:pStyle w:val="TAH"/>
              <w:rPr>
                <w:rFonts w:eastAsia="DengXian"/>
                <w:lang w:bidi="ar-IQ"/>
              </w:rPr>
            </w:pPr>
            <w:r w:rsidRPr="0005603B">
              <w:rPr>
                <w:rFonts w:eastAsia="DengXian"/>
                <w:lang w:bidi="ar-IQ"/>
              </w:rPr>
              <w:t>CHF</w:t>
            </w:r>
            <w:r w:rsidR="00857897">
              <w:rPr>
                <w:rFonts w:eastAsia="DengXian"/>
                <w:lang w:bidi="ar-IQ"/>
              </w:rPr>
              <w:t xml:space="preserve"> </w:t>
            </w:r>
            <w:r w:rsidRPr="0005603B">
              <w:rPr>
                <w:rFonts w:eastAsia="DengXian"/>
                <w:lang w:bidi="ar-IQ"/>
              </w:rPr>
              <w:t>allowed</w:t>
            </w:r>
            <w:r w:rsidR="00857897">
              <w:rPr>
                <w:rFonts w:eastAsia="DengXian"/>
                <w:lang w:bidi="ar-IQ"/>
              </w:rPr>
              <w:t xml:space="preserve"> </w:t>
            </w:r>
            <w:r w:rsidRPr="0005603B">
              <w:rPr>
                <w:rFonts w:eastAsia="DengXian"/>
                <w:lang w:bidi="ar-IQ"/>
              </w:rPr>
              <w:t>to</w:t>
            </w:r>
            <w:r w:rsidR="00857897">
              <w:rPr>
                <w:rFonts w:eastAsia="DengXian"/>
                <w:lang w:bidi="ar-IQ"/>
              </w:rPr>
              <w:t xml:space="preserve"> </w:t>
            </w:r>
            <w:r w:rsidRPr="0005603B">
              <w:rPr>
                <w:rFonts w:eastAsia="DengXian"/>
                <w:lang w:bidi="ar-IQ"/>
              </w:rPr>
              <w:t>enable</w:t>
            </w:r>
            <w:r w:rsidR="00857897">
              <w:rPr>
                <w:rFonts w:eastAsia="DengXian"/>
                <w:lang w:bidi="ar-IQ"/>
              </w:rPr>
              <w:t xml:space="preserve"> </w:t>
            </w:r>
            <w:r w:rsidRPr="0005603B">
              <w:rPr>
                <w:rFonts w:eastAsia="DengXian"/>
                <w:lang w:bidi="ar-IQ"/>
              </w:rPr>
              <w:t>and</w:t>
            </w:r>
            <w:r w:rsidR="00857897">
              <w:rPr>
                <w:rFonts w:eastAsia="DengXian"/>
                <w:lang w:bidi="ar-IQ"/>
              </w:rPr>
              <w:t xml:space="preserve"> </w:t>
            </w:r>
            <w:r w:rsidRPr="0005603B">
              <w:rPr>
                <w:rFonts w:eastAsia="DengXian"/>
                <w:lang w:bidi="ar-IQ"/>
              </w:rPr>
              <w:t>disable</w:t>
            </w:r>
          </w:p>
        </w:tc>
        <w:tc>
          <w:tcPr>
            <w:tcW w:w="1284" w:type="pct"/>
            <w:tcBorders>
              <w:top w:val="single" w:sz="4" w:space="0" w:color="auto"/>
              <w:left w:val="single" w:sz="4" w:space="0" w:color="auto"/>
              <w:bottom w:val="single" w:sz="4" w:space="0" w:color="auto"/>
              <w:right w:val="single" w:sz="4" w:space="0" w:color="auto"/>
            </w:tcBorders>
            <w:shd w:val="clear" w:color="auto" w:fill="D0CECE"/>
            <w:hideMark/>
          </w:tcPr>
          <w:p w14:paraId="67FA8168" w14:textId="32DE814E" w:rsidR="00142F24" w:rsidRPr="0005603B" w:rsidRDefault="00142F24" w:rsidP="00FD2FC6">
            <w:pPr>
              <w:pStyle w:val="TAH"/>
              <w:rPr>
                <w:rFonts w:eastAsia="DengXian"/>
                <w:lang w:bidi="ar-IQ"/>
              </w:rPr>
            </w:pPr>
            <w:r w:rsidRPr="0005603B">
              <w:rPr>
                <w:rFonts w:eastAsia="DengXian"/>
                <w:lang w:bidi="ar-IQ"/>
              </w:rPr>
              <w:t>Message</w:t>
            </w:r>
            <w:r w:rsidR="00857897">
              <w:rPr>
                <w:rFonts w:eastAsia="DengXian"/>
                <w:lang w:bidi="ar-IQ"/>
              </w:rPr>
              <w:t xml:space="preserve"> </w:t>
            </w:r>
            <w:r w:rsidRPr="0005603B">
              <w:rPr>
                <w:rFonts w:eastAsia="DengXian"/>
                <w:lang w:bidi="ar-IQ"/>
              </w:rPr>
              <w:t>when</w:t>
            </w:r>
            <w:r w:rsidR="00857897">
              <w:rPr>
                <w:rFonts w:eastAsia="DengXian"/>
                <w:lang w:bidi="ar-IQ"/>
              </w:rPr>
              <w:t xml:space="preserve"> </w:t>
            </w:r>
            <w:r w:rsidRPr="0005603B">
              <w:rPr>
                <w:rFonts w:eastAsia="DengXian"/>
                <w:lang w:bidi="ar-IQ"/>
              </w:rPr>
              <w:t>"immediate</w:t>
            </w:r>
            <w:r w:rsidR="00857897">
              <w:rPr>
                <w:rFonts w:eastAsia="DengXian"/>
                <w:lang w:bidi="ar-IQ"/>
              </w:rPr>
              <w:t xml:space="preserve"> </w:t>
            </w:r>
            <w:r w:rsidRPr="0005603B">
              <w:rPr>
                <w:rFonts w:eastAsia="DengXian"/>
                <w:lang w:bidi="ar-IQ"/>
              </w:rPr>
              <w:t>reporting"</w:t>
            </w:r>
            <w:r w:rsidR="00857897">
              <w:rPr>
                <w:rFonts w:eastAsia="DengXian"/>
                <w:lang w:bidi="ar-IQ"/>
              </w:rPr>
              <w:t xml:space="preserve"> </w:t>
            </w:r>
            <w:r w:rsidRPr="0005603B">
              <w:rPr>
                <w:rFonts w:eastAsia="DengXian"/>
                <w:lang w:bidi="ar-IQ"/>
              </w:rPr>
              <w:t>category</w:t>
            </w:r>
          </w:p>
        </w:tc>
      </w:tr>
      <w:tr w:rsidR="00142F24" w:rsidRPr="0005603B" w14:paraId="4418DE21" w14:textId="77777777" w:rsidTr="00857897">
        <w:trPr>
          <w:tblHeader/>
          <w:jc w:val="center"/>
        </w:trPr>
        <w:tc>
          <w:tcPr>
            <w:tcW w:w="1110" w:type="pct"/>
            <w:tcBorders>
              <w:top w:val="single" w:sz="4" w:space="0" w:color="auto"/>
              <w:left w:val="single" w:sz="4" w:space="0" w:color="auto"/>
              <w:bottom w:val="single" w:sz="4" w:space="0" w:color="auto"/>
              <w:right w:val="single" w:sz="4" w:space="0" w:color="auto"/>
            </w:tcBorders>
          </w:tcPr>
          <w:p w14:paraId="01A2B8A5" w14:textId="5AB3125F" w:rsidR="00142F24" w:rsidRPr="0005603B" w:rsidRDefault="00142F24" w:rsidP="00FD2FC6">
            <w:pPr>
              <w:pStyle w:val="TAL"/>
              <w:rPr>
                <w:rFonts w:eastAsia="DengXian"/>
                <w:lang w:bidi="ar-IQ"/>
              </w:rPr>
            </w:pPr>
            <w:bookmarkStart w:id="77" w:name="_MCCTEMPBM_CRPT15410007___4" w:colFirst="1" w:colLast="3"/>
            <w:r w:rsidRPr="0005603B">
              <w:t>AF</w:t>
            </w:r>
            <w:r w:rsidR="00857897">
              <w:t xml:space="preserve"> </w:t>
            </w:r>
            <w:r w:rsidRPr="0005603B">
              <w:t>request</w:t>
            </w:r>
            <w:r w:rsidRPr="0005603B">
              <w:rPr>
                <w:rFonts w:hint="eastAsia"/>
                <w:lang w:eastAsia="zh-CN"/>
              </w:rPr>
              <w:t>/</w:t>
            </w:r>
            <w:r w:rsidRPr="0005603B">
              <w:t>subscribe</w:t>
            </w:r>
            <w:r w:rsidR="00857897">
              <w:t xml:space="preserve"> </w:t>
            </w:r>
            <w:r w:rsidRPr="0005603B">
              <w:t>received</w:t>
            </w:r>
          </w:p>
        </w:tc>
        <w:tc>
          <w:tcPr>
            <w:tcW w:w="582" w:type="pct"/>
            <w:tcBorders>
              <w:top w:val="single" w:sz="4" w:space="0" w:color="auto"/>
              <w:left w:val="single" w:sz="4" w:space="0" w:color="auto"/>
              <w:bottom w:val="single" w:sz="4" w:space="0" w:color="auto"/>
              <w:right w:val="single" w:sz="4" w:space="0" w:color="auto"/>
            </w:tcBorders>
          </w:tcPr>
          <w:p w14:paraId="5A923947" w14:textId="77777777" w:rsidR="00142F24" w:rsidRPr="0005603B" w:rsidRDefault="00142F24" w:rsidP="00FD2FC6">
            <w:pPr>
              <w:pStyle w:val="TAL"/>
              <w:jc w:val="center"/>
              <w:rPr>
                <w:rFonts w:eastAsia="DengXian"/>
                <w:lang w:bidi="ar-IQ"/>
              </w:rPr>
            </w:pPr>
            <w:r w:rsidRPr="0005603B">
              <w:rPr>
                <w:rFonts w:eastAsia="DengXian"/>
                <w:lang w:bidi="ar-IQ"/>
              </w:rPr>
              <w:t>-</w:t>
            </w:r>
          </w:p>
        </w:tc>
        <w:tc>
          <w:tcPr>
            <w:tcW w:w="891" w:type="pct"/>
            <w:tcBorders>
              <w:top w:val="single" w:sz="4" w:space="0" w:color="auto"/>
              <w:left w:val="single" w:sz="4" w:space="0" w:color="auto"/>
              <w:bottom w:val="single" w:sz="4" w:space="0" w:color="auto"/>
              <w:right w:val="single" w:sz="4" w:space="0" w:color="auto"/>
            </w:tcBorders>
          </w:tcPr>
          <w:p w14:paraId="36AC407F"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531" w:type="pct"/>
            <w:tcBorders>
              <w:top w:val="single" w:sz="4" w:space="0" w:color="auto"/>
              <w:left w:val="single" w:sz="4" w:space="0" w:color="auto"/>
              <w:bottom w:val="single" w:sz="4" w:space="0" w:color="auto"/>
              <w:right w:val="single" w:sz="4" w:space="0" w:color="auto"/>
            </w:tcBorders>
          </w:tcPr>
          <w:p w14:paraId="09331611" w14:textId="5493B1C9" w:rsidR="00142F24" w:rsidRPr="0005603B" w:rsidRDefault="00142F24" w:rsidP="00FD2FC6">
            <w:pPr>
              <w:pStyle w:val="TAL"/>
              <w:jc w:val="center"/>
              <w:rPr>
                <w:lang w:bidi="ar-IQ"/>
              </w:rPr>
            </w:pPr>
            <w:r w:rsidRPr="0005603B">
              <w:rPr>
                <w:lang w:bidi="ar-IQ"/>
              </w:rPr>
              <w:t>Not</w:t>
            </w:r>
            <w:r w:rsidR="00857897">
              <w:rPr>
                <w:lang w:bidi="ar-IQ"/>
              </w:rPr>
              <w:t xml:space="preserve"> </w:t>
            </w:r>
            <w:r w:rsidRPr="0005603B">
              <w:rPr>
                <w:lang w:bidi="ar-IQ"/>
              </w:rPr>
              <w:t>Applicable</w:t>
            </w:r>
          </w:p>
        </w:tc>
        <w:tc>
          <w:tcPr>
            <w:tcW w:w="601" w:type="pct"/>
            <w:tcBorders>
              <w:top w:val="single" w:sz="4" w:space="0" w:color="auto"/>
              <w:left w:val="single" w:sz="4" w:space="0" w:color="auto"/>
              <w:bottom w:val="single" w:sz="4" w:space="0" w:color="auto"/>
              <w:right w:val="single" w:sz="4" w:space="0" w:color="auto"/>
            </w:tcBorders>
            <w:shd w:val="clear" w:color="auto" w:fill="auto"/>
          </w:tcPr>
          <w:p w14:paraId="07E23A0F" w14:textId="196A42A7" w:rsidR="00142F24" w:rsidRPr="0005603B" w:rsidRDefault="00142F24" w:rsidP="00FD2FC6">
            <w:pPr>
              <w:pStyle w:val="TAL"/>
              <w:jc w:val="center"/>
              <w:rPr>
                <w:rFonts w:eastAsia="DengXian"/>
                <w:lang w:bidi="ar-IQ"/>
              </w:rPr>
            </w:pPr>
            <w:r w:rsidRPr="0005603B">
              <w:rPr>
                <w:lang w:bidi="ar-IQ"/>
              </w:rPr>
              <w:t>Not</w:t>
            </w:r>
            <w:r w:rsidR="00857897">
              <w:rPr>
                <w:lang w:bidi="ar-IQ"/>
              </w:rPr>
              <w:t xml:space="preserve"> </w:t>
            </w:r>
            <w:r w:rsidRPr="0005603B">
              <w:rPr>
                <w:lang w:bidi="ar-IQ"/>
              </w:rPr>
              <w:t>Applicable</w:t>
            </w:r>
            <w:r w:rsidR="00857897">
              <w:rPr>
                <w:rFonts w:eastAsia="DengXian"/>
                <w:lang w:bidi="ar-IQ"/>
              </w:rPr>
              <w:t xml:space="preserve"> </w:t>
            </w:r>
          </w:p>
        </w:tc>
        <w:tc>
          <w:tcPr>
            <w:tcW w:w="1284" w:type="pct"/>
            <w:tcBorders>
              <w:top w:val="single" w:sz="4" w:space="0" w:color="auto"/>
              <w:left w:val="single" w:sz="4" w:space="0" w:color="auto"/>
              <w:bottom w:val="single" w:sz="4" w:space="0" w:color="auto"/>
              <w:right w:val="single" w:sz="4" w:space="0" w:color="auto"/>
            </w:tcBorders>
          </w:tcPr>
          <w:p w14:paraId="0CDA078D" w14:textId="48C1445D" w:rsidR="00142F24" w:rsidRPr="0005603B" w:rsidRDefault="00142F24" w:rsidP="00FD2FC6">
            <w:pPr>
              <w:pStyle w:val="TAL"/>
              <w:rPr>
                <w:rFonts w:eastAsia="DengXian"/>
                <w:lang w:bidi="ar-IQ"/>
              </w:rPr>
            </w:pPr>
            <w:r w:rsidRPr="0005603B">
              <w:rPr>
                <w:rFonts w:eastAsia="DengXian"/>
                <w:lang w:bidi="ar-IQ"/>
              </w:rPr>
              <w:t>IEC</w:t>
            </w:r>
            <w:r w:rsidRPr="0005603B">
              <w:rPr>
                <w:rFonts w:eastAsia="DengXian" w:hint="eastAsia"/>
                <w:lang w:eastAsia="zh-CN" w:bidi="ar-IQ"/>
              </w:rPr>
              <w:t>/</w:t>
            </w:r>
            <w:r w:rsidRPr="0005603B">
              <w:rPr>
                <w:rFonts w:eastAsia="DengXian"/>
                <w:lang w:eastAsia="zh-CN" w:bidi="ar-IQ"/>
              </w:rPr>
              <w:t>PEC</w:t>
            </w:r>
            <w:r w:rsidRPr="0005603B">
              <w:rPr>
                <w:rFonts w:eastAsia="DengXian"/>
                <w:lang w:bidi="ar-IQ"/>
              </w:rPr>
              <w:t>:</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[Event]</w:t>
            </w:r>
          </w:p>
          <w:p w14:paraId="2360653F" w14:textId="5C943A49" w:rsidR="00142F24" w:rsidRPr="0005603B" w:rsidRDefault="00142F24" w:rsidP="00FD2FC6">
            <w:pPr>
              <w:pStyle w:val="TAL"/>
              <w:rPr>
                <w:rFonts w:eastAsia="DengXian"/>
                <w:lang w:bidi="ar-IQ"/>
              </w:rPr>
            </w:pPr>
            <w:r w:rsidRPr="0005603B">
              <w:rPr>
                <w:rFonts w:eastAsia="DengXian"/>
                <w:lang w:bidi="ar-IQ"/>
              </w:rPr>
              <w:t>ECUR:</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[Initial]</w:t>
            </w:r>
          </w:p>
        </w:tc>
      </w:tr>
      <w:tr w:rsidR="00142F24" w:rsidRPr="0005603B" w14:paraId="48797242" w14:textId="77777777" w:rsidTr="00857897">
        <w:trPr>
          <w:tblHeader/>
          <w:jc w:val="center"/>
        </w:trPr>
        <w:tc>
          <w:tcPr>
            <w:tcW w:w="1110" w:type="pct"/>
            <w:tcBorders>
              <w:top w:val="single" w:sz="4" w:space="0" w:color="auto"/>
              <w:left w:val="single" w:sz="4" w:space="0" w:color="auto"/>
              <w:bottom w:val="single" w:sz="4" w:space="0" w:color="auto"/>
              <w:right w:val="single" w:sz="4" w:space="0" w:color="auto"/>
            </w:tcBorders>
            <w:hideMark/>
          </w:tcPr>
          <w:p w14:paraId="090E7354" w14:textId="7A98D04E" w:rsidR="00142F24" w:rsidRPr="0005603B" w:rsidRDefault="00142F24" w:rsidP="00FD2FC6">
            <w:pPr>
              <w:pStyle w:val="TAL"/>
              <w:rPr>
                <w:rFonts w:eastAsia="DengXian"/>
                <w:lang w:bidi="ar-IQ"/>
              </w:rPr>
            </w:pPr>
            <w:bookmarkStart w:id="78" w:name="_MCCTEMPBM_CRPT15410008___4" w:colFirst="1" w:colLast="3"/>
            <w:bookmarkEnd w:id="77"/>
            <w:r w:rsidRPr="0005603B">
              <w:rPr>
                <w:rFonts w:eastAsia="DengXian"/>
                <w:lang w:bidi="ar-IQ"/>
              </w:rPr>
              <w:t>Response</w:t>
            </w:r>
            <w:r w:rsidR="00857897">
              <w:rPr>
                <w:rFonts w:eastAsia="DengXian"/>
                <w:lang w:bidi="ar-IQ"/>
              </w:rPr>
              <w:t xml:space="preserve"> </w:t>
            </w:r>
            <w:r w:rsidRPr="0005603B">
              <w:rPr>
                <w:rFonts w:eastAsia="DengXian"/>
                <w:lang w:bidi="ar-IQ"/>
              </w:rPr>
              <w:t>to</w:t>
            </w:r>
            <w:r w:rsidR="00857897">
              <w:rPr>
                <w:rFonts w:eastAsia="DengXian"/>
                <w:lang w:bidi="ar-IQ"/>
              </w:rPr>
              <w:t xml:space="preserve"> </w:t>
            </w:r>
            <w:r w:rsidRPr="0005603B">
              <w:rPr>
                <w:rFonts w:eastAsia="DengXian"/>
                <w:lang w:bidi="ar-IQ"/>
              </w:rPr>
              <w:t>AF</w:t>
            </w:r>
          </w:p>
        </w:tc>
        <w:tc>
          <w:tcPr>
            <w:tcW w:w="582" w:type="pct"/>
            <w:tcBorders>
              <w:top w:val="single" w:sz="4" w:space="0" w:color="auto"/>
              <w:left w:val="single" w:sz="4" w:space="0" w:color="auto"/>
              <w:bottom w:val="single" w:sz="4" w:space="0" w:color="auto"/>
              <w:right w:val="single" w:sz="4" w:space="0" w:color="auto"/>
            </w:tcBorders>
            <w:hideMark/>
          </w:tcPr>
          <w:p w14:paraId="0A6B211B" w14:textId="77777777" w:rsidR="00142F24" w:rsidRPr="0005603B" w:rsidRDefault="00142F24" w:rsidP="00FD2FC6">
            <w:pPr>
              <w:pStyle w:val="TAL"/>
              <w:jc w:val="center"/>
              <w:rPr>
                <w:rFonts w:eastAsia="DengXian"/>
                <w:lang w:bidi="ar-IQ"/>
              </w:rPr>
            </w:pPr>
            <w:r w:rsidRPr="0005603B">
              <w:rPr>
                <w:rFonts w:eastAsia="DengXian"/>
                <w:lang w:bidi="ar-IQ"/>
              </w:rPr>
              <w:t>-</w:t>
            </w:r>
          </w:p>
        </w:tc>
        <w:tc>
          <w:tcPr>
            <w:tcW w:w="891" w:type="pct"/>
            <w:tcBorders>
              <w:top w:val="single" w:sz="4" w:space="0" w:color="auto"/>
              <w:left w:val="single" w:sz="4" w:space="0" w:color="auto"/>
              <w:bottom w:val="single" w:sz="4" w:space="0" w:color="auto"/>
              <w:right w:val="single" w:sz="4" w:space="0" w:color="auto"/>
            </w:tcBorders>
            <w:hideMark/>
          </w:tcPr>
          <w:p w14:paraId="4AE1B624"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531" w:type="pct"/>
            <w:tcBorders>
              <w:top w:val="single" w:sz="4" w:space="0" w:color="auto"/>
              <w:left w:val="single" w:sz="4" w:space="0" w:color="auto"/>
              <w:bottom w:val="single" w:sz="4" w:space="0" w:color="auto"/>
              <w:right w:val="single" w:sz="4" w:space="0" w:color="auto"/>
            </w:tcBorders>
            <w:hideMark/>
          </w:tcPr>
          <w:p w14:paraId="501558CC" w14:textId="62430E9A" w:rsidR="00142F24" w:rsidRPr="0005603B" w:rsidRDefault="00142F24" w:rsidP="00FD2FC6">
            <w:pPr>
              <w:pStyle w:val="TAL"/>
              <w:jc w:val="center"/>
              <w:rPr>
                <w:rFonts w:eastAsia="DengXian"/>
                <w:lang w:bidi="ar-IQ"/>
              </w:rPr>
            </w:pPr>
            <w:r w:rsidRPr="0005603B">
              <w:rPr>
                <w:lang w:bidi="ar-IQ"/>
              </w:rPr>
              <w:t>Not</w:t>
            </w:r>
            <w:r w:rsidR="00857897">
              <w:rPr>
                <w:lang w:bidi="ar-IQ"/>
              </w:rPr>
              <w:t xml:space="preserve"> </w:t>
            </w:r>
            <w:r w:rsidRPr="0005603B">
              <w:rPr>
                <w:lang w:bidi="ar-IQ"/>
              </w:rPr>
              <w:t>Applicable</w:t>
            </w:r>
          </w:p>
        </w:tc>
        <w:tc>
          <w:tcPr>
            <w:tcW w:w="601" w:type="pct"/>
            <w:tcBorders>
              <w:top w:val="single" w:sz="4" w:space="0" w:color="auto"/>
              <w:left w:val="single" w:sz="4" w:space="0" w:color="auto"/>
              <w:bottom w:val="single" w:sz="4" w:space="0" w:color="auto"/>
              <w:right w:val="single" w:sz="4" w:space="0" w:color="auto"/>
            </w:tcBorders>
            <w:hideMark/>
          </w:tcPr>
          <w:p w14:paraId="5DFC5C28" w14:textId="6BB5CF51" w:rsidR="00142F24" w:rsidRPr="0005603B" w:rsidRDefault="00142F24" w:rsidP="00FD2FC6">
            <w:pPr>
              <w:pStyle w:val="TAL"/>
              <w:jc w:val="center"/>
              <w:rPr>
                <w:rFonts w:eastAsia="DengXian"/>
                <w:lang w:bidi="ar-IQ"/>
              </w:rPr>
            </w:pPr>
            <w:r w:rsidRPr="0005603B">
              <w:rPr>
                <w:lang w:bidi="ar-IQ"/>
              </w:rPr>
              <w:t>Not</w:t>
            </w:r>
            <w:r w:rsidR="00857897">
              <w:rPr>
                <w:lang w:bidi="ar-IQ"/>
              </w:rPr>
              <w:t xml:space="preserve"> </w:t>
            </w:r>
            <w:r w:rsidRPr="0005603B">
              <w:rPr>
                <w:lang w:bidi="ar-IQ"/>
              </w:rPr>
              <w:t>Applicable</w:t>
            </w:r>
            <w:r w:rsidR="00857897">
              <w:rPr>
                <w:rFonts w:eastAsia="DengXian"/>
                <w:lang w:bidi="ar-IQ"/>
              </w:rPr>
              <w:t xml:space="preserve"> </w:t>
            </w:r>
          </w:p>
        </w:tc>
        <w:tc>
          <w:tcPr>
            <w:tcW w:w="1284" w:type="pct"/>
            <w:tcBorders>
              <w:top w:val="single" w:sz="4" w:space="0" w:color="auto"/>
              <w:left w:val="single" w:sz="4" w:space="0" w:color="auto"/>
              <w:bottom w:val="single" w:sz="4" w:space="0" w:color="auto"/>
              <w:right w:val="single" w:sz="4" w:space="0" w:color="auto"/>
            </w:tcBorders>
            <w:hideMark/>
          </w:tcPr>
          <w:p w14:paraId="35684066" w14:textId="2CFEACA1" w:rsidR="00142F24" w:rsidRPr="0005603B" w:rsidRDefault="00142F24" w:rsidP="00FD2FC6">
            <w:pPr>
              <w:pStyle w:val="TAL"/>
              <w:rPr>
                <w:rFonts w:eastAsia="DengXian"/>
                <w:lang w:bidi="ar-IQ"/>
              </w:rPr>
            </w:pPr>
            <w:r w:rsidRPr="0005603B">
              <w:rPr>
                <w:rFonts w:eastAsia="DengXian"/>
                <w:lang w:bidi="ar-IQ"/>
              </w:rPr>
              <w:t>PEC:</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[Event]</w:t>
            </w:r>
          </w:p>
          <w:p w14:paraId="7B7B6909" w14:textId="471F5D10" w:rsidR="00142F24" w:rsidRPr="0005603B" w:rsidRDefault="00142F24" w:rsidP="00FD2FC6">
            <w:pPr>
              <w:pStyle w:val="TAL"/>
              <w:rPr>
                <w:rFonts w:eastAsia="DengXian"/>
                <w:lang w:bidi="ar-IQ"/>
              </w:rPr>
            </w:pPr>
            <w:r w:rsidRPr="0005603B">
              <w:rPr>
                <w:rFonts w:eastAsia="DengXian"/>
                <w:lang w:bidi="ar-IQ"/>
              </w:rPr>
              <w:t>ECUR:</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[Termination]</w:t>
            </w:r>
          </w:p>
        </w:tc>
      </w:tr>
      <w:tr w:rsidR="00142F24" w:rsidRPr="0005603B" w14:paraId="3BCDC2DC" w14:textId="77777777" w:rsidTr="00857897">
        <w:trPr>
          <w:tblHeader/>
          <w:jc w:val="center"/>
        </w:trPr>
        <w:tc>
          <w:tcPr>
            <w:tcW w:w="1110" w:type="pct"/>
            <w:tcBorders>
              <w:top w:val="single" w:sz="4" w:space="0" w:color="auto"/>
              <w:left w:val="single" w:sz="4" w:space="0" w:color="auto"/>
              <w:bottom w:val="single" w:sz="4" w:space="0" w:color="auto"/>
              <w:right w:val="single" w:sz="4" w:space="0" w:color="auto"/>
            </w:tcBorders>
          </w:tcPr>
          <w:p w14:paraId="76212EB5" w14:textId="3317E122" w:rsidR="00142F24" w:rsidRPr="0005603B" w:rsidRDefault="00142F24" w:rsidP="00FD2FC6">
            <w:pPr>
              <w:pStyle w:val="TAL"/>
              <w:rPr>
                <w:rFonts w:eastAsia="DengXian"/>
                <w:lang w:bidi="ar-IQ"/>
              </w:rPr>
            </w:pPr>
            <w:bookmarkStart w:id="79" w:name="_MCCTEMPBM_CRPT15410009___4" w:colFirst="2" w:colLast="3"/>
            <w:bookmarkEnd w:id="78"/>
            <w:r w:rsidRPr="0005603B">
              <w:rPr>
                <w:rFonts w:eastAsia="DengXian"/>
                <w:lang w:bidi="ar-IQ"/>
              </w:rPr>
              <w:t>Notification</w:t>
            </w:r>
            <w:r w:rsidR="00857897">
              <w:rPr>
                <w:rFonts w:eastAsia="DengXian"/>
                <w:lang w:bidi="ar-IQ"/>
              </w:rPr>
              <w:t xml:space="preserve"> </w:t>
            </w:r>
            <w:r w:rsidRPr="0005603B">
              <w:rPr>
                <w:rFonts w:eastAsia="DengXian"/>
                <w:lang w:bidi="ar-IQ"/>
              </w:rPr>
              <w:t>to</w:t>
            </w:r>
            <w:r w:rsidR="00857897">
              <w:rPr>
                <w:rFonts w:eastAsia="DengXian"/>
                <w:lang w:bidi="ar-IQ"/>
              </w:rPr>
              <w:t xml:space="preserve"> </w:t>
            </w:r>
            <w:r w:rsidRPr="0005603B">
              <w:rPr>
                <w:rFonts w:eastAsia="DengXian"/>
                <w:lang w:bidi="ar-IQ"/>
              </w:rPr>
              <w:t>AF</w:t>
            </w:r>
            <w:r w:rsidR="00857897">
              <w:rPr>
                <w:rFonts w:eastAsia="DengXian"/>
                <w:lang w:bidi="ar-IQ"/>
              </w:rPr>
              <w:t xml:space="preserve"> </w:t>
            </w:r>
          </w:p>
        </w:tc>
        <w:tc>
          <w:tcPr>
            <w:tcW w:w="582" w:type="pct"/>
            <w:tcBorders>
              <w:top w:val="single" w:sz="4" w:space="0" w:color="auto"/>
              <w:left w:val="single" w:sz="4" w:space="0" w:color="auto"/>
              <w:bottom w:val="single" w:sz="4" w:space="0" w:color="auto"/>
              <w:right w:val="single" w:sz="4" w:space="0" w:color="auto"/>
            </w:tcBorders>
          </w:tcPr>
          <w:p w14:paraId="7209C2B2" w14:textId="77777777" w:rsidR="00142F24" w:rsidRPr="0005603B" w:rsidRDefault="00142F24" w:rsidP="00FD2FC6">
            <w:pPr>
              <w:pStyle w:val="TAL"/>
              <w:jc w:val="center"/>
              <w:rPr>
                <w:rFonts w:eastAsia="DengXian"/>
                <w:lang w:bidi="ar-IQ"/>
              </w:rPr>
            </w:pPr>
          </w:p>
        </w:tc>
        <w:tc>
          <w:tcPr>
            <w:tcW w:w="891" w:type="pct"/>
            <w:tcBorders>
              <w:top w:val="single" w:sz="4" w:space="0" w:color="auto"/>
              <w:left w:val="single" w:sz="4" w:space="0" w:color="auto"/>
              <w:bottom w:val="single" w:sz="4" w:space="0" w:color="auto"/>
              <w:right w:val="single" w:sz="4" w:space="0" w:color="auto"/>
            </w:tcBorders>
          </w:tcPr>
          <w:p w14:paraId="7B7F2B0F"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531" w:type="pct"/>
            <w:tcBorders>
              <w:top w:val="single" w:sz="4" w:space="0" w:color="auto"/>
              <w:left w:val="single" w:sz="4" w:space="0" w:color="auto"/>
              <w:bottom w:val="single" w:sz="4" w:space="0" w:color="auto"/>
              <w:right w:val="single" w:sz="4" w:space="0" w:color="auto"/>
            </w:tcBorders>
          </w:tcPr>
          <w:p w14:paraId="58A3DD27" w14:textId="3662137E" w:rsidR="00142F24" w:rsidRPr="0005603B" w:rsidRDefault="00142F24" w:rsidP="00FD2FC6">
            <w:pPr>
              <w:pStyle w:val="TAL"/>
              <w:jc w:val="center"/>
              <w:rPr>
                <w:lang w:bidi="ar-IQ"/>
              </w:rPr>
            </w:pPr>
            <w:r w:rsidRPr="0005603B">
              <w:rPr>
                <w:lang w:bidi="ar-IQ"/>
              </w:rPr>
              <w:t>Not</w:t>
            </w:r>
            <w:r w:rsidR="00857897">
              <w:rPr>
                <w:lang w:bidi="ar-IQ"/>
              </w:rPr>
              <w:t xml:space="preserve"> </w:t>
            </w:r>
            <w:r w:rsidRPr="0005603B">
              <w:rPr>
                <w:lang w:bidi="ar-IQ"/>
              </w:rPr>
              <w:t>Applicable</w:t>
            </w:r>
          </w:p>
        </w:tc>
        <w:tc>
          <w:tcPr>
            <w:tcW w:w="601" w:type="pct"/>
            <w:tcBorders>
              <w:top w:val="single" w:sz="4" w:space="0" w:color="auto"/>
              <w:left w:val="single" w:sz="4" w:space="0" w:color="auto"/>
              <w:bottom w:val="single" w:sz="4" w:space="0" w:color="auto"/>
              <w:right w:val="single" w:sz="4" w:space="0" w:color="auto"/>
            </w:tcBorders>
          </w:tcPr>
          <w:p w14:paraId="21680101" w14:textId="1B335BD7" w:rsidR="00142F24" w:rsidRPr="0005603B" w:rsidRDefault="00142F24" w:rsidP="00FD2FC6">
            <w:pPr>
              <w:pStyle w:val="TAL"/>
              <w:jc w:val="center"/>
              <w:rPr>
                <w:lang w:bidi="ar-IQ"/>
              </w:rPr>
            </w:pPr>
            <w:r w:rsidRPr="0005603B">
              <w:rPr>
                <w:lang w:bidi="ar-IQ"/>
              </w:rPr>
              <w:t>Not</w:t>
            </w:r>
            <w:r w:rsidR="00857897">
              <w:rPr>
                <w:lang w:bidi="ar-IQ"/>
              </w:rPr>
              <w:t xml:space="preserve"> </w:t>
            </w:r>
            <w:r w:rsidRPr="0005603B">
              <w:rPr>
                <w:lang w:bidi="ar-IQ"/>
              </w:rPr>
              <w:t>Applicable</w:t>
            </w:r>
            <w:r w:rsidR="00857897">
              <w:rPr>
                <w:rFonts w:eastAsia="DengXian"/>
                <w:lang w:bidi="ar-IQ"/>
              </w:rPr>
              <w:t xml:space="preserve"> </w:t>
            </w:r>
          </w:p>
        </w:tc>
        <w:tc>
          <w:tcPr>
            <w:tcW w:w="1284" w:type="pct"/>
            <w:tcBorders>
              <w:top w:val="single" w:sz="4" w:space="0" w:color="auto"/>
              <w:left w:val="single" w:sz="4" w:space="0" w:color="auto"/>
              <w:bottom w:val="single" w:sz="4" w:space="0" w:color="auto"/>
              <w:right w:val="single" w:sz="4" w:space="0" w:color="auto"/>
            </w:tcBorders>
          </w:tcPr>
          <w:p w14:paraId="2DFB430E" w14:textId="134D536E" w:rsidR="00142F24" w:rsidRPr="0005603B" w:rsidRDefault="00142F24" w:rsidP="00FD2FC6">
            <w:pPr>
              <w:pStyle w:val="TAL"/>
              <w:rPr>
                <w:rFonts w:eastAsia="DengXian"/>
                <w:lang w:bidi="ar-IQ"/>
              </w:rPr>
            </w:pPr>
            <w:r w:rsidRPr="0005603B">
              <w:rPr>
                <w:rFonts w:eastAsia="DengXian"/>
                <w:lang w:bidi="ar-IQ"/>
              </w:rPr>
              <w:t>IEC</w:t>
            </w:r>
            <w:r w:rsidRPr="0005603B">
              <w:rPr>
                <w:rFonts w:eastAsia="DengXian" w:hint="eastAsia"/>
                <w:lang w:eastAsia="zh-CN" w:bidi="ar-IQ"/>
              </w:rPr>
              <w:t>/</w:t>
            </w:r>
            <w:r w:rsidRPr="0005603B">
              <w:rPr>
                <w:rFonts w:eastAsia="DengXian"/>
                <w:lang w:bidi="ar-IQ"/>
              </w:rPr>
              <w:t>PEC:</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[Event]</w:t>
            </w:r>
          </w:p>
          <w:p w14:paraId="1B4832B3" w14:textId="0991BD35" w:rsidR="00142F24" w:rsidRPr="0005603B" w:rsidRDefault="00142F24" w:rsidP="00FD2FC6">
            <w:pPr>
              <w:pStyle w:val="TAL"/>
              <w:rPr>
                <w:rFonts w:eastAsia="DengXian"/>
                <w:lang w:bidi="ar-IQ"/>
              </w:rPr>
            </w:pPr>
            <w:r w:rsidRPr="0005603B">
              <w:rPr>
                <w:rFonts w:eastAsia="DengXian"/>
                <w:lang w:bidi="ar-IQ"/>
              </w:rPr>
              <w:t>ECUR:</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[Initial]</w:t>
            </w:r>
          </w:p>
        </w:tc>
      </w:tr>
      <w:tr w:rsidR="00142F24" w:rsidRPr="0005603B" w14:paraId="525AF410" w14:textId="77777777" w:rsidTr="00857897">
        <w:trPr>
          <w:tblHeader/>
          <w:jc w:val="center"/>
        </w:trPr>
        <w:tc>
          <w:tcPr>
            <w:tcW w:w="1110" w:type="pct"/>
            <w:tcBorders>
              <w:top w:val="single" w:sz="4" w:space="0" w:color="auto"/>
              <w:left w:val="single" w:sz="4" w:space="0" w:color="auto"/>
              <w:bottom w:val="single" w:sz="4" w:space="0" w:color="auto"/>
              <w:right w:val="single" w:sz="4" w:space="0" w:color="auto"/>
            </w:tcBorders>
          </w:tcPr>
          <w:p w14:paraId="5FB956D9" w14:textId="1FB7BEF7" w:rsidR="00142F24" w:rsidRPr="0005603B" w:rsidRDefault="00142F24" w:rsidP="00FD2FC6">
            <w:pPr>
              <w:pStyle w:val="TAL"/>
              <w:rPr>
                <w:rFonts w:eastAsia="DengXian"/>
                <w:lang w:bidi="ar-IQ"/>
              </w:rPr>
            </w:pPr>
            <w:bookmarkStart w:id="80" w:name="_MCCTEMPBM_CRPT15410010___4" w:colFirst="2" w:colLast="3"/>
            <w:bookmarkEnd w:id="79"/>
            <w:r w:rsidRPr="0005603B">
              <w:rPr>
                <w:rFonts w:eastAsia="DengXian"/>
                <w:lang w:bidi="ar-IQ"/>
              </w:rPr>
              <w:t>Notification</w:t>
            </w:r>
            <w:r w:rsidR="00857897">
              <w:rPr>
                <w:rFonts w:eastAsia="DengXian"/>
                <w:lang w:bidi="ar-IQ"/>
              </w:rPr>
              <w:t xml:space="preserve"> </w:t>
            </w:r>
            <w:r w:rsidRPr="0005603B">
              <w:rPr>
                <w:rFonts w:eastAsia="DengXian"/>
                <w:lang w:bidi="ar-IQ"/>
              </w:rPr>
              <w:t>acknowledgement</w:t>
            </w:r>
          </w:p>
        </w:tc>
        <w:tc>
          <w:tcPr>
            <w:tcW w:w="582" w:type="pct"/>
            <w:tcBorders>
              <w:top w:val="single" w:sz="4" w:space="0" w:color="auto"/>
              <w:left w:val="single" w:sz="4" w:space="0" w:color="auto"/>
              <w:bottom w:val="single" w:sz="4" w:space="0" w:color="auto"/>
              <w:right w:val="single" w:sz="4" w:space="0" w:color="auto"/>
            </w:tcBorders>
          </w:tcPr>
          <w:p w14:paraId="6445B65F" w14:textId="77777777" w:rsidR="00142F24" w:rsidRPr="0005603B" w:rsidRDefault="00142F24" w:rsidP="00FD2FC6">
            <w:pPr>
              <w:pStyle w:val="TAL"/>
              <w:jc w:val="center"/>
              <w:rPr>
                <w:rFonts w:eastAsia="DengXian"/>
                <w:lang w:bidi="ar-IQ"/>
              </w:rPr>
            </w:pPr>
          </w:p>
        </w:tc>
        <w:tc>
          <w:tcPr>
            <w:tcW w:w="891" w:type="pct"/>
            <w:tcBorders>
              <w:top w:val="single" w:sz="4" w:space="0" w:color="auto"/>
              <w:left w:val="single" w:sz="4" w:space="0" w:color="auto"/>
              <w:bottom w:val="single" w:sz="4" w:space="0" w:color="auto"/>
              <w:right w:val="single" w:sz="4" w:space="0" w:color="auto"/>
            </w:tcBorders>
          </w:tcPr>
          <w:p w14:paraId="617237CC" w14:textId="77777777" w:rsidR="00142F24" w:rsidRPr="0005603B" w:rsidRDefault="00142F24" w:rsidP="00FD2FC6">
            <w:pPr>
              <w:pStyle w:val="TAL"/>
              <w:jc w:val="center"/>
              <w:rPr>
                <w:rFonts w:eastAsia="DengXian"/>
                <w:lang w:bidi="ar-IQ"/>
              </w:rPr>
            </w:pPr>
            <w:r w:rsidRPr="0005603B">
              <w:rPr>
                <w:rFonts w:eastAsia="DengXian"/>
                <w:lang w:bidi="ar-IQ"/>
              </w:rPr>
              <w:t>Immediate</w:t>
            </w:r>
          </w:p>
        </w:tc>
        <w:tc>
          <w:tcPr>
            <w:tcW w:w="531" w:type="pct"/>
            <w:tcBorders>
              <w:top w:val="single" w:sz="4" w:space="0" w:color="auto"/>
              <w:left w:val="single" w:sz="4" w:space="0" w:color="auto"/>
              <w:bottom w:val="single" w:sz="4" w:space="0" w:color="auto"/>
              <w:right w:val="single" w:sz="4" w:space="0" w:color="auto"/>
            </w:tcBorders>
          </w:tcPr>
          <w:p w14:paraId="75D36C6A" w14:textId="2D5711BF" w:rsidR="00142F24" w:rsidRPr="0005603B" w:rsidRDefault="00142F24" w:rsidP="00FD2FC6">
            <w:pPr>
              <w:pStyle w:val="TAL"/>
              <w:jc w:val="center"/>
              <w:rPr>
                <w:lang w:bidi="ar-IQ"/>
              </w:rPr>
            </w:pPr>
            <w:r w:rsidRPr="0005603B">
              <w:rPr>
                <w:lang w:bidi="ar-IQ"/>
              </w:rPr>
              <w:t>Not</w:t>
            </w:r>
            <w:r w:rsidR="00857897">
              <w:rPr>
                <w:lang w:bidi="ar-IQ"/>
              </w:rPr>
              <w:t xml:space="preserve"> </w:t>
            </w:r>
            <w:r w:rsidRPr="0005603B">
              <w:rPr>
                <w:lang w:bidi="ar-IQ"/>
              </w:rPr>
              <w:t>Applicable</w:t>
            </w:r>
          </w:p>
        </w:tc>
        <w:tc>
          <w:tcPr>
            <w:tcW w:w="601" w:type="pct"/>
            <w:tcBorders>
              <w:top w:val="single" w:sz="4" w:space="0" w:color="auto"/>
              <w:left w:val="single" w:sz="4" w:space="0" w:color="auto"/>
              <w:bottom w:val="single" w:sz="4" w:space="0" w:color="auto"/>
              <w:right w:val="single" w:sz="4" w:space="0" w:color="auto"/>
            </w:tcBorders>
          </w:tcPr>
          <w:p w14:paraId="4AF32082" w14:textId="674B56AA" w:rsidR="00142F24" w:rsidRPr="0005603B" w:rsidRDefault="00142F24" w:rsidP="00FD2FC6">
            <w:pPr>
              <w:pStyle w:val="TAL"/>
              <w:jc w:val="center"/>
              <w:rPr>
                <w:lang w:bidi="ar-IQ"/>
              </w:rPr>
            </w:pPr>
            <w:r w:rsidRPr="0005603B">
              <w:rPr>
                <w:lang w:bidi="ar-IQ"/>
              </w:rPr>
              <w:t>Not</w:t>
            </w:r>
            <w:r w:rsidR="00857897">
              <w:rPr>
                <w:lang w:bidi="ar-IQ"/>
              </w:rPr>
              <w:t xml:space="preserve"> </w:t>
            </w:r>
            <w:r w:rsidRPr="0005603B">
              <w:rPr>
                <w:lang w:bidi="ar-IQ"/>
              </w:rPr>
              <w:t>Applicable</w:t>
            </w:r>
            <w:r w:rsidR="00857897">
              <w:rPr>
                <w:rFonts w:eastAsia="DengXian"/>
                <w:lang w:bidi="ar-IQ"/>
              </w:rPr>
              <w:t xml:space="preserve"> </w:t>
            </w:r>
          </w:p>
        </w:tc>
        <w:tc>
          <w:tcPr>
            <w:tcW w:w="1284" w:type="pct"/>
            <w:tcBorders>
              <w:top w:val="single" w:sz="4" w:space="0" w:color="auto"/>
              <w:left w:val="single" w:sz="4" w:space="0" w:color="auto"/>
              <w:bottom w:val="single" w:sz="4" w:space="0" w:color="auto"/>
              <w:right w:val="single" w:sz="4" w:space="0" w:color="auto"/>
            </w:tcBorders>
          </w:tcPr>
          <w:p w14:paraId="6C32FAC2" w14:textId="7053390B" w:rsidR="00142F24" w:rsidRPr="0005603B" w:rsidRDefault="00142F24" w:rsidP="00FD2FC6">
            <w:pPr>
              <w:pStyle w:val="TAL"/>
              <w:rPr>
                <w:rFonts w:eastAsia="DengXian"/>
                <w:lang w:bidi="ar-IQ"/>
              </w:rPr>
            </w:pPr>
            <w:r w:rsidRPr="0005603B">
              <w:rPr>
                <w:rFonts w:eastAsia="DengXian"/>
                <w:lang w:bidi="ar-IQ"/>
              </w:rPr>
              <w:t>PEC:</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[Event]</w:t>
            </w:r>
          </w:p>
          <w:p w14:paraId="7ACAD504" w14:textId="29085B95" w:rsidR="00142F24" w:rsidRPr="0005603B" w:rsidRDefault="00142F24" w:rsidP="00FD2FC6">
            <w:pPr>
              <w:pStyle w:val="TAL"/>
              <w:rPr>
                <w:rFonts w:eastAsia="DengXian"/>
                <w:lang w:bidi="ar-IQ"/>
              </w:rPr>
            </w:pPr>
            <w:r w:rsidRPr="0005603B">
              <w:rPr>
                <w:rFonts w:eastAsia="DengXian"/>
                <w:lang w:bidi="ar-IQ"/>
              </w:rPr>
              <w:t>ECUR:</w:t>
            </w:r>
            <w:r w:rsidR="00857897">
              <w:rPr>
                <w:rFonts w:eastAsia="DengXian"/>
                <w:lang w:bidi="ar-IQ"/>
              </w:rPr>
              <w:t xml:space="preserve"> </w:t>
            </w:r>
            <w:r w:rsidRPr="0005603B">
              <w:rPr>
                <w:rFonts w:eastAsia="DengXian"/>
                <w:lang w:bidi="ar-IQ"/>
              </w:rPr>
              <w:t>Charging</w:t>
            </w:r>
            <w:r w:rsidR="00857897">
              <w:rPr>
                <w:rFonts w:eastAsia="DengXian"/>
                <w:lang w:bidi="ar-IQ"/>
              </w:rPr>
              <w:t xml:space="preserve"> </w:t>
            </w:r>
            <w:r w:rsidRPr="0005603B">
              <w:rPr>
                <w:rFonts w:eastAsia="DengXian"/>
                <w:lang w:bidi="ar-IQ"/>
              </w:rPr>
              <w:t>Data</w:t>
            </w:r>
            <w:r w:rsidR="00857897">
              <w:rPr>
                <w:rFonts w:eastAsia="DengXian"/>
                <w:lang w:bidi="ar-IQ"/>
              </w:rPr>
              <w:t xml:space="preserve"> </w:t>
            </w:r>
            <w:r w:rsidRPr="0005603B">
              <w:rPr>
                <w:rFonts w:eastAsia="DengXian"/>
                <w:lang w:bidi="ar-IQ"/>
              </w:rPr>
              <w:t>Request</w:t>
            </w:r>
            <w:r w:rsidR="00857897">
              <w:rPr>
                <w:rFonts w:eastAsia="DengXian"/>
                <w:lang w:bidi="ar-IQ"/>
              </w:rPr>
              <w:t xml:space="preserve"> </w:t>
            </w:r>
            <w:r w:rsidRPr="0005603B">
              <w:rPr>
                <w:rFonts w:eastAsia="DengXian"/>
                <w:lang w:bidi="ar-IQ"/>
              </w:rPr>
              <w:t>[Termination]</w:t>
            </w:r>
          </w:p>
        </w:tc>
      </w:tr>
      <w:bookmarkEnd w:id="80"/>
    </w:tbl>
    <w:p w14:paraId="403C21A3" w14:textId="77777777" w:rsidR="00142F24" w:rsidRPr="0005603B" w:rsidRDefault="00142F24" w:rsidP="00142F24"/>
    <w:p w14:paraId="04ACCBBF" w14:textId="05E44091" w:rsidR="00327356" w:rsidRPr="0005603B" w:rsidRDefault="00327356" w:rsidP="00327356">
      <w:pPr>
        <w:pStyle w:val="Heading3"/>
      </w:pPr>
      <w:bookmarkStart w:id="81" w:name="_Toc151532635"/>
      <w:bookmarkStart w:id="82" w:name="_Toc155338061"/>
      <w:r w:rsidRPr="0005603B">
        <w:t>5.2.2</w:t>
      </w:r>
      <w:r w:rsidRPr="0005603B">
        <w:tab/>
        <w:t>Message flows</w:t>
      </w:r>
      <w:bookmarkEnd w:id="81"/>
      <w:bookmarkEnd w:id="82"/>
    </w:p>
    <w:p w14:paraId="12C1A6A0" w14:textId="77777777" w:rsidR="00A2343C" w:rsidRPr="0005603B" w:rsidRDefault="00A2343C" w:rsidP="00A2343C">
      <w:pPr>
        <w:pStyle w:val="Heading4"/>
      </w:pPr>
      <w:bookmarkStart w:id="83" w:name="_Toc151532636"/>
      <w:bookmarkStart w:id="84" w:name="_Toc155338062"/>
      <w:r w:rsidRPr="0005603B">
        <w:t>5.2.2.1</w:t>
      </w:r>
      <w:r w:rsidRPr="0005603B">
        <w:tab/>
        <w:t>General</w:t>
      </w:r>
      <w:bookmarkEnd w:id="83"/>
      <w:bookmarkEnd w:id="84"/>
    </w:p>
    <w:p w14:paraId="2A220FAF" w14:textId="77777777" w:rsidR="00A2343C" w:rsidRPr="0005603B" w:rsidRDefault="00A2343C" w:rsidP="00A2343C">
      <w:r w:rsidRPr="0005603B">
        <w:t xml:space="preserve">The message flows in the present document specify the </w:t>
      </w:r>
      <w:r w:rsidRPr="0005603B">
        <w:rPr>
          <w:rFonts w:hint="eastAsia"/>
          <w:lang w:eastAsia="zh-CN"/>
        </w:rPr>
        <w:t>TSN</w:t>
      </w:r>
      <w:r w:rsidRPr="0005603B">
        <w:t xml:space="preserve"> charging functionality based on the TSN information from </w:t>
      </w:r>
      <w:r w:rsidRPr="0005603B">
        <w:rPr>
          <w:rFonts w:hint="eastAsia"/>
          <w:lang w:eastAsia="zh-CN"/>
        </w:rPr>
        <w:t>TSN</w:t>
      </w:r>
      <w:r w:rsidRPr="0005603B">
        <w:t xml:space="preserve"> </w:t>
      </w:r>
      <w:r w:rsidRPr="0005603B">
        <w:rPr>
          <w:rFonts w:hint="eastAsia"/>
          <w:lang w:eastAsia="zh-CN"/>
        </w:rPr>
        <w:t>AF</w:t>
      </w:r>
      <w:r w:rsidRPr="0005603B">
        <w:t xml:space="preserve"> </w:t>
      </w:r>
      <w:r w:rsidRPr="0005603B">
        <w:rPr>
          <w:rFonts w:hint="eastAsia"/>
          <w:lang w:eastAsia="zh-CN"/>
        </w:rPr>
        <w:t>and</w:t>
      </w:r>
      <w:r w:rsidRPr="0005603B">
        <w:t xml:space="preserve"> </w:t>
      </w:r>
      <w:r w:rsidRPr="0005603B">
        <w:rPr>
          <w:rFonts w:hint="eastAsia"/>
          <w:lang w:eastAsia="zh-CN"/>
        </w:rPr>
        <w:t>TSCTSF</w:t>
      </w:r>
      <w:r w:rsidRPr="0005603B">
        <w:t xml:space="preserve">. </w:t>
      </w:r>
    </w:p>
    <w:p w14:paraId="77C071F4" w14:textId="4A42C5F7" w:rsidR="00A2343C" w:rsidRPr="0005603B" w:rsidRDefault="00A2343C" w:rsidP="008058FA">
      <w:pPr>
        <w:rPr>
          <w:lang w:eastAsia="zh-CN" w:bidi="ar-IQ"/>
        </w:rPr>
      </w:pPr>
      <w:r w:rsidRPr="008058FA">
        <w:t xml:space="preserve">The message flows for SMF and NEF to support TSN charging functionality are specified in the respective specifications, i.e. </w:t>
      </w:r>
      <w:r w:rsidR="00FB7ACE" w:rsidRPr="008058FA">
        <w:t>TS 32.255 [</w:t>
      </w:r>
      <w:r w:rsidRPr="008058FA">
        <w:t xml:space="preserve">3] and </w:t>
      </w:r>
      <w:r w:rsidR="00FB7ACE" w:rsidRPr="008058FA">
        <w:t>TS 32.254 [</w:t>
      </w:r>
      <w:r w:rsidRPr="008058FA">
        <w:t>2].</w:t>
      </w:r>
    </w:p>
    <w:p w14:paraId="2CE0A57D" w14:textId="77777777" w:rsidR="00A2343C" w:rsidRPr="0005603B" w:rsidRDefault="00A2343C" w:rsidP="00A2343C">
      <w:pPr>
        <w:pStyle w:val="Heading4"/>
      </w:pPr>
      <w:bookmarkStart w:id="85" w:name="_Toc151532637"/>
      <w:bookmarkStart w:id="86" w:name="_Toc155338063"/>
      <w:r w:rsidRPr="0005603B">
        <w:t>5.2.2.2</w:t>
      </w:r>
      <w:r w:rsidRPr="0005603B">
        <w:tab/>
      </w:r>
      <w:r w:rsidRPr="0005603B">
        <w:rPr>
          <w:lang w:bidi="ar-IQ"/>
        </w:rPr>
        <w:t xml:space="preserve">TSN </w:t>
      </w:r>
      <w:r w:rsidRPr="0005603B">
        <w:t>5GS bridge configuration and management charging from TSN AF</w:t>
      </w:r>
      <w:bookmarkEnd w:id="85"/>
      <w:bookmarkEnd w:id="86"/>
    </w:p>
    <w:p w14:paraId="41396C06" w14:textId="77777777" w:rsidR="00A2343C" w:rsidRPr="0005603B" w:rsidRDefault="00A2343C" w:rsidP="00A2343C">
      <w:pPr>
        <w:pStyle w:val="Heading5"/>
        <w:rPr>
          <w:lang w:eastAsia="zh-CN"/>
        </w:rPr>
      </w:pPr>
      <w:bookmarkStart w:id="87" w:name="_Toc151532638"/>
      <w:bookmarkStart w:id="88" w:name="_Toc155338064"/>
      <w:r w:rsidRPr="0005603B">
        <w:t>5.2.2.2.1</w:t>
      </w:r>
      <w:r w:rsidRPr="0005603B">
        <w:tab/>
      </w:r>
      <w:r w:rsidRPr="0005603B">
        <w:rPr>
          <w:lang w:eastAsia="zh-CN"/>
        </w:rPr>
        <w:t>General</w:t>
      </w:r>
      <w:bookmarkEnd w:id="87"/>
      <w:bookmarkEnd w:id="88"/>
    </w:p>
    <w:p w14:paraId="52F2042F" w14:textId="77777777" w:rsidR="00A2343C" w:rsidRPr="0005603B" w:rsidRDefault="00A2343C" w:rsidP="00A2343C">
      <w:pPr>
        <w:rPr>
          <w:lang w:eastAsia="ko-KR"/>
        </w:rPr>
      </w:pPr>
      <w:r w:rsidRPr="0005603B">
        <w:rPr>
          <w:rFonts w:hint="eastAsia"/>
          <w:lang w:eastAsia="zh-CN"/>
        </w:rPr>
        <w:t>T</w:t>
      </w:r>
      <w:r w:rsidRPr="0005603B">
        <w:rPr>
          <w:lang w:eastAsia="ko-KR"/>
        </w:rPr>
        <w:t xml:space="preserve">his clause below describes the </w:t>
      </w:r>
      <w:r w:rsidRPr="0005603B">
        <w:rPr>
          <w:lang w:bidi="ar-IQ"/>
        </w:rPr>
        <w:t xml:space="preserve">TSN </w:t>
      </w:r>
      <w:r w:rsidRPr="0005603B">
        <w:rPr>
          <w:lang w:eastAsia="ko-KR"/>
        </w:rPr>
        <w:t>5GS bridge management and configuration charging from TSN AF.</w:t>
      </w:r>
    </w:p>
    <w:p w14:paraId="29976F65" w14:textId="77777777" w:rsidR="00A2343C" w:rsidRPr="0005603B" w:rsidRDefault="00A2343C" w:rsidP="00A2343C">
      <w:pPr>
        <w:pStyle w:val="Heading5"/>
        <w:rPr>
          <w:lang w:eastAsia="zh-CN"/>
        </w:rPr>
      </w:pPr>
      <w:bookmarkStart w:id="89" w:name="_Toc151532639"/>
      <w:bookmarkStart w:id="90" w:name="_Toc155338065"/>
      <w:r w:rsidRPr="0005603B">
        <w:lastRenderedPageBreak/>
        <w:t>5.2.2.2.2</w:t>
      </w:r>
      <w:r w:rsidRPr="0005603B">
        <w:tab/>
      </w:r>
      <w:r w:rsidRPr="0005603B">
        <w:rPr>
          <w:lang w:bidi="ar-IQ"/>
        </w:rPr>
        <w:t xml:space="preserve">TSN </w:t>
      </w:r>
      <w:r w:rsidRPr="0005603B">
        <w:t>5GS bridge configuration and management charging – IEC</w:t>
      </w:r>
      <w:bookmarkEnd w:id="89"/>
      <w:bookmarkEnd w:id="90"/>
    </w:p>
    <w:p w14:paraId="319933E2" w14:textId="77777777" w:rsidR="00A2343C" w:rsidRPr="0005603B" w:rsidRDefault="00A2343C" w:rsidP="00A2343C">
      <w:r w:rsidRPr="0005603B">
        <w:t>The following figure 5.2.2.2.2-1 describes TSN 5GS bridge configuration and management charging from TSN AF in the IEC scenario.</w:t>
      </w:r>
    </w:p>
    <w:p w14:paraId="5D6835CC" w14:textId="77777777" w:rsidR="00A2343C" w:rsidRPr="0005603B" w:rsidRDefault="00A2343C" w:rsidP="00A2343C">
      <w:pPr>
        <w:pStyle w:val="TH"/>
        <w:rPr>
          <w:b w:val="0"/>
        </w:rPr>
      </w:pPr>
      <w:r w:rsidRPr="0005603B">
        <w:object w:dxaOrig="8685" w:dyaOrig="5547" w14:anchorId="68A7AAC6">
          <v:shape id="_x0000_i1031" type="#_x0000_t75" style="width:405.8pt;height:247.3pt" o:ole="">
            <v:imagedata r:id="rId25" o:title="" croptop="2635f"/>
          </v:shape>
          <o:OLEObject Type="Embed" ProgID="Visio.Drawing.11" ShapeID="_x0000_i1031" DrawAspect="Content" ObjectID="_1772539102" r:id="rId26"/>
        </w:object>
      </w:r>
    </w:p>
    <w:p w14:paraId="01E4C501" w14:textId="77777777" w:rsidR="00A2343C" w:rsidRPr="0005603B" w:rsidRDefault="00A2343C" w:rsidP="00A2343C">
      <w:pPr>
        <w:pStyle w:val="TF"/>
      </w:pPr>
      <w:r w:rsidRPr="0005603B">
        <w:t>Figure 5.2.2.2.</w:t>
      </w:r>
      <w:r w:rsidRPr="0005603B">
        <w:rPr>
          <w:lang w:eastAsia="zh-CN"/>
        </w:rPr>
        <w:t>2-1</w:t>
      </w:r>
      <w:r w:rsidRPr="0005603B">
        <w:t>: TSN 5GS bridge configuration and management charging from TSN AF --- IEC</w:t>
      </w:r>
    </w:p>
    <w:p w14:paraId="40666E70" w14:textId="77777777" w:rsidR="00A2343C" w:rsidRPr="0005603B" w:rsidRDefault="00A2343C" w:rsidP="00A2343C">
      <w:pPr>
        <w:pStyle w:val="B1"/>
      </w:pPr>
      <w:r w:rsidRPr="0005603B">
        <w:rPr>
          <w:b/>
        </w:rPr>
        <w:t>1.</w:t>
      </w:r>
      <w:r w:rsidRPr="0005603B">
        <w:rPr>
          <w:b/>
        </w:rPr>
        <w:tab/>
        <w:t>Receive 5GS BCM request from CNC</w:t>
      </w:r>
      <w:r w:rsidRPr="00C57F93">
        <w:rPr>
          <w:b/>
          <w:bCs/>
        </w:rPr>
        <w:t>:</w:t>
      </w:r>
      <w:r w:rsidRPr="0005603B">
        <w:t xml:space="preserve"> TSN AF</w:t>
      </w:r>
      <w:r w:rsidRPr="0005603B">
        <w:rPr>
          <w:lang w:eastAsia="zh-CN"/>
        </w:rPr>
        <w:t xml:space="preserve"> receives the</w:t>
      </w:r>
      <w:r w:rsidRPr="0005603B">
        <w:t xml:space="preserve"> </w:t>
      </w:r>
      <w:r w:rsidRPr="0005603B">
        <w:rPr>
          <w:lang w:eastAsia="zh-CN"/>
        </w:rPr>
        <w:t>information for 5GS bridge configuration and management from CNC, e.g. traffic forwarding information, port management information</w:t>
      </w:r>
      <w:r w:rsidRPr="0005603B">
        <w:t>.</w:t>
      </w:r>
    </w:p>
    <w:p w14:paraId="34A78593" w14:textId="668CEF9A" w:rsidR="00A2343C" w:rsidRPr="0005603B" w:rsidRDefault="00A2343C" w:rsidP="00A2343C">
      <w:pPr>
        <w:pStyle w:val="B1"/>
      </w:pPr>
      <w:r w:rsidRPr="00B62CB9">
        <w:rPr>
          <w:b/>
        </w:rPr>
        <w:t>1ch-a.</w:t>
      </w:r>
      <w:r w:rsidRPr="00B62CB9">
        <w:rPr>
          <w:b/>
        </w:rPr>
        <w:tab/>
        <w:t>Charging Data Request [Event]:</w:t>
      </w:r>
      <w:r w:rsidRPr="00B62CB9">
        <w:t xml:space="preserve"> The TSN AF sends Charging Data Request [Event] to CHF</w:t>
      </w:r>
      <w:r w:rsidRPr="00B62CB9">
        <w:rPr>
          <w:lang w:eastAsia="zh-CN"/>
        </w:rPr>
        <w:t xml:space="preserve">, triggered by </w:t>
      </w:r>
      <w:r w:rsidR="00B62CB9">
        <w:rPr>
          <w:lang w:eastAsia="zh-CN"/>
        </w:rPr>
        <w:t>"</w:t>
      </w:r>
      <w:r w:rsidRPr="00B62CB9">
        <w:rPr>
          <w:lang w:eastAsia="zh-CN"/>
        </w:rPr>
        <w:t>5GS BCM</w:t>
      </w:r>
      <w:r w:rsidRPr="00B62CB9">
        <w:t xml:space="preserve"> request received</w:t>
      </w:r>
      <w:r w:rsidR="00B62CB9">
        <w:rPr>
          <w:vanish/>
        </w:rPr>
        <w:t>"</w:t>
      </w:r>
      <w:r w:rsidRPr="00B62CB9">
        <w:t>.</w:t>
      </w:r>
    </w:p>
    <w:p w14:paraId="19BC1C71" w14:textId="77777777" w:rsidR="00A2343C" w:rsidRPr="0005603B" w:rsidRDefault="00A2343C" w:rsidP="00A2343C">
      <w:pPr>
        <w:pStyle w:val="B1"/>
      </w:pPr>
      <w:r w:rsidRPr="0005603B">
        <w:rPr>
          <w:b/>
        </w:rPr>
        <w:t>1ch-b.</w:t>
      </w:r>
      <w:r w:rsidRPr="0005603B">
        <w:rPr>
          <w:b/>
        </w:rPr>
        <w:tab/>
      </w:r>
      <w:r w:rsidRPr="0005603B">
        <w:rPr>
          <w:rFonts w:hint="eastAsia"/>
          <w:b/>
          <w:lang w:eastAsia="zh-CN"/>
        </w:rPr>
        <w:t>Create</w:t>
      </w:r>
      <w:r w:rsidRPr="0005603B">
        <w:rPr>
          <w:b/>
        </w:rPr>
        <w:t xml:space="preserve"> CDR:</w:t>
      </w:r>
      <w:r w:rsidRPr="0005603B">
        <w:t xml:space="preserve"> The CHF creates a CDR for the 5GS bridge configuration and management charging.</w:t>
      </w:r>
    </w:p>
    <w:p w14:paraId="609BCBD4" w14:textId="77777777" w:rsidR="00A2343C" w:rsidRPr="0005603B" w:rsidRDefault="00A2343C" w:rsidP="00A2343C">
      <w:pPr>
        <w:pStyle w:val="B1"/>
      </w:pPr>
      <w:r w:rsidRPr="0005603B">
        <w:rPr>
          <w:b/>
        </w:rPr>
        <w:t>1ch-c.</w:t>
      </w:r>
      <w:r w:rsidRPr="0005603B">
        <w:rPr>
          <w:b/>
        </w:rPr>
        <w:tab/>
        <w:t>Charging Data Response [Event]:</w:t>
      </w:r>
      <w:r w:rsidRPr="0005603B">
        <w:t xml:space="preserve"> The CHF acknowledges by sending Charging Data Response [Event] to the TSN AF.</w:t>
      </w:r>
    </w:p>
    <w:p w14:paraId="53E7675F" w14:textId="277493A3" w:rsidR="00A2343C" w:rsidRPr="0005603B" w:rsidRDefault="00A2343C" w:rsidP="00A2343C">
      <w:pPr>
        <w:pStyle w:val="B1"/>
      </w:pPr>
      <w:r w:rsidRPr="0005603B">
        <w:rPr>
          <w:b/>
        </w:rPr>
        <w:t>2.</w:t>
      </w:r>
      <w:r w:rsidRPr="0005603B">
        <w:rPr>
          <w:b/>
        </w:rPr>
        <w:tab/>
        <w:t>Forward the 5GS BCM request to PCF:</w:t>
      </w:r>
      <w:r w:rsidRPr="0005603B">
        <w:t xml:space="preserve"> Based on the information received from CNC, TSN AF determines the TSC Assistance Container and TSN QoS information and sends them to the PCF, specified in clause </w:t>
      </w:r>
      <w:r w:rsidRPr="0005603B">
        <w:rPr>
          <w:lang w:eastAsia="zh-CN"/>
        </w:rPr>
        <w:t xml:space="preserve">6.2.32 </w:t>
      </w:r>
      <w:r w:rsidR="00FB7ACE" w:rsidRPr="0005603B">
        <w:t>TS</w:t>
      </w:r>
      <w:r w:rsidR="00FB7ACE">
        <w:t> </w:t>
      </w:r>
      <w:r w:rsidR="00FB7ACE" w:rsidRPr="0005603B">
        <w:t>23.501</w:t>
      </w:r>
      <w:r w:rsidR="00FB7ACE">
        <w:t> </w:t>
      </w:r>
      <w:r w:rsidR="00FB7ACE" w:rsidRPr="0005603B">
        <w:t>[</w:t>
      </w:r>
      <w:r w:rsidRPr="0005603B">
        <w:t xml:space="preserve">11] and clause 6.1.3.23 </w:t>
      </w:r>
      <w:r w:rsidR="00FB7ACE" w:rsidRPr="0005603B">
        <w:t>TS</w:t>
      </w:r>
      <w:r w:rsidR="00FB7ACE">
        <w:t> </w:t>
      </w:r>
      <w:r w:rsidR="00FB7ACE" w:rsidRPr="0005603B">
        <w:t>23.503</w:t>
      </w:r>
      <w:r w:rsidR="00FB7ACE">
        <w:t> </w:t>
      </w:r>
      <w:r w:rsidR="00FB7ACE" w:rsidRPr="0005603B">
        <w:t>[</w:t>
      </w:r>
      <w:r w:rsidRPr="0005603B">
        <w:t>13].</w:t>
      </w:r>
    </w:p>
    <w:p w14:paraId="6F757BCE" w14:textId="10058E21" w:rsidR="00A2343C" w:rsidRPr="0005603B" w:rsidRDefault="00A2343C" w:rsidP="00A2343C">
      <w:pPr>
        <w:pStyle w:val="B1"/>
      </w:pPr>
      <w:r w:rsidRPr="0005603B">
        <w:rPr>
          <w:b/>
        </w:rPr>
        <w:t>3.</w:t>
      </w:r>
      <w:r w:rsidRPr="0005603B">
        <w:rPr>
          <w:b/>
        </w:rPr>
        <w:tab/>
        <w:t xml:space="preserve">Receive 5GS BCM </w:t>
      </w:r>
      <w:r w:rsidRPr="0005603B">
        <w:rPr>
          <w:b/>
          <w:lang w:eastAsia="zh-CN"/>
        </w:rPr>
        <w:t>response</w:t>
      </w:r>
      <w:r w:rsidRPr="0005603B">
        <w:rPr>
          <w:b/>
        </w:rPr>
        <w:t xml:space="preserve"> from PCF:</w:t>
      </w:r>
      <w:r w:rsidRPr="0005603B">
        <w:t xml:space="preserve"> TSN AF receives the event reporting from PCF with the 5GS bridge/router information that the PCF has received from the SMF, specified in clause 6.1.3.18 in </w:t>
      </w:r>
      <w:r w:rsidR="00FB7ACE" w:rsidRPr="0005603B">
        <w:t>TS</w:t>
      </w:r>
      <w:r w:rsidR="00FB7ACE">
        <w:t> </w:t>
      </w:r>
      <w:r w:rsidR="00FB7ACE" w:rsidRPr="0005603B">
        <w:t>23.503</w:t>
      </w:r>
      <w:r w:rsidR="00FB7ACE">
        <w:t> </w:t>
      </w:r>
      <w:r w:rsidR="00FB7ACE" w:rsidRPr="0005603B">
        <w:t>[</w:t>
      </w:r>
      <w:r w:rsidRPr="0005603B">
        <w:t>13].</w:t>
      </w:r>
    </w:p>
    <w:p w14:paraId="7D61F2A0" w14:textId="4CCB0C7D" w:rsidR="00A2343C" w:rsidRPr="0005603B" w:rsidRDefault="00A2343C" w:rsidP="00E60537">
      <w:pPr>
        <w:pStyle w:val="B1"/>
      </w:pPr>
      <w:r w:rsidRPr="0005603B">
        <w:rPr>
          <w:b/>
        </w:rPr>
        <w:t>4.</w:t>
      </w:r>
      <w:r w:rsidRPr="0005603B">
        <w:rPr>
          <w:b/>
        </w:rPr>
        <w:tab/>
      </w:r>
      <w:r w:rsidRPr="0005603B">
        <w:rPr>
          <w:rFonts w:hint="eastAsia"/>
          <w:b/>
          <w:lang w:eastAsia="zh-CN"/>
        </w:rPr>
        <w:t>F</w:t>
      </w:r>
      <w:r w:rsidRPr="0005603B">
        <w:rPr>
          <w:b/>
        </w:rPr>
        <w:t>orward 5GS BCM response to CNC:</w:t>
      </w:r>
      <w:r w:rsidRPr="0005603B">
        <w:t xml:space="preserve"> TSN AF constructs the above received information as 5GS bridge information and sends them to the CNC to register a new TSN bridge or update an existing TSN bridge.</w:t>
      </w:r>
    </w:p>
    <w:p w14:paraId="31A5E35B" w14:textId="77777777" w:rsidR="00A2343C" w:rsidRPr="0005603B" w:rsidRDefault="00A2343C" w:rsidP="00A2343C">
      <w:pPr>
        <w:pStyle w:val="Heading5"/>
        <w:rPr>
          <w:lang w:eastAsia="zh-CN"/>
        </w:rPr>
      </w:pPr>
      <w:bookmarkStart w:id="91" w:name="_Toc151532640"/>
      <w:bookmarkStart w:id="92" w:name="_Toc155338066"/>
      <w:r w:rsidRPr="0005603B">
        <w:t>5.2.2.2.3</w:t>
      </w:r>
      <w:r w:rsidRPr="0005603B">
        <w:tab/>
      </w:r>
      <w:r w:rsidRPr="0005603B">
        <w:rPr>
          <w:lang w:bidi="ar-IQ"/>
        </w:rPr>
        <w:t xml:space="preserve">TSN </w:t>
      </w:r>
      <w:r w:rsidRPr="0005603B">
        <w:t>5GS bridge configuration and management charging – PEC</w:t>
      </w:r>
      <w:bookmarkEnd w:id="91"/>
      <w:bookmarkEnd w:id="92"/>
    </w:p>
    <w:p w14:paraId="440FDE05" w14:textId="77777777" w:rsidR="00A2343C" w:rsidRPr="0005603B" w:rsidRDefault="00A2343C" w:rsidP="00A2343C">
      <w:r w:rsidRPr="0005603B">
        <w:t>The following figure 5.2.2.2.3-1 describes TSN 5GS bridge configuration and management charging from TSN AF in the PEC scenario.</w:t>
      </w:r>
    </w:p>
    <w:p w14:paraId="2FC535FE" w14:textId="77777777" w:rsidR="00A2343C" w:rsidRPr="0005603B" w:rsidRDefault="00A2343C" w:rsidP="00A2343C">
      <w:pPr>
        <w:pStyle w:val="TH"/>
        <w:rPr>
          <w:b w:val="0"/>
        </w:rPr>
      </w:pPr>
      <w:r w:rsidRPr="0005603B">
        <w:object w:dxaOrig="8685" w:dyaOrig="5547" w14:anchorId="034F58DB">
          <v:shape id="_x0000_i1032" type="#_x0000_t75" style="width:418.9pt;height:253.4pt" o:ole="">
            <v:imagedata r:id="rId27" o:title="" croptop="2635f"/>
          </v:shape>
          <o:OLEObject Type="Embed" ProgID="Visio.Drawing.11" ShapeID="_x0000_i1032" DrawAspect="Content" ObjectID="_1772539103" r:id="rId28"/>
        </w:object>
      </w:r>
    </w:p>
    <w:p w14:paraId="3BB51263" w14:textId="77777777" w:rsidR="00A2343C" w:rsidRPr="0005603B" w:rsidRDefault="00A2343C" w:rsidP="00A2343C">
      <w:pPr>
        <w:pStyle w:val="TF"/>
      </w:pPr>
      <w:r w:rsidRPr="0005603B">
        <w:t>Figure 5.2.2.2.</w:t>
      </w:r>
      <w:r w:rsidRPr="0005603B">
        <w:rPr>
          <w:lang w:eastAsia="zh-CN"/>
        </w:rPr>
        <w:t>3-1</w:t>
      </w:r>
      <w:r w:rsidRPr="0005603B">
        <w:t>: TSN 5GS bridge configuration and management charging from TSN AF --- PEC</w:t>
      </w:r>
    </w:p>
    <w:p w14:paraId="2C8F33E3" w14:textId="77777777" w:rsidR="00A2343C" w:rsidRPr="0005603B" w:rsidRDefault="00A2343C" w:rsidP="00A2343C">
      <w:pPr>
        <w:pStyle w:val="B1"/>
      </w:pPr>
      <w:r w:rsidRPr="0005603B">
        <w:rPr>
          <w:b/>
        </w:rPr>
        <w:t>1.</w:t>
      </w:r>
      <w:r w:rsidRPr="0005603B">
        <w:rPr>
          <w:b/>
        </w:rPr>
        <w:tab/>
        <w:t>Receive 5GS BCM request from CNC</w:t>
      </w:r>
      <w:r w:rsidRPr="00C57F93">
        <w:rPr>
          <w:b/>
          <w:bCs/>
        </w:rPr>
        <w:t>:</w:t>
      </w:r>
      <w:r w:rsidRPr="0005603B">
        <w:t xml:space="preserve"> TSN AF</w:t>
      </w:r>
      <w:r w:rsidRPr="0005603B">
        <w:rPr>
          <w:lang w:eastAsia="zh-CN"/>
        </w:rPr>
        <w:t xml:space="preserve"> receives the</w:t>
      </w:r>
      <w:r w:rsidRPr="0005603B">
        <w:t xml:space="preserve"> </w:t>
      </w:r>
      <w:r w:rsidRPr="0005603B">
        <w:rPr>
          <w:lang w:eastAsia="zh-CN"/>
        </w:rPr>
        <w:t>information for 5GS bridge configuration and management from CNC, e.g. traffic forwarding information, port management information</w:t>
      </w:r>
      <w:r w:rsidRPr="0005603B">
        <w:t>.</w:t>
      </w:r>
    </w:p>
    <w:p w14:paraId="0CC64FBA" w14:textId="767E30F9" w:rsidR="00A2343C" w:rsidRPr="0005603B" w:rsidRDefault="00A2343C" w:rsidP="00A2343C">
      <w:pPr>
        <w:pStyle w:val="B1"/>
      </w:pPr>
      <w:r w:rsidRPr="0005603B">
        <w:rPr>
          <w:b/>
        </w:rPr>
        <w:t>2.</w:t>
      </w:r>
      <w:r w:rsidRPr="0005603B">
        <w:rPr>
          <w:b/>
        </w:rPr>
        <w:tab/>
        <w:t>Forward the 5GS BCM request to PCF:</w:t>
      </w:r>
      <w:r w:rsidRPr="0005603B">
        <w:t xml:space="preserve"> Based on the information received from CNC, TSN AF determines the TSC Assistance Container and TSN QoS information and sends them to the PCF, specified in clause </w:t>
      </w:r>
      <w:r w:rsidRPr="0005603B">
        <w:rPr>
          <w:lang w:eastAsia="zh-CN"/>
        </w:rPr>
        <w:t xml:space="preserve">6.2.32 </w:t>
      </w:r>
      <w:r w:rsidR="00FB7ACE" w:rsidRPr="0005603B">
        <w:t>TS</w:t>
      </w:r>
      <w:r w:rsidR="00FB7ACE">
        <w:t> </w:t>
      </w:r>
      <w:r w:rsidR="00FB7ACE" w:rsidRPr="0005603B">
        <w:t>23.501</w:t>
      </w:r>
      <w:r w:rsidR="00FB7ACE">
        <w:t> </w:t>
      </w:r>
      <w:r w:rsidR="00FB7ACE" w:rsidRPr="0005603B">
        <w:t>[</w:t>
      </w:r>
      <w:r w:rsidRPr="0005603B">
        <w:t xml:space="preserve">11] and clause 6.1.3.23 </w:t>
      </w:r>
      <w:r w:rsidR="00FB7ACE" w:rsidRPr="0005603B">
        <w:t>TS</w:t>
      </w:r>
      <w:r w:rsidR="00FB7ACE">
        <w:t> </w:t>
      </w:r>
      <w:r w:rsidR="00FB7ACE" w:rsidRPr="0005603B">
        <w:t>23.503</w:t>
      </w:r>
      <w:r w:rsidR="00FB7ACE">
        <w:t> </w:t>
      </w:r>
      <w:r w:rsidR="00FB7ACE" w:rsidRPr="0005603B">
        <w:t>[</w:t>
      </w:r>
      <w:r w:rsidRPr="0005603B">
        <w:t>13].</w:t>
      </w:r>
    </w:p>
    <w:p w14:paraId="2EED5841" w14:textId="2DC614B6" w:rsidR="00A2343C" w:rsidRPr="0005603B" w:rsidRDefault="00A2343C" w:rsidP="00A2343C">
      <w:pPr>
        <w:pStyle w:val="B1"/>
      </w:pPr>
      <w:r w:rsidRPr="0005603B">
        <w:rPr>
          <w:b/>
        </w:rPr>
        <w:t>3.</w:t>
      </w:r>
      <w:r w:rsidRPr="0005603B">
        <w:rPr>
          <w:b/>
        </w:rPr>
        <w:tab/>
        <w:t xml:space="preserve">Receive 5GS BCM </w:t>
      </w:r>
      <w:r w:rsidRPr="0005603B">
        <w:rPr>
          <w:b/>
          <w:lang w:eastAsia="zh-CN"/>
        </w:rPr>
        <w:t>response</w:t>
      </w:r>
      <w:r w:rsidRPr="0005603B">
        <w:rPr>
          <w:b/>
        </w:rPr>
        <w:t xml:space="preserve"> from PCF:</w:t>
      </w:r>
      <w:r w:rsidRPr="0005603B">
        <w:t xml:space="preserve"> TSN AF receives the event reporting from PCF with the 5GS bridge/router information that the PCF has received from the SMF, specified in clause 6.1.3.18 in </w:t>
      </w:r>
      <w:r w:rsidR="00FB7ACE" w:rsidRPr="0005603B">
        <w:t>TS</w:t>
      </w:r>
      <w:r w:rsidR="00FB7ACE">
        <w:t> </w:t>
      </w:r>
      <w:r w:rsidR="00FB7ACE" w:rsidRPr="0005603B">
        <w:t>23.503</w:t>
      </w:r>
      <w:r w:rsidR="00FB7ACE">
        <w:t> </w:t>
      </w:r>
      <w:r w:rsidR="00FB7ACE" w:rsidRPr="0005603B">
        <w:t>[</w:t>
      </w:r>
      <w:r w:rsidRPr="0005603B">
        <w:t>13].</w:t>
      </w:r>
    </w:p>
    <w:p w14:paraId="625F8C9A" w14:textId="77777777" w:rsidR="00A2343C" w:rsidRPr="0005603B" w:rsidRDefault="00A2343C" w:rsidP="00A2343C">
      <w:pPr>
        <w:pStyle w:val="B1"/>
      </w:pPr>
      <w:r w:rsidRPr="0005603B">
        <w:rPr>
          <w:b/>
        </w:rPr>
        <w:t>4.</w:t>
      </w:r>
      <w:r w:rsidRPr="0005603B">
        <w:rPr>
          <w:b/>
        </w:rPr>
        <w:tab/>
      </w:r>
      <w:r w:rsidRPr="0005603B">
        <w:rPr>
          <w:rFonts w:hint="eastAsia"/>
          <w:b/>
          <w:lang w:eastAsia="zh-CN"/>
        </w:rPr>
        <w:t>F</w:t>
      </w:r>
      <w:r w:rsidRPr="0005603B">
        <w:rPr>
          <w:b/>
        </w:rPr>
        <w:t>orward 5GS BCM response to CNC:</w:t>
      </w:r>
      <w:r w:rsidRPr="0005603B">
        <w:t xml:space="preserve"> TSN AF constructs the above received information as 5GS bridge information and sends them to the CNC to register a new TSN bridge or update an existing TSN bridge.</w:t>
      </w:r>
    </w:p>
    <w:p w14:paraId="06A1EBBB" w14:textId="2FE520A8" w:rsidR="00A2343C" w:rsidRPr="0005603B" w:rsidRDefault="00A2343C" w:rsidP="00A2343C">
      <w:pPr>
        <w:pStyle w:val="B1"/>
      </w:pPr>
      <w:r w:rsidRPr="0005603B">
        <w:rPr>
          <w:b/>
        </w:rPr>
        <w:t>4ch-a.</w:t>
      </w:r>
      <w:r w:rsidRPr="0005603B">
        <w:rPr>
          <w:b/>
        </w:rPr>
        <w:tab/>
        <w:t>Charging Data Request [Event]:</w:t>
      </w:r>
      <w:r w:rsidRPr="0005603B">
        <w:t xml:space="preserve"> The TSN AF sends Charging Data Request [Event] to CHF</w:t>
      </w:r>
      <w:r w:rsidRPr="0005603B">
        <w:rPr>
          <w:lang w:eastAsia="zh-CN"/>
        </w:rPr>
        <w:t xml:space="preserve">, triggered </w:t>
      </w:r>
      <w:r w:rsidRPr="00B62CB9">
        <w:rPr>
          <w:lang w:eastAsia="zh-CN"/>
        </w:rPr>
        <w:t xml:space="preserve">by </w:t>
      </w:r>
      <w:r w:rsidR="00B62CB9" w:rsidRPr="00B62CB9">
        <w:rPr>
          <w:lang w:eastAsia="zh-CN"/>
        </w:rPr>
        <w:t>"</w:t>
      </w:r>
      <w:r w:rsidRPr="00B62CB9">
        <w:rPr>
          <w:lang w:eastAsia="zh-CN"/>
        </w:rPr>
        <w:t>5GS BCM</w:t>
      </w:r>
      <w:r w:rsidRPr="00B62CB9">
        <w:t xml:space="preserve"> response forwarded</w:t>
      </w:r>
      <w:r w:rsidR="00B62CB9" w:rsidRPr="00B62CB9">
        <w:t>"</w:t>
      </w:r>
      <w:r w:rsidRPr="00B62CB9">
        <w:t>.</w:t>
      </w:r>
    </w:p>
    <w:p w14:paraId="0CDD1B1C" w14:textId="77777777" w:rsidR="00A2343C" w:rsidRPr="0005603B" w:rsidRDefault="00A2343C" w:rsidP="00A2343C">
      <w:pPr>
        <w:pStyle w:val="B1"/>
      </w:pPr>
      <w:r w:rsidRPr="0005603B">
        <w:rPr>
          <w:b/>
        </w:rPr>
        <w:t>4ch-b.</w:t>
      </w:r>
      <w:r w:rsidRPr="0005603B">
        <w:rPr>
          <w:b/>
        </w:rPr>
        <w:tab/>
      </w:r>
      <w:r w:rsidRPr="0005603B">
        <w:rPr>
          <w:rFonts w:hint="eastAsia"/>
          <w:b/>
          <w:lang w:eastAsia="zh-CN"/>
        </w:rPr>
        <w:t>Create</w:t>
      </w:r>
      <w:r w:rsidRPr="0005603B">
        <w:rPr>
          <w:b/>
        </w:rPr>
        <w:t xml:space="preserve"> CDR:</w:t>
      </w:r>
      <w:r w:rsidRPr="0005603B">
        <w:t xml:space="preserve"> The CHF creates a CDR for the 5GS bridge configuration and management charging.</w:t>
      </w:r>
    </w:p>
    <w:p w14:paraId="6FB02060" w14:textId="049F12D3" w:rsidR="00A2343C" w:rsidRPr="0005603B" w:rsidRDefault="00A2343C" w:rsidP="00E60537">
      <w:pPr>
        <w:pStyle w:val="B1"/>
        <w:rPr>
          <w:lang w:eastAsia="zh-CN"/>
        </w:rPr>
      </w:pPr>
      <w:r w:rsidRPr="0005603B">
        <w:rPr>
          <w:b/>
        </w:rPr>
        <w:t>4ch-c.</w:t>
      </w:r>
      <w:r w:rsidRPr="0005603B">
        <w:rPr>
          <w:b/>
        </w:rPr>
        <w:tab/>
        <w:t>Charging Data Response [Event]:</w:t>
      </w:r>
      <w:r w:rsidRPr="0005603B">
        <w:t xml:space="preserve"> The CHF acknowledges by sending Charging Data Response [Event] to the TSN AF.</w:t>
      </w:r>
    </w:p>
    <w:p w14:paraId="52D704F3" w14:textId="77777777" w:rsidR="00A2343C" w:rsidRPr="0005603B" w:rsidRDefault="00A2343C" w:rsidP="00A2343C">
      <w:pPr>
        <w:pStyle w:val="Heading5"/>
        <w:rPr>
          <w:lang w:eastAsia="zh-CN"/>
        </w:rPr>
      </w:pPr>
      <w:bookmarkStart w:id="93" w:name="_Toc151532641"/>
      <w:bookmarkStart w:id="94" w:name="_Toc155338067"/>
      <w:r w:rsidRPr="0005603B">
        <w:t>5.2.2.2.4</w:t>
      </w:r>
      <w:r w:rsidRPr="0005603B">
        <w:tab/>
      </w:r>
      <w:r w:rsidRPr="0005603B">
        <w:rPr>
          <w:lang w:bidi="ar-IQ"/>
        </w:rPr>
        <w:t xml:space="preserve">TSN </w:t>
      </w:r>
      <w:r w:rsidRPr="0005603B">
        <w:t>5GS bridge configuration and management charging – ECUR</w:t>
      </w:r>
      <w:bookmarkEnd w:id="93"/>
      <w:bookmarkEnd w:id="94"/>
    </w:p>
    <w:p w14:paraId="1DE5C4B5" w14:textId="77777777" w:rsidR="00A2343C" w:rsidRPr="0005603B" w:rsidRDefault="00A2343C" w:rsidP="00A2343C">
      <w:r w:rsidRPr="0005603B">
        <w:t>The following figure 5.2.2.2.4-1 describes TSN 5GS bridge configuration and management charging from TSN AF in the ECUR scenario.</w:t>
      </w:r>
    </w:p>
    <w:p w14:paraId="12B812D9" w14:textId="77777777" w:rsidR="00A2343C" w:rsidRPr="0005603B" w:rsidRDefault="00A2343C" w:rsidP="00A2343C">
      <w:pPr>
        <w:pStyle w:val="TH"/>
        <w:rPr>
          <w:b w:val="0"/>
        </w:rPr>
      </w:pPr>
      <w:r w:rsidRPr="0005603B">
        <w:object w:dxaOrig="10014" w:dyaOrig="7786" w14:anchorId="161084C1">
          <v:shape id="_x0000_i1033" type="#_x0000_t75" style="width:439.95pt;height:328.7pt" o:ole="">
            <v:imagedata r:id="rId29" o:title="" croptop="2635f"/>
          </v:shape>
          <o:OLEObject Type="Embed" ProgID="Visio.Drawing.11" ShapeID="_x0000_i1033" DrawAspect="Content" ObjectID="_1772539104" r:id="rId30"/>
        </w:object>
      </w:r>
    </w:p>
    <w:p w14:paraId="3AB7C010" w14:textId="77777777" w:rsidR="00A2343C" w:rsidRPr="0005603B" w:rsidRDefault="00A2343C" w:rsidP="00A2343C">
      <w:pPr>
        <w:pStyle w:val="TF"/>
      </w:pPr>
      <w:r w:rsidRPr="0005603B">
        <w:t>Figure 5.2.2.2.</w:t>
      </w:r>
      <w:r w:rsidRPr="0005603B">
        <w:rPr>
          <w:lang w:eastAsia="zh-CN"/>
        </w:rPr>
        <w:t>4-1</w:t>
      </w:r>
      <w:r w:rsidRPr="0005603B">
        <w:t>: TSN 5GS bridge configuration and management charging from TSN AF --- EC</w:t>
      </w:r>
      <w:r w:rsidRPr="0005603B">
        <w:rPr>
          <w:rFonts w:hint="eastAsia"/>
          <w:lang w:eastAsia="zh-CN"/>
        </w:rPr>
        <w:t>UR</w:t>
      </w:r>
    </w:p>
    <w:p w14:paraId="364FE640" w14:textId="77777777" w:rsidR="00A2343C" w:rsidRPr="0005603B" w:rsidRDefault="00A2343C" w:rsidP="00A2343C">
      <w:pPr>
        <w:pStyle w:val="B1"/>
      </w:pPr>
      <w:r w:rsidRPr="0005603B">
        <w:rPr>
          <w:b/>
        </w:rPr>
        <w:t>1.</w:t>
      </w:r>
      <w:r w:rsidRPr="0005603B">
        <w:rPr>
          <w:b/>
        </w:rPr>
        <w:tab/>
        <w:t>Receive 5GS BCM request from CNC</w:t>
      </w:r>
      <w:r w:rsidRPr="00C57F93">
        <w:rPr>
          <w:b/>
          <w:bCs/>
        </w:rPr>
        <w:t xml:space="preserve">: </w:t>
      </w:r>
      <w:r w:rsidRPr="0005603B">
        <w:t>TSN AF</w:t>
      </w:r>
      <w:r w:rsidRPr="0005603B">
        <w:rPr>
          <w:lang w:eastAsia="zh-CN"/>
        </w:rPr>
        <w:t xml:space="preserve"> receives the</w:t>
      </w:r>
      <w:r w:rsidRPr="0005603B">
        <w:t xml:space="preserve"> </w:t>
      </w:r>
      <w:r w:rsidRPr="0005603B">
        <w:rPr>
          <w:lang w:eastAsia="zh-CN"/>
        </w:rPr>
        <w:t>information for 5GS bridge configuration and management from CNC, e.g. traffic forwarding information, port management information</w:t>
      </w:r>
      <w:r w:rsidRPr="0005603B">
        <w:t>.</w:t>
      </w:r>
    </w:p>
    <w:p w14:paraId="3241072F" w14:textId="3E7FE0AB" w:rsidR="00A2343C" w:rsidRPr="00B62CB9" w:rsidRDefault="00A2343C" w:rsidP="00A2343C">
      <w:pPr>
        <w:pStyle w:val="B1"/>
      </w:pPr>
      <w:r w:rsidRPr="0005603B">
        <w:rPr>
          <w:b/>
        </w:rPr>
        <w:t>1ch-a.</w:t>
      </w:r>
      <w:r w:rsidRPr="0005603B">
        <w:rPr>
          <w:b/>
        </w:rPr>
        <w:tab/>
        <w:t>Charging Data Request [Initial]:</w:t>
      </w:r>
      <w:r w:rsidRPr="0005603B">
        <w:t xml:space="preserve"> The TSN AF sends Charging Data Request [Initial] to CHF</w:t>
      </w:r>
      <w:r w:rsidRPr="0005603B">
        <w:rPr>
          <w:lang w:eastAsia="zh-CN"/>
        </w:rPr>
        <w:t xml:space="preserve">, triggered </w:t>
      </w:r>
      <w:r w:rsidRPr="00B62CB9">
        <w:rPr>
          <w:lang w:eastAsia="zh-CN"/>
        </w:rPr>
        <w:t xml:space="preserve">by </w:t>
      </w:r>
      <w:r w:rsidR="00B62CB9" w:rsidRPr="00B62CB9">
        <w:rPr>
          <w:lang w:eastAsia="zh-CN"/>
        </w:rPr>
        <w:t>"</w:t>
      </w:r>
      <w:r w:rsidRPr="00B62CB9">
        <w:rPr>
          <w:lang w:eastAsia="zh-CN"/>
        </w:rPr>
        <w:t>5GS BCM</w:t>
      </w:r>
      <w:r w:rsidRPr="00B62CB9">
        <w:t xml:space="preserve"> request received</w:t>
      </w:r>
      <w:r w:rsidR="00B62CB9" w:rsidRPr="00B62CB9">
        <w:t>"</w:t>
      </w:r>
      <w:r w:rsidRPr="00B62CB9">
        <w:t>.</w:t>
      </w:r>
    </w:p>
    <w:p w14:paraId="03BD5910" w14:textId="77777777" w:rsidR="00A2343C" w:rsidRPr="00B62CB9" w:rsidRDefault="00A2343C" w:rsidP="00A2343C">
      <w:pPr>
        <w:pStyle w:val="B1"/>
      </w:pPr>
      <w:r w:rsidRPr="00B62CB9">
        <w:rPr>
          <w:b/>
        </w:rPr>
        <w:t>1ch-b.</w:t>
      </w:r>
      <w:r w:rsidRPr="00B62CB9">
        <w:rPr>
          <w:b/>
        </w:rPr>
        <w:tab/>
      </w:r>
      <w:r w:rsidRPr="00B62CB9">
        <w:rPr>
          <w:b/>
          <w:lang w:eastAsia="zh-CN"/>
        </w:rPr>
        <w:t>Open</w:t>
      </w:r>
      <w:r w:rsidRPr="00B62CB9">
        <w:rPr>
          <w:b/>
        </w:rPr>
        <w:t xml:space="preserve"> CDR:</w:t>
      </w:r>
      <w:r w:rsidRPr="00B62CB9">
        <w:t xml:space="preserve"> The CHF opens a CDR for the 5GS bridge configuration and management charging.</w:t>
      </w:r>
    </w:p>
    <w:p w14:paraId="120E7D21" w14:textId="77777777" w:rsidR="00A2343C" w:rsidRPr="00B62CB9" w:rsidRDefault="00A2343C" w:rsidP="00A2343C">
      <w:pPr>
        <w:pStyle w:val="B1"/>
      </w:pPr>
      <w:r w:rsidRPr="00B62CB9">
        <w:rPr>
          <w:b/>
        </w:rPr>
        <w:t>1ch-c.</w:t>
      </w:r>
      <w:r w:rsidRPr="00B62CB9">
        <w:rPr>
          <w:b/>
        </w:rPr>
        <w:tab/>
        <w:t>Charging Data Response [Initial]:</w:t>
      </w:r>
      <w:r w:rsidRPr="00B62CB9">
        <w:t xml:space="preserve"> The CHF acknowledges by sending Charging Data Response [Initial] to the TSN AF.</w:t>
      </w:r>
    </w:p>
    <w:p w14:paraId="50E304F3" w14:textId="697AA1E7" w:rsidR="00A2343C" w:rsidRPr="00B62CB9" w:rsidRDefault="00A2343C" w:rsidP="00A2343C">
      <w:pPr>
        <w:pStyle w:val="B1"/>
      </w:pPr>
      <w:r w:rsidRPr="00B62CB9">
        <w:rPr>
          <w:b/>
        </w:rPr>
        <w:t>2.</w:t>
      </w:r>
      <w:r w:rsidRPr="00B62CB9">
        <w:rPr>
          <w:b/>
        </w:rPr>
        <w:tab/>
        <w:t>Forward the 5GS BCM request to PCF:</w:t>
      </w:r>
      <w:r w:rsidRPr="00B62CB9">
        <w:t xml:space="preserve"> Based on the information received from CNC, TSN AF determines the TSC Assistance Container and TSN QoS information and sends them to the PCF, specified in clause </w:t>
      </w:r>
      <w:r w:rsidRPr="00B62CB9">
        <w:rPr>
          <w:lang w:eastAsia="zh-CN"/>
        </w:rPr>
        <w:t xml:space="preserve">6.2.32 </w:t>
      </w:r>
      <w:r w:rsidR="00FB7ACE" w:rsidRPr="00B62CB9">
        <w:t>TS 23.501 [</w:t>
      </w:r>
      <w:r w:rsidRPr="00B62CB9">
        <w:t xml:space="preserve">11] and clause 6.1.3.23 </w:t>
      </w:r>
      <w:r w:rsidR="00FB7ACE" w:rsidRPr="00B62CB9">
        <w:t>TS 23.503 [</w:t>
      </w:r>
      <w:r w:rsidRPr="00B62CB9">
        <w:t>13].</w:t>
      </w:r>
    </w:p>
    <w:p w14:paraId="3041AD54" w14:textId="7376760E" w:rsidR="00A2343C" w:rsidRPr="00B62CB9" w:rsidRDefault="00A2343C" w:rsidP="00A2343C">
      <w:pPr>
        <w:pStyle w:val="B1"/>
      </w:pPr>
      <w:r w:rsidRPr="00B62CB9">
        <w:rPr>
          <w:b/>
        </w:rPr>
        <w:t>3.</w:t>
      </w:r>
      <w:r w:rsidRPr="00B62CB9">
        <w:rPr>
          <w:b/>
        </w:rPr>
        <w:tab/>
        <w:t xml:space="preserve">Receive 5GS BCM </w:t>
      </w:r>
      <w:r w:rsidRPr="00B62CB9">
        <w:rPr>
          <w:b/>
          <w:lang w:eastAsia="zh-CN"/>
        </w:rPr>
        <w:t>response</w:t>
      </w:r>
      <w:r w:rsidRPr="00B62CB9">
        <w:rPr>
          <w:b/>
        </w:rPr>
        <w:t xml:space="preserve"> from PCF:</w:t>
      </w:r>
      <w:r w:rsidRPr="00B62CB9">
        <w:t xml:space="preserve"> TSN AF receives the event reporting from PCF with the 5GS bridge/router information that the PCF has received from the SMF, specified in clause 6.1.3.18 in </w:t>
      </w:r>
      <w:r w:rsidR="00FB7ACE" w:rsidRPr="00B62CB9">
        <w:t>TS 23.503 [</w:t>
      </w:r>
      <w:r w:rsidRPr="00B62CB9">
        <w:t>13].</w:t>
      </w:r>
    </w:p>
    <w:p w14:paraId="62A33B31" w14:textId="77777777" w:rsidR="00A2343C" w:rsidRPr="00B62CB9" w:rsidRDefault="00A2343C" w:rsidP="00A2343C">
      <w:pPr>
        <w:pStyle w:val="B1"/>
      </w:pPr>
      <w:r w:rsidRPr="00B62CB9">
        <w:rPr>
          <w:b/>
        </w:rPr>
        <w:t>4.</w:t>
      </w:r>
      <w:r w:rsidRPr="00B62CB9">
        <w:rPr>
          <w:b/>
        </w:rPr>
        <w:tab/>
      </w:r>
      <w:r w:rsidRPr="00B62CB9">
        <w:rPr>
          <w:rFonts w:hint="eastAsia"/>
          <w:b/>
          <w:lang w:eastAsia="zh-CN"/>
        </w:rPr>
        <w:t>F</w:t>
      </w:r>
      <w:r w:rsidRPr="00B62CB9">
        <w:rPr>
          <w:b/>
        </w:rPr>
        <w:t>orward 5GS BCM response to CNC:</w:t>
      </w:r>
      <w:r w:rsidRPr="00B62CB9">
        <w:t xml:space="preserve"> TSN AF constructs the above received information as 5GS bridge information and sends them to the CNC to register a new TSN bridge or update an existing TSN bridge.</w:t>
      </w:r>
    </w:p>
    <w:p w14:paraId="2B22B22D" w14:textId="4A58737C" w:rsidR="00A2343C" w:rsidRPr="00B62CB9" w:rsidRDefault="00A2343C" w:rsidP="00A2343C">
      <w:pPr>
        <w:pStyle w:val="B1"/>
      </w:pPr>
      <w:r w:rsidRPr="00B62CB9">
        <w:rPr>
          <w:b/>
        </w:rPr>
        <w:t>4ch-a.</w:t>
      </w:r>
      <w:r w:rsidRPr="00B62CB9">
        <w:rPr>
          <w:b/>
        </w:rPr>
        <w:tab/>
        <w:t>Charging Data Request [Termination]:</w:t>
      </w:r>
      <w:r w:rsidRPr="00B62CB9">
        <w:t xml:space="preserve"> The TSN AF sends Charging Data Request [Termination] to CHF</w:t>
      </w:r>
      <w:r w:rsidRPr="00B62CB9">
        <w:rPr>
          <w:lang w:eastAsia="zh-CN"/>
        </w:rPr>
        <w:t xml:space="preserve">, triggered by the </w:t>
      </w:r>
      <w:r w:rsidR="00B62CB9" w:rsidRPr="00B62CB9">
        <w:rPr>
          <w:lang w:eastAsia="zh-CN"/>
        </w:rPr>
        <w:t>"</w:t>
      </w:r>
      <w:r w:rsidRPr="00B62CB9">
        <w:rPr>
          <w:lang w:eastAsia="zh-CN"/>
        </w:rPr>
        <w:t>5GS BCM</w:t>
      </w:r>
      <w:r w:rsidRPr="00B62CB9">
        <w:t xml:space="preserve"> response forwarded</w:t>
      </w:r>
      <w:r w:rsidR="00B62CB9" w:rsidRPr="00B62CB9">
        <w:t>"</w:t>
      </w:r>
      <w:r w:rsidRPr="00B62CB9">
        <w:t>.</w:t>
      </w:r>
    </w:p>
    <w:p w14:paraId="6D1A26FC" w14:textId="77777777" w:rsidR="00A2343C" w:rsidRPr="00B62CB9" w:rsidRDefault="00A2343C" w:rsidP="00A2343C">
      <w:pPr>
        <w:pStyle w:val="B1"/>
      </w:pPr>
      <w:r w:rsidRPr="00B62CB9">
        <w:rPr>
          <w:b/>
        </w:rPr>
        <w:t>4ch-b.</w:t>
      </w:r>
      <w:r w:rsidRPr="00B62CB9">
        <w:rPr>
          <w:b/>
        </w:rPr>
        <w:tab/>
      </w:r>
      <w:r w:rsidRPr="00B62CB9">
        <w:rPr>
          <w:rFonts w:hint="eastAsia"/>
          <w:b/>
          <w:lang w:eastAsia="zh-CN"/>
        </w:rPr>
        <w:t>C</w:t>
      </w:r>
      <w:r w:rsidRPr="00B62CB9">
        <w:rPr>
          <w:b/>
          <w:lang w:eastAsia="zh-CN"/>
        </w:rPr>
        <w:t>lose</w:t>
      </w:r>
      <w:r w:rsidRPr="00B62CB9">
        <w:rPr>
          <w:b/>
        </w:rPr>
        <w:t xml:space="preserve"> CDR:</w:t>
      </w:r>
      <w:r w:rsidRPr="00B62CB9">
        <w:t xml:space="preserve"> The CHF close the CDR.</w:t>
      </w:r>
    </w:p>
    <w:p w14:paraId="208D9F3E" w14:textId="5D56582E" w:rsidR="00A2343C" w:rsidRPr="0005603B" w:rsidRDefault="00A2343C" w:rsidP="00E60537">
      <w:pPr>
        <w:pStyle w:val="B1"/>
      </w:pPr>
      <w:r w:rsidRPr="00B62CB9">
        <w:rPr>
          <w:b/>
        </w:rPr>
        <w:t>4ch-c.</w:t>
      </w:r>
      <w:r w:rsidRPr="00B62CB9">
        <w:rPr>
          <w:b/>
        </w:rPr>
        <w:tab/>
        <w:t>Charging Data Response [Termination]:</w:t>
      </w:r>
      <w:r w:rsidRPr="00B62CB9">
        <w:t xml:space="preserve"> The CHF acknowledges by sending Charging Data Response [Termination] to the TSN AF.</w:t>
      </w:r>
    </w:p>
    <w:p w14:paraId="4C2560A6" w14:textId="77777777" w:rsidR="00A2343C" w:rsidRPr="0005603B" w:rsidRDefault="00A2343C" w:rsidP="00A2343C">
      <w:pPr>
        <w:pStyle w:val="Heading4"/>
      </w:pPr>
      <w:bookmarkStart w:id="95" w:name="_Toc151532642"/>
      <w:bookmarkStart w:id="96" w:name="_Toc155338068"/>
      <w:r w:rsidRPr="0005603B">
        <w:lastRenderedPageBreak/>
        <w:t>5.2.2.3</w:t>
      </w:r>
      <w:r w:rsidRPr="0005603B">
        <w:tab/>
        <w:t>TSC and TS service enabler charging from TS</w:t>
      </w:r>
      <w:r w:rsidRPr="0005603B">
        <w:rPr>
          <w:rFonts w:hint="eastAsia"/>
          <w:lang w:eastAsia="zh-CN"/>
        </w:rPr>
        <w:t>CTSF</w:t>
      </w:r>
      <w:bookmarkEnd w:id="95"/>
      <w:bookmarkEnd w:id="96"/>
    </w:p>
    <w:p w14:paraId="50F99D37" w14:textId="77777777" w:rsidR="00A2343C" w:rsidRPr="0005603B" w:rsidRDefault="00A2343C" w:rsidP="00A2343C">
      <w:pPr>
        <w:pStyle w:val="Heading5"/>
        <w:rPr>
          <w:lang w:eastAsia="zh-CN"/>
        </w:rPr>
      </w:pPr>
      <w:bookmarkStart w:id="97" w:name="_Toc151532643"/>
      <w:bookmarkStart w:id="98" w:name="_Toc155338069"/>
      <w:r w:rsidRPr="0005603B">
        <w:t>5.2.2.3.1</w:t>
      </w:r>
      <w:r w:rsidRPr="0005603B">
        <w:tab/>
      </w:r>
      <w:r w:rsidRPr="0005603B">
        <w:rPr>
          <w:lang w:eastAsia="zh-CN"/>
        </w:rPr>
        <w:t>General</w:t>
      </w:r>
      <w:bookmarkEnd w:id="97"/>
      <w:bookmarkEnd w:id="98"/>
    </w:p>
    <w:p w14:paraId="131129D0" w14:textId="77777777" w:rsidR="00A2343C" w:rsidRPr="0005603B" w:rsidRDefault="00A2343C" w:rsidP="00A2343C">
      <w:pPr>
        <w:rPr>
          <w:rFonts w:eastAsia="Malgun Gothic"/>
          <w:lang w:eastAsia="ko-KR"/>
        </w:rPr>
      </w:pPr>
      <w:r w:rsidRPr="0005603B">
        <w:rPr>
          <w:rFonts w:hint="eastAsia"/>
          <w:lang w:eastAsia="zh-CN"/>
        </w:rPr>
        <w:t>T</w:t>
      </w:r>
      <w:r w:rsidRPr="0005603B">
        <w:rPr>
          <w:lang w:eastAsia="zh-CN"/>
        </w:rPr>
        <w:t xml:space="preserve">his clause below describes the message flow for TSC and TS service enabler charging from TSCTSF, when trusted AF interact with TSCTSF directly. </w:t>
      </w:r>
    </w:p>
    <w:p w14:paraId="147DDA72" w14:textId="77777777" w:rsidR="00A2343C" w:rsidRPr="0005603B" w:rsidRDefault="00A2343C" w:rsidP="00A2343C">
      <w:pPr>
        <w:pStyle w:val="Heading5"/>
        <w:rPr>
          <w:lang w:eastAsia="zh-CN"/>
        </w:rPr>
      </w:pPr>
      <w:bookmarkStart w:id="99" w:name="_Toc151532644"/>
      <w:bookmarkStart w:id="100" w:name="_Toc155338070"/>
      <w:r w:rsidRPr="0005603B">
        <w:t>5.2.2.3.2</w:t>
      </w:r>
      <w:r w:rsidRPr="0005603B">
        <w:tab/>
        <w:t>Time synchronization</w:t>
      </w:r>
      <w:r w:rsidRPr="0005603B">
        <w:rPr>
          <w:lang w:bidi="ar-IQ"/>
        </w:rPr>
        <w:t xml:space="preserve"> service </w:t>
      </w:r>
      <w:r w:rsidRPr="0005603B">
        <w:rPr>
          <w:lang w:eastAsia="ko-KR"/>
        </w:rPr>
        <w:t xml:space="preserve">charging </w:t>
      </w:r>
      <w:r w:rsidRPr="0005603B">
        <w:t>– IEC</w:t>
      </w:r>
      <w:bookmarkEnd w:id="99"/>
      <w:bookmarkEnd w:id="100"/>
    </w:p>
    <w:p w14:paraId="3B31FEA3" w14:textId="77777777" w:rsidR="00A2343C" w:rsidRPr="0005603B" w:rsidRDefault="00A2343C" w:rsidP="00A2343C">
      <w:r w:rsidRPr="0005603B">
        <w:t xml:space="preserve">The following figure 5.2.2.3.2-1 describes </w:t>
      </w:r>
      <w:r w:rsidRPr="0005603B">
        <w:rPr>
          <w:lang w:bidi="ar-IQ"/>
        </w:rPr>
        <w:t xml:space="preserve">time synchronization service </w:t>
      </w:r>
      <w:r w:rsidRPr="0005603B">
        <w:t xml:space="preserve">charging from </w:t>
      </w:r>
      <w:r w:rsidRPr="0005603B">
        <w:rPr>
          <w:lang w:eastAsia="ko-KR"/>
        </w:rPr>
        <w:t>TSCTSF</w:t>
      </w:r>
      <w:r w:rsidRPr="0005603B">
        <w:t xml:space="preserve"> in the IEC scenario. </w:t>
      </w:r>
    </w:p>
    <w:p w14:paraId="0802880A" w14:textId="77777777" w:rsidR="00A2343C" w:rsidRPr="0005603B" w:rsidRDefault="00A2343C" w:rsidP="00A2343C">
      <w:pPr>
        <w:pStyle w:val="TH"/>
        <w:rPr>
          <w:rFonts w:eastAsia="DengXian"/>
          <w:lang w:eastAsia="zh-CN"/>
        </w:rPr>
      </w:pPr>
      <w:r w:rsidRPr="0005603B">
        <w:object w:dxaOrig="8595" w:dyaOrig="5133" w14:anchorId="52224521">
          <v:shape id="_x0000_i1034" type="#_x0000_t75" style="width:407.2pt;height:241.7pt" o:ole="">
            <v:imagedata r:id="rId31" o:title=""/>
          </v:shape>
          <o:OLEObject Type="Embed" ProgID="Visio.Drawing.11" ShapeID="_x0000_i1034" DrawAspect="Content" ObjectID="_1772539105" r:id="rId32"/>
        </w:object>
      </w:r>
    </w:p>
    <w:p w14:paraId="64298C6C" w14:textId="77777777" w:rsidR="00A2343C" w:rsidRPr="0005603B" w:rsidRDefault="00A2343C" w:rsidP="00A2343C">
      <w:pPr>
        <w:pStyle w:val="TF"/>
      </w:pPr>
      <w:r w:rsidRPr="0005603B">
        <w:t>Figure 5.2.2.3.</w:t>
      </w:r>
      <w:r w:rsidRPr="0005603B">
        <w:rPr>
          <w:lang w:eastAsia="zh-CN"/>
        </w:rPr>
        <w:t>2-1</w:t>
      </w:r>
      <w:r w:rsidRPr="0005603B">
        <w:t>: Time synchronization</w:t>
      </w:r>
      <w:r w:rsidRPr="0005603B">
        <w:rPr>
          <w:lang w:bidi="ar-IQ"/>
        </w:rPr>
        <w:t xml:space="preserve"> service </w:t>
      </w:r>
      <w:r w:rsidRPr="0005603B">
        <w:t xml:space="preserve">charging from </w:t>
      </w:r>
      <w:r w:rsidRPr="0005603B">
        <w:rPr>
          <w:lang w:eastAsia="ko-KR"/>
        </w:rPr>
        <w:t>TSCTSF --- IEC</w:t>
      </w:r>
    </w:p>
    <w:p w14:paraId="28FCEC31" w14:textId="437792A1" w:rsidR="00A2343C" w:rsidRPr="0005603B" w:rsidRDefault="00A2343C" w:rsidP="00A2343C">
      <w:pPr>
        <w:pStyle w:val="B1"/>
      </w:pPr>
      <w:r w:rsidRPr="0005603B">
        <w:rPr>
          <w:b/>
        </w:rPr>
        <w:t>1.</w:t>
      </w:r>
      <w:r w:rsidRPr="0005603B">
        <w:rPr>
          <w:b/>
        </w:rPr>
        <w:tab/>
        <w:t>AF Request/Subscribe to TSCTSF service:</w:t>
      </w:r>
      <w:r w:rsidRPr="0005603B">
        <w:t xml:space="preserve"> </w:t>
      </w:r>
      <w:r w:rsidR="00C57F93">
        <w:t>T</w:t>
      </w:r>
      <w:r w:rsidRPr="0005603B">
        <w:t xml:space="preserve">he TSCTSF receives a service request/subscribe message from an AF with the parameters as required by the NF service, e.g. </w:t>
      </w:r>
      <w:r w:rsidRPr="0005603B">
        <w:rPr>
          <w:lang w:eastAsia="zh-CN"/>
        </w:rPr>
        <w:t xml:space="preserve">time synchronization service </w:t>
      </w:r>
      <w:r w:rsidRPr="0005603B">
        <w:rPr>
          <w:rFonts w:hint="eastAsia"/>
          <w:lang w:eastAsia="zh-CN"/>
        </w:rPr>
        <w:t>(</w:t>
      </w:r>
      <w:r w:rsidRPr="0005603B">
        <w:rPr>
          <w:lang w:eastAsia="zh-CN"/>
        </w:rPr>
        <w:t>un)subscription, (de)activation, modification,</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 xml:space="preserve">clause 4.15.9. </w:t>
      </w:r>
    </w:p>
    <w:p w14:paraId="09FDEF4B" w14:textId="1AA5C75D" w:rsidR="00A2343C" w:rsidRPr="0005603B" w:rsidRDefault="00A2343C" w:rsidP="00A2343C">
      <w:pPr>
        <w:pStyle w:val="B1"/>
      </w:pPr>
      <w:r w:rsidRPr="0005603B">
        <w:rPr>
          <w:b/>
        </w:rPr>
        <w:t>1ch-a.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AF request</w:t>
      </w:r>
      <w:r w:rsidRPr="00B62CB9">
        <w:rPr>
          <w:rFonts w:hint="eastAsia"/>
          <w:lang w:eastAsia="zh-CN"/>
        </w:rPr>
        <w:t>/</w:t>
      </w:r>
      <w:r w:rsidRPr="00B62CB9">
        <w:t>subscribe received</w:t>
      </w:r>
      <w:r w:rsidR="00B62CB9" w:rsidRPr="00B62CB9">
        <w:t>"</w:t>
      </w:r>
      <w:r w:rsidRPr="00B62CB9">
        <w:t>.</w:t>
      </w:r>
      <w:r w:rsidRPr="0005603B">
        <w:t xml:space="preserve"> </w:t>
      </w:r>
    </w:p>
    <w:p w14:paraId="6DD1BB67" w14:textId="77777777" w:rsidR="00A2343C" w:rsidRPr="0005603B" w:rsidRDefault="00A2343C" w:rsidP="00A2343C">
      <w:pPr>
        <w:pStyle w:val="B1"/>
      </w:pPr>
      <w:r w:rsidRPr="0005603B">
        <w:rPr>
          <w:b/>
        </w:rPr>
        <w:t>1ch-b.</w:t>
      </w:r>
      <w:r w:rsidRPr="0005603B">
        <w:rPr>
          <w:b/>
        </w:rPr>
        <w:tab/>
      </w:r>
      <w:r w:rsidRPr="0005603B">
        <w:rPr>
          <w:rFonts w:hint="eastAsia"/>
          <w:b/>
          <w:lang w:eastAsia="zh-CN"/>
        </w:rPr>
        <w:t>Create</w:t>
      </w:r>
      <w:r w:rsidRPr="0005603B">
        <w:rPr>
          <w:b/>
        </w:rPr>
        <w:t xml:space="preserve"> CDR:</w:t>
      </w:r>
      <w:r w:rsidRPr="0005603B">
        <w:t xml:space="preserve"> The CHF creates a CDR for the request/subscribe of NF services provided by TSCTSF.</w:t>
      </w:r>
    </w:p>
    <w:p w14:paraId="220F503C" w14:textId="77777777" w:rsidR="00A2343C" w:rsidRPr="0005603B" w:rsidRDefault="00A2343C" w:rsidP="00A2343C">
      <w:pPr>
        <w:pStyle w:val="B1"/>
      </w:pPr>
      <w:r w:rsidRPr="0005603B">
        <w:rPr>
          <w:b/>
        </w:rPr>
        <w:t>1ch-c.</w:t>
      </w:r>
      <w:r w:rsidRPr="0005603B">
        <w:rPr>
          <w:b/>
        </w:rPr>
        <w:tab/>
        <w:t>Charging Data Response [Event]:</w:t>
      </w:r>
      <w:r w:rsidRPr="0005603B">
        <w:t xml:space="preserve"> The CHF acknowledges by sending Charging Data Response [Event] to the TSCTSF.</w:t>
      </w:r>
    </w:p>
    <w:p w14:paraId="4085E457" w14:textId="7C29A499" w:rsidR="00A2343C" w:rsidRPr="0005603B" w:rsidRDefault="00A2343C" w:rsidP="00A2343C">
      <w:pPr>
        <w:pStyle w:val="B1"/>
      </w:pPr>
      <w:r w:rsidRPr="0005603B">
        <w:rPr>
          <w:b/>
        </w:rPr>
        <w:t>2.</w:t>
      </w:r>
      <w:r w:rsidRPr="0005603B">
        <w:rPr>
          <w:b/>
        </w:rPr>
        <w:tab/>
      </w:r>
      <w:r w:rsidRPr="0005603B">
        <w:rPr>
          <w:rFonts w:eastAsia="DengXian"/>
          <w:b/>
          <w:lang w:bidi="ar-IQ"/>
        </w:rPr>
        <w:t>TSCTSF service fulfilment procedure</w:t>
      </w:r>
      <w:r w:rsidRPr="0005603B">
        <w:rPr>
          <w:b/>
        </w:rPr>
        <w:t>:</w:t>
      </w:r>
      <w:r w:rsidRPr="0005603B">
        <w:t xml:space="preserve"> TSCTSF performs the actions needed to fulfil the service request/subscribe, following the message flows for each scenario as specified in </w:t>
      </w:r>
      <w:r w:rsidR="00FB7ACE" w:rsidRPr="0005603B">
        <w:rPr>
          <w:lang w:eastAsia="ko-KR"/>
        </w:rPr>
        <w:t>TS</w:t>
      </w:r>
      <w:r w:rsidR="00FB7ACE">
        <w:rPr>
          <w:lang w:eastAsia="ko-KR"/>
        </w:rPr>
        <w:t> </w:t>
      </w:r>
      <w:r w:rsidR="00FB7ACE" w:rsidRPr="0005603B">
        <w:rPr>
          <w:rFonts w:eastAsia="Malgun Gothic"/>
          <w:lang w:eastAsia="ko-KR"/>
        </w:rPr>
        <w:t>23.502</w:t>
      </w:r>
      <w:r w:rsidR="00FB7ACE">
        <w:rPr>
          <w:lang w:eastAsia="ko-KR"/>
        </w:rPr>
        <w:t> </w:t>
      </w:r>
      <w:r w:rsidR="00FB7ACE" w:rsidRPr="0005603B">
        <w:rPr>
          <w:rFonts w:eastAsia="Malgun Gothic"/>
          <w:lang w:eastAsia="ko-KR"/>
        </w:rPr>
        <w:t>[</w:t>
      </w:r>
      <w:r w:rsidRPr="0005603B">
        <w:rPr>
          <w:rFonts w:eastAsia="Malgun Gothic"/>
          <w:lang w:eastAsia="ko-KR"/>
        </w:rPr>
        <w:t>12].</w:t>
      </w:r>
    </w:p>
    <w:p w14:paraId="6B95AF93" w14:textId="77777777" w:rsidR="00A2343C" w:rsidRPr="0005603B" w:rsidRDefault="00A2343C" w:rsidP="00A2343C">
      <w:pPr>
        <w:pStyle w:val="B1"/>
      </w:pPr>
      <w:r w:rsidRPr="0005603B">
        <w:rPr>
          <w:b/>
        </w:rPr>
        <w:t>3.</w:t>
      </w:r>
      <w:r w:rsidRPr="0005603B">
        <w:rPr>
          <w:b/>
        </w:rPr>
        <w:tab/>
      </w:r>
      <w:r w:rsidRPr="0005603B">
        <w:rPr>
          <w:rFonts w:eastAsia="DengXian"/>
          <w:b/>
          <w:lang w:bidi="ar-IQ"/>
        </w:rPr>
        <w:t>Response to AF</w:t>
      </w:r>
      <w:r w:rsidRPr="0005603B">
        <w:rPr>
          <w:b/>
        </w:rPr>
        <w:t>:</w:t>
      </w:r>
      <w:r w:rsidRPr="0005603B">
        <w:t xml:space="preserve"> TSCTSF sends the service response message to inform AF.</w:t>
      </w:r>
    </w:p>
    <w:p w14:paraId="687D8FAA" w14:textId="77777777" w:rsidR="00A2343C" w:rsidRPr="0005603B" w:rsidRDefault="00A2343C" w:rsidP="00A2343C">
      <w:pPr>
        <w:pStyle w:val="Heading5"/>
        <w:rPr>
          <w:lang w:eastAsia="zh-CN"/>
        </w:rPr>
      </w:pPr>
      <w:bookmarkStart w:id="101" w:name="_Toc151532645"/>
      <w:bookmarkStart w:id="102" w:name="_Toc155338071"/>
      <w:r w:rsidRPr="0005603B">
        <w:t>5.2.2.3.3</w:t>
      </w:r>
      <w:r w:rsidRPr="0005603B">
        <w:tab/>
        <w:t>Time synchronization</w:t>
      </w:r>
      <w:r w:rsidRPr="0005603B">
        <w:rPr>
          <w:lang w:bidi="ar-IQ"/>
        </w:rPr>
        <w:t xml:space="preserve"> service </w:t>
      </w:r>
      <w:r w:rsidRPr="0005603B">
        <w:rPr>
          <w:lang w:eastAsia="ko-KR"/>
        </w:rPr>
        <w:t xml:space="preserve">charging </w:t>
      </w:r>
      <w:r w:rsidRPr="0005603B">
        <w:t>– PEC</w:t>
      </w:r>
      <w:bookmarkEnd w:id="101"/>
      <w:bookmarkEnd w:id="102"/>
    </w:p>
    <w:p w14:paraId="33FD50F0" w14:textId="77777777" w:rsidR="00A2343C" w:rsidRPr="0005603B" w:rsidRDefault="00A2343C" w:rsidP="00A2343C">
      <w:r w:rsidRPr="0005603B">
        <w:t xml:space="preserve">The following figure 5.2.2.3.2-1 describes </w:t>
      </w:r>
      <w:r w:rsidRPr="0005603B">
        <w:rPr>
          <w:lang w:bidi="ar-IQ"/>
        </w:rPr>
        <w:t xml:space="preserve">time synchronization service </w:t>
      </w:r>
      <w:r w:rsidRPr="0005603B">
        <w:t xml:space="preserve">charging from </w:t>
      </w:r>
      <w:r w:rsidRPr="0005603B">
        <w:rPr>
          <w:lang w:eastAsia="ko-KR"/>
        </w:rPr>
        <w:t>TSCTSF</w:t>
      </w:r>
      <w:r w:rsidRPr="0005603B">
        <w:t xml:space="preserve"> in the PEC scenario. </w:t>
      </w:r>
    </w:p>
    <w:p w14:paraId="1816DB69" w14:textId="77777777" w:rsidR="00A2343C" w:rsidRPr="0005603B" w:rsidRDefault="00A2343C" w:rsidP="00A2343C">
      <w:pPr>
        <w:pStyle w:val="TH"/>
        <w:rPr>
          <w:rFonts w:eastAsia="DengXian"/>
          <w:lang w:eastAsia="zh-CN"/>
        </w:rPr>
      </w:pPr>
      <w:r w:rsidRPr="0005603B">
        <w:object w:dxaOrig="8865" w:dyaOrig="5088" w14:anchorId="07C2EF1D">
          <v:shape id="_x0000_i1035" type="#_x0000_t75" style="width:471.75pt;height:268.35pt" o:ole="">
            <v:imagedata r:id="rId33" o:title=""/>
          </v:shape>
          <o:OLEObject Type="Embed" ProgID="Visio.Drawing.11" ShapeID="_x0000_i1035" DrawAspect="Content" ObjectID="_1772539106" r:id="rId34"/>
        </w:object>
      </w:r>
    </w:p>
    <w:p w14:paraId="3FEC04EA" w14:textId="77777777" w:rsidR="00A2343C" w:rsidRPr="0005603B" w:rsidRDefault="00A2343C" w:rsidP="00A2343C">
      <w:pPr>
        <w:pStyle w:val="TF"/>
      </w:pPr>
      <w:r w:rsidRPr="0005603B">
        <w:t>Figure 5.2.2.3.</w:t>
      </w:r>
      <w:r w:rsidRPr="0005603B">
        <w:rPr>
          <w:lang w:eastAsia="zh-CN"/>
        </w:rPr>
        <w:t>3-1</w:t>
      </w:r>
      <w:r w:rsidRPr="0005603B">
        <w:t>: Time synchronization</w:t>
      </w:r>
      <w:r w:rsidRPr="0005603B">
        <w:rPr>
          <w:lang w:bidi="ar-IQ"/>
        </w:rPr>
        <w:t xml:space="preserve"> service </w:t>
      </w:r>
      <w:r w:rsidRPr="0005603B">
        <w:t xml:space="preserve">charging from </w:t>
      </w:r>
      <w:r w:rsidRPr="0005603B">
        <w:rPr>
          <w:lang w:eastAsia="ko-KR"/>
        </w:rPr>
        <w:t>TSCTSF --- PEC</w:t>
      </w:r>
    </w:p>
    <w:p w14:paraId="5C856092" w14:textId="7831BDDC" w:rsidR="00A2343C" w:rsidRPr="0005603B" w:rsidRDefault="00A2343C" w:rsidP="00A2343C">
      <w:pPr>
        <w:pStyle w:val="B1"/>
      </w:pPr>
      <w:r w:rsidRPr="0005603B">
        <w:rPr>
          <w:b/>
        </w:rPr>
        <w:t>1.</w:t>
      </w:r>
      <w:r w:rsidRPr="0005603B">
        <w:rPr>
          <w:b/>
        </w:rPr>
        <w:tab/>
        <w:t>AF Request/Subscribe to TSCTSF service:</w:t>
      </w:r>
      <w:r w:rsidRPr="0005603B">
        <w:t xml:space="preserve"> </w:t>
      </w:r>
      <w:r w:rsidR="00C57F93">
        <w:t>T</w:t>
      </w:r>
      <w:r w:rsidRPr="0005603B">
        <w:t xml:space="preserve">he TSCTSF receives a service request/subscribe message from an AF with the parameters as required by the NF service, e.g. </w:t>
      </w:r>
      <w:r w:rsidRPr="0005603B">
        <w:rPr>
          <w:lang w:eastAsia="zh-CN"/>
        </w:rPr>
        <w:t xml:space="preserve">time synchronization service </w:t>
      </w:r>
      <w:r w:rsidRPr="0005603B">
        <w:rPr>
          <w:rFonts w:hint="eastAsia"/>
          <w:lang w:eastAsia="zh-CN"/>
        </w:rPr>
        <w:t>(</w:t>
      </w:r>
      <w:r w:rsidRPr="0005603B">
        <w:rPr>
          <w:lang w:eastAsia="zh-CN"/>
        </w:rPr>
        <w:t>un)subscription, (de)activation, modification,</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clause 4.15.9.</w:t>
      </w:r>
    </w:p>
    <w:p w14:paraId="03D69989" w14:textId="646B8FCB" w:rsidR="00A2343C" w:rsidRPr="0005603B" w:rsidRDefault="00A2343C" w:rsidP="00A2343C">
      <w:pPr>
        <w:pStyle w:val="B1"/>
      </w:pPr>
      <w:r w:rsidRPr="0005603B">
        <w:rPr>
          <w:b/>
        </w:rPr>
        <w:t>2.</w:t>
      </w:r>
      <w:r w:rsidRPr="0005603B">
        <w:rPr>
          <w:b/>
        </w:rPr>
        <w:tab/>
      </w:r>
      <w:r w:rsidRPr="0005603B">
        <w:rPr>
          <w:rFonts w:eastAsia="DengXian"/>
          <w:b/>
          <w:lang w:bidi="ar-IQ"/>
        </w:rPr>
        <w:t>TSCTSF service fulfilment procedure</w:t>
      </w:r>
      <w:r w:rsidRPr="0005603B">
        <w:rPr>
          <w:b/>
        </w:rPr>
        <w:t>:</w:t>
      </w:r>
      <w:r w:rsidRPr="0005603B">
        <w:t xml:space="preserve"> TSCTSF performs the actions needed to fulfil the service request/subscribe, following the message flows for each scenario as specified in </w:t>
      </w:r>
      <w:r w:rsidR="00FB7ACE" w:rsidRPr="0005603B">
        <w:rPr>
          <w:lang w:eastAsia="ko-KR"/>
        </w:rPr>
        <w:t>TS</w:t>
      </w:r>
      <w:r w:rsidR="00FB7ACE">
        <w:rPr>
          <w:lang w:eastAsia="ko-KR"/>
        </w:rPr>
        <w:t> </w:t>
      </w:r>
      <w:r w:rsidR="00FB7ACE" w:rsidRPr="0005603B">
        <w:rPr>
          <w:rFonts w:eastAsia="Malgun Gothic"/>
          <w:lang w:eastAsia="ko-KR"/>
        </w:rPr>
        <w:t>23.502</w:t>
      </w:r>
      <w:r w:rsidR="00FB7ACE">
        <w:rPr>
          <w:lang w:eastAsia="ko-KR"/>
        </w:rPr>
        <w:t> </w:t>
      </w:r>
      <w:r w:rsidR="00FB7ACE" w:rsidRPr="0005603B">
        <w:rPr>
          <w:rFonts w:eastAsia="Malgun Gothic"/>
          <w:lang w:eastAsia="ko-KR"/>
        </w:rPr>
        <w:t>[</w:t>
      </w:r>
      <w:r w:rsidRPr="0005603B">
        <w:rPr>
          <w:rFonts w:eastAsia="Malgun Gothic"/>
          <w:lang w:eastAsia="ko-KR"/>
        </w:rPr>
        <w:t>12].</w:t>
      </w:r>
    </w:p>
    <w:p w14:paraId="5ACCBDBD" w14:textId="77777777" w:rsidR="00A2343C" w:rsidRPr="0005603B" w:rsidRDefault="00A2343C" w:rsidP="00A2343C">
      <w:pPr>
        <w:pStyle w:val="B1"/>
      </w:pPr>
      <w:r w:rsidRPr="0005603B">
        <w:rPr>
          <w:b/>
        </w:rPr>
        <w:t>3.</w:t>
      </w:r>
      <w:r w:rsidRPr="0005603B">
        <w:rPr>
          <w:b/>
        </w:rPr>
        <w:tab/>
      </w:r>
      <w:r w:rsidRPr="0005603B">
        <w:rPr>
          <w:rFonts w:eastAsia="DengXian"/>
          <w:b/>
          <w:lang w:bidi="ar-IQ"/>
        </w:rPr>
        <w:t>Response to AF</w:t>
      </w:r>
      <w:r w:rsidRPr="0005603B">
        <w:rPr>
          <w:b/>
        </w:rPr>
        <w:t>:</w:t>
      </w:r>
      <w:r w:rsidRPr="0005603B">
        <w:t xml:space="preserve"> TSCTSF sends the service response message to inform AF.</w:t>
      </w:r>
    </w:p>
    <w:p w14:paraId="7B97D280" w14:textId="305DD9C6" w:rsidR="00A2343C" w:rsidRPr="0005603B" w:rsidRDefault="00A2343C" w:rsidP="00A2343C">
      <w:pPr>
        <w:pStyle w:val="B1"/>
      </w:pPr>
      <w:r w:rsidRPr="0005603B">
        <w:rPr>
          <w:b/>
        </w:rPr>
        <w:t>3ch-a.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Response to AF</w:t>
      </w:r>
      <w:r w:rsidR="00B62CB9" w:rsidRPr="00B62CB9">
        <w:t>"</w:t>
      </w:r>
      <w:r w:rsidRPr="00B62CB9">
        <w:t>.</w:t>
      </w:r>
      <w:r w:rsidRPr="0005603B">
        <w:t xml:space="preserve"> </w:t>
      </w:r>
    </w:p>
    <w:p w14:paraId="0A736659" w14:textId="77777777" w:rsidR="00A2343C" w:rsidRPr="0005603B" w:rsidRDefault="00A2343C" w:rsidP="00A2343C">
      <w:pPr>
        <w:pStyle w:val="B1"/>
      </w:pPr>
      <w:r w:rsidRPr="0005603B">
        <w:rPr>
          <w:b/>
        </w:rPr>
        <w:t>3ch-b.</w:t>
      </w:r>
      <w:r w:rsidRPr="0005603B">
        <w:rPr>
          <w:b/>
        </w:rPr>
        <w:tab/>
      </w:r>
      <w:r w:rsidRPr="0005603B">
        <w:rPr>
          <w:rFonts w:hint="eastAsia"/>
          <w:b/>
          <w:lang w:eastAsia="zh-CN"/>
        </w:rPr>
        <w:t>Create</w:t>
      </w:r>
      <w:r w:rsidRPr="0005603B">
        <w:rPr>
          <w:b/>
        </w:rPr>
        <w:t xml:space="preserve"> CDR:</w:t>
      </w:r>
      <w:r w:rsidRPr="0005603B">
        <w:t xml:space="preserve"> The CHF creates a CDR for the request/subscribe of NF services provided by TSCTSF.</w:t>
      </w:r>
    </w:p>
    <w:p w14:paraId="082A22E7" w14:textId="77777777" w:rsidR="00A2343C" w:rsidRPr="0005603B" w:rsidRDefault="00A2343C" w:rsidP="00A2343C">
      <w:pPr>
        <w:pStyle w:val="B1"/>
      </w:pPr>
      <w:r w:rsidRPr="0005603B">
        <w:rPr>
          <w:b/>
        </w:rPr>
        <w:t>3ch-c.</w:t>
      </w:r>
      <w:r w:rsidRPr="0005603B">
        <w:rPr>
          <w:b/>
        </w:rPr>
        <w:tab/>
        <w:t>Charging Data Response [Event]:</w:t>
      </w:r>
      <w:r w:rsidRPr="0005603B">
        <w:t xml:space="preserve"> The CHF acknowledges by sending Charging Data Response [Event] to the TSCTSF.</w:t>
      </w:r>
    </w:p>
    <w:p w14:paraId="53899EBB" w14:textId="77777777" w:rsidR="00A2343C" w:rsidRPr="0005603B" w:rsidRDefault="00A2343C" w:rsidP="00A2343C">
      <w:pPr>
        <w:pStyle w:val="Heading5"/>
      </w:pPr>
      <w:bookmarkStart w:id="103" w:name="_Toc151532646"/>
      <w:bookmarkStart w:id="104" w:name="_Toc155338072"/>
      <w:r w:rsidRPr="0005603B">
        <w:t>5.2.2.3.4</w:t>
      </w:r>
      <w:r w:rsidRPr="0005603B">
        <w:tab/>
        <w:t>Time synchronization</w:t>
      </w:r>
      <w:r w:rsidRPr="0005603B">
        <w:rPr>
          <w:lang w:bidi="ar-IQ"/>
        </w:rPr>
        <w:t xml:space="preserve"> service </w:t>
      </w:r>
      <w:r w:rsidRPr="0005603B">
        <w:t>charging – ECUR</w:t>
      </w:r>
      <w:bookmarkEnd w:id="103"/>
      <w:bookmarkEnd w:id="104"/>
    </w:p>
    <w:p w14:paraId="619B4938" w14:textId="77777777" w:rsidR="00A2343C" w:rsidRPr="0005603B" w:rsidRDefault="00A2343C" w:rsidP="00A2343C">
      <w:r w:rsidRPr="0005603B">
        <w:t>The following figure 5.2.2.3.2-1 describes time synchronization</w:t>
      </w:r>
      <w:r w:rsidRPr="0005603B">
        <w:rPr>
          <w:lang w:bidi="ar-IQ"/>
        </w:rPr>
        <w:t xml:space="preserve"> service </w:t>
      </w:r>
      <w:r w:rsidRPr="0005603B">
        <w:t xml:space="preserve">charging from </w:t>
      </w:r>
      <w:r w:rsidRPr="0005603B">
        <w:rPr>
          <w:lang w:eastAsia="ko-KR"/>
        </w:rPr>
        <w:t>TSCTSF</w:t>
      </w:r>
      <w:r w:rsidRPr="0005603B">
        <w:t xml:space="preserve"> in the ECUR scenario. </w:t>
      </w:r>
    </w:p>
    <w:p w14:paraId="1D54C8A8" w14:textId="77777777" w:rsidR="00A2343C" w:rsidRPr="0005603B" w:rsidRDefault="00A2343C" w:rsidP="00A2343C">
      <w:pPr>
        <w:pStyle w:val="TH"/>
        <w:rPr>
          <w:rFonts w:eastAsia="DengXian"/>
          <w:lang w:eastAsia="zh-CN"/>
        </w:rPr>
      </w:pPr>
      <w:r w:rsidRPr="0005603B">
        <w:object w:dxaOrig="8595" w:dyaOrig="6798" w14:anchorId="5C5BE321">
          <v:shape id="_x0000_i1036" type="#_x0000_t75" style="width:433.85pt;height:340.35pt" o:ole="">
            <v:imagedata r:id="rId35" o:title=""/>
          </v:shape>
          <o:OLEObject Type="Embed" ProgID="Visio.Drawing.11" ShapeID="_x0000_i1036" DrawAspect="Content" ObjectID="_1772539107" r:id="rId36"/>
        </w:object>
      </w:r>
    </w:p>
    <w:p w14:paraId="58A28A4E" w14:textId="77777777" w:rsidR="00A2343C" w:rsidRPr="0005603B" w:rsidRDefault="00A2343C" w:rsidP="00A2343C">
      <w:pPr>
        <w:pStyle w:val="TF"/>
      </w:pPr>
      <w:r w:rsidRPr="0005603B">
        <w:t>Figure 5.2.2.3.</w:t>
      </w:r>
      <w:r w:rsidRPr="0005603B">
        <w:rPr>
          <w:lang w:eastAsia="zh-CN"/>
        </w:rPr>
        <w:t>4-1</w:t>
      </w:r>
      <w:r w:rsidRPr="0005603B">
        <w:t>: Time synchronization</w:t>
      </w:r>
      <w:r w:rsidRPr="0005603B">
        <w:rPr>
          <w:lang w:bidi="ar-IQ"/>
        </w:rPr>
        <w:t xml:space="preserve"> service</w:t>
      </w:r>
      <w:r w:rsidRPr="0005603B">
        <w:rPr>
          <w:lang w:eastAsia="ko-KR"/>
        </w:rPr>
        <w:t xml:space="preserve"> </w:t>
      </w:r>
      <w:r w:rsidRPr="0005603B">
        <w:t xml:space="preserve">charging from </w:t>
      </w:r>
      <w:r w:rsidRPr="0005603B">
        <w:rPr>
          <w:lang w:eastAsia="ko-KR"/>
        </w:rPr>
        <w:t>TSCTSF --- ECUR</w:t>
      </w:r>
    </w:p>
    <w:p w14:paraId="6EA0B1CB" w14:textId="72937AB7" w:rsidR="00A2343C" w:rsidRPr="0005603B" w:rsidRDefault="00A2343C" w:rsidP="00A2343C">
      <w:pPr>
        <w:pStyle w:val="B1"/>
      </w:pPr>
      <w:r w:rsidRPr="0005603B">
        <w:rPr>
          <w:b/>
        </w:rPr>
        <w:t>1.</w:t>
      </w:r>
      <w:r w:rsidRPr="0005603B">
        <w:rPr>
          <w:b/>
        </w:rPr>
        <w:tab/>
        <w:t>AF Request/Subscribe to TSCTSF service:</w:t>
      </w:r>
      <w:r w:rsidRPr="0005603B">
        <w:t xml:space="preserve"> </w:t>
      </w:r>
      <w:r w:rsidR="00C57F93">
        <w:t>T</w:t>
      </w:r>
      <w:r w:rsidRPr="0005603B">
        <w:t xml:space="preserve">he TSCTSF receives a service request/subscribe message from an AF with the parameters as required by the NF service, e.g. </w:t>
      </w:r>
      <w:r w:rsidRPr="0005603B">
        <w:rPr>
          <w:lang w:eastAsia="zh-CN"/>
        </w:rPr>
        <w:t xml:space="preserve">time synchronization service </w:t>
      </w:r>
      <w:r w:rsidRPr="0005603B">
        <w:rPr>
          <w:rFonts w:hint="eastAsia"/>
          <w:lang w:eastAsia="zh-CN"/>
        </w:rPr>
        <w:t>(</w:t>
      </w:r>
      <w:r w:rsidRPr="0005603B">
        <w:rPr>
          <w:lang w:eastAsia="zh-CN"/>
        </w:rPr>
        <w:t>un)subscription, (de)activation, modification,</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clause 4.15.9.</w:t>
      </w:r>
    </w:p>
    <w:p w14:paraId="25D1A252" w14:textId="6FFD6EBD" w:rsidR="00A2343C" w:rsidRPr="00B62CB9" w:rsidRDefault="00A2343C" w:rsidP="00A2343C">
      <w:pPr>
        <w:pStyle w:val="B1"/>
      </w:pPr>
      <w:r w:rsidRPr="0005603B">
        <w:rPr>
          <w:b/>
        </w:rPr>
        <w:t>1ch-a.</w:t>
      </w:r>
      <w:r w:rsidRPr="0005603B">
        <w:rPr>
          <w:b/>
        </w:rPr>
        <w:tab/>
        <w:t>Charging Data Request [Initial]:</w:t>
      </w:r>
      <w:r w:rsidRPr="0005603B">
        <w:t xml:space="preserve"> The TSCTSF sends Charging Data Request [Initial] to CHF with requested unit, triggered b</w:t>
      </w:r>
      <w:r w:rsidRPr="00B62CB9">
        <w:t xml:space="preserve">y </w:t>
      </w:r>
      <w:r w:rsidR="00B62CB9" w:rsidRPr="00B62CB9">
        <w:t>"</w:t>
      </w:r>
      <w:r w:rsidRPr="00B62CB9">
        <w:t>AF request</w:t>
      </w:r>
      <w:r w:rsidRPr="00B62CB9">
        <w:rPr>
          <w:rFonts w:hint="eastAsia"/>
          <w:lang w:eastAsia="zh-CN"/>
        </w:rPr>
        <w:t>/</w:t>
      </w:r>
      <w:r w:rsidRPr="00B62CB9">
        <w:t>subscribe received</w:t>
      </w:r>
      <w:r w:rsidR="00B62CB9" w:rsidRPr="00B62CB9">
        <w:t>"</w:t>
      </w:r>
      <w:r w:rsidRPr="00B62CB9">
        <w:t xml:space="preserve">. </w:t>
      </w:r>
    </w:p>
    <w:p w14:paraId="764CFB14" w14:textId="77777777" w:rsidR="00A2343C" w:rsidRPr="00B62CB9" w:rsidRDefault="00A2343C" w:rsidP="00A2343C">
      <w:pPr>
        <w:pStyle w:val="B1"/>
      </w:pPr>
      <w:r w:rsidRPr="00B62CB9">
        <w:rPr>
          <w:b/>
        </w:rPr>
        <w:t>1ch-b.</w:t>
      </w:r>
      <w:r w:rsidRPr="00B62CB9">
        <w:rPr>
          <w:b/>
        </w:rPr>
        <w:tab/>
      </w:r>
      <w:r w:rsidRPr="00B62CB9">
        <w:rPr>
          <w:b/>
          <w:lang w:eastAsia="zh-CN"/>
        </w:rPr>
        <w:t>Open</w:t>
      </w:r>
      <w:r w:rsidRPr="00B62CB9">
        <w:rPr>
          <w:b/>
        </w:rPr>
        <w:t xml:space="preserve"> CDR:</w:t>
      </w:r>
      <w:r w:rsidRPr="00B62CB9">
        <w:t xml:space="preserve"> The CHF opens a CDR for the request/subscribe of NF services provided by TSCTSF.</w:t>
      </w:r>
    </w:p>
    <w:p w14:paraId="02491F90" w14:textId="77777777" w:rsidR="00A2343C" w:rsidRPr="00B62CB9" w:rsidRDefault="00A2343C" w:rsidP="00A2343C">
      <w:pPr>
        <w:pStyle w:val="B1"/>
      </w:pPr>
      <w:r w:rsidRPr="00B62CB9">
        <w:rPr>
          <w:b/>
        </w:rPr>
        <w:t>1ch-c.</w:t>
      </w:r>
      <w:r w:rsidRPr="00B62CB9">
        <w:rPr>
          <w:b/>
        </w:rPr>
        <w:tab/>
        <w:t>Charging Data Response [Initial]:</w:t>
      </w:r>
      <w:r w:rsidRPr="00B62CB9">
        <w:t xml:space="preserve"> The CHF acknowledges by sending Charging Data Response [Initial] to the TSCTSF.</w:t>
      </w:r>
    </w:p>
    <w:p w14:paraId="4A4C7D00" w14:textId="646890BE" w:rsidR="00A2343C" w:rsidRPr="00B62CB9" w:rsidRDefault="00A2343C" w:rsidP="00A2343C">
      <w:pPr>
        <w:pStyle w:val="B1"/>
      </w:pPr>
      <w:r w:rsidRPr="00B62CB9">
        <w:rPr>
          <w:b/>
        </w:rPr>
        <w:t>2.</w:t>
      </w:r>
      <w:r w:rsidRPr="00B62CB9">
        <w:rPr>
          <w:b/>
        </w:rPr>
        <w:tab/>
      </w:r>
      <w:r w:rsidRPr="00B62CB9">
        <w:rPr>
          <w:rFonts w:eastAsia="DengXian"/>
          <w:b/>
          <w:lang w:bidi="ar-IQ"/>
        </w:rPr>
        <w:t>TSCTSF service fulfilment procedure</w:t>
      </w:r>
      <w:r w:rsidRPr="00B62CB9">
        <w:rPr>
          <w:b/>
        </w:rPr>
        <w:t>:</w:t>
      </w:r>
      <w:r w:rsidRPr="00B62CB9">
        <w:t xml:space="preserve"> TSCTSF performs the actions needed to fulfil the service request/subscribe, following the message flows for each scenario as specified in </w:t>
      </w:r>
      <w:r w:rsidR="00FB7ACE" w:rsidRPr="00B62CB9">
        <w:rPr>
          <w:lang w:eastAsia="ko-KR"/>
        </w:rPr>
        <w:t>TS </w:t>
      </w:r>
      <w:r w:rsidR="00FB7ACE" w:rsidRPr="00B62CB9">
        <w:rPr>
          <w:rFonts w:eastAsia="Malgun Gothic"/>
          <w:lang w:eastAsia="ko-KR"/>
        </w:rPr>
        <w:t>23.502</w:t>
      </w:r>
      <w:r w:rsidR="00FB7ACE" w:rsidRPr="00B62CB9">
        <w:rPr>
          <w:lang w:eastAsia="ko-KR"/>
        </w:rPr>
        <w:t> </w:t>
      </w:r>
      <w:r w:rsidR="00FB7ACE" w:rsidRPr="00B62CB9">
        <w:rPr>
          <w:rFonts w:eastAsia="Malgun Gothic"/>
          <w:lang w:eastAsia="ko-KR"/>
        </w:rPr>
        <w:t>[</w:t>
      </w:r>
      <w:r w:rsidRPr="00B62CB9">
        <w:rPr>
          <w:rFonts w:eastAsia="Malgun Gothic"/>
          <w:lang w:eastAsia="ko-KR"/>
        </w:rPr>
        <w:t>12].</w:t>
      </w:r>
    </w:p>
    <w:p w14:paraId="736450DA" w14:textId="77777777" w:rsidR="00A2343C" w:rsidRPr="00B62CB9" w:rsidRDefault="00A2343C" w:rsidP="00A2343C">
      <w:pPr>
        <w:pStyle w:val="B1"/>
      </w:pPr>
      <w:r w:rsidRPr="00B62CB9">
        <w:rPr>
          <w:b/>
        </w:rPr>
        <w:t>3.</w:t>
      </w:r>
      <w:r w:rsidRPr="00B62CB9">
        <w:rPr>
          <w:b/>
        </w:rPr>
        <w:tab/>
      </w:r>
      <w:r w:rsidRPr="00B62CB9">
        <w:rPr>
          <w:rFonts w:eastAsia="DengXian"/>
          <w:b/>
          <w:lang w:bidi="ar-IQ"/>
        </w:rPr>
        <w:t>Response to AF</w:t>
      </w:r>
      <w:r w:rsidRPr="00B62CB9">
        <w:rPr>
          <w:b/>
        </w:rPr>
        <w:t>:</w:t>
      </w:r>
      <w:r w:rsidRPr="00B62CB9">
        <w:t xml:space="preserve"> TSCTSF sends the service response message to inform AF.</w:t>
      </w:r>
    </w:p>
    <w:p w14:paraId="6A7EA298" w14:textId="365D0EB9" w:rsidR="00A2343C" w:rsidRPr="0005603B" w:rsidRDefault="00A2343C" w:rsidP="00A2343C">
      <w:pPr>
        <w:pStyle w:val="B1"/>
      </w:pPr>
      <w:r w:rsidRPr="00B62CB9">
        <w:rPr>
          <w:b/>
        </w:rPr>
        <w:t>4ch-a.</w:t>
      </w:r>
      <w:r w:rsidRPr="00B62CB9">
        <w:rPr>
          <w:b/>
        </w:rPr>
        <w:tab/>
        <w:t>Charging Data Request [Termination]:</w:t>
      </w:r>
      <w:r w:rsidRPr="00B62CB9">
        <w:t xml:space="preserve"> The TSCTSF sends Charging Data Request [Termination] to CHF</w:t>
      </w:r>
      <w:r w:rsidRPr="00B62CB9">
        <w:rPr>
          <w:lang w:eastAsia="zh-CN"/>
        </w:rPr>
        <w:t xml:space="preserve">, triggered by </w:t>
      </w:r>
      <w:r w:rsidR="00B62CB9" w:rsidRPr="00B62CB9">
        <w:t>"</w:t>
      </w:r>
      <w:r w:rsidRPr="00B62CB9">
        <w:t>Response to AF</w:t>
      </w:r>
      <w:r w:rsidR="00B62CB9" w:rsidRPr="00B62CB9">
        <w:t>"</w:t>
      </w:r>
      <w:r w:rsidRPr="00B62CB9">
        <w:t>.</w:t>
      </w:r>
    </w:p>
    <w:p w14:paraId="17309489" w14:textId="77777777" w:rsidR="00A2343C" w:rsidRPr="0005603B" w:rsidRDefault="00A2343C" w:rsidP="00A2343C">
      <w:pPr>
        <w:pStyle w:val="B1"/>
      </w:pPr>
      <w:r w:rsidRPr="0005603B">
        <w:rPr>
          <w:b/>
        </w:rPr>
        <w:t>4ch-b.</w:t>
      </w:r>
      <w:r w:rsidRPr="0005603B">
        <w:rPr>
          <w:b/>
        </w:rPr>
        <w:tab/>
      </w:r>
      <w:r w:rsidRPr="0005603B">
        <w:rPr>
          <w:rFonts w:hint="eastAsia"/>
          <w:b/>
          <w:lang w:eastAsia="zh-CN"/>
        </w:rPr>
        <w:t>C</w:t>
      </w:r>
      <w:r w:rsidRPr="0005603B">
        <w:rPr>
          <w:b/>
          <w:lang w:eastAsia="zh-CN"/>
        </w:rPr>
        <w:t>lose</w:t>
      </w:r>
      <w:r w:rsidRPr="0005603B">
        <w:rPr>
          <w:b/>
        </w:rPr>
        <w:t xml:space="preserve"> CDR:</w:t>
      </w:r>
      <w:r w:rsidRPr="0005603B">
        <w:t xml:space="preserve"> The CHF close the CDR.</w:t>
      </w:r>
    </w:p>
    <w:p w14:paraId="3DBF1427" w14:textId="77777777" w:rsidR="00A2343C" w:rsidRPr="0005603B" w:rsidRDefault="00A2343C" w:rsidP="00A2343C">
      <w:pPr>
        <w:pStyle w:val="B1"/>
      </w:pPr>
      <w:r w:rsidRPr="0005603B">
        <w:rPr>
          <w:b/>
        </w:rPr>
        <w:t>4ch-c.</w:t>
      </w:r>
      <w:r w:rsidRPr="0005603B">
        <w:rPr>
          <w:b/>
        </w:rPr>
        <w:tab/>
        <w:t>Charging Data Response [Termination]:</w:t>
      </w:r>
      <w:r w:rsidRPr="0005603B">
        <w:t xml:space="preserve"> The CHF acknowledges by sending Charging Data Response [Termination] to the TSCTSF.</w:t>
      </w:r>
    </w:p>
    <w:p w14:paraId="453734EB" w14:textId="77777777" w:rsidR="00FD2FC6" w:rsidRPr="0005603B" w:rsidRDefault="00FD2FC6" w:rsidP="00FD2FC6">
      <w:pPr>
        <w:pStyle w:val="Heading5"/>
        <w:rPr>
          <w:lang w:eastAsia="zh-CN"/>
        </w:rPr>
      </w:pPr>
      <w:bookmarkStart w:id="105" w:name="_Toc151532647"/>
      <w:bookmarkStart w:id="106" w:name="_Toc155338073"/>
      <w:r w:rsidRPr="0005603B">
        <w:t>5.2.2.3.5</w:t>
      </w:r>
      <w:r w:rsidRPr="0005603B">
        <w:tab/>
        <w:t xml:space="preserve">QoS and TSC assistance service </w:t>
      </w:r>
      <w:r w:rsidRPr="0005603B">
        <w:rPr>
          <w:lang w:eastAsia="ko-KR"/>
        </w:rPr>
        <w:t xml:space="preserve">charging </w:t>
      </w:r>
      <w:r w:rsidRPr="0005603B">
        <w:t>– IEC</w:t>
      </w:r>
      <w:bookmarkEnd w:id="105"/>
      <w:bookmarkEnd w:id="106"/>
    </w:p>
    <w:p w14:paraId="71F60504" w14:textId="77777777" w:rsidR="00FD2FC6" w:rsidRPr="0005603B" w:rsidRDefault="00FD2FC6" w:rsidP="00FD2FC6">
      <w:r w:rsidRPr="0005603B">
        <w:t xml:space="preserve">The following figure 5.2.2.3.5-1 describes QoS and TSC assistance service charging from </w:t>
      </w:r>
      <w:r w:rsidRPr="0005603B">
        <w:rPr>
          <w:lang w:eastAsia="ko-KR"/>
        </w:rPr>
        <w:t>TSCTSF</w:t>
      </w:r>
      <w:r w:rsidRPr="0005603B">
        <w:t xml:space="preserve"> in the IEC scenario. </w:t>
      </w:r>
    </w:p>
    <w:p w14:paraId="062B6F01" w14:textId="77777777" w:rsidR="00FD2FC6" w:rsidRPr="0005603B" w:rsidRDefault="00FD2FC6" w:rsidP="00FD2FC6">
      <w:pPr>
        <w:pStyle w:val="TH"/>
        <w:rPr>
          <w:rFonts w:eastAsia="DengXian"/>
          <w:lang w:eastAsia="zh-CN"/>
        </w:rPr>
      </w:pPr>
      <w:r w:rsidRPr="0005603B">
        <w:object w:dxaOrig="8595" w:dyaOrig="5133" w14:anchorId="25315D45">
          <v:shape id="_x0000_i1037" type="#_x0000_t75" style="width:439.95pt;height:261.35pt" o:ole="">
            <v:imagedata r:id="rId37" o:title=""/>
          </v:shape>
          <o:OLEObject Type="Embed" ProgID="Visio.Drawing.11" ShapeID="_x0000_i1037" DrawAspect="Content" ObjectID="_1772539108" r:id="rId38"/>
        </w:object>
      </w:r>
    </w:p>
    <w:p w14:paraId="4B4E3947" w14:textId="77777777" w:rsidR="00FD2FC6" w:rsidRPr="0005603B" w:rsidRDefault="00FD2FC6" w:rsidP="00FD2FC6">
      <w:pPr>
        <w:pStyle w:val="TF"/>
      </w:pPr>
      <w:r w:rsidRPr="0005603B">
        <w:t>Figure 5.2.2.3.</w:t>
      </w:r>
      <w:r w:rsidRPr="0005603B">
        <w:rPr>
          <w:lang w:eastAsia="zh-CN"/>
        </w:rPr>
        <w:t>5-1</w:t>
      </w:r>
      <w:r w:rsidRPr="0005603B">
        <w:t xml:space="preserve">: QoS and TSC assistance service charging from </w:t>
      </w:r>
      <w:r w:rsidRPr="0005603B">
        <w:rPr>
          <w:lang w:eastAsia="ko-KR"/>
        </w:rPr>
        <w:t>TSCTSF --- IEC</w:t>
      </w:r>
    </w:p>
    <w:p w14:paraId="12F83050" w14:textId="58361CCC" w:rsidR="00FD2FC6" w:rsidRPr="0005603B" w:rsidRDefault="00FD2FC6" w:rsidP="00FD2FC6">
      <w:pPr>
        <w:pStyle w:val="B1"/>
      </w:pPr>
      <w:r w:rsidRPr="0005603B">
        <w:rPr>
          <w:b/>
        </w:rPr>
        <w:t>1.</w:t>
      </w:r>
      <w:r w:rsidRPr="0005603B">
        <w:rPr>
          <w:b/>
        </w:rPr>
        <w:tab/>
      </w:r>
      <w:proofErr w:type="spellStart"/>
      <w:r w:rsidRPr="0005603B">
        <w:rPr>
          <w:b/>
        </w:rPr>
        <w:t>Ntsctsf_QoSandTSCAssistance</w:t>
      </w:r>
      <w:proofErr w:type="spellEnd"/>
      <w:r w:rsidRPr="0005603B">
        <w:rPr>
          <w:b/>
        </w:rPr>
        <w:t xml:space="preserve"> request:</w:t>
      </w:r>
      <w:r w:rsidRPr="0005603B">
        <w:t xml:space="preserve"> the TSCTSF receives a </w:t>
      </w:r>
      <w:proofErr w:type="spellStart"/>
      <w:r w:rsidRPr="0005603B">
        <w:t>Ntsctsf_QoSandTSCAssistance</w:t>
      </w:r>
      <w:proofErr w:type="spellEnd"/>
      <w:r w:rsidRPr="0005603B">
        <w:t xml:space="preserve"> service request/subscribe message from an AF with the parameters as required by the NF service, e.g. </w:t>
      </w:r>
      <w:r w:rsidRPr="0005603B">
        <w:rPr>
          <w:lang w:eastAsia="zh-CN"/>
        </w:rPr>
        <w:t>AF session with required QoS,</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 xml:space="preserve">clause 4.15.6.6. </w:t>
      </w:r>
    </w:p>
    <w:p w14:paraId="56622688" w14:textId="4FC54868" w:rsidR="00FD2FC6" w:rsidRPr="0005603B" w:rsidRDefault="00FD2FC6" w:rsidP="00FD2FC6">
      <w:pPr>
        <w:pStyle w:val="B1"/>
      </w:pPr>
      <w:r w:rsidRPr="0005603B">
        <w:rPr>
          <w:b/>
        </w:rPr>
        <w:t>1ch-a.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AF request</w:t>
      </w:r>
      <w:r w:rsidRPr="00B62CB9">
        <w:rPr>
          <w:rFonts w:hint="eastAsia"/>
          <w:lang w:eastAsia="zh-CN"/>
        </w:rPr>
        <w:t>/</w:t>
      </w:r>
      <w:r w:rsidRPr="00B62CB9">
        <w:t>subscribe received</w:t>
      </w:r>
      <w:r w:rsidR="00B62CB9" w:rsidRPr="00B62CB9">
        <w:t>"</w:t>
      </w:r>
      <w:r w:rsidRPr="00B62CB9">
        <w:t>.</w:t>
      </w:r>
      <w:r w:rsidRPr="0005603B">
        <w:t xml:space="preserve"> </w:t>
      </w:r>
    </w:p>
    <w:p w14:paraId="0E6D1576" w14:textId="77777777" w:rsidR="00FD2FC6" w:rsidRPr="0005603B" w:rsidRDefault="00FD2FC6" w:rsidP="00FD2FC6">
      <w:pPr>
        <w:pStyle w:val="B1"/>
      </w:pPr>
      <w:r w:rsidRPr="0005603B">
        <w:rPr>
          <w:b/>
        </w:rPr>
        <w:t>1ch-b.</w:t>
      </w:r>
      <w:r w:rsidRPr="0005603B">
        <w:rPr>
          <w:b/>
        </w:rPr>
        <w:tab/>
      </w:r>
      <w:r w:rsidRPr="0005603B">
        <w:rPr>
          <w:rFonts w:hint="eastAsia"/>
          <w:b/>
          <w:lang w:eastAsia="zh-CN"/>
        </w:rPr>
        <w:t>Create</w:t>
      </w:r>
      <w:r w:rsidRPr="0005603B">
        <w:rPr>
          <w:b/>
        </w:rPr>
        <w:t xml:space="preserve"> CDR:</w:t>
      </w:r>
      <w:r w:rsidRPr="0005603B">
        <w:t xml:space="preserve"> The CHF creates a CDR for the request/subscribe of NF services provided by TSCTSF.</w:t>
      </w:r>
    </w:p>
    <w:p w14:paraId="09DD127B" w14:textId="77777777" w:rsidR="00FD2FC6" w:rsidRPr="0005603B" w:rsidRDefault="00FD2FC6" w:rsidP="00FD2FC6">
      <w:pPr>
        <w:pStyle w:val="B1"/>
      </w:pPr>
      <w:r w:rsidRPr="0005603B">
        <w:rPr>
          <w:b/>
        </w:rPr>
        <w:t>1ch-c.</w:t>
      </w:r>
      <w:r w:rsidRPr="0005603B">
        <w:rPr>
          <w:b/>
        </w:rPr>
        <w:tab/>
        <w:t>Charging Data Response [Event]:</w:t>
      </w:r>
      <w:r w:rsidRPr="0005603B">
        <w:t xml:space="preserve"> The CHF acknowledges by sending Charging Data Response [Event] to the TSCTSF.</w:t>
      </w:r>
    </w:p>
    <w:p w14:paraId="011ABE85" w14:textId="2FAEC347" w:rsidR="00FD2FC6" w:rsidRPr="0005603B" w:rsidRDefault="00FD2FC6" w:rsidP="00FD2FC6">
      <w:pPr>
        <w:pStyle w:val="B1"/>
      </w:pPr>
      <w:r w:rsidRPr="0005603B">
        <w:rPr>
          <w:b/>
        </w:rPr>
        <w:t>2.</w:t>
      </w:r>
      <w:r w:rsidRPr="0005603B">
        <w:rPr>
          <w:b/>
        </w:rPr>
        <w:tab/>
      </w:r>
      <w:r w:rsidRPr="0005603B">
        <w:rPr>
          <w:rFonts w:eastAsia="DengXian"/>
          <w:b/>
          <w:lang w:bidi="ar-IQ"/>
        </w:rPr>
        <w:t>TSCTSF service fulfilment procedure</w:t>
      </w:r>
      <w:r w:rsidRPr="0005603B">
        <w:rPr>
          <w:b/>
        </w:rPr>
        <w:t>:</w:t>
      </w:r>
      <w:r w:rsidRPr="0005603B">
        <w:t xml:space="preserve"> TSCTSF performs the actions needed to fulfil the service request/subscribe, following the message flows for each scenario as specified in clause 4.15.6.6/4.15.6.6a </w:t>
      </w:r>
      <w:r w:rsidR="00FB7ACE" w:rsidRPr="0005603B">
        <w:rPr>
          <w:lang w:eastAsia="ko-KR"/>
        </w:rPr>
        <w:t>TS</w:t>
      </w:r>
      <w:r w:rsidR="00FB7ACE">
        <w:rPr>
          <w:lang w:eastAsia="ko-KR"/>
        </w:rPr>
        <w:t> </w:t>
      </w:r>
      <w:r w:rsidR="00FB7ACE" w:rsidRPr="0005603B">
        <w:rPr>
          <w:rFonts w:eastAsia="Malgun Gothic"/>
          <w:lang w:eastAsia="ko-KR"/>
        </w:rPr>
        <w:t>23.502</w:t>
      </w:r>
      <w:r w:rsidR="00FB7ACE">
        <w:rPr>
          <w:lang w:eastAsia="ko-KR"/>
        </w:rPr>
        <w:t> </w:t>
      </w:r>
      <w:r w:rsidR="00FB7ACE" w:rsidRPr="0005603B">
        <w:rPr>
          <w:rFonts w:eastAsia="Malgun Gothic"/>
          <w:lang w:eastAsia="ko-KR"/>
        </w:rPr>
        <w:t>[</w:t>
      </w:r>
      <w:r w:rsidRPr="0005603B">
        <w:rPr>
          <w:rFonts w:eastAsia="Malgun Gothic"/>
          <w:lang w:eastAsia="ko-KR"/>
        </w:rPr>
        <w:t>12].</w:t>
      </w:r>
    </w:p>
    <w:p w14:paraId="7A0BB2E1" w14:textId="77777777" w:rsidR="00FD2FC6" w:rsidRPr="0005603B" w:rsidRDefault="00FD2FC6" w:rsidP="00FD2FC6">
      <w:pPr>
        <w:pStyle w:val="B1"/>
      </w:pPr>
      <w:r w:rsidRPr="0005603B">
        <w:rPr>
          <w:b/>
        </w:rPr>
        <w:t>3.</w:t>
      </w:r>
      <w:r w:rsidRPr="0005603B">
        <w:rPr>
          <w:b/>
        </w:rPr>
        <w:tab/>
      </w:r>
      <w:proofErr w:type="spellStart"/>
      <w:r w:rsidRPr="0005603B">
        <w:rPr>
          <w:rFonts w:eastAsia="DengXian"/>
          <w:b/>
          <w:lang w:bidi="ar-IQ"/>
        </w:rPr>
        <w:t>Ntsctsf_QoSandTSCAssistance</w:t>
      </w:r>
      <w:proofErr w:type="spellEnd"/>
      <w:r w:rsidRPr="0005603B">
        <w:rPr>
          <w:rFonts w:eastAsia="DengXian"/>
          <w:b/>
          <w:lang w:bidi="ar-IQ"/>
        </w:rPr>
        <w:t xml:space="preserve"> response</w:t>
      </w:r>
      <w:r w:rsidRPr="0005603B">
        <w:rPr>
          <w:b/>
        </w:rPr>
        <w:t>:</w:t>
      </w:r>
      <w:r w:rsidRPr="0005603B">
        <w:t xml:space="preserve"> TSCTSF sends the </w:t>
      </w:r>
      <w:proofErr w:type="spellStart"/>
      <w:r w:rsidRPr="0005603B">
        <w:t>Ntsctsf_QoSandTSCAssistance</w:t>
      </w:r>
      <w:proofErr w:type="spellEnd"/>
      <w:r w:rsidRPr="0005603B">
        <w:t xml:space="preserve"> service response message to inform AF.</w:t>
      </w:r>
    </w:p>
    <w:p w14:paraId="2DDA5548" w14:textId="77777777" w:rsidR="00FD2FC6" w:rsidRPr="0005603B" w:rsidRDefault="00FD2FC6" w:rsidP="00FD2FC6">
      <w:pPr>
        <w:pStyle w:val="Heading5"/>
        <w:rPr>
          <w:lang w:eastAsia="zh-CN"/>
        </w:rPr>
      </w:pPr>
      <w:bookmarkStart w:id="107" w:name="_Toc151532648"/>
      <w:bookmarkStart w:id="108" w:name="_Toc155338074"/>
      <w:r w:rsidRPr="0005603B">
        <w:t>5.2.2.3.6</w:t>
      </w:r>
      <w:r w:rsidRPr="0005603B">
        <w:tab/>
        <w:t xml:space="preserve">QoS and TSC assistance service </w:t>
      </w:r>
      <w:r w:rsidRPr="0005603B">
        <w:rPr>
          <w:lang w:eastAsia="ko-KR"/>
        </w:rPr>
        <w:t xml:space="preserve">charging </w:t>
      </w:r>
      <w:r w:rsidRPr="0005603B">
        <w:t>– PEC</w:t>
      </w:r>
      <w:bookmarkEnd w:id="107"/>
      <w:bookmarkEnd w:id="108"/>
    </w:p>
    <w:p w14:paraId="2C066D9F" w14:textId="77777777" w:rsidR="00FD2FC6" w:rsidRPr="0005603B" w:rsidRDefault="00FD2FC6" w:rsidP="00FD2FC6">
      <w:r w:rsidRPr="0005603B">
        <w:t xml:space="preserve">The following figure 5.2.2.3.6-1 describes QoS and TSC assistance service charging from </w:t>
      </w:r>
      <w:r w:rsidRPr="0005603B">
        <w:rPr>
          <w:lang w:eastAsia="ko-KR"/>
        </w:rPr>
        <w:t>TSCTSF</w:t>
      </w:r>
      <w:r w:rsidRPr="0005603B">
        <w:t xml:space="preserve"> in the PEC scenario. </w:t>
      </w:r>
    </w:p>
    <w:p w14:paraId="0DA824A9" w14:textId="77777777" w:rsidR="00FD2FC6" w:rsidRPr="0005603B" w:rsidRDefault="00FD2FC6" w:rsidP="00FD2FC6">
      <w:pPr>
        <w:pStyle w:val="TH"/>
        <w:rPr>
          <w:rFonts w:eastAsia="DengXian"/>
          <w:lang w:eastAsia="zh-CN"/>
        </w:rPr>
      </w:pPr>
      <w:r w:rsidRPr="0005603B">
        <w:object w:dxaOrig="8865" w:dyaOrig="5088" w14:anchorId="71D3DF4E">
          <v:shape id="_x0000_i1038" type="#_x0000_t75" style="width:453.95pt;height:258.1pt" o:ole="">
            <v:imagedata r:id="rId39" o:title=""/>
          </v:shape>
          <o:OLEObject Type="Embed" ProgID="Visio.Drawing.11" ShapeID="_x0000_i1038" DrawAspect="Content" ObjectID="_1772539109" r:id="rId40"/>
        </w:object>
      </w:r>
    </w:p>
    <w:p w14:paraId="06932E35" w14:textId="77777777" w:rsidR="00FD2FC6" w:rsidRPr="0005603B" w:rsidRDefault="00FD2FC6" w:rsidP="00FD2FC6">
      <w:pPr>
        <w:pStyle w:val="TF"/>
      </w:pPr>
      <w:r w:rsidRPr="0005603B">
        <w:t>Figure 5.2.2.3.</w:t>
      </w:r>
      <w:r w:rsidRPr="0005603B">
        <w:rPr>
          <w:lang w:eastAsia="zh-CN"/>
        </w:rPr>
        <w:t>6-1</w:t>
      </w:r>
      <w:r w:rsidRPr="0005603B">
        <w:t xml:space="preserve">: QoS and TSC assistance service charging from </w:t>
      </w:r>
      <w:r w:rsidRPr="0005603B">
        <w:rPr>
          <w:lang w:eastAsia="ko-KR"/>
        </w:rPr>
        <w:t>TSCTSF --- PEC</w:t>
      </w:r>
    </w:p>
    <w:p w14:paraId="57604D51" w14:textId="7720DC59" w:rsidR="00FD2FC6" w:rsidRPr="0005603B" w:rsidRDefault="00FD2FC6" w:rsidP="00FD2FC6">
      <w:pPr>
        <w:pStyle w:val="B1"/>
      </w:pPr>
      <w:r w:rsidRPr="0005603B">
        <w:rPr>
          <w:b/>
        </w:rPr>
        <w:t>1.</w:t>
      </w:r>
      <w:r w:rsidRPr="0005603B">
        <w:rPr>
          <w:b/>
        </w:rPr>
        <w:tab/>
      </w:r>
      <w:proofErr w:type="spellStart"/>
      <w:r w:rsidRPr="0005603B">
        <w:rPr>
          <w:b/>
        </w:rPr>
        <w:t>Ntsctsf_QoSandTSCAssistance</w:t>
      </w:r>
      <w:proofErr w:type="spellEnd"/>
      <w:r w:rsidRPr="0005603B">
        <w:rPr>
          <w:b/>
        </w:rPr>
        <w:t xml:space="preserve"> request:</w:t>
      </w:r>
      <w:r w:rsidRPr="0005603B">
        <w:t xml:space="preserve"> </w:t>
      </w:r>
      <w:r w:rsidR="00C57F93">
        <w:t>T</w:t>
      </w:r>
      <w:r w:rsidRPr="0005603B">
        <w:t xml:space="preserve">he TSCTSF receives a </w:t>
      </w:r>
      <w:proofErr w:type="spellStart"/>
      <w:r w:rsidRPr="0005603B">
        <w:t>Ntsctsf_QoSandTSCAssistance</w:t>
      </w:r>
      <w:proofErr w:type="spellEnd"/>
      <w:r w:rsidRPr="0005603B">
        <w:t xml:space="preserve"> service request/subscribe message from an AF with the parameters as required by the NF service, e.g. </w:t>
      </w:r>
      <w:r w:rsidRPr="0005603B">
        <w:rPr>
          <w:lang w:eastAsia="zh-CN"/>
        </w:rPr>
        <w:t>AF session with required QoS,</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clause 4.15.6.6.</w:t>
      </w:r>
    </w:p>
    <w:p w14:paraId="248300C2" w14:textId="71950EA2" w:rsidR="00FD2FC6" w:rsidRPr="0005603B" w:rsidRDefault="00FD2FC6" w:rsidP="00FD2FC6">
      <w:pPr>
        <w:pStyle w:val="B1"/>
      </w:pPr>
      <w:r w:rsidRPr="0005603B">
        <w:rPr>
          <w:b/>
        </w:rPr>
        <w:t>2.</w:t>
      </w:r>
      <w:r w:rsidRPr="0005603B">
        <w:rPr>
          <w:b/>
        </w:rPr>
        <w:tab/>
      </w:r>
      <w:r w:rsidRPr="0005603B">
        <w:rPr>
          <w:rFonts w:eastAsia="DengXian"/>
          <w:b/>
          <w:lang w:bidi="ar-IQ"/>
        </w:rPr>
        <w:t>TSCTSF service fulfilment procedure</w:t>
      </w:r>
      <w:r w:rsidRPr="0005603B">
        <w:rPr>
          <w:b/>
        </w:rPr>
        <w:t>:</w:t>
      </w:r>
      <w:r w:rsidRPr="0005603B">
        <w:t xml:space="preserve"> TSCTSF performs the actions needed to fulfil the service request/subscribe, following the message flows for each scenario as specified in clause 4.15.6.6/4.15.6.6a </w:t>
      </w:r>
      <w:r w:rsidR="00FB7ACE" w:rsidRPr="0005603B">
        <w:rPr>
          <w:lang w:eastAsia="ko-KR"/>
        </w:rPr>
        <w:t>TS</w:t>
      </w:r>
      <w:r w:rsidR="00FB7ACE">
        <w:rPr>
          <w:lang w:eastAsia="ko-KR"/>
        </w:rPr>
        <w:t> </w:t>
      </w:r>
      <w:r w:rsidR="00FB7ACE" w:rsidRPr="0005603B">
        <w:rPr>
          <w:rFonts w:eastAsia="Malgun Gothic"/>
          <w:lang w:eastAsia="ko-KR"/>
        </w:rPr>
        <w:t>23.502</w:t>
      </w:r>
      <w:r w:rsidR="00FB7ACE">
        <w:rPr>
          <w:lang w:eastAsia="ko-KR"/>
        </w:rPr>
        <w:t> </w:t>
      </w:r>
      <w:r w:rsidR="00FB7ACE" w:rsidRPr="0005603B">
        <w:rPr>
          <w:rFonts w:eastAsia="Malgun Gothic"/>
          <w:lang w:eastAsia="ko-KR"/>
        </w:rPr>
        <w:t>[</w:t>
      </w:r>
      <w:r w:rsidRPr="0005603B">
        <w:rPr>
          <w:rFonts w:eastAsia="Malgun Gothic"/>
          <w:lang w:eastAsia="ko-KR"/>
        </w:rPr>
        <w:t>12].</w:t>
      </w:r>
    </w:p>
    <w:p w14:paraId="50C0CE45" w14:textId="77777777" w:rsidR="00FD2FC6" w:rsidRPr="0005603B" w:rsidRDefault="00FD2FC6" w:rsidP="00FD2FC6">
      <w:pPr>
        <w:pStyle w:val="B1"/>
      </w:pPr>
      <w:r w:rsidRPr="0005603B">
        <w:rPr>
          <w:b/>
        </w:rPr>
        <w:t>3.</w:t>
      </w:r>
      <w:r w:rsidRPr="0005603B">
        <w:rPr>
          <w:b/>
        </w:rPr>
        <w:tab/>
      </w:r>
      <w:proofErr w:type="spellStart"/>
      <w:r w:rsidRPr="0005603B">
        <w:rPr>
          <w:rFonts w:eastAsia="DengXian"/>
          <w:b/>
          <w:lang w:bidi="ar-IQ"/>
        </w:rPr>
        <w:t>Ntsctsf_QoSandTSCAssistance</w:t>
      </w:r>
      <w:proofErr w:type="spellEnd"/>
      <w:r w:rsidRPr="0005603B">
        <w:rPr>
          <w:rFonts w:eastAsia="DengXian"/>
          <w:b/>
          <w:lang w:bidi="ar-IQ"/>
        </w:rPr>
        <w:t xml:space="preserve"> response</w:t>
      </w:r>
      <w:r w:rsidRPr="0005603B">
        <w:rPr>
          <w:b/>
        </w:rPr>
        <w:t>:</w:t>
      </w:r>
      <w:r w:rsidRPr="0005603B">
        <w:t xml:space="preserve"> TSCTSF sends the </w:t>
      </w:r>
      <w:proofErr w:type="spellStart"/>
      <w:r w:rsidRPr="0005603B">
        <w:t>Ntsctsf_QoSandTSCAssistance</w:t>
      </w:r>
      <w:proofErr w:type="spellEnd"/>
      <w:r w:rsidRPr="0005603B">
        <w:t xml:space="preserve"> service response message to inform AF.</w:t>
      </w:r>
    </w:p>
    <w:p w14:paraId="0FB604F6" w14:textId="2D315E3D" w:rsidR="00FD2FC6" w:rsidRPr="0005603B" w:rsidRDefault="00FD2FC6" w:rsidP="00FD2FC6">
      <w:pPr>
        <w:pStyle w:val="B1"/>
      </w:pPr>
      <w:r w:rsidRPr="0005603B">
        <w:rPr>
          <w:b/>
        </w:rPr>
        <w:t>3ch-a.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Response to AF</w:t>
      </w:r>
      <w:r w:rsidR="00B62CB9" w:rsidRPr="00B62CB9">
        <w:t>"</w:t>
      </w:r>
      <w:r w:rsidRPr="00B62CB9">
        <w:t>.</w:t>
      </w:r>
      <w:r w:rsidRPr="0005603B">
        <w:t xml:space="preserve"> </w:t>
      </w:r>
    </w:p>
    <w:p w14:paraId="54E90751" w14:textId="77777777" w:rsidR="00FD2FC6" w:rsidRPr="0005603B" w:rsidRDefault="00FD2FC6" w:rsidP="00FD2FC6">
      <w:pPr>
        <w:pStyle w:val="B1"/>
      </w:pPr>
      <w:r w:rsidRPr="0005603B">
        <w:rPr>
          <w:b/>
        </w:rPr>
        <w:t>3ch-b.</w:t>
      </w:r>
      <w:r w:rsidRPr="0005603B">
        <w:rPr>
          <w:b/>
        </w:rPr>
        <w:tab/>
      </w:r>
      <w:r w:rsidRPr="0005603B">
        <w:rPr>
          <w:rFonts w:hint="eastAsia"/>
          <w:b/>
          <w:lang w:eastAsia="zh-CN"/>
        </w:rPr>
        <w:t>Create</w:t>
      </w:r>
      <w:r w:rsidRPr="0005603B">
        <w:rPr>
          <w:b/>
        </w:rPr>
        <w:t xml:space="preserve"> CDR:</w:t>
      </w:r>
      <w:r w:rsidRPr="0005603B">
        <w:t xml:space="preserve"> The CHF creates a CDR for the request/subscribe of NF services provided by TSCTSF.</w:t>
      </w:r>
    </w:p>
    <w:p w14:paraId="0ACA7FE0" w14:textId="77777777" w:rsidR="00FD2FC6" w:rsidRPr="0005603B" w:rsidRDefault="00FD2FC6" w:rsidP="00FD2FC6">
      <w:pPr>
        <w:pStyle w:val="B1"/>
      </w:pPr>
      <w:r w:rsidRPr="0005603B">
        <w:rPr>
          <w:b/>
        </w:rPr>
        <w:t>3ch-c.</w:t>
      </w:r>
      <w:r w:rsidRPr="0005603B">
        <w:rPr>
          <w:b/>
        </w:rPr>
        <w:tab/>
        <w:t>Charging Data Response [Event]:</w:t>
      </w:r>
      <w:r w:rsidRPr="0005603B">
        <w:t xml:space="preserve"> The CHF acknowledges by sending Charging Data Response [Event] to the TSCTSF.</w:t>
      </w:r>
    </w:p>
    <w:p w14:paraId="159878DD" w14:textId="77777777" w:rsidR="00FD2FC6" w:rsidRPr="0005603B" w:rsidRDefault="00FD2FC6" w:rsidP="00FD2FC6">
      <w:pPr>
        <w:pStyle w:val="Heading5"/>
      </w:pPr>
      <w:bookmarkStart w:id="109" w:name="_Toc151532649"/>
      <w:bookmarkStart w:id="110" w:name="_Toc155338075"/>
      <w:r w:rsidRPr="0005603B">
        <w:t>5.2.2.3.7</w:t>
      </w:r>
      <w:r w:rsidRPr="0005603B">
        <w:tab/>
        <w:t>QoS and TSC assistance service charging – ECUR</w:t>
      </w:r>
      <w:bookmarkEnd w:id="109"/>
      <w:bookmarkEnd w:id="110"/>
    </w:p>
    <w:p w14:paraId="15616A83" w14:textId="77777777" w:rsidR="00FD2FC6" w:rsidRPr="0005603B" w:rsidRDefault="00FD2FC6" w:rsidP="00FD2FC6">
      <w:r w:rsidRPr="0005603B">
        <w:t xml:space="preserve">The following figure 5.2.2.3.7-1 describes QoS and TSC assistance service charging from </w:t>
      </w:r>
      <w:r w:rsidRPr="0005603B">
        <w:rPr>
          <w:lang w:eastAsia="ko-KR"/>
        </w:rPr>
        <w:t>TSCTSF</w:t>
      </w:r>
      <w:r w:rsidRPr="0005603B">
        <w:t xml:space="preserve"> in the ECUR scenario. </w:t>
      </w:r>
    </w:p>
    <w:p w14:paraId="553FEE38" w14:textId="77777777" w:rsidR="00FD2FC6" w:rsidRPr="0005603B" w:rsidRDefault="00FD2FC6" w:rsidP="00FD2FC6">
      <w:pPr>
        <w:pStyle w:val="TH"/>
        <w:rPr>
          <w:rFonts w:eastAsia="DengXian"/>
          <w:lang w:eastAsia="zh-CN"/>
        </w:rPr>
      </w:pPr>
      <w:r w:rsidRPr="0005603B">
        <w:object w:dxaOrig="8595" w:dyaOrig="6798" w14:anchorId="682A98DD">
          <v:shape id="_x0000_i1039" type="#_x0000_t75" style="width:422.65pt;height:330.55pt" o:ole="">
            <v:imagedata r:id="rId41" o:title=""/>
          </v:shape>
          <o:OLEObject Type="Embed" ProgID="Visio.Drawing.11" ShapeID="_x0000_i1039" DrawAspect="Content" ObjectID="_1772539110" r:id="rId42"/>
        </w:object>
      </w:r>
    </w:p>
    <w:p w14:paraId="10A2B0E4" w14:textId="77777777" w:rsidR="00FD2FC6" w:rsidRPr="0005603B" w:rsidRDefault="00FD2FC6" w:rsidP="00FD2FC6">
      <w:pPr>
        <w:pStyle w:val="TF"/>
      </w:pPr>
      <w:r w:rsidRPr="0005603B">
        <w:t>Figure 5.2.2.3.</w:t>
      </w:r>
      <w:r w:rsidRPr="0005603B">
        <w:rPr>
          <w:lang w:eastAsia="zh-CN"/>
        </w:rPr>
        <w:t>7-1</w:t>
      </w:r>
      <w:r w:rsidRPr="0005603B">
        <w:t xml:space="preserve">: QoS and TSC assistance service charging from </w:t>
      </w:r>
      <w:r w:rsidRPr="0005603B">
        <w:rPr>
          <w:lang w:eastAsia="ko-KR"/>
        </w:rPr>
        <w:t>TSCTSF --- ECUR</w:t>
      </w:r>
    </w:p>
    <w:p w14:paraId="4C68C670" w14:textId="10E8B756" w:rsidR="00FD2FC6" w:rsidRPr="0005603B" w:rsidRDefault="00FD2FC6" w:rsidP="00FD2FC6">
      <w:pPr>
        <w:pStyle w:val="B1"/>
      </w:pPr>
      <w:r w:rsidRPr="0005603B">
        <w:rPr>
          <w:b/>
        </w:rPr>
        <w:t>1.</w:t>
      </w:r>
      <w:r w:rsidRPr="0005603B">
        <w:rPr>
          <w:b/>
        </w:rPr>
        <w:tab/>
      </w:r>
      <w:proofErr w:type="spellStart"/>
      <w:r w:rsidRPr="0005603B">
        <w:rPr>
          <w:b/>
        </w:rPr>
        <w:t>Ntsctsf_QoSandTSCAssistance</w:t>
      </w:r>
      <w:proofErr w:type="spellEnd"/>
      <w:r w:rsidRPr="0005603B">
        <w:rPr>
          <w:b/>
        </w:rPr>
        <w:t xml:space="preserve"> request:</w:t>
      </w:r>
      <w:r w:rsidRPr="0005603B">
        <w:t xml:space="preserve"> </w:t>
      </w:r>
      <w:r w:rsidR="00C57F93">
        <w:t>T</w:t>
      </w:r>
      <w:r w:rsidRPr="0005603B">
        <w:t xml:space="preserve">he TSCTSF receives a </w:t>
      </w:r>
      <w:proofErr w:type="spellStart"/>
      <w:r w:rsidRPr="0005603B">
        <w:t>Ntsctsf_QoSandTSCAssistance</w:t>
      </w:r>
      <w:proofErr w:type="spellEnd"/>
      <w:r w:rsidRPr="0005603B">
        <w:t xml:space="preserve"> service request/subscribe message from an AF with the parameters as required by the NF service, e.g. </w:t>
      </w:r>
      <w:r w:rsidRPr="0005603B">
        <w:rPr>
          <w:lang w:eastAsia="zh-CN"/>
        </w:rPr>
        <w:t>AF session with required QoS,</w:t>
      </w:r>
      <w:r w:rsidRPr="0005603B">
        <w:t xml:space="preserve"> defined in </w:t>
      </w:r>
      <w:r w:rsidR="00E60537">
        <w:rPr>
          <w:rFonts w:eastAsia="DengXian"/>
          <w:lang w:eastAsia="zh-CN"/>
        </w:rPr>
        <w:t>TS 23.502 [12]</w:t>
      </w:r>
      <w:r w:rsidRPr="0005603B">
        <w:rPr>
          <w:rFonts w:eastAsia="DengXian"/>
          <w:lang w:eastAsia="zh-CN"/>
        </w:rPr>
        <w:t xml:space="preserve"> </w:t>
      </w:r>
      <w:r w:rsidRPr="0005603B">
        <w:t>clause 4.15.6.6.</w:t>
      </w:r>
    </w:p>
    <w:p w14:paraId="6A918596" w14:textId="4115BD27" w:rsidR="00FD2FC6" w:rsidRPr="00B62CB9" w:rsidRDefault="00FD2FC6" w:rsidP="00FD2FC6">
      <w:pPr>
        <w:pStyle w:val="B1"/>
      </w:pPr>
      <w:r w:rsidRPr="0005603B">
        <w:rPr>
          <w:b/>
        </w:rPr>
        <w:t>1ch-a.</w:t>
      </w:r>
      <w:r w:rsidRPr="0005603B">
        <w:rPr>
          <w:b/>
        </w:rPr>
        <w:tab/>
        <w:t>Charging Data Request [Initial]:</w:t>
      </w:r>
      <w:r w:rsidRPr="0005603B">
        <w:t xml:space="preserve"> The TSCTSF sends Charging Data Request [Initial] to CHF with requested unit, triggered b</w:t>
      </w:r>
      <w:r w:rsidRPr="00B62CB9">
        <w:t xml:space="preserve">y </w:t>
      </w:r>
      <w:r w:rsidR="00B62CB9" w:rsidRPr="00B62CB9">
        <w:t>"</w:t>
      </w:r>
      <w:r w:rsidRPr="00B62CB9">
        <w:t>AF request</w:t>
      </w:r>
      <w:r w:rsidRPr="00B62CB9">
        <w:rPr>
          <w:rFonts w:hint="eastAsia"/>
          <w:lang w:eastAsia="zh-CN"/>
        </w:rPr>
        <w:t>/</w:t>
      </w:r>
      <w:r w:rsidRPr="00B62CB9">
        <w:t>subscribe received</w:t>
      </w:r>
      <w:r w:rsidR="00B62CB9" w:rsidRPr="00B62CB9">
        <w:t>"</w:t>
      </w:r>
      <w:r w:rsidRPr="00B62CB9">
        <w:t xml:space="preserve">. </w:t>
      </w:r>
    </w:p>
    <w:p w14:paraId="6BBEAF98" w14:textId="77777777" w:rsidR="00FD2FC6" w:rsidRPr="00B62CB9" w:rsidRDefault="00FD2FC6" w:rsidP="00FD2FC6">
      <w:pPr>
        <w:pStyle w:val="B1"/>
      </w:pPr>
      <w:r w:rsidRPr="00B62CB9">
        <w:rPr>
          <w:b/>
        </w:rPr>
        <w:t>1ch-b.</w:t>
      </w:r>
      <w:r w:rsidRPr="00B62CB9">
        <w:rPr>
          <w:b/>
        </w:rPr>
        <w:tab/>
      </w:r>
      <w:r w:rsidRPr="00B62CB9">
        <w:rPr>
          <w:b/>
          <w:lang w:eastAsia="zh-CN"/>
        </w:rPr>
        <w:t>Open</w:t>
      </w:r>
      <w:r w:rsidRPr="00B62CB9">
        <w:rPr>
          <w:b/>
        </w:rPr>
        <w:t xml:space="preserve"> CDR:</w:t>
      </w:r>
      <w:r w:rsidRPr="00B62CB9">
        <w:t xml:space="preserve"> The CHF opens a CDR for the request/subscribe of NF services provided by TSCTSF.</w:t>
      </w:r>
    </w:p>
    <w:p w14:paraId="0D634DD6" w14:textId="77777777" w:rsidR="00FD2FC6" w:rsidRPr="00B62CB9" w:rsidRDefault="00FD2FC6" w:rsidP="00FD2FC6">
      <w:pPr>
        <w:pStyle w:val="B1"/>
      </w:pPr>
      <w:r w:rsidRPr="00B62CB9">
        <w:rPr>
          <w:b/>
        </w:rPr>
        <w:t>1ch-c.</w:t>
      </w:r>
      <w:r w:rsidRPr="00B62CB9">
        <w:rPr>
          <w:b/>
        </w:rPr>
        <w:tab/>
        <w:t>Charging Data Response [Initial]:</w:t>
      </w:r>
      <w:r w:rsidRPr="00B62CB9">
        <w:t xml:space="preserve"> The CHF acknowledges by sending Charging Data Response [Initial] to the TSCTSF.</w:t>
      </w:r>
    </w:p>
    <w:p w14:paraId="35ADC8B5" w14:textId="790D14AA" w:rsidR="00FD2FC6" w:rsidRPr="00B62CB9" w:rsidRDefault="00FD2FC6" w:rsidP="00FD2FC6">
      <w:pPr>
        <w:pStyle w:val="B1"/>
      </w:pPr>
      <w:r w:rsidRPr="00B62CB9">
        <w:rPr>
          <w:b/>
        </w:rPr>
        <w:t>2.</w:t>
      </w:r>
      <w:r w:rsidRPr="00B62CB9">
        <w:rPr>
          <w:b/>
        </w:rPr>
        <w:tab/>
      </w:r>
      <w:r w:rsidRPr="00B62CB9">
        <w:rPr>
          <w:rFonts w:eastAsia="DengXian"/>
          <w:b/>
          <w:lang w:bidi="ar-IQ"/>
        </w:rPr>
        <w:t>TSCTSF service fulfilment procedure</w:t>
      </w:r>
      <w:r w:rsidRPr="00B62CB9">
        <w:rPr>
          <w:b/>
        </w:rPr>
        <w:t>:</w:t>
      </w:r>
      <w:r w:rsidRPr="00B62CB9">
        <w:t xml:space="preserve"> TSCTSF performs the actions needed to fulfil the service request/subscribe, following the message flows for each scenario as specified in clause 4.15.6.6/4.15.6.6a </w:t>
      </w:r>
      <w:r w:rsidR="00FB7ACE" w:rsidRPr="00B62CB9">
        <w:rPr>
          <w:lang w:eastAsia="ko-KR"/>
        </w:rPr>
        <w:t>TS </w:t>
      </w:r>
      <w:r w:rsidR="00FB7ACE" w:rsidRPr="00B62CB9">
        <w:rPr>
          <w:rFonts w:eastAsia="Malgun Gothic"/>
          <w:lang w:eastAsia="ko-KR"/>
        </w:rPr>
        <w:t>23.502</w:t>
      </w:r>
      <w:r w:rsidR="00FB7ACE" w:rsidRPr="00B62CB9">
        <w:rPr>
          <w:lang w:eastAsia="ko-KR"/>
        </w:rPr>
        <w:t> </w:t>
      </w:r>
      <w:r w:rsidR="00FB7ACE" w:rsidRPr="00B62CB9">
        <w:rPr>
          <w:rFonts w:eastAsia="Malgun Gothic"/>
          <w:lang w:eastAsia="ko-KR"/>
        </w:rPr>
        <w:t>[</w:t>
      </w:r>
      <w:r w:rsidRPr="00B62CB9">
        <w:rPr>
          <w:rFonts w:eastAsia="Malgun Gothic"/>
          <w:lang w:eastAsia="ko-KR"/>
        </w:rPr>
        <w:t>12].</w:t>
      </w:r>
    </w:p>
    <w:p w14:paraId="66F9A9E8" w14:textId="77777777" w:rsidR="00FD2FC6" w:rsidRPr="00B62CB9" w:rsidRDefault="00FD2FC6" w:rsidP="00FD2FC6">
      <w:pPr>
        <w:pStyle w:val="B1"/>
      </w:pPr>
      <w:r w:rsidRPr="00B62CB9">
        <w:rPr>
          <w:b/>
        </w:rPr>
        <w:t>3.</w:t>
      </w:r>
      <w:r w:rsidRPr="00B62CB9">
        <w:rPr>
          <w:b/>
        </w:rPr>
        <w:tab/>
      </w:r>
      <w:proofErr w:type="spellStart"/>
      <w:r w:rsidRPr="00B62CB9">
        <w:rPr>
          <w:rFonts w:eastAsia="DengXian"/>
          <w:b/>
          <w:lang w:bidi="ar-IQ"/>
        </w:rPr>
        <w:t>Ntsctsf_QoSandTSCAssistance</w:t>
      </w:r>
      <w:proofErr w:type="spellEnd"/>
      <w:r w:rsidRPr="00B62CB9">
        <w:rPr>
          <w:rFonts w:eastAsia="DengXian"/>
          <w:b/>
          <w:lang w:bidi="ar-IQ"/>
        </w:rPr>
        <w:t xml:space="preserve"> response</w:t>
      </w:r>
      <w:r w:rsidRPr="00B62CB9">
        <w:rPr>
          <w:b/>
        </w:rPr>
        <w:t>:</w:t>
      </w:r>
      <w:r w:rsidRPr="00B62CB9">
        <w:t xml:space="preserve"> TSCTSF sends the </w:t>
      </w:r>
      <w:proofErr w:type="spellStart"/>
      <w:r w:rsidRPr="00B62CB9">
        <w:t>Ntsctsf_QoSandTSCAssistance</w:t>
      </w:r>
      <w:proofErr w:type="spellEnd"/>
      <w:r w:rsidRPr="00B62CB9">
        <w:t xml:space="preserve"> service response message to inform AF.</w:t>
      </w:r>
    </w:p>
    <w:p w14:paraId="12F8278A" w14:textId="6148889D" w:rsidR="00FD2FC6" w:rsidRPr="0005603B" w:rsidRDefault="00FD2FC6" w:rsidP="00FD2FC6">
      <w:pPr>
        <w:pStyle w:val="B1"/>
      </w:pPr>
      <w:r w:rsidRPr="00B62CB9">
        <w:rPr>
          <w:b/>
        </w:rPr>
        <w:t>3ch-a.</w:t>
      </w:r>
      <w:r w:rsidRPr="00B62CB9">
        <w:rPr>
          <w:b/>
        </w:rPr>
        <w:tab/>
        <w:t>Charging Data Request [Termination]:</w:t>
      </w:r>
      <w:r w:rsidRPr="00B62CB9">
        <w:t xml:space="preserve"> The TSCTSF sends Charging Data Request [Termination] to CHF</w:t>
      </w:r>
      <w:r w:rsidRPr="00B62CB9">
        <w:rPr>
          <w:lang w:eastAsia="zh-CN"/>
        </w:rPr>
        <w:t xml:space="preserve">, triggered by </w:t>
      </w:r>
      <w:r w:rsidR="00B62CB9" w:rsidRPr="00B62CB9">
        <w:t>"</w:t>
      </w:r>
      <w:r w:rsidRPr="00B62CB9">
        <w:t>Response to AF</w:t>
      </w:r>
      <w:r w:rsidR="00B62CB9" w:rsidRPr="00B62CB9">
        <w:t>"</w:t>
      </w:r>
      <w:r w:rsidRPr="00B62CB9">
        <w:t>.</w:t>
      </w:r>
    </w:p>
    <w:p w14:paraId="55118F15" w14:textId="77777777" w:rsidR="00FD2FC6" w:rsidRPr="0005603B" w:rsidRDefault="00FD2FC6" w:rsidP="00FD2FC6">
      <w:pPr>
        <w:pStyle w:val="B1"/>
      </w:pPr>
      <w:r w:rsidRPr="0005603B">
        <w:rPr>
          <w:b/>
        </w:rPr>
        <w:t>3ch-b.</w:t>
      </w:r>
      <w:r w:rsidRPr="0005603B">
        <w:rPr>
          <w:b/>
        </w:rPr>
        <w:tab/>
      </w:r>
      <w:r w:rsidRPr="0005603B">
        <w:rPr>
          <w:rFonts w:hint="eastAsia"/>
          <w:b/>
          <w:lang w:eastAsia="zh-CN"/>
        </w:rPr>
        <w:t>C</w:t>
      </w:r>
      <w:r w:rsidRPr="0005603B">
        <w:rPr>
          <w:b/>
          <w:lang w:eastAsia="zh-CN"/>
        </w:rPr>
        <w:t>lose</w:t>
      </w:r>
      <w:r w:rsidRPr="0005603B">
        <w:rPr>
          <w:b/>
        </w:rPr>
        <w:t xml:space="preserve"> CDR:</w:t>
      </w:r>
      <w:r w:rsidRPr="0005603B">
        <w:t xml:space="preserve"> The CHF close the CDR.</w:t>
      </w:r>
    </w:p>
    <w:p w14:paraId="1DAAEA14" w14:textId="77777777" w:rsidR="00FD2FC6" w:rsidRPr="0005603B" w:rsidRDefault="00FD2FC6" w:rsidP="00FD2FC6">
      <w:pPr>
        <w:pStyle w:val="B1"/>
      </w:pPr>
      <w:r w:rsidRPr="0005603B">
        <w:rPr>
          <w:b/>
        </w:rPr>
        <w:t>3ch-c.</w:t>
      </w:r>
      <w:r w:rsidRPr="0005603B">
        <w:rPr>
          <w:b/>
        </w:rPr>
        <w:tab/>
        <w:t>Charging Data Response [Termination]:</w:t>
      </w:r>
      <w:r w:rsidRPr="0005603B">
        <w:t xml:space="preserve"> The CHF acknowledges by sending Charging Data Response [Termination] to the TSCTSF.</w:t>
      </w:r>
    </w:p>
    <w:p w14:paraId="779EB3C4" w14:textId="77777777" w:rsidR="00FC1BD1" w:rsidRPr="0005603B" w:rsidRDefault="00FC1BD1" w:rsidP="00FC1BD1">
      <w:pPr>
        <w:pStyle w:val="Heading5"/>
        <w:rPr>
          <w:lang w:eastAsia="zh-CN"/>
        </w:rPr>
      </w:pPr>
      <w:bookmarkStart w:id="111" w:name="_Toc151532650"/>
      <w:bookmarkStart w:id="112" w:name="_Toc155338076"/>
      <w:r w:rsidRPr="0005603B">
        <w:t>5.2.2.3.8</w:t>
      </w:r>
      <w:r w:rsidRPr="0005603B">
        <w:tab/>
        <w:t>TSC and TS service</w:t>
      </w:r>
      <w:r w:rsidRPr="0005603B">
        <w:rPr>
          <w:lang w:bidi="ar-IQ"/>
        </w:rPr>
        <w:t xml:space="preserve"> notification </w:t>
      </w:r>
      <w:r w:rsidRPr="0005603B">
        <w:rPr>
          <w:lang w:eastAsia="ko-KR"/>
        </w:rPr>
        <w:t xml:space="preserve">charging </w:t>
      </w:r>
      <w:r w:rsidRPr="0005603B">
        <w:t>– IEC</w:t>
      </w:r>
      <w:bookmarkEnd w:id="111"/>
      <w:bookmarkEnd w:id="112"/>
    </w:p>
    <w:p w14:paraId="1E635F11" w14:textId="77777777" w:rsidR="00FC1BD1" w:rsidRPr="0005603B" w:rsidRDefault="00FC1BD1" w:rsidP="00FC1BD1">
      <w:r w:rsidRPr="0005603B">
        <w:t xml:space="preserve">The following figure 5.2.2.3.8-1 describes </w:t>
      </w:r>
      <w:r w:rsidRPr="0005603B">
        <w:rPr>
          <w:lang w:bidi="ar-IQ"/>
        </w:rPr>
        <w:t xml:space="preserve">TSC and TS service notification </w:t>
      </w:r>
      <w:r w:rsidRPr="0005603B">
        <w:t xml:space="preserve">charging from </w:t>
      </w:r>
      <w:r w:rsidRPr="0005603B">
        <w:rPr>
          <w:lang w:eastAsia="ko-KR"/>
        </w:rPr>
        <w:t>TSCTSF</w:t>
      </w:r>
      <w:r w:rsidRPr="0005603B">
        <w:t xml:space="preserve"> in the IEC scenario. </w:t>
      </w:r>
    </w:p>
    <w:p w14:paraId="6542C233" w14:textId="77777777" w:rsidR="00FC1BD1" w:rsidRPr="0005603B" w:rsidRDefault="00FC1BD1" w:rsidP="00FC1BD1">
      <w:pPr>
        <w:pStyle w:val="TH"/>
        <w:rPr>
          <w:rFonts w:eastAsia="DengXian"/>
          <w:lang w:eastAsia="zh-CN"/>
        </w:rPr>
      </w:pPr>
      <w:r w:rsidRPr="0005603B">
        <w:object w:dxaOrig="8325" w:dyaOrig="5133" w14:anchorId="6480B606">
          <v:shape id="_x0000_i1040" type="#_x0000_t75" style="width:404.9pt;height:247.8pt" o:ole="">
            <v:imagedata r:id="rId43" o:title=""/>
          </v:shape>
          <o:OLEObject Type="Embed" ProgID="Visio.Drawing.11" ShapeID="_x0000_i1040" DrawAspect="Content" ObjectID="_1772539111" r:id="rId44"/>
        </w:object>
      </w:r>
    </w:p>
    <w:p w14:paraId="4D21131E" w14:textId="77777777" w:rsidR="00FC1BD1" w:rsidRPr="0005603B" w:rsidRDefault="00FC1BD1" w:rsidP="00FC1BD1">
      <w:pPr>
        <w:pStyle w:val="TF"/>
      </w:pPr>
      <w:r w:rsidRPr="0005603B">
        <w:t>Figure 5.2.2.3.</w:t>
      </w:r>
      <w:r w:rsidRPr="0005603B">
        <w:rPr>
          <w:lang w:eastAsia="zh-CN"/>
        </w:rPr>
        <w:t>8-1</w:t>
      </w:r>
      <w:r w:rsidRPr="0005603B">
        <w:t>: TSC and TS service</w:t>
      </w:r>
      <w:r w:rsidRPr="0005603B">
        <w:rPr>
          <w:lang w:bidi="ar-IQ"/>
        </w:rPr>
        <w:t xml:space="preserve"> notification </w:t>
      </w:r>
      <w:r w:rsidRPr="0005603B">
        <w:t xml:space="preserve">charging from </w:t>
      </w:r>
      <w:r w:rsidRPr="0005603B">
        <w:rPr>
          <w:lang w:eastAsia="ko-KR"/>
        </w:rPr>
        <w:t>TSCTSF --- IEC</w:t>
      </w:r>
    </w:p>
    <w:p w14:paraId="08E731A8" w14:textId="12EA7CF2" w:rsidR="00FC1BD1" w:rsidRPr="0005603B" w:rsidRDefault="00FC1BD1" w:rsidP="00FC1BD1">
      <w:pPr>
        <w:pStyle w:val="B1"/>
      </w:pPr>
      <w:r w:rsidRPr="0005603B">
        <w:rPr>
          <w:b/>
        </w:rPr>
        <w:t>1.</w:t>
      </w:r>
      <w:r w:rsidRPr="0005603B">
        <w:rPr>
          <w:b/>
        </w:rPr>
        <w:tab/>
        <w:t>Policy modification</w:t>
      </w:r>
      <w:r w:rsidRPr="0005603B">
        <w:t xml:space="preserve">: </w:t>
      </w:r>
      <w:r w:rsidR="00C57F93">
        <w:t>T</w:t>
      </w:r>
      <w:r w:rsidRPr="0005603B">
        <w:t>he TSCTSF keeps notify of the policy modifications from PCF.</w:t>
      </w:r>
    </w:p>
    <w:p w14:paraId="28689FA6" w14:textId="44170A03" w:rsidR="00FC1BD1" w:rsidRPr="0005603B" w:rsidRDefault="00FC1BD1" w:rsidP="00FC1BD1">
      <w:pPr>
        <w:pStyle w:val="B1"/>
      </w:pPr>
      <w:r w:rsidRPr="0005603B">
        <w:rPr>
          <w:b/>
        </w:rPr>
        <w:t>1ch-a.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Notification to AF</w:t>
      </w:r>
      <w:r w:rsidR="00B62CB9" w:rsidRPr="00B62CB9">
        <w:t>"</w:t>
      </w:r>
      <w:r w:rsidRPr="00B62CB9">
        <w:t>.</w:t>
      </w:r>
      <w:r w:rsidRPr="0005603B">
        <w:t xml:space="preserve"> </w:t>
      </w:r>
    </w:p>
    <w:p w14:paraId="50C15DD3" w14:textId="77777777" w:rsidR="00FC1BD1" w:rsidRPr="0005603B" w:rsidRDefault="00FC1BD1" w:rsidP="00FC1BD1">
      <w:pPr>
        <w:pStyle w:val="B1"/>
      </w:pPr>
      <w:r w:rsidRPr="0005603B">
        <w:rPr>
          <w:b/>
        </w:rPr>
        <w:t>1ch-b.</w:t>
      </w:r>
      <w:r w:rsidRPr="0005603B">
        <w:rPr>
          <w:b/>
        </w:rPr>
        <w:tab/>
      </w:r>
      <w:r w:rsidRPr="0005603B">
        <w:rPr>
          <w:rFonts w:hint="eastAsia"/>
          <w:b/>
          <w:lang w:eastAsia="zh-CN"/>
        </w:rPr>
        <w:t>Create</w:t>
      </w:r>
      <w:r w:rsidRPr="0005603B">
        <w:rPr>
          <w:b/>
        </w:rPr>
        <w:t xml:space="preserve"> CDR:</w:t>
      </w:r>
      <w:r w:rsidRPr="0005603B">
        <w:t xml:space="preserve"> The CHF creates a CDR for the notify message provided by TSCTSF.</w:t>
      </w:r>
    </w:p>
    <w:p w14:paraId="25393C2C" w14:textId="77777777" w:rsidR="00FC1BD1" w:rsidRPr="0005603B" w:rsidRDefault="00FC1BD1" w:rsidP="00FC1BD1">
      <w:pPr>
        <w:pStyle w:val="B1"/>
      </w:pPr>
      <w:r w:rsidRPr="0005603B">
        <w:rPr>
          <w:b/>
        </w:rPr>
        <w:t>1ch-c.</w:t>
      </w:r>
      <w:r w:rsidRPr="0005603B">
        <w:rPr>
          <w:b/>
        </w:rPr>
        <w:tab/>
        <w:t>Charging Data Response [Event]:</w:t>
      </w:r>
      <w:r w:rsidRPr="0005603B">
        <w:t xml:space="preserve"> The CHF acknowledges by sending Charging Data Response [Event] to the TSCTSF.</w:t>
      </w:r>
    </w:p>
    <w:p w14:paraId="1FC639A1" w14:textId="77777777" w:rsidR="00FC1BD1" w:rsidRPr="0005603B" w:rsidRDefault="00FC1BD1" w:rsidP="00FC1BD1">
      <w:pPr>
        <w:pStyle w:val="B1"/>
      </w:pPr>
      <w:r w:rsidRPr="0005603B">
        <w:rPr>
          <w:b/>
        </w:rPr>
        <w:t>2.</w:t>
      </w:r>
      <w:r w:rsidRPr="0005603B">
        <w:rPr>
          <w:b/>
        </w:rPr>
        <w:tab/>
        <w:t>TSCTSF notify the change of event condition to AF:</w:t>
      </w:r>
      <w:r w:rsidRPr="0005603B">
        <w:t xml:space="preserve"> Upon the reception of a change in the NG-RAN and/or NW-TT timing synchronization status update, the TSCTSF shall determine if the UE is impacted for time synchronization service, if yes, the TSCTSF sends a notify message to the AF with the change of event condition. </w:t>
      </w:r>
    </w:p>
    <w:p w14:paraId="129DA092" w14:textId="77777777" w:rsidR="00FC1BD1" w:rsidRPr="0005603B" w:rsidRDefault="00FC1BD1" w:rsidP="00FC1BD1">
      <w:pPr>
        <w:pStyle w:val="B1"/>
      </w:pPr>
      <w:r w:rsidRPr="0005603B">
        <w:tab/>
        <w:t>In case of QoS and TSC assistance service, the change of event condition may be modification of the transmission resources corresponding to the QoS update succeeded or failed, an alternative service requirement is being applied</w:t>
      </w:r>
      <w:r w:rsidRPr="00B62CB9">
        <w:t>, etc.</w:t>
      </w:r>
    </w:p>
    <w:p w14:paraId="4425B4AA" w14:textId="77777777" w:rsidR="00FC1BD1" w:rsidRPr="0005603B" w:rsidRDefault="00FC1BD1" w:rsidP="00FC1BD1">
      <w:pPr>
        <w:pStyle w:val="B1"/>
      </w:pPr>
      <w:r w:rsidRPr="0005603B">
        <w:tab/>
        <w:t>In case of time synchronization service, the change of event condition may be updated time synchronization capabilities based on the capability information received from the DS-TT(s) and NW-TT, UE moves in or out of the Area of Interest based on updated spatial validity condition</w:t>
      </w:r>
      <w:r w:rsidRPr="00B62CB9">
        <w:t>, etc.</w:t>
      </w:r>
      <w:r w:rsidRPr="0005603B">
        <w:t xml:space="preserve"> </w:t>
      </w:r>
    </w:p>
    <w:p w14:paraId="7590BD5D" w14:textId="77777777" w:rsidR="00FC1BD1" w:rsidRPr="0005603B" w:rsidRDefault="00FC1BD1" w:rsidP="00FC1BD1">
      <w:pPr>
        <w:pStyle w:val="B1"/>
      </w:pPr>
      <w:r w:rsidRPr="0005603B">
        <w:rPr>
          <w:b/>
        </w:rPr>
        <w:t>3.</w:t>
      </w:r>
      <w:r w:rsidRPr="0005603B">
        <w:rPr>
          <w:b/>
        </w:rPr>
        <w:tab/>
      </w:r>
      <w:r w:rsidRPr="0005603B">
        <w:rPr>
          <w:rFonts w:eastAsia="DengXian"/>
          <w:b/>
          <w:lang w:bidi="ar-IQ"/>
        </w:rPr>
        <w:t>Acknowledgement</w:t>
      </w:r>
      <w:r w:rsidRPr="0005603B">
        <w:rPr>
          <w:b/>
        </w:rPr>
        <w:t>:</w:t>
      </w:r>
      <w:r w:rsidRPr="0005603B">
        <w:t xml:space="preserve"> the AF acknowledges the reception of the notification. </w:t>
      </w:r>
    </w:p>
    <w:p w14:paraId="4CBD904C" w14:textId="77777777" w:rsidR="00FC1BD1" w:rsidRPr="0005603B" w:rsidRDefault="00FC1BD1" w:rsidP="00FC1BD1">
      <w:pPr>
        <w:pStyle w:val="Heading5"/>
        <w:rPr>
          <w:lang w:eastAsia="zh-CN"/>
        </w:rPr>
      </w:pPr>
      <w:bookmarkStart w:id="113" w:name="_Toc151532651"/>
      <w:bookmarkStart w:id="114" w:name="_Toc155338077"/>
      <w:r w:rsidRPr="0005603B">
        <w:t>5.2.2.3.9</w:t>
      </w:r>
      <w:r w:rsidRPr="0005603B">
        <w:tab/>
        <w:t>TSC and TS service</w:t>
      </w:r>
      <w:r w:rsidRPr="0005603B">
        <w:rPr>
          <w:lang w:bidi="ar-IQ"/>
        </w:rPr>
        <w:t xml:space="preserve"> notification </w:t>
      </w:r>
      <w:r w:rsidRPr="0005603B">
        <w:rPr>
          <w:lang w:eastAsia="ko-KR"/>
        </w:rPr>
        <w:t xml:space="preserve">charging </w:t>
      </w:r>
      <w:r w:rsidRPr="0005603B">
        <w:t>– PEC</w:t>
      </w:r>
      <w:bookmarkEnd w:id="113"/>
      <w:bookmarkEnd w:id="114"/>
    </w:p>
    <w:p w14:paraId="1F5582A9" w14:textId="77777777" w:rsidR="00FC1BD1" w:rsidRPr="0005603B" w:rsidRDefault="00FC1BD1" w:rsidP="00FC1BD1">
      <w:r w:rsidRPr="0005603B">
        <w:t xml:space="preserve">The following figure 5.2.2.3.9-1 describes </w:t>
      </w:r>
      <w:r w:rsidRPr="0005603B">
        <w:rPr>
          <w:lang w:bidi="ar-IQ"/>
        </w:rPr>
        <w:t xml:space="preserve">TSC and TS service notification </w:t>
      </w:r>
      <w:r w:rsidRPr="0005603B">
        <w:t xml:space="preserve">charging from </w:t>
      </w:r>
      <w:r w:rsidRPr="0005603B">
        <w:rPr>
          <w:lang w:eastAsia="ko-KR"/>
        </w:rPr>
        <w:t>TSCTSF</w:t>
      </w:r>
      <w:r w:rsidRPr="0005603B">
        <w:t xml:space="preserve"> in the PEC scenario. </w:t>
      </w:r>
    </w:p>
    <w:p w14:paraId="2E825913" w14:textId="77777777" w:rsidR="00FC1BD1" w:rsidRPr="0005603B" w:rsidRDefault="00FC1BD1" w:rsidP="00FC1BD1">
      <w:pPr>
        <w:pStyle w:val="TH"/>
        <w:rPr>
          <w:rFonts w:eastAsia="DengXian"/>
          <w:lang w:eastAsia="zh-CN"/>
        </w:rPr>
      </w:pPr>
      <w:r w:rsidRPr="0005603B">
        <w:object w:dxaOrig="8235" w:dyaOrig="5133" w14:anchorId="38D3FD90">
          <v:shape id="_x0000_i1041" type="#_x0000_t75" style="width:415.65pt;height:257.15pt" o:ole="">
            <v:imagedata r:id="rId45" o:title=""/>
          </v:shape>
          <o:OLEObject Type="Embed" ProgID="Visio.Drawing.11" ShapeID="_x0000_i1041" DrawAspect="Content" ObjectID="_1772539112" r:id="rId46"/>
        </w:object>
      </w:r>
    </w:p>
    <w:p w14:paraId="599FF2E9" w14:textId="77777777" w:rsidR="00FC1BD1" w:rsidRPr="0005603B" w:rsidRDefault="00FC1BD1" w:rsidP="00FC1BD1">
      <w:pPr>
        <w:pStyle w:val="TF"/>
      </w:pPr>
      <w:r w:rsidRPr="0005603B">
        <w:t>Figure 5.2.2.3.</w:t>
      </w:r>
      <w:r w:rsidRPr="0005603B">
        <w:rPr>
          <w:lang w:eastAsia="zh-CN"/>
        </w:rPr>
        <w:t>9-1</w:t>
      </w:r>
      <w:r w:rsidRPr="0005603B">
        <w:t>: TSC and TS service</w:t>
      </w:r>
      <w:r w:rsidRPr="0005603B">
        <w:rPr>
          <w:lang w:bidi="ar-IQ"/>
        </w:rPr>
        <w:t xml:space="preserve"> notification </w:t>
      </w:r>
      <w:r w:rsidRPr="0005603B">
        <w:t xml:space="preserve">charging from </w:t>
      </w:r>
      <w:r w:rsidRPr="0005603B">
        <w:rPr>
          <w:lang w:eastAsia="ko-KR"/>
        </w:rPr>
        <w:t>TSCTSF --- PEC</w:t>
      </w:r>
    </w:p>
    <w:p w14:paraId="6836B9A5" w14:textId="208BF723" w:rsidR="00FC1BD1" w:rsidRPr="0005603B" w:rsidRDefault="00FC1BD1" w:rsidP="00FC1BD1">
      <w:pPr>
        <w:pStyle w:val="B1"/>
      </w:pPr>
      <w:r w:rsidRPr="0005603B">
        <w:rPr>
          <w:b/>
        </w:rPr>
        <w:t>1.</w:t>
      </w:r>
      <w:r w:rsidRPr="0005603B">
        <w:rPr>
          <w:b/>
        </w:rPr>
        <w:tab/>
        <w:t>Policy modification</w:t>
      </w:r>
      <w:r w:rsidRPr="0005603B">
        <w:t xml:space="preserve">: </w:t>
      </w:r>
      <w:r w:rsidR="00C57F93">
        <w:t>T</w:t>
      </w:r>
      <w:r w:rsidRPr="0005603B">
        <w:t>he TSCTSF keeps notify of the policy modifications from PCF.</w:t>
      </w:r>
    </w:p>
    <w:p w14:paraId="167CE974" w14:textId="77777777" w:rsidR="00FC1BD1" w:rsidRPr="0005603B" w:rsidRDefault="00FC1BD1" w:rsidP="00FC1BD1">
      <w:pPr>
        <w:pStyle w:val="B1"/>
      </w:pPr>
      <w:r w:rsidRPr="0005603B">
        <w:rPr>
          <w:b/>
        </w:rPr>
        <w:t>2.</w:t>
      </w:r>
      <w:r w:rsidRPr="0005603B">
        <w:rPr>
          <w:b/>
        </w:rPr>
        <w:tab/>
        <w:t>TSCTSF notify the change of event condition to AF:</w:t>
      </w:r>
      <w:r w:rsidRPr="0005603B">
        <w:t xml:space="preserve"> Upon the reception of a change in the NG-RAN and/or NW-TT timing synchronization status update, the TSCTSF shall determine if the UE is impacted for time synchronization service, if yes, the TSCTSF sends a notify message to the AF with the change of event condition. </w:t>
      </w:r>
    </w:p>
    <w:p w14:paraId="5114B9F1" w14:textId="77777777" w:rsidR="00FC1BD1" w:rsidRPr="0005603B" w:rsidRDefault="00FC1BD1" w:rsidP="00FC1BD1">
      <w:pPr>
        <w:pStyle w:val="B1"/>
      </w:pPr>
      <w:r w:rsidRPr="0005603B">
        <w:tab/>
        <w:t>In case of QoS and TSC assistance service, the change of event condition may be modification of the transmission resources corresponding to the QoS update succeeded or failed, an alternative service requirement is being applied</w:t>
      </w:r>
      <w:r w:rsidRPr="00B62CB9">
        <w:t>, etc.</w:t>
      </w:r>
    </w:p>
    <w:p w14:paraId="232E323C" w14:textId="77777777" w:rsidR="00FC1BD1" w:rsidRPr="0005603B" w:rsidRDefault="00FC1BD1" w:rsidP="00FC1BD1">
      <w:pPr>
        <w:pStyle w:val="B1"/>
      </w:pPr>
      <w:r w:rsidRPr="0005603B">
        <w:tab/>
        <w:t>In case of time synchronization service, the change of event condition may be updated time synchronization capabilities based on the capability information received from the DS-TT(s) and NW-TT, UE moves in or out of the Area of Interest based on updated spatial validity condition</w:t>
      </w:r>
      <w:r w:rsidRPr="00B62CB9">
        <w:t>, etc.</w:t>
      </w:r>
      <w:r w:rsidRPr="0005603B">
        <w:t xml:space="preserve"> </w:t>
      </w:r>
    </w:p>
    <w:p w14:paraId="3E49FFEA" w14:textId="77777777" w:rsidR="00FC1BD1" w:rsidRPr="0005603B" w:rsidRDefault="00FC1BD1" w:rsidP="00FC1BD1">
      <w:pPr>
        <w:pStyle w:val="B1"/>
      </w:pPr>
      <w:r w:rsidRPr="0005603B">
        <w:rPr>
          <w:b/>
        </w:rPr>
        <w:t>3.</w:t>
      </w:r>
      <w:r w:rsidRPr="0005603B">
        <w:rPr>
          <w:b/>
        </w:rPr>
        <w:tab/>
      </w:r>
      <w:r w:rsidRPr="0005603B">
        <w:rPr>
          <w:rFonts w:eastAsia="DengXian"/>
          <w:b/>
          <w:lang w:bidi="ar-IQ"/>
        </w:rPr>
        <w:t>Acknowledgement</w:t>
      </w:r>
      <w:r w:rsidRPr="0005603B">
        <w:rPr>
          <w:b/>
        </w:rPr>
        <w:t>:</w:t>
      </w:r>
      <w:r w:rsidRPr="0005603B">
        <w:t xml:space="preserve"> the AF acknowledges the reception of the notification. </w:t>
      </w:r>
    </w:p>
    <w:p w14:paraId="37EB7EDD" w14:textId="5783A999" w:rsidR="00FC1BD1" w:rsidRPr="0005603B" w:rsidRDefault="00FC1BD1" w:rsidP="00FC1BD1">
      <w:pPr>
        <w:pStyle w:val="B1"/>
      </w:pPr>
      <w:r w:rsidRPr="0005603B">
        <w:rPr>
          <w:b/>
        </w:rPr>
        <w:t>3ch-a.</w:t>
      </w:r>
      <w:r w:rsidRPr="0005603B">
        <w:rPr>
          <w:b/>
        </w:rPr>
        <w:tab/>
        <w:t>Charging Data Request [Event]:</w:t>
      </w:r>
      <w:r w:rsidRPr="0005603B">
        <w:t xml:space="preserve"> The TSCTSF sends Charging Data Request [Event] to CHF, triggered </w:t>
      </w:r>
      <w:r w:rsidRPr="00B62CB9">
        <w:t xml:space="preserve">by </w:t>
      </w:r>
      <w:r w:rsidR="00B62CB9" w:rsidRPr="00B62CB9">
        <w:t>"</w:t>
      </w:r>
      <w:r w:rsidRPr="00B62CB9">
        <w:t xml:space="preserve">Notification </w:t>
      </w:r>
      <w:r w:rsidRPr="00B62CB9">
        <w:rPr>
          <w:rFonts w:eastAsia="DengXian"/>
          <w:lang w:bidi="ar-IQ"/>
        </w:rPr>
        <w:t>acknowledgement</w:t>
      </w:r>
      <w:r w:rsidR="00B62CB9" w:rsidRPr="00B62CB9">
        <w:t>"</w:t>
      </w:r>
      <w:r w:rsidRPr="00B62CB9">
        <w:t>.</w:t>
      </w:r>
      <w:r w:rsidRPr="0005603B">
        <w:t xml:space="preserve"> </w:t>
      </w:r>
    </w:p>
    <w:p w14:paraId="606EA95E" w14:textId="77777777" w:rsidR="00FC1BD1" w:rsidRPr="0005603B" w:rsidRDefault="00FC1BD1" w:rsidP="00FC1BD1">
      <w:pPr>
        <w:pStyle w:val="B1"/>
      </w:pPr>
      <w:r w:rsidRPr="0005603B">
        <w:rPr>
          <w:b/>
        </w:rPr>
        <w:t>3ch-b.</w:t>
      </w:r>
      <w:r w:rsidRPr="0005603B">
        <w:rPr>
          <w:b/>
        </w:rPr>
        <w:tab/>
      </w:r>
      <w:r w:rsidRPr="0005603B">
        <w:rPr>
          <w:rFonts w:hint="eastAsia"/>
          <w:b/>
          <w:lang w:eastAsia="zh-CN"/>
        </w:rPr>
        <w:t>Create</w:t>
      </w:r>
      <w:r w:rsidRPr="0005603B">
        <w:rPr>
          <w:b/>
        </w:rPr>
        <w:t xml:space="preserve"> CDR:</w:t>
      </w:r>
      <w:r w:rsidRPr="0005603B">
        <w:t xml:space="preserve"> The CHF creates a CDR for the notify message provided by TSCTSF.</w:t>
      </w:r>
    </w:p>
    <w:p w14:paraId="76D4E048" w14:textId="4453304F" w:rsidR="00FC1BD1" w:rsidRPr="0005603B" w:rsidRDefault="00FC1BD1" w:rsidP="00FC1BD1">
      <w:pPr>
        <w:pStyle w:val="B1"/>
      </w:pPr>
      <w:r w:rsidRPr="0005603B">
        <w:rPr>
          <w:b/>
        </w:rPr>
        <w:t>3ch-c.</w:t>
      </w:r>
      <w:r w:rsidRPr="0005603B">
        <w:rPr>
          <w:b/>
        </w:rPr>
        <w:tab/>
        <w:t>Charging Data Response [Event]:</w:t>
      </w:r>
      <w:r w:rsidRPr="0005603B">
        <w:t xml:space="preserve"> The CHF acknowledges by sending Charging Data Response [Event] to the TSCTSF.</w:t>
      </w:r>
    </w:p>
    <w:p w14:paraId="5FAD2A0F" w14:textId="77777777" w:rsidR="00FC1BD1" w:rsidRPr="0005603B" w:rsidRDefault="00FC1BD1" w:rsidP="00FC1BD1">
      <w:pPr>
        <w:pStyle w:val="Heading5"/>
        <w:rPr>
          <w:lang w:eastAsia="zh-CN"/>
        </w:rPr>
      </w:pPr>
      <w:bookmarkStart w:id="115" w:name="_Toc151532652"/>
      <w:bookmarkStart w:id="116" w:name="_Toc155338078"/>
      <w:r w:rsidRPr="0005603B">
        <w:t>5.2.2.3.10</w:t>
      </w:r>
      <w:r w:rsidRPr="0005603B">
        <w:tab/>
        <w:t>TSC and TS service</w:t>
      </w:r>
      <w:r w:rsidRPr="0005603B">
        <w:rPr>
          <w:lang w:bidi="ar-IQ"/>
        </w:rPr>
        <w:t xml:space="preserve"> notification </w:t>
      </w:r>
      <w:r w:rsidRPr="0005603B">
        <w:rPr>
          <w:lang w:eastAsia="ko-KR"/>
        </w:rPr>
        <w:t xml:space="preserve">charging </w:t>
      </w:r>
      <w:r w:rsidRPr="0005603B">
        <w:t>– ECUR</w:t>
      </w:r>
      <w:bookmarkEnd w:id="115"/>
      <w:bookmarkEnd w:id="116"/>
    </w:p>
    <w:p w14:paraId="11335DB0" w14:textId="77777777" w:rsidR="00FC1BD1" w:rsidRPr="0005603B" w:rsidRDefault="00FC1BD1" w:rsidP="00FC1BD1">
      <w:r w:rsidRPr="0005603B">
        <w:t xml:space="preserve">The following figure 5.2.2.3.10-1 describes </w:t>
      </w:r>
      <w:r w:rsidRPr="0005603B">
        <w:rPr>
          <w:lang w:bidi="ar-IQ"/>
        </w:rPr>
        <w:t xml:space="preserve">TSC and TS service notification </w:t>
      </w:r>
      <w:r w:rsidRPr="0005603B">
        <w:t xml:space="preserve">charging from </w:t>
      </w:r>
      <w:r w:rsidRPr="0005603B">
        <w:rPr>
          <w:lang w:eastAsia="ko-KR"/>
        </w:rPr>
        <w:t>TSCTSF</w:t>
      </w:r>
      <w:r w:rsidRPr="0005603B">
        <w:t xml:space="preserve"> in the ECUR scenario. </w:t>
      </w:r>
    </w:p>
    <w:p w14:paraId="7A9DF36A" w14:textId="23B097FA" w:rsidR="00FC1BD1" w:rsidRPr="0005603B" w:rsidRDefault="00E60537" w:rsidP="00FC1BD1">
      <w:pPr>
        <w:pStyle w:val="TH"/>
        <w:rPr>
          <w:rFonts w:eastAsia="DengXian"/>
          <w:lang w:eastAsia="zh-CN"/>
        </w:rPr>
      </w:pPr>
      <w:r w:rsidRPr="0005603B">
        <w:object w:dxaOrig="10546" w:dyaOrig="7429" w14:anchorId="37B3610B">
          <v:shape id="_x0000_i1042" type="#_x0000_t75" style="width:440.9pt;height:371.7pt" o:ole="">
            <v:imagedata r:id="rId47" o:title="" cropright="11158f"/>
          </v:shape>
          <o:OLEObject Type="Embed" ProgID="Visio.Drawing.11" ShapeID="_x0000_i1042" DrawAspect="Content" ObjectID="_1772539113" r:id="rId48"/>
        </w:object>
      </w:r>
    </w:p>
    <w:p w14:paraId="1890187B" w14:textId="77777777" w:rsidR="00FC1BD1" w:rsidRPr="0005603B" w:rsidRDefault="00FC1BD1" w:rsidP="00FC1BD1">
      <w:pPr>
        <w:pStyle w:val="TF"/>
      </w:pPr>
      <w:r w:rsidRPr="0005603B">
        <w:t>Figure 5.2.2.3.</w:t>
      </w:r>
      <w:r w:rsidRPr="0005603B">
        <w:rPr>
          <w:lang w:eastAsia="zh-CN"/>
        </w:rPr>
        <w:t>9-1</w:t>
      </w:r>
      <w:r w:rsidRPr="0005603B">
        <w:t>: TSC and TS service</w:t>
      </w:r>
      <w:r w:rsidRPr="0005603B">
        <w:rPr>
          <w:lang w:bidi="ar-IQ"/>
        </w:rPr>
        <w:t xml:space="preserve"> notification </w:t>
      </w:r>
      <w:r w:rsidRPr="0005603B">
        <w:t xml:space="preserve">charging from </w:t>
      </w:r>
      <w:r w:rsidRPr="0005603B">
        <w:rPr>
          <w:lang w:eastAsia="ko-KR"/>
        </w:rPr>
        <w:t>TSCTSF --- ECUR</w:t>
      </w:r>
    </w:p>
    <w:p w14:paraId="6B07DA9B" w14:textId="40191AA9" w:rsidR="00FC1BD1" w:rsidRPr="0005603B" w:rsidRDefault="00FC1BD1" w:rsidP="00FC1BD1">
      <w:pPr>
        <w:pStyle w:val="B1"/>
      </w:pPr>
      <w:r w:rsidRPr="0005603B">
        <w:rPr>
          <w:b/>
        </w:rPr>
        <w:t>1.</w:t>
      </w:r>
      <w:r w:rsidRPr="0005603B">
        <w:rPr>
          <w:b/>
        </w:rPr>
        <w:tab/>
        <w:t>Policy modification</w:t>
      </w:r>
      <w:r w:rsidRPr="0005603B">
        <w:t xml:space="preserve">: </w:t>
      </w:r>
      <w:r w:rsidR="00C57F93">
        <w:t>T</w:t>
      </w:r>
      <w:r w:rsidRPr="0005603B">
        <w:t>he TSCTSF keeps notify of the policy modifications from PCF.</w:t>
      </w:r>
    </w:p>
    <w:p w14:paraId="275A67CB" w14:textId="473583A2" w:rsidR="00FC1BD1" w:rsidRPr="0005603B" w:rsidRDefault="00FC1BD1" w:rsidP="00FC1BD1">
      <w:pPr>
        <w:pStyle w:val="B1"/>
      </w:pPr>
      <w:r w:rsidRPr="0005603B">
        <w:rPr>
          <w:b/>
        </w:rPr>
        <w:t>1ch-a.</w:t>
      </w:r>
      <w:r w:rsidRPr="0005603B">
        <w:rPr>
          <w:b/>
        </w:rPr>
        <w:tab/>
        <w:t>Charging Data Request [Initial]:</w:t>
      </w:r>
      <w:r w:rsidRPr="0005603B">
        <w:t xml:space="preserve"> The TSCTSF sends Charging Data Request [Initial] to CHF, triggered </w:t>
      </w:r>
      <w:r w:rsidRPr="00B62CB9">
        <w:t xml:space="preserve">by </w:t>
      </w:r>
      <w:r w:rsidR="00B62CB9" w:rsidRPr="00B62CB9">
        <w:t>"</w:t>
      </w:r>
      <w:r w:rsidRPr="00B62CB9">
        <w:t>Notification to AF</w:t>
      </w:r>
      <w:r w:rsidR="00B62CB9" w:rsidRPr="00B62CB9">
        <w:t>"</w:t>
      </w:r>
      <w:r w:rsidRPr="00B62CB9">
        <w:t>.</w:t>
      </w:r>
      <w:r w:rsidRPr="0005603B">
        <w:t xml:space="preserve"> </w:t>
      </w:r>
    </w:p>
    <w:p w14:paraId="524C9769" w14:textId="77777777" w:rsidR="00FC1BD1" w:rsidRPr="0005603B" w:rsidRDefault="00FC1BD1" w:rsidP="00FC1BD1">
      <w:pPr>
        <w:pStyle w:val="B1"/>
      </w:pPr>
      <w:r w:rsidRPr="0005603B">
        <w:rPr>
          <w:b/>
        </w:rPr>
        <w:t>1ch-b.</w:t>
      </w:r>
      <w:r w:rsidRPr="0005603B">
        <w:rPr>
          <w:b/>
        </w:rPr>
        <w:tab/>
      </w:r>
      <w:r w:rsidRPr="0005603B">
        <w:rPr>
          <w:b/>
          <w:lang w:eastAsia="zh-CN"/>
        </w:rPr>
        <w:t>Open</w:t>
      </w:r>
      <w:r w:rsidRPr="0005603B">
        <w:rPr>
          <w:b/>
        </w:rPr>
        <w:t xml:space="preserve"> CDR:</w:t>
      </w:r>
      <w:r w:rsidRPr="0005603B">
        <w:t xml:space="preserve"> The CHF opens a CDR for the notify message provided by TSCTSF.</w:t>
      </w:r>
    </w:p>
    <w:p w14:paraId="5F59679E" w14:textId="77777777" w:rsidR="00FC1BD1" w:rsidRPr="0005603B" w:rsidRDefault="00FC1BD1" w:rsidP="00FC1BD1">
      <w:pPr>
        <w:pStyle w:val="B1"/>
      </w:pPr>
      <w:r w:rsidRPr="0005603B">
        <w:rPr>
          <w:b/>
        </w:rPr>
        <w:t>1ch-c.</w:t>
      </w:r>
      <w:r w:rsidRPr="0005603B">
        <w:rPr>
          <w:b/>
        </w:rPr>
        <w:tab/>
        <w:t>Charging Data Response [Initial]:</w:t>
      </w:r>
      <w:r w:rsidRPr="0005603B">
        <w:t xml:space="preserve"> The CHF acknowledges by sending Charging Data Response [Initial] to the TSCTSF.</w:t>
      </w:r>
    </w:p>
    <w:p w14:paraId="03E8F563" w14:textId="77777777" w:rsidR="00FC1BD1" w:rsidRPr="0005603B" w:rsidRDefault="00FC1BD1" w:rsidP="00FC1BD1">
      <w:pPr>
        <w:pStyle w:val="B1"/>
      </w:pPr>
      <w:r w:rsidRPr="0005603B">
        <w:rPr>
          <w:b/>
        </w:rPr>
        <w:t>2.</w:t>
      </w:r>
      <w:r w:rsidRPr="0005603B">
        <w:rPr>
          <w:b/>
        </w:rPr>
        <w:tab/>
        <w:t>TSCTSF notify the change of event condition to AF:</w:t>
      </w:r>
      <w:r w:rsidRPr="0005603B">
        <w:t xml:space="preserve"> Upon the reception of a change in the NG-RAN and/or NW-TT timing synchronization status update, the TSCTSF shall determine if the UE is impacted for time synchronization service, if yes, the TSCTSF sends a notify message to the AF with the change of event condition. </w:t>
      </w:r>
    </w:p>
    <w:p w14:paraId="1B1A9A67" w14:textId="77777777" w:rsidR="00FC1BD1" w:rsidRPr="0005603B" w:rsidRDefault="00FC1BD1" w:rsidP="00FC1BD1">
      <w:pPr>
        <w:pStyle w:val="B1"/>
      </w:pPr>
      <w:r w:rsidRPr="0005603B">
        <w:tab/>
        <w:t>In case of QoS and TSC assistance service, the change of event condition may be modification of the transmission resources corresponding to the QoS update succeeded or failed, an alternative service requirement is being applied</w:t>
      </w:r>
      <w:r w:rsidRPr="00B62CB9">
        <w:t>, etc.</w:t>
      </w:r>
    </w:p>
    <w:p w14:paraId="66A2272D" w14:textId="77777777" w:rsidR="00FC1BD1" w:rsidRPr="0005603B" w:rsidRDefault="00FC1BD1" w:rsidP="00FC1BD1">
      <w:pPr>
        <w:pStyle w:val="B1"/>
      </w:pPr>
      <w:r w:rsidRPr="0005603B">
        <w:tab/>
        <w:t>In case of time synchronization service, the change of event condition may be updated time synchronization capabilities based on the capability information received from the DS-TT(s) and NW-TT, UE moves in or out of the Area of Interest based on updated spatial validity condition</w:t>
      </w:r>
      <w:r w:rsidRPr="00B62CB9">
        <w:t>, etc.</w:t>
      </w:r>
      <w:r w:rsidRPr="0005603B">
        <w:t xml:space="preserve"> </w:t>
      </w:r>
    </w:p>
    <w:p w14:paraId="75C5C74E" w14:textId="5F0C95CD" w:rsidR="00FC1BD1" w:rsidRPr="0005603B" w:rsidRDefault="00FC1BD1" w:rsidP="00FC1BD1">
      <w:pPr>
        <w:pStyle w:val="B1"/>
      </w:pPr>
      <w:r w:rsidRPr="0005603B">
        <w:rPr>
          <w:b/>
        </w:rPr>
        <w:t>3.</w:t>
      </w:r>
      <w:r w:rsidRPr="0005603B">
        <w:rPr>
          <w:b/>
        </w:rPr>
        <w:tab/>
      </w:r>
      <w:r w:rsidRPr="0005603B">
        <w:rPr>
          <w:rFonts w:eastAsia="DengXian"/>
          <w:b/>
          <w:lang w:bidi="ar-IQ"/>
        </w:rPr>
        <w:t>Acknowledgement</w:t>
      </w:r>
      <w:r w:rsidRPr="0005603B">
        <w:rPr>
          <w:b/>
        </w:rPr>
        <w:t>:</w:t>
      </w:r>
      <w:r w:rsidRPr="0005603B">
        <w:t xml:space="preserve"> </w:t>
      </w:r>
      <w:r w:rsidR="00C57F93">
        <w:t>T</w:t>
      </w:r>
      <w:r w:rsidRPr="0005603B">
        <w:t xml:space="preserve">he AF acknowledges the reception of the notification. </w:t>
      </w:r>
    </w:p>
    <w:p w14:paraId="3F7BF2FF" w14:textId="1FB1EEE9" w:rsidR="00FC1BD1" w:rsidRPr="0005603B" w:rsidRDefault="00FC1BD1" w:rsidP="00FC1BD1">
      <w:pPr>
        <w:pStyle w:val="B1"/>
      </w:pPr>
      <w:r w:rsidRPr="0005603B">
        <w:rPr>
          <w:b/>
        </w:rPr>
        <w:t>3ch-a.</w:t>
      </w:r>
      <w:r w:rsidRPr="0005603B">
        <w:rPr>
          <w:b/>
        </w:rPr>
        <w:tab/>
        <w:t>Charging Data Request [Termination]:</w:t>
      </w:r>
      <w:r w:rsidRPr="0005603B">
        <w:t xml:space="preserve"> The TSCTSF sends Charging Data Request [Termination] to CHF, triggered by </w:t>
      </w:r>
      <w:r w:rsidR="00B62CB9" w:rsidRPr="00B62CB9">
        <w:t>"</w:t>
      </w:r>
      <w:r w:rsidRPr="00B62CB9">
        <w:t xml:space="preserve">Notification </w:t>
      </w:r>
      <w:r w:rsidRPr="00B62CB9">
        <w:rPr>
          <w:rFonts w:eastAsia="DengXian"/>
          <w:lang w:bidi="ar-IQ"/>
        </w:rPr>
        <w:t>acknowledgement</w:t>
      </w:r>
      <w:r w:rsidR="00B62CB9" w:rsidRPr="00B62CB9">
        <w:t>"</w:t>
      </w:r>
      <w:r w:rsidRPr="00B62CB9">
        <w:t>.</w:t>
      </w:r>
      <w:r w:rsidRPr="0005603B">
        <w:t xml:space="preserve"> </w:t>
      </w:r>
    </w:p>
    <w:p w14:paraId="1125FDA0" w14:textId="77777777" w:rsidR="00FC1BD1" w:rsidRPr="0005603B" w:rsidRDefault="00FC1BD1" w:rsidP="00FC1BD1">
      <w:pPr>
        <w:pStyle w:val="B1"/>
      </w:pPr>
      <w:r w:rsidRPr="0005603B">
        <w:rPr>
          <w:b/>
        </w:rPr>
        <w:lastRenderedPageBreak/>
        <w:t>3ch-b.</w:t>
      </w:r>
      <w:r w:rsidRPr="0005603B">
        <w:rPr>
          <w:b/>
        </w:rPr>
        <w:tab/>
      </w:r>
      <w:r w:rsidRPr="0005603B">
        <w:rPr>
          <w:rFonts w:hint="eastAsia"/>
          <w:b/>
          <w:lang w:eastAsia="zh-CN"/>
        </w:rPr>
        <w:t>C</w:t>
      </w:r>
      <w:r w:rsidRPr="0005603B">
        <w:rPr>
          <w:b/>
          <w:lang w:eastAsia="zh-CN"/>
        </w:rPr>
        <w:t>lose</w:t>
      </w:r>
      <w:r w:rsidRPr="0005603B">
        <w:rPr>
          <w:b/>
        </w:rPr>
        <w:t xml:space="preserve"> CDR:</w:t>
      </w:r>
      <w:r w:rsidRPr="0005603B">
        <w:t xml:space="preserve"> The CHF closes a CDR for the notify message provided by TSCTSF.</w:t>
      </w:r>
    </w:p>
    <w:p w14:paraId="42D42F3D" w14:textId="4994799A" w:rsidR="00A2343C" w:rsidRPr="0005603B" w:rsidRDefault="00FC1BD1" w:rsidP="00B62CB9">
      <w:pPr>
        <w:pStyle w:val="B1"/>
      </w:pPr>
      <w:r w:rsidRPr="0005603B">
        <w:rPr>
          <w:b/>
        </w:rPr>
        <w:t>3ch-c.</w:t>
      </w:r>
      <w:r w:rsidRPr="0005603B">
        <w:rPr>
          <w:b/>
        </w:rPr>
        <w:tab/>
        <w:t>Charging Data Response [Termination]:</w:t>
      </w:r>
      <w:r w:rsidRPr="0005603B">
        <w:t xml:space="preserve"> The CHF acknowledges by sending Charging Data Response [Termination] to the TSCTSF.</w:t>
      </w:r>
    </w:p>
    <w:p w14:paraId="7411190D" w14:textId="760437A0" w:rsidR="00327356" w:rsidRPr="008556BB" w:rsidRDefault="00327356" w:rsidP="00327356">
      <w:pPr>
        <w:pStyle w:val="Heading3"/>
      </w:pPr>
      <w:bookmarkStart w:id="117" w:name="_Toc151532653"/>
      <w:bookmarkStart w:id="118" w:name="_Toc155338079"/>
      <w:r w:rsidRPr="008556BB">
        <w:t>5.2.3</w:t>
      </w:r>
      <w:r w:rsidRPr="008556BB">
        <w:tab/>
        <w:t>CDR generation</w:t>
      </w:r>
      <w:bookmarkEnd w:id="117"/>
      <w:bookmarkEnd w:id="118"/>
    </w:p>
    <w:p w14:paraId="5432A275" w14:textId="1DF6359E" w:rsidR="008556BB" w:rsidRDefault="008556BB" w:rsidP="008556BB">
      <w:pPr>
        <w:pStyle w:val="Heading4"/>
        <w:rPr>
          <w:lang w:bidi="ar-IQ"/>
        </w:rPr>
      </w:pPr>
      <w:bookmarkStart w:id="119" w:name="_Toc155338080"/>
      <w:r>
        <w:rPr>
          <w:lang w:bidi="ar-IQ"/>
        </w:rPr>
        <w:t>5.2.3.0</w:t>
      </w:r>
      <w:r>
        <w:rPr>
          <w:lang w:bidi="ar-IQ"/>
        </w:rPr>
        <w:tab/>
        <w:t>General</w:t>
      </w:r>
      <w:bookmarkEnd w:id="119"/>
    </w:p>
    <w:p w14:paraId="4FDF6289" w14:textId="6174AD8B" w:rsidR="00EF0976" w:rsidRPr="008556BB" w:rsidRDefault="00EF0976" w:rsidP="00EF0976">
      <w:pPr>
        <w:numPr>
          <w:ilvl w:val="12"/>
          <w:numId w:val="0"/>
        </w:numPr>
        <w:rPr>
          <w:lang w:bidi="ar-IQ"/>
        </w:rPr>
      </w:pPr>
      <w:r w:rsidRPr="008556BB">
        <w:rPr>
          <w:lang w:bidi="ar-IQ"/>
        </w:rPr>
        <w:t xml:space="preserve">The CHF CDRs for </w:t>
      </w:r>
      <w:r w:rsidRPr="008556BB">
        <w:t xml:space="preserve">TSN charging </w:t>
      </w:r>
      <w:r w:rsidRPr="008556BB">
        <w:rPr>
          <w:lang w:bidi="ar-IQ"/>
        </w:rPr>
        <w:t xml:space="preserve">are generated by the CHF to collect charging information that they subsequently transfer to the Charging Gateway Function (CGF). </w:t>
      </w:r>
    </w:p>
    <w:p w14:paraId="47D3F9BC" w14:textId="77777777" w:rsidR="00EF0976" w:rsidRPr="008556BB" w:rsidRDefault="00EF0976" w:rsidP="00EF0976">
      <w:pPr>
        <w:numPr>
          <w:ilvl w:val="12"/>
          <w:numId w:val="0"/>
        </w:numPr>
        <w:rPr>
          <w:lang w:eastAsia="zh-CN" w:bidi="ar-IQ"/>
        </w:rPr>
      </w:pPr>
      <w:r w:rsidRPr="008556BB">
        <w:rPr>
          <w:lang w:bidi="ar-IQ"/>
        </w:rPr>
        <w:t xml:space="preserve">The CHF CDRs can be per individual subscriber or per </w:t>
      </w:r>
      <w:r w:rsidRPr="008556BB">
        <w:rPr>
          <w:rFonts w:hint="eastAsia"/>
          <w:lang w:eastAsia="zh-CN" w:bidi="ar-IQ"/>
        </w:rPr>
        <w:t>TSN</w:t>
      </w:r>
      <w:r w:rsidRPr="008556BB">
        <w:rPr>
          <w:lang w:bidi="ar-IQ"/>
        </w:rPr>
        <w:t xml:space="preserve"> subscriber</w:t>
      </w:r>
      <w:r w:rsidRPr="008556BB">
        <w:rPr>
          <w:lang w:eastAsia="zh-CN" w:bidi="ar-IQ"/>
        </w:rPr>
        <w:t>.</w:t>
      </w:r>
    </w:p>
    <w:p w14:paraId="2A208494" w14:textId="77777777" w:rsidR="00EF0976" w:rsidRDefault="00EF0976" w:rsidP="00EF0976">
      <w:pPr>
        <w:numPr>
          <w:ilvl w:val="12"/>
          <w:numId w:val="0"/>
        </w:numPr>
        <w:rPr>
          <w:lang w:bidi="ar-IQ"/>
        </w:rPr>
      </w:pPr>
      <w:r w:rsidRPr="008556BB">
        <w:rPr>
          <w:lang w:bidi="ar-IQ"/>
        </w:rPr>
        <w:t>The following clauses describe in detail the conditions for generating the CHF CDR, which shall be supported by the CHF.</w:t>
      </w:r>
    </w:p>
    <w:p w14:paraId="73D87279" w14:textId="7A245DE5" w:rsidR="0035078B" w:rsidRPr="008556BB" w:rsidRDefault="0035078B" w:rsidP="0035078B">
      <w:pPr>
        <w:pStyle w:val="Heading4"/>
        <w:spacing w:before="60" w:after="120"/>
        <w:rPr>
          <w:lang w:bidi="ar-IQ"/>
        </w:rPr>
      </w:pPr>
      <w:bookmarkStart w:id="120" w:name="_Toc155338081"/>
      <w:r w:rsidRPr="00CC1CDE">
        <w:rPr>
          <w:lang w:bidi="ar-IQ"/>
        </w:rPr>
        <w:t>5.2.3.</w:t>
      </w:r>
      <w:r>
        <w:rPr>
          <w:lang w:bidi="ar-IQ"/>
        </w:rPr>
        <w:t>1</w:t>
      </w:r>
      <w:r w:rsidRPr="00CC1CDE">
        <w:rPr>
          <w:lang w:bidi="ar-IQ"/>
        </w:rPr>
        <w:tab/>
        <w:t>Triggers for CHF CDR</w:t>
      </w:r>
      <w:bookmarkEnd w:id="120"/>
    </w:p>
    <w:p w14:paraId="3C8AEF18" w14:textId="5D9A973D" w:rsidR="00EF0976" w:rsidRPr="00797558" w:rsidRDefault="00EF0976" w:rsidP="00372EC2">
      <w:pPr>
        <w:pStyle w:val="Heading5"/>
      </w:pPr>
      <w:bookmarkStart w:id="121" w:name="_Toc151532654"/>
      <w:bookmarkStart w:id="122" w:name="_Toc155338082"/>
      <w:bookmarkStart w:id="123" w:name="MCCQCTEMPBM_00000039"/>
      <w:r w:rsidRPr="008556BB">
        <w:t>5.2.3.</w:t>
      </w:r>
      <w:r w:rsidR="0035078B">
        <w:t>1.</w:t>
      </w:r>
      <w:r w:rsidRPr="008556BB">
        <w:t>1</w:t>
      </w:r>
      <w:r w:rsidRPr="008556BB">
        <w:tab/>
        <w:t>General</w:t>
      </w:r>
      <w:bookmarkEnd w:id="121"/>
      <w:bookmarkEnd w:id="122"/>
    </w:p>
    <w:bookmarkEnd w:id="123"/>
    <w:p w14:paraId="39033094" w14:textId="77777777" w:rsidR="00EF0976" w:rsidRPr="0005603B" w:rsidRDefault="00EF0976" w:rsidP="00EF0976">
      <w:pPr>
        <w:rPr>
          <w:lang w:eastAsia="zh-CN" w:bidi="ar-IQ"/>
        </w:rPr>
      </w:pPr>
      <w:r w:rsidRPr="0005603B">
        <w:rPr>
          <w:lang w:bidi="ar-IQ"/>
        </w:rPr>
        <w:t xml:space="preserve">A </w:t>
      </w:r>
      <w:r w:rsidRPr="0005603B">
        <w:t xml:space="preserve">TSN charging </w:t>
      </w:r>
      <w:r w:rsidRPr="0005603B">
        <w:rPr>
          <w:lang w:bidi="ar-IQ"/>
        </w:rPr>
        <w:t xml:space="preserve">CHF CDR is used to capture charging information related to </w:t>
      </w:r>
      <w:r w:rsidRPr="0005603B">
        <w:t xml:space="preserve">TSN </w:t>
      </w:r>
      <w:r w:rsidRPr="0005603B">
        <w:rPr>
          <w:lang w:bidi="ar-IQ"/>
        </w:rPr>
        <w:t>chargeable events for PEC, IEC and ECUR scenarios</w:t>
      </w:r>
      <w:r w:rsidRPr="0005603B">
        <w:t>.</w:t>
      </w:r>
      <w:r w:rsidRPr="0005603B">
        <w:rPr>
          <w:lang w:eastAsia="zh-CN" w:bidi="ar-IQ"/>
        </w:rPr>
        <w:t xml:space="preserve"> </w:t>
      </w:r>
    </w:p>
    <w:p w14:paraId="4A6B74D5" w14:textId="0E2A79EA" w:rsidR="00EF0976" w:rsidRPr="0005603B" w:rsidRDefault="00EF0976" w:rsidP="0035078B">
      <w:pPr>
        <w:pStyle w:val="Heading5"/>
        <w:rPr>
          <w:lang w:bidi="ar-IQ"/>
        </w:rPr>
      </w:pPr>
      <w:bookmarkStart w:id="124" w:name="_Toc151532655"/>
      <w:bookmarkStart w:id="125" w:name="_Toc155338083"/>
      <w:r w:rsidRPr="0005603B">
        <w:rPr>
          <w:lang w:bidi="ar-IQ"/>
        </w:rPr>
        <w:t>5.2.3.</w:t>
      </w:r>
      <w:r w:rsidR="0035078B">
        <w:rPr>
          <w:lang w:bidi="ar-IQ"/>
        </w:rPr>
        <w:t>1.</w:t>
      </w:r>
      <w:r w:rsidRPr="0005603B">
        <w:rPr>
          <w:lang w:bidi="ar-IQ"/>
        </w:rPr>
        <w:t>2</w:t>
      </w:r>
      <w:r w:rsidRPr="0005603B">
        <w:rPr>
          <w:lang w:bidi="ar-IQ"/>
        </w:rPr>
        <w:tab/>
        <w:t>Triggers for CHF CDR generation</w:t>
      </w:r>
      <w:bookmarkEnd w:id="124"/>
      <w:bookmarkEnd w:id="125"/>
    </w:p>
    <w:p w14:paraId="176DEBC5" w14:textId="77777777" w:rsidR="00EF0976" w:rsidRPr="0005603B" w:rsidRDefault="00EF0976" w:rsidP="00EF0976">
      <w:pPr>
        <w:rPr>
          <w:lang w:bidi="ar-IQ"/>
        </w:rPr>
      </w:pPr>
      <w:r w:rsidRPr="0005603B">
        <w:rPr>
          <w:lang w:bidi="ar-IQ"/>
        </w:rPr>
        <w:t xml:space="preserve">A </w:t>
      </w:r>
      <w:r w:rsidRPr="0005603B">
        <w:rPr>
          <w:rFonts w:hint="eastAsia"/>
          <w:lang w:eastAsia="zh-CN" w:bidi="ar-IQ"/>
        </w:rPr>
        <w:t>TSN</w:t>
      </w:r>
      <w:r w:rsidRPr="0005603B">
        <w:rPr>
          <w:lang w:bidi="ar-IQ"/>
        </w:rPr>
        <w:t xml:space="preserve"> </w:t>
      </w:r>
      <w:r w:rsidRPr="0005603B">
        <w:t xml:space="preserve">charging </w:t>
      </w:r>
      <w:r w:rsidRPr="0005603B">
        <w:rPr>
          <w:lang w:bidi="ar-IQ"/>
        </w:rPr>
        <w:t>CHF CDR is generated by the CHF for each received Charging Data Request [Event].</w:t>
      </w:r>
    </w:p>
    <w:p w14:paraId="6EFA969E" w14:textId="2857BF45" w:rsidR="00EF0976" w:rsidRPr="0005603B" w:rsidRDefault="00EF0976" w:rsidP="0035078B">
      <w:pPr>
        <w:pStyle w:val="Heading5"/>
        <w:rPr>
          <w:lang w:bidi="ar-IQ"/>
        </w:rPr>
      </w:pPr>
      <w:bookmarkStart w:id="126" w:name="_Toc155338084"/>
      <w:r w:rsidRPr="008058FA">
        <w:t>5.2.3.</w:t>
      </w:r>
      <w:r w:rsidR="0035078B">
        <w:t>1.</w:t>
      </w:r>
      <w:r w:rsidRPr="008058FA">
        <w:t>3</w:t>
      </w:r>
      <w:r w:rsidRPr="008058FA">
        <w:tab/>
        <w:t>Triggers for CHF CDR opening</w:t>
      </w:r>
      <w:bookmarkEnd w:id="126"/>
    </w:p>
    <w:p w14:paraId="1E711221" w14:textId="77777777" w:rsidR="00EF0976" w:rsidRPr="0005603B" w:rsidRDefault="00EF0976" w:rsidP="00EF0976">
      <w:pPr>
        <w:rPr>
          <w:lang w:bidi="ar-IQ"/>
        </w:rPr>
      </w:pPr>
      <w:r w:rsidRPr="0005603B">
        <w:rPr>
          <w:lang w:bidi="ar-IQ"/>
        </w:rPr>
        <w:t xml:space="preserve">A CHF CDR shall be opened when the CHF </w:t>
      </w:r>
      <w:r w:rsidRPr="0005603B">
        <w:t>receives Charging Data Request [</w:t>
      </w:r>
      <w:r w:rsidRPr="0005603B">
        <w:rPr>
          <w:lang w:eastAsia="zh-CN" w:bidi="ar-IQ"/>
        </w:rPr>
        <w:t>Initial</w:t>
      </w:r>
      <w:r w:rsidRPr="0005603B">
        <w:t>] with charging information added</w:t>
      </w:r>
      <w:r w:rsidRPr="0005603B">
        <w:rPr>
          <w:lang w:bidi="ar-IQ"/>
        </w:rPr>
        <w:t>.</w:t>
      </w:r>
    </w:p>
    <w:p w14:paraId="72D130A9" w14:textId="603F9E19" w:rsidR="00EF0976" w:rsidRPr="0005603B" w:rsidRDefault="00EF0976" w:rsidP="0035078B">
      <w:pPr>
        <w:pStyle w:val="Heading5"/>
        <w:rPr>
          <w:lang w:bidi="ar-IQ"/>
        </w:rPr>
      </w:pPr>
      <w:bookmarkStart w:id="127" w:name="_Toc155338085"/>
      <w:r w:rsidRPr="008058FA">
        <w:t>5.2.3.</w:t>
      </w:r>
      <w:r w:rsidR="0035078B">
        <w:t>1.</w:t>
      </w:r>
      <w:r w:rsidRPr="008058FA">
        <w:t>4</w:t>
      </w:r>
      <w:r w:rsidRPr="008058FA">
        <w:tab/>
        <w:t>Triggers for CHF CDR closure</w:t>
      </w:r>
      <w:bookmarkEnd w:id="127"/>
    </w:p>
    <w:p w14:paraId="1AD6D962" w14:textId="50002A10" w:rsidR="00EF0976" w:rsidRPr="0005603B" w:rsidRDefault="00EF0976" w:rsidP="00EF0976">
      <w:pPr>
        <w:rPr>
          <w:lang w:bidi="ar-IQ"/>
        </w:rPr>
      </w:pPr>
      <w:r w:rsidRPr="0005603B">
        <w:rPr>
          <w:lang w:bidi="ar-IQ"/>
        </w:rPr>
        <w:t>When the CHF receives Charging Data Request [Termination], the charging information shall be added in the CHF CDR and the CDR shall be closed.</w:t>
      </w:r>
    </w:p>
    <w:p w14:paraId="4EFB108B" w14:textId="0EFA0A9A" w:rsidR="00327356" w:rsidRPr="0005603B" w:rsidRDefault="00327356" w:rsidP="00327356">
      <w:pPr>
        <w:pStyle w:val="Heading3"/>
      </w:pPr>
      <w:bookmarkStart w:id="128" w:name="_Toc151532656"/>
      <w:bookmarkStart w:id="129" w:name="_Toc155338086"/>
      <w:r w:rsidRPr="0005603B">
        <w:t>5.2.</w:t>
      </w:r>
      <w:r w:rsidR="0035078B">
        <w:t>4</w:t>
      </w:r>
      <w:r w:rsidRPr="0005603B">
        <w:tab/>
        <w:t>Ga record transfer flows</w:t>
      </w:r>
      <w:bookmarkEnd w:id="128"/>
      <w:bookmarkEnd w:id="129"/>
    </w:p>
    <w:p w14:paraId="012F012F" w14:textId="19D94CB9" w:rsidR="00EF0976" w:rsidRPr="0005603B" w:rsidRDefault="00EF0976" w:rsidP="00EF0976">
      <w:r w:rsidRPr="0005603B">
        <w:t xml:space="preserve">Details of the Ga protocol application are specified in </w:t>
      </w:r>
      <w:r w:rsidR="00FB7ACE" w:rsidRPr="00E60537">
        <w:t>TS </w:t>
      </w:r>
      <w:bookmarkStart w:id="130" w:name="MCCTEMPBM_00000062"/>
      <w:r w:rsidR="00FB7ACE" w:rsidRPr="00E60537">
        <w:t>32.295</w:t>
      </w:r>
      <w:bookmarkEnd w:id="130"/>
      <w:r w:rsidR="00FB7ACE" w:rsidRPr="00E60537">
        <w:t> [</w:t>
      </w:r>
      <w:r w:rsidR="0035078B">
        <w:t>1</w:t>
      </w:r>
      <w:r w:rsidRPr="00E60537">
        <w:t>5].</w:t>
      </w:r>
    </w:p>
    <w:p w14:paraId="10B6720D" w14:textId="12B4F5F5" w:rsidR="00327356" w:rsidRPr="0005603B" w:rsidRDefault="00327356" w:rsidP="00327356">
      <w:pPr>
        <w:pStyle w:val="Heading3"/>
      </w:pPr>
      <w:bookmarkStart w:id="131" w:name="_Toc151532657"/>
      <w:bookmarkStart w:id="132" w:name="_Toc155338087"/>
      <w:r w:rsidRPr="0005603B">
        <w:t>5.2.</w:t>
      </w:r>
      <w:r w:rsidR="0035078B">
        <w:t>5</w:t>
      </w:r>
      <w:r w:rsidRPr="0005603B">
        <w:tab/>
      </w:r>
      <w:proofErr w:type="spellStart"/>
      <w:r w:rsidRPr="0005603B">
        <w:t>Btsn</w:t>
      </w:r>
      <w:proofErr w:type="spellEnd"/>
      <w:r w:rsidRPr="0005603B">
        <w:t xml:space="preserve"> CDR file transfer</w:t>
      </w:r>
      <w:bookmarkEnd w:id="131"/>
      <w:bookmarkEnd w:id="132"/>
    </w:p>
    <w:p w14:paraId="0DC9419E" w14:textId="26E0BBB5" w:rsidR="00EF0976" w:rsidRPr="0005603B" w:rsidRDefault="00EF0976" w:rsidP="00EF0976">
      <w:r w:rsidRPr="0005603B">
        <w:t xml:space="preserve">Details of the </w:t>
      </w:r>
      <w:proofErr w:type="spellStart"/>
      <w:r w:rsidRPr="0005603B">
        <w:t>Btsn</w:t>
      </w:r>
      <w:proofErr w:type="spellEnd"/>
      <w:r w:rsidRPr="0005603B">
        <w:t xml:space="preserve"> protocol application are specified </w:t>
      </w:r>
      <w:r w:rsidRPr="00E60537">
        <w:t xml:space="preserve">in </w:t>
      </w:r>
      <w:r w:rsidR="00FB7ACE" w:rsidRPr="00E60537">
        <w:t>TS 32.297 </w:t>
      </w:r>
      <w:bookmarkStart w:id="133" w:name="MCCTEMPBM_00000050"/>
      <w:r w:rsidR="00FB7ACE" w:rsidRPr="00E60537">
        <w:t>[</w:t>
      </w:r>
      <w:r w:rsidRPr="00E60537">
        <w:t>6]</w:t>
      </w:r>
      <w:bookmarkEnd w:id="133"/>
      <w:r w:rsidRPr="00E60537">
        <w:t>.</w:t>
      </w:r>
    </w:p>
    <w:p w14:paraId="42421020" w14:textId="77777777" w:rsidR="00327356" w:rsidRPr="0005603B" w:rsidRDefault="00327356" w:rsidP="00327356">
      <w:pPr>
        <w:pStyle w:val="Heading1"/>
        <w:rPr>
          <w:rFonts w:eastAsia="DengXian"/>
        </w:rPr>
      </w:pPr>
      <w:bookmarkStart w:id="134" w:name="_Toc151532658"/>
      <w:bookmarkStart w:id="135" w:name="_Toc155338088"/>
      <w:r w:rsidRPr="0005603B">
        <w:t>6</w:t>
      </w:r>
      <w:r w:rsidRPr="0005603B">
        <w:tab/>
      </w:r>
      <w:r w:rsidRPr="0005603B">
        <w:rPr>
          <w:rFonts w:eastAsia="DengXian"/>
        </w:rPr>
        <w:t>Definition of charging information</w:t>
      </w:r>
      <w:bookmarkEnd w:id="134"/>
      <w:bookmarkEnd w:id="135"/>
    </w:p>
    <w:p w14:paraId="7B716653" w14:textId="642A010E" w:rsidR="00327356" w:rsidRPr="0005603B" w:rsidRDefault="00327356" w:rsidP="00327356">
      <w:pPr>
        <w:pStyle w:val="Heading2"/>
        <w:rPr>
          <w:rFonts w:eastAsia="DengXian"/>
        </w:rPr>
      </w:pPr>
      <w:bookmarkStart w:id="136" w:name="_Toc151532659"/>
      <w:bookmarkStart w:id="137" w:name="_Toc155338089"/>
      <w:r w:rsidRPr="0005603B">
        <w:rPr>
          <w:rFonts w:eastAsia="DengXian"/>
        </w:rPr>
        <w:t>6.1</w:t>
      </w:r>
      <w:r w:rsidRPr="0005603B">
        <w:rPr>
          <w:rFonts w:eastAsia="DengXian"/>
        </w:rPr>
        <w:tab/>
        <w:t>Data description for time sensitive networking charging</w:t>
      </w:r>
      <w:bookmarkEnd w:id="136"/>
      <w:bookmarkEnd w:id="137"/>
    </w:p>
    <w:p w14:paraId="4F3D4BD0" w14:textId="77777777" w:rsidR="006673EE" w:rsidRPr="0005603B" w:rsidRDefault="006673EE" w:rsidP="006673EE">
      <w:pPr>
        <w:pStyle w:val="Heading3"/>
      </w:pPr>
      <w:bookmarkStart w:id="138" w:name="_Toc151532660"/>
      <w:bookmarkStart w:id="139" w:name="_Toc155338090"/>
      <w:r w:rsidRPr="0005603B">
        <w:t>6.1.1</w:t>
      </w:r>
      <w:r w:rsidRPr="0005603B">
        <w:tab/>
        <w:t>Message contents</w:t>
      </w:r>
      <w:bookmarkEnd w:id="138"/>
      <w:bookmarkEnd w:id="139"/>
    </w:p>
    <w:p w14:paraId="7D9237E0" w14:textId="77777777" w:rsidR="006673EE" w:rsidRPr="0005603B" w:rsidRDefault="006673EE" w:rsidP="006673EE">
      <w:pPr>
        <w:pStyle w:val="Heading4"/>
        <w:rPr>
          <w:lang w:eastAsia="zh-CN"/>
        </w:rPr>
      </w:pPr>
      <w:bookmarkStart w:id="140" w:name="_Toc151532661"/>
      <w:bookmarkStart w:id="141" w:name="_Toc155338091"/>
      <w:r w:rsidRPr="0005603B">
        <w:t>6.1.1</w:t>
      </w:r>
      <w:r w:rsidRPr="0005603B">
        <w:rPr>
          <w:lang w:eastAsia="zh-CN"/>
        </w:rPr>
        <w:t>.1</w:t>
      </w:r>
      <w:r w:rsidRPr="0005603B">
        <w:rPr>
          <w:lang w:eastAsia="zh-CN"/>
        </w:rPr>
        <w:tab/>
        <w:t>General</w:t>
      </w:r>
      <w:bookmarkEnd w:id="140"/>
      <w:bookmarkEnd w:id="141"/>
    </w:p>
    <w:p w14:paraId="6D768EAC" w14:textId="12A8440E" w:rsidR="006673EE" w:rsidRPr="0005603B" w:rsidRDefault="006673EE" w:rsidP="006673EE">
      <w:r w:rsidRPr="0005603B">
        <w:t xml:space="preserve">The Charging Data Request and Charging Data Response are specified in </w:t>
      </w:r>
      <w:r w:rsidRPr="00B62CB9">
        <w:t>subclause 5</w:t>
      </w:r>
      <w:r w:rsidRPr="0005603B">
        <w:t xml:space="preserve">.1.2.2.1 of </w:t>
      </w:r>
      <w:r w:rsidR="00797558">
        <w:t>TS</w:t>
      </w:r>
      <w:r w:rsidR="00E60537">
        <w:t xml:space="preserve"> 32.290 [4]</w:t>
      </w:r>
      <w:r w:rsidRPr="0005603B">
        <w:t xml:space="preserve">. </w:t>
      </w:r>
    </w:p>
    <w:p w14:paraId="784C57E3" w14:textId="77777777" w:rsidR="006673EE" w:rsidRPr="0005603B" w:rsidRDefault="006673EE" w:rsidP="006673EE">
      <w:pPr>
        <w:rPr>
          <w:lang w:bidi="ar-IQ"/>
        </w:rPr>
      </w:pPr>
      <w:r w:rsidRPr="0005603B">
        <w:rPr>
          <w:lang w:bidi="ar-IQ"/>
        </w:rPr>
        <w:t xml:space="preserve">Table 6.1.1.1-1 describes the use of these messages for </w:t>
      </w:r>
      <w:r w:rsidRPr="0005603B">
        <w:t>time sensitive networking charging</w:t>
      </w:r>
      <w:r w:rsidRPr="0005603B">
        <w:rPr>
          <w:lang w:bidi="ar-IQ"/>
        </w:rPr>
        <w:t>.</w:t>
      </w:r>
    </w:p>
    <w:p w14:paraId="23D4A5F7" w14:textId="77777777" w:rsidR="006673EE" w:rsidRPr="0005603B" w:rsidRDefault="006673EE" w:rsidP="00372EC2">
      <w:pPr>
        <w:pStyle w:val="TH"/>
        <w:rPr>
          <w:lang w:bidi="ar-IQ"/>
        </w:rPr>
      </w:pPr>
      <w:r w:rsidRPr="0005603B">
        <w:rPr>
          <w:lang w:bidi="ar-IQ"/>
        </w:rPr>
        <w:lastRenderedPageBreak/>
        <w:t xml:space="preserve">Table 6.1.1.1-1: Time sensitive networking </w:t>
      </w:r>
      <w:r w:rsidRPr="0005603B">
        <w:t>charging</w:t>
      </w:r>
      <w:r w:rsidRPr="0005603B">
        <w:rPr>
          <w:lang w:bidi="ar-IQ"/>
        </w:rPr>
        <w:t xml:space="preserve">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45"/>
        <w:gridCol w:w="1560"/>
        <w:gridCol w:w="1552"/>
      </w:tblGrid>
      <w:tr w:rsidR="006673EE" w:rsidRPr="0005603B" w14:paraId="701B7180" w14:textId="77777777" w:rsidTr="00203D9D">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2FEFAA01" w14:textId="77777777" w:rsidR="006673EE" w:rsidRPr="0005603B" w:rsidRDefault="006673EE" w:rsidP="00203D9D">
            <w:pPr>
              <w:keepNext/>
              <w:keepLines/>
              <w:spacing w:after="0"/>
              <w:jc w:val="center"/>
              <w:rPr>
                <w:rFonts w:ascii="Arial" w:eastAsia="MS Mincho" w:hAnsi="Arial"/>
                <w:b/>
                <w:sz w:val="18"/>
                <w:lang w:bidi="ar-IQ"/>
              </w:rPr>
            </w:pPr>
            <w:bookmarkStart w:id="142" w:name="_MCCTEMPBM_CRPT15410015___4" w:colFirst="0" w:colLast="1"/>
            <w:r w:rsidRPr="0005603B">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1859C7D3" w14:textId="77777777" w:rsidR="006673EE" w:rsidRPr="0005603B" w:rsidRDefault="006673EE" w:rsidP="00203D9D">
            <w:pPr>
              <w:keepNext/>
              <w:keepLines/>
              <w:spacing w:after="0"/>
              <w:jc w:val="center"/>
              <w:rPr>
                <w:rFonts w:ascii="Arial" w:eastAsia="MS Mincho" w:hAnsi="Arial"/>
                <w:b/>
                <w:sz w:val="18"/>
                <w:lang w:bidi="ar-IQ"/>
              </w:rPr>
            </w:pPr>
            <w:r w:rsidRPr="0005603B">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4753ACDD" w14:textId="77777777" w:rsidR="006673EE" w:rsidRPr="0005603B" w:rsidRDefault="006673EE" w:rsidP="00203D9D">
            <w:pPr>
              <w:keepNext/>
              <w:keepLines/>
              <w:spacing w:after="0"/>
              <w:jc w:val="center"/>
              <w:rPr>
                <w:rFonts w:ascii="Arial" w:eastAsia="MS Mincho" w:hAnsi="Arial"/>
                <w:b/>
                <w:sz w:val="18"/>
                <w:lang w:bidi="ar-IQ"/>
              </w:rPr>
            </w:pPr>
            <w:r w:rsidRPr="0005603B">
              <w:rPr>
                <w:rFonts w:ascii="Arial" w:eastAsia="MS Mincho" w:hAnsi="Arial"/>
                <w:b/>
                <w:sz w:val="18"/>
                <w:lang w:bidi="ar-IQ"/>
              </w:rPr>
              <w:t>Destination</w:t>
            </w:r>
          </w:p>
        </w:tc>
      </w:tr>
      <w:tr w:rsidR="006673EE" w:rsidRPr="0005603B" w14:paraId="4CBFF4CC" w14:textId="77777777" w:rsidTr="00203D9D">
        <w:trPr>
          <w:trHeight w:val="64"/>
          <w:jc w:val="center"/>
        </w:trPr>
        <w:tc>
          <w:tcPr>
            <w:tcW w:w="2545" w:type="dxa"/>
            <w:tcBorders>
              <w:top w:val="single" w:sz="4" w:space="0" w:color="auto"/>
              <w:left w:val="single" w:sz="4" w:space="0" w:color="auto"/>
              <w:bottom w:val="single" w:sz="4" w:space="0" w:color="auto"/>
              <w:right w:val="single" w:sz="4" w:space="0" w:color="auto"/>
            </w:tcBorders>
            <w:hideMark/>
          </w:tcPr>
          <w:p w14:paraId="67DE25D2" w14:textId="77777777" w:rsidR="006673EE" w:rsidRPr="0005603B" w:rsidRDefault="006673EE" w:rsidP="00203D9D">
            <w:pPr>
              <w:keepNext/>
              <w:keepLines/>
              <w:spacing w:after="0"/>
              <w:rPr>
                <w:rFonts w:ascii="Arial" w:hAnsi="Arial"/>
                <w:sz w:val="18"/>
                <w:lang w:bidi="ar-IQ"/>
              </w:rPr>
            </w:pPr>
            <w:bookmarkStart w:id="143" w:name="_MCCTEMPBM_CRPT15410016___7"/>
            <w:bookmarkStart w:id="144" w:name="_MCCTEMPBM_CRPT15410017___4" w:colFirst="1" w:colLast="1"/>
            <w:bookmarkEnd w:id="142"/>
            <w:r w:rsidRPr="0005603B">
              <w:rPr>
                <w:rFonts w:ascii="Arial" w:hAnsi="Arial"/>
                <w:sz w:val="18"/>
                <w:lang w:bidi="ar-IQ"/>
              </w:rPr>
              <w:t>Charging Data Request</w:t>
            </w:r>
            <w:bookmarkEnd w:id="143"/>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505DDFE6" w14:textId="77777777" w:rsidR="006673EE" w:rsidRPr="0005603B" w:rsidRDefault="006673EE" w:rsidP="00203D9D">
            <w:pPr>
              <w:keepNext/>
              <w:keepLines/>
              <w:spacing w:after="0"/>
              <w:jc w:val="center"/>
              <w:rPr>
                <w:rFonts w:ascii="Arial" w:hAnsi="Arial"/>
                <w:sz w:val="18"/>
                <w:lang w:bidi="ar-IQ"/>
              </w:rPr>
            </w:pPr>
            <w:r w:rsidRPr="0005603B">
              <w:rPr>
                <w:rFonts w:ascii="Arial" w:hAnsi="Arial"/>
                <w:sz w:val="18"/>
                <w:lang w:eastAsia="zh-CN"/>
              </w:rPr>
              <w:t>TSCTSF, TSN AF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C636900" w14:textId="77777777" w:rsidR="006673EE" w:rsidRPr="0005603B" w:rsidRDefault="006673EE" w:rsidP="00203D9D">
            <w:pPr>
              <w:keepNext/>
              <w:keepLines/>
              <w:spacing w:after="0"/>
              <w:jc w:val="center"/>
              <w:rPr>
                <w:rFonts w:ascii="Arial" w:hAnsi="Arial"/>
                <w:sz w:val="18"/>
                <w:lang w:bidi="ar-IQ"/>
              </w:rPr>
            </w:pPr>
            <w:r w:rsidRPr="0005603B">
              <w:rPr>
                <w:rFonts w:ascii="Arial" w:hAnsi="Arial"/>
                <w:sz w:val="18"/>
                <w:lang w:bidi="ar-IQ"/>
              </w:rPr>
              <w:t>CHF</w:t>
            </w:r>
          </w:p>
        </w:tc>
      </w:tr>
      <w:tr w:rsidR="006673EE" w:rsidRPr="0005603B" w14:paraId="7ECE01B9" w14:textId="77777777" w:rsidTr="00203D9D">
        <w:trPr>
          <w:jc w:val="center"/>
        </w:trPr>
        <w:tc>
          <w:tcPr>
            <w:tcW w:w="2545" w:type="dxa"/>
            <w:tcBorders>
              <w:top w:val="single" w:sz="4" w:space="0" w:color="auto"/>
              <w:left w:val="single" w:sz="4" w:space="0" w:color="auto"/>
              <w:bottom w:val="single" w:sz="4" w:space="0" w:color="auto"/>
              <w:right w:val="single" w:sz="4" w:space="0" w:color="auto"/>
            </w:tcBorders>
            <w:hideMark/>
          </w:tcPr>
          <w:p w14:paraId="7B1F211B" w14:textId="77777777" w:rsidR="006673EE" w:rsidRPr="0005603B" w:rsidRDefault="006673EE" w:rsidP="00203D9D">
            <w:pPr>
              <w:keepNext/>
              <w:keepLines/>
              <w:spacing w:after="0"/>
              <w:rPr>
                <w:rFonts w:ascii="Arial" w:hAnsi="Arial"/>
                <w:sz w:val="18"/>
                <w:lang w:bidi="ar-IQ"/>
              </w:rPr>
            </w:pPr>
            <w:bookmarkStart w:id="145" w:name="_MCCTEMPBM_CRPT15410018___7"/>
            <w:bookmarkStart w:id="146" w:name="_MCCTEMPBM_CRPT15410019___4" w:colFirst="1" w:colLast="1"/>
            <w:bookmarkEnd w:id="144"/>
            <w:r w:rsidRPr="0005603B">
              <w:rPr>
                <w:rFonts w:ascii="Arial" w:hAnsi="Arial"/>
                <w:sz w:val="18"/>
              </w:rPr>
              <w:t>Charging Data Response</w:t>
            </w:r>
            <w:bookmarkEnd w:id="145"/>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445F155" w14:textId="77777777" w:rsidR="006673EE" w:rsidRPr="0005603B" w:rsidRDefault="006673EE" w:rsidP="00203D9D">
            <w:pPr>
              <w:keepNext/>
              <w:keepLines/>
              <w:spacing w:after="0"/>
              <w:jc w:val="center"/>
              <w:rPr>
                <w:rFonts w:ascii="Arial" w:hAnsi="Arial"/>
                <w:sz w:val="18"/>
                <w:lang w:bidi="ar-IQ"/>
              </w:rPr>
            </w:pPr>
            <w:r w:rsidRPr="0005603B">
              <w:rPr>
                <w:rFonts w:ascii="Arial" w:hAnsi="Arial"/>
                <w:sz w:val="18"/>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A4832B4" w14:textId="77777777" w:rsidR="006673EE" w:rsidRPr="0005603B" w:rsidRDefault="006673EE" w:rsidP="00203D9D">
            <w:pPr>
              <w:keepNext/>
              <w:keepLines/>
              <w:spacing w:after="0"/>
              <w:jc w:val="center"/>
              <w:rPr>
                <w:rFonts w:ascii="Arial" w:hAnsi="Arial"/>
                <w:sz w:val="18"/>
                <w:lang w:bidi="ar-IQ"/>
              </w:rPr>
            </w:pPr>
            <w:r w:rsidRPr="0005603B">
              <w:rPr>
                <w:rFonts w:ascii="Arial" w:hAnsi="Arial"/>
                <w:sz w:val="18"/>
                <w:lang w:eastAsia="zh-CN"/>
              </w:rPr>
              <w:t>TSCTSF, TSN AF</w:t>
            </w:r>
          </w:p>
        </w:tc>
      </w:tr>
      <w:bookmarkEnd w:id="146"/>
    </w:tbl>
    <w:p w14:paraId="40250A59" w14:textId="77777777" w:rsidR="006673EE" w:rsidRPr="0005603B" w:rsidRDefault="006673EE" w:rsidP="006673EE">
      <w:pPr>
        <w:pStyle w:val="B1"/>
      </w:pPr>
    </w:p>
    <w:p w14:paraId="680AC0C9" w14:textId="3B1DFABC" w:rsidR="006673EE" w:rsidRPr="0005603B" w:rsidRDefault="006673EE" w:rsidP="00C57F93">
      <w:pPr>
        <w:pStyle w:val="NO"/>
      </w:pPr>
      <w:r w:rsidRPr="00C57F93">
        <w:rPr>
          <w:caps/>
        </w:rPr>
        <w:t>Note</w:t>
      </w:r>
      <w:r w:rsidRPr="0005603B">
        <w:t xml:space="preserve">: </w:t>
      </w:r>
      <w:r w:rsidR="00C57F93">
        <w:tab/>
        <w:t>T</w:t>
      </w:r>
      <w:r w:rsidRPr="0005603B">
        <w:t xml:space="preserve">he SMF and NEF as source for TSN charging message is described in the respective specification. </w:t>
      </w:r>
    </w:p>
    <w:p w14:paraId="7F92D1A8" w14:textId="45C6E801" w:rsidR="006673EE" w:rsidRPr="0005603B" w:rsidRDefault="006673EE" w:rsidP="006673EE">
      <w:r w:rsidRPr="0005603B">
        <w:t>The following clauses describe the different fields used in the Charging Data messages and t</w:t>
      </w:r>
      <w:r w:rsidRPr="0005603B">
        <w:rPr>
          <w:lang w:bidi="ar-IQ"/>
        </w:rPr>
        <w:t>he c</w:t>
      </w:r>
      <w:r w:rsidRPr="0005603B">
        <w:t>ategory in the tables is used according to the charging data configuration defined in clause 5.4 of</w:t>
      </w:r>
      <w:r w:rsidR="00E60537">
        <w:t xml:space="preserve"> </w:t>
      </w:r>
      <w:r w:rsidR="00797558">
        <w:t>TS</w:t>
      </w:r>
      <w:r w:rsidR="00E60537">
        <w:t xml:space="preserve"> 32.240 [1]</w:t>
      </w:r>
      <w:r w:rsidRPr="0005603B">
        <w:t>.</w:t>
      </w:r>
    </w:p>
    <w:p w14:paraId="3E8216CA" w14:textId="77777777" w:rsidR="006673EE" w:rsidRPr="0005603B" w:rsidRDefault="006673EE" w:rsidP="006673EE">
      <w:pPr>
        <w:pStyle w:val="Heading4"/>
        <w:rPr>
          <w:lang w:bidi="ar-IQ"/>
        </w:rPr>
      </w:pPr>
      <w:bookmarkStart w:id="147" w:name="_Toc151532662"/>
      <w:bookmarkStart w:id="148" w:name="_Toc155338092"/>
      <w:r w:rsidRPr="0005603B">
        <w:rPr>
          <w:lang w:bidi="ar-IQ"/>
        </w:rPr>
        <w:t>6.1.</w:t>
      </w:r>
      <w:r w:rsidRPr="0005603B">
        <w:rPr>
          <w:lang w:eastAsia="zh-CN" w:bidi="ar-IQ"/>
        </w:rPr>
        <w:t>1</w:t>
      </w:r>
      <w:r w:rsidRPr="0005603B">
        <w:rPr>
          <w:lang w:bidi="ar-IQ"/>
        </w:rPr>
        <w:t>.2</w:t>
      </w:r>
      <w:r w:rsidRPr="0005603B">
        <w:rPr>
          <w:lang w:bidi="ar-IQ"/>
        </w:rPr>
        <w:tab/>
        <w:t>Charging Data Request message</w:t>
      </w:r>
      <w:bookmarkEnd w:id="147"/>
      <w:bookmarkEnd w:id="148"/>
    </w:p>
    <w:p w14:paraId="1FB1077F" w14:textId="77777777" w:rsidR="006673EE" w:rsidRPr="0005603B" w:rsidRDefault="006673EE" w:rsidP="006673EE">
      <w:pPr>
        <w:keepNext/>
        <w:rPr>
          <w:lang w:bidi="ar-IQ"/>
        </w:rPr>
      </w:pPr>
      <w:r w:rsidRPr="0005603B">
        <w:rPr>
          <w:lang w:bidi="ar-IQ"/>
        </w:rPr>
        <w:t>Table 6.1.</w:t>
      </w:r>
      <w:r w:rsidRPr="0005603B">
        <w:rPr>
          <w:lang w:eastAsia="zh-CN" w:bidi="ar-IQ"/>
        </w:rPr>
        <w:t>1.2-</w:t>
      </w:r>
      <w:r w:rsidRPr="0005603B">
        <w:rPr>
          <w:lang w:bidi="ar-IQ"/>
        </w:rPr>
        <w:t xml:space="preserve">1 illustrates the basic structure of a Charging Data Request message from the TSN AF or TSCTSF </w:t>
      </w:r>
      <w:r w:rsidRPr="0005603B">
        <w:rPr>
          <w:lang w:eastAsia="zh-CN"/>
        </w:rPr>
        <w:t xml:space="preserve">as used for </w:t>
      </w:r>
      <w:r w:rsidRPr="0005603B">
        <w:t xml:space="preserve">time sensitive networking </w:t>
      </w:r>
      <w:r w:rsidRPr="0005603B">
        <w:rPr>
          <w:rFonts w:hint="eastAsia"/>
          <w:lang w:eastAsia="zh-CN"/>
        </w:rPr>
        <w:t>charging</w:t>
      </w:r>
      <w:r w:rsidRPr="0005603B">
        <w:rPr>
          <w:lang w:bidi="ar-IQ"/>
        </w:rPr>
        <w:t>.</w:t>
      </w:r>
    </w:p>
    <w:p w14:paraId="65794AE2" w14:textId="77777777" w:rsidR="006673EE" w:rsidRPr="0005603B" w:rsidRDefault="006673EE" w:rsidP="00372EC2">
      <w:pPr>
        <w:pStyle w:val="TH"/>
        <w:rPr>
          <w:rFonts w:eastAsia="MS Mincho"/>
          <w:lang w:bidi="ar-IQ"/>
        </w:rPr>
      </w:pPr>
      <w:r w:rsidRPr="0005603B">
        <w:rPr>
          <w:lang w:bidi="ar-IQ"/>
        </w:rPr>
        <w:t>Table 6.1.</w:t>
      </w:r>
      <w:r w:rsidRPr="0005603B">
        <w:rPr>
          <w:lang w:eastAsia="zh-CN" w:bidi="ar-IQ"/>
        </w:rPr>
        <w:t>1</w:t>
      </w:r>
      <w:r w:rsidRPr="0005603B">
        <w:rPr>
          <w:lang w:bidi="ar-IQ"/>
        </w:rPr>
        <w:t>.2-</w:t>
      </w:r>
      <w:r w:rsidRPr="0005603B">
        <w:rPr>
          <w:lang w:eastAsia="zh-CN" w:bidi="ar-IQ"/>
        </w:rPr>
        <w:t>1</w:t>
      </w:r>
      <w:r w:rsidRPr="0005603B">
        <w:rPr>
          <w:lang w:bidi="ar-IQ"/>
        </w:rPr>
        <w:t>: Charging Data Request</w:t>
      </w:r>
      <w:r w:rsidRPr="0005603B">
        <w:rPr>
          <w:rFonts w:eastAsia="MS Mincho"/>
          <w:lang w:bidi="ar-IQ"/>
        </w:rPr>
        <w:t xml:space="preserve"> message contents </w:t>
      </w:r>
    </w:p>
    <w:tbl>
      <w:tblPr>
        <w:tblW w:w="8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684"/>
        <w:gridCol w:w="2140"/>
        <w:gridCol w:w="3389"/>
      </w:tblGrid>
      <w:tr w:rsidR="006673EE" w:rsidRPr="0005603B" w14:paraId="358559CD" w14:textId="77777777" w:rsidTr="00203D9D">
        <w:trPr>
          <w:tblHeader/>
          <w:jc w:val="center"/>
        </w:trPr>
        <w:tc>
          <w:tcPr>
            <w:tcW w:w="2684" w:type="dxa"/>
            <w:shd w:val="clear" w:color="auto" w:fill="CCCCCC"/>
            <w:hideMark/>
          </w:tcPr>
          <w:p w14:paraId="793A9F55" w14:textId="77777777" w:rsidR="006673EE" w:rsidRPr="0005603B" w:rsidRDefault="006673EE" w:rsidP="00203D9D">
            <w:pPr>
              <w:pStyle w:val="TAH"/>
              <w:rPr>
                <w:lang w:eastAsia="zh-CN" w:bidi="ar-IQ"/>
              </w:rPr>
            </w:pPr>
            <w:r w:rsidRPr="0005603B">
              <w:rPr>
                <w:lang w:eastAsia="zh-CN" w:bidi="ar-IQ"/>
              </w:rPr>
              <w:t>Information Element</w:t>
            </w:r>
          </w:p>
        </w:tc>
        <w:tc>
          <w:tcPr>
            <w:tcW w:w="2140" w:type="dxa"/>
            <w:shd w:val="clear" w:color="auto" w:fill="CCCCCC"/>
            <w:hideMark/>
          </w:tcPr>
          <w:p w14:paraId="58FF7AE9" w14:textId="77777777" w:rsidR="006673EE" w:rsidRPr="0005603B" w:rsidRDefault="006673EE" w:rsidP="00203D9D">
            <w:pPr>
              <w:pStyle w:val="TAH"/>
              <w:rPr>
                <w:lang w:bidi="ar-IQ"/>
              </w:rPr>
            </w:pPr>
            <w:r w:rsidRPr="0005603B">
              <w:rPr>
                <w:lang w:bidi="ar-IQ"/>
              </w:rPr>
              <w:t>Converged Charging</w:t>
            </w:r>
          </w:p>
          <w:p w14:paraId="5C1B205F" w14:textId="77777777" w:rsidR="006673EE" w:rsidRPr="0005603B" w:rsidRDefault="006673EE" w:rsidP="00203D9D">
            <w:pPr>
              <w:pStyle w:val="TAH"/>
              <w:rPr>
                <w:lang w:bidi="ar-IQ"/>
              </w:rPr>
            </w:pPr>
            <w:r w:rsidRPr="0005603B">
              <w:rPr>
                <w:lang w:bidi="ar-IQ"/>
              </w:rPr>
              <w:t>Category</w:t>
            </w:r>
          </w:p>
        </w:tc>
        <w:tc>
          <w:tcPr>
            <w:tcW w:w="3389" w:type="dxa"/>
            <w:shd w:val="clear" w:color="auto" w:fill="CCCCCC"/>
            <w:hideMark/>
          </w:tcPr>
          <w:p w14:paraId="17B5D3A7" w14:textId="77777777" w:rsidR="006673EE" w:rsidRPr="0005603B" w:rsidRDefault="006673EE" w:rsidP="00203D9D">
            <w:pPr>
              <w:pStyle w:val="TAH"/>
              <w:rPr>
                <w:lang w:bidi="ar-IQ"/>
              </w:rPr>
            </w:pPr>
            <w:r w:rsidRPr="0005603B">
              <w:rPr>
                <w:lang w:bidi="ar-IQ"/>
              </w:rPr>
              <w:t>Description</w:t>
            </w:r>
          </w:p>
        </w:tc>
      </w:tr>
      <w:tr w:rsidR="006673EE" w:rsidRPr="0005603B" w14:paraId="21DC0EBF" w14:textId="77777777" w:rsidTr="00203D9D">
        <w:trPr>
          <w:cantSplit/>
          <w:jc w:val="center"/>
        </w:trPr>
        <w:tc>
          <w:tcPr>
            <w:tcW w:w="2684" w:type="dxa"/>
            <w:hideMark/>
          </w:tcPr>
          <w:p w14:paraId="57D2E6C9" w14:textId="77777777" w:rsidR="006673EE" w:rsidRPr="0005603B" w:rsidRDefault="006673EE" w:rsidP="00203D9D">
            <w:pPr>
              <w:pStyle w:val="TAL"/>
              <w:rPr>
                <w:rFonts w:cs="Arial"/>
                <w:szCs w:val="18"/>
                <w:lang w:bidi="ar-IQ"/>
              </w:rPr>
            </w:pPr>
            <w:r w:rsidRPr="0005603B">
              <w:t>Session Identifier</w:t>
            </w:r>
          </w:p>
        </w:tc>
        <w:tc>
          <w:tcPr>
            <w:tcW w:w="2140" w:type="dxa"/>
            <w:hideMark/>
          </w:tcPr>
          <w:p w14:paraId="50EC9AA4" w14:textId="77777777" w:rsidR="006673EE" w:rsidRPr="0005603B" w:rsidRDefault="006673EE" w:rsidP="00203D9D">
            <w:pPr>
              <w:pStyle w:val="TAL"/>
              <w:jc w:val="center"/>
              <w:rPr>
                <w:rFonts w:cs="Arial"/>
                <w:szCs w:val="18"/>
                <w:lang w:bidi="ar-IQ"/>
              </w:rPr>
            </w:pPr>
            <w:bookmarkStart w:id="149" w:name="_MCCTEMPBM_CRPT15410020___4"/>
            <w:r w:rsidRPr="0005603B">
              <w:rPr>
                <w:lang w:bidi="ar-IQ"/>
              </w:rPr>
              <w:t>O</w:t>
            </w:r>
            <w:r w:rsidRPr="0005603B">
              <w:rPr>
                <w:vertAlign w:val="subscript"/>
                <w:lang w:bidi="ar-IQ"/>
              </w:rPr>
              <w:t>C</w:t>
            </w:r>
            <w:bookmarkEnd w:id="149"/>
          </w:p>
        </w:tc>
        <w:tc>
          <w:tcPr>
            <w:tcW w:w="3389" w:type="dxa"/>
          </w:tcPr>
          <w:p w14:paraId="1FF55574" w14:textId="1D23B722"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0E311C83" w14:textId="77777777" w:rsidTr="00203D9D">
        <w:trPr>
          <w:cantSplit/>
          <w:jc w:val="center"/>
        </w:trPr>
        <w:tc>
          <w:tcPr>
            <w:tcW w:w="2684" w:type="dxa"/>
            <w:hideMark/>
          </w:tcPr>
          <w:p w14:paraId="122E736E" w14:textId="77777777" w:rsidR="006673EE" w:rsidRPr="0005603B" w:rsidRDefault="006673EE" w:rsidP="00203D9D">
            <w:pPr>
              <w:pStyle w:val="TAL"/>
              <w:rPr>
                <w:rFonts w:cs="Arial"/>
                <w:szCs w:val="18"/>
                <w:lang w:bidi="ar-IQ"/>
              </w:rPr>
            </w:pPr>
            <w:r w:rsidRPr="0005603B">
              <w:t>Subscriber Identifier</w:t>
            </w:r>
          </w:p>
        </w:tc>
        <w:tc>
          <w:tcPr>
            <w:tcW w:w="2140" w:type="dxa"/>
            <w:hideMark/>
          </w:tcPr>
          <w:p w14:paraId="1B0F05BA" w14:textId="77777777" w:rsidR="006673EE" w:rsidRPr="0005603B" w:rsidRDefault="006673EE" w:rsidP="00203D9D">
            <w:pPr>
              <w:pStyle w:val="TAL"/>
              <w:jc w:val="center"/>
              <w:rPr>
                <w:rFonts w:cs="Arial"/>
                <w:szCs w:val="18"/>
                <w:lang w:bidi="ar-IQ"/>
              </w:rPr>
            </w:pPr>
            <w:bookmarkStart w:id="150" w:name="_MCCTEMPBM_CRPT15410021___4"/>
            <w:r w:rsidRPr="0005603B">
              <w:rPr>
                <w:szCs w:val="18"/>
              </w:rPr>
              <w:t>-</w:t>
            </w:r>
            <w:bookmarkEnd w:id="150"/>
          </w:p>
        </w:tc>
        <w:tc>
          <w:tcPr>
            <w:tcW w:w="3389" w:type="dxa"/>
          </w:tcPr>
          <w:p w14:paraId="2A5B5DFA" w14:textId="77777777" w:rsidR="006673EE" w:rsidRPr="0005603B" w:rsidRDefault="006673EE" w:rsidP="00203D9D">
            <w:pPr>
              <w:pStyle w:val="TAL"/>
              <w:rPr>
                <w:lang w:bidi="ar-IQ"/>
              </w:rPr>
            </w:pPr>
            <w:r w:rsidRPr="0005603B">
              <w:rPr>
                <w:lang w:eastAsia="zh-CN"/>
              </w:rPr>
              <w:t>This field is not applicable.</w:t>
            </w:r>
          </w:p>
        </w:tc>
      </w:tr>
      <w:tr w:rsidR="006673EE" w:rsidRPr="0005603B" w14:paraId="553D38B1" w14:textId="77777777" w:rsidTr="00203D9D">
        <w:trPr>
          <w:cantSplit/>
          <w:jc w:val="center"/>
        </w:trPr>
        <w:tc>
          <w:tcPr>
            <w:tcW w:w="2684" w:type="dxa"/>
          </w:tcPr>
          <w:p w14:paraId="0D1F7528" w14:textId="77777777" w:rsidR="006673EE" w:rsidRPr="0005603B" w:rsidRDefault="006673EE" w:rsidP="00203D9D">
            <w:pPr>
              <w:pStyle w:val="TAL"/>
            </w:pPr>
            <w:r w:rsidRPr="0005603B">
              <w:t>Tenant Identifier</w:t>
            </w:r>
          </w:p>
        </w:tc>
        <w:tc>
          <w:tcPr>
            <w:tcW w:w="2140" w:type="dxa"/>
          </w:tcPr>
          <w:p w14:paraId="0ADE2F6A" w14:textId="77777777" w:rsidR="006673EE" w:rsidRPr="0005603B" w:rsidRDefault="006673EE" w:rsidP="00203D9D">
            <w:pPr>
              <w:pStyle w:val="TAL"/>
              <w:jc w:val="center"/>
              <w:rPr>
                <w:szCs w:val="18"/>
                <w:lang w:bidi="ar-IQ"/>
              </w:rPr>
            </w:pPr>
            <w:bookmarkStart w:id="151" w:name="_MCCTEMPBM_CRPT15410022___4"/>
            <w:r w:rsidRPr="0005603B">
              <w:rPr>
                <w:szCs w:val="18"/>
              </w:rPr>
              <w:t>O</w:t>
            </w:r>
            <w:r w:rsidRPr="0005603B">
              <w:rPr>
                <w:szCs w:val="18"/>
                <w:vertAlign w:val="subscript"/>
              </w:rPr>
              <w:t>M</w:t>
            </w:r>
            <w:bookmarkEnd w:id="151"/>
          </w:p>
        </w:tc>
        <w:tc>
          <w:tcPr>
            <w:tcW w:w="3389" w:type="dxa"/>
          </w:tcPr>
          <w:p w14:paraId="08CDAB9C" w14:textId="77777777" w:rsidR="006673EE" w:rsidRPr="0005603B" w:rsidRDefault="006673EE" w:rsidP="00203D9D">
            <w:pPr>
              <w:pStyle w:val="TAL"/>
              <w:rPr>
                <w:lang w:eastAsia="zh-CN"/>
              </w:rPr>
            </w:pPr>
            <w:r w:rsidRPr="0005603B">
              <w:rPr>
                <w:rFonts w:hint="eastAsia"/>
                <w:lang w:eastAsia="zh-CN" w:bidi="ar-IQ"/>
              </w:rPr>
              <w:t>This</w:t>
            </w:r>
            <w:r w:rsidRPr="0005603B">
              <w:rPr>
                <w:lang w:bidi="ar-IQ"/>
              </w:rPr>
              <w:t xml:space="preserve"> fields indicate AF identifier.</w:t>
            </w:r>
          </w:p>
        </w:tc>
      </w:tr>
      <w:tr w:rsidR="006673EE" w:rsidRPr="0005603B" w14:paraId="491D9C07" w14:textId="77777777" w:rsidTr="00203D9D">
        <w:trPr>
          <w:cantSplit/>
          <w:jc w:val="center"/>
        </w:trPr>
        <w:tc>
          <w:tcPr>
            <w:tcW w:w="2684" w:type="dxa"/>
            <w:hideMark/>
          </w:tcPr>
          <w:p w14:paraId="28B4C0E8" w14:textId="77777777" w:rsidR="006673EE" w:rsidRPr="0005603B" w:rsidRDefault="006673EE" w:rsidP="00203D9D">
            <w:pPr>
              <w:pStyle w:val="TAL"/>
              <w:rPr>
                <w:rFonts w:cs="Arial"/>
                <w:szCs w:val="18"/>
                <w:lang w:bidi="ar-IQ"/>
              </w:rPr>
            </w:pPr>
            <w:r w:rsidRPr="0005603B">
              <w:t>NF Consumer Identification</w:t>
            </w:r>
          </w:p>
        </w:tc>
        <w:tc>
          <w:tcPr>
            <w:tcW w:w="2140" w:type="dxa"/>
            <w:hideMark/>
          </w:tcPr>
          <w:p w14:paraId="39595F9F" w14:textId="77777777" w:rsidR="006673EE" w:rsidRPr="0005603B" w:rsidRDefault="006673EE" w:rsidP="00203D9D">
            <w:pPr>
              <w:pStyle w:val="TAL"/>
              <w:jc w:val="center"/>
              <w:rPr>
                <w:rFonts w:cs="Arial"/>
                <w:szCs w:val="18"/>
                <w:lang w:bidi="ar-IQ"/>
              </w:rPr>
            </w:pPr>
            <w:bookmarkStart w:id="152" w:name="_MCCTEMPBM_CRPT15410023___4"/>
            <w:r w:rsidRPr="0005603B">
              <w:rPr>
                <w:szCs w:val="18"/>
                <w:lang w:bidi="ar-IQ"/>
              </w:rPr>
              <w:t>M</w:t>
            </w:r>
            <w:bookmarkEnd w:id="152"/>
          </w:p>
        </w:tc>
        <w:tc>
          <w:tcPr>
            <w:tcW w:w="3389" w:type="dxa"/>
          </w:tcPr>
          <w:p w14:paraId="34B61A59" w14:textId="60DED72A"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 xml:space="preserve"> and holds the identifier of the TSN AF or TSCTSF.</w:t>
            </w:r>
          </w:p>
        </w:tc>
      </w:tr>
      <w:tr w:rsidR="006673EE" w:rsidRPr="0005603B" w14:paraId="19C06C5D" w14:textId="77777777" w:rsidTr="00203D9D">
        <w:trPr>
          <w:cantSplit/>
          <w:jc w:val="center"/>
        </w:trPr>
        <w:tc>
          <w:tcPr>
            <w:tcW w:w="2684" w:type="dxa"/>
          </w:tcPr>
          <w:p w14:paraId="0FF78E44" w14:textId="77777777" w:rsidR="006673EE" w:rsidRPr="0005603B" w:rsidRDefault="006673EE" w:rsidP="008058FA">
            <w:pPr>
              <w:pStyle w:val="TAL"/>
              <w:rPr>
                <w:lang w:eastAsia="zh-CN"/>
              </w:rPr>
            </w:pPr>
            <w:r w:rsidRPr="008058FA">
              <w:rPr>
                <w:rFonts w:hint="eastAsia"/>
              </w:rPr>
              <w:t>NF Functionality</w:t>
            </w:r>
          </w:p>
        </w:tc>
        <w:tc>
          <w:tcPr>
            <w:tcW w:w="2140" w:type="dxa"/>
          </w:tcPr>
          <w:p w14:paraId="27197263" w14:textId="77777777" w:rsidR="006673EE" w:rsidRPr="0005603B" w:rsidRDefault="006673EE" w:rsidP="00203D9D">
            <w:pPr>
              <w:pStyle w:val="TAL"/>
              <w:jc w:val="center"/>
              <w:rPr>
                <w:szCs w:val="18"/>
                <w:lang w:bidi="ar-IQ"/>
              </w:rPr>
            </w:pPr>
            <w:bookmarkStart w:id="153" w:name="_MCCTEMPBM_CRPT15410025___4"/>
            <w:r w:rsidRPr="0005603B">
              <w:rPr>
                <w:szCs w:val="18"/>
                <w:lang w:bidi="ar-IQ"/>
              </w:rPr>
              <w:t>M</w:t>
            </w:r>
            <w:bookmarkEnd w:id="153"/>
          </w:p>
        </w:tc>
        <w:tc>
          <w:tcPr>
            <w:tcW w:w="3389" w:type="dxa"/>
          </w:tcPr>
          <w:p w14:paraId="164615D6" w14:textId="463D44DB"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520D46AC" w14:textId="77777777" w:rsidTr="00203D9D">
        <w:trPr>
          <w:cantSplit/>
          <w:jc w:val="center"/>
        </w:trPr>
        <w:tc>
          <w:tcPr>
            <w:tcW w:w="2684" w:type="dxa"/>
            <w:hideMark/>
          </w:tcPr>
          <w:p w14:paraId="0609F96A" w14:textId="77777777" w:rsidR="006673EE" w:rsidRPr="0005603B" w:rsidRDefault="006673EE" w:rsidP="008058FA">
            <w:pPr>
              <w:pStyle w:val="TAL"/>
            </w:pPr>
            <w:r w:rsidRPr="008058FA">
              <w:t>NF Name</w:t>
            </w:r>
          </w:p>
        </w:tc>
        <w:tc>
          <w:tcPr>
            <w:tcW w:w="2140" w:type="dxa"/>
            <w:hideMark/>
          </w:tcPr>
          <w:p w14:paraId="47B211E0" w14:textId="77777777" w:rsidR="006673EE" w:rsidRPr="0005603B" w:rsidRDefault="006673EE" w:rsidP="00203D9D">
            <w:pPr>
              <w:pStyle w:val="TAL"/>
              <w:jc w:val="center"/>
              <w:rPr>
                <w:rFonts w:cs="Arial"/>
                <w:szCs w:val="18"/>
                <w:lang w:bidi="ar-IQ"/>
              </w:rPr>
            </w:pPr>
            <w:bookmarkStart w:id="154" w:name="_MCCTEMPBM_CRPT15410027___4"/>
            <w:r w:rsidRPr="0005603B">
              <w:rPr>
                <w:szCs w:val="18"/>
                <w:lang w:bidi="ar-IQ"/>
              </w:rPr>
              <w:t>O</w:t>
            </w:r>
            <w:r w:rsidRPr="0005603B">
              <w:rPr>
                <w:szCs w:val="18"/>
                <w:vertAlign w:val="subscript"/>
                <w:lang w:bidi="ar-IQ"/>
              </w:rPr>
              <w:t>C</w:t>
            </w:r>
            <w:bookmarkEnd w:id="154"/>
          </w:p>
        </w:tc>
        <w:tc>
          <w:tcPr>
            <w:tcW w:w="3389" w:type="dxa"/>
          </w:tcPr>
          <w:p w14:paraId="1564AB53" w14:textId="5FFED6BE"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1583E911" w14:textId="77777777" w:rsidTr="00203D9D">
        <w:trPr>
          <w:cantSplit/>
          <w:jc w:val="center"/>
        </w:trPr>
        <w:tc>
          <w:tcPr>
            <w:tcW w:w="2684" w:type="dxa"/>
            <w:hideMark/>
          </w:tcPr>
          <w:p w14:paraId="625D252D" w14:textId="77777777" w:rsidR="006673EE" w:rsidRPr="0005603B" w:rsidRDefault="006673EE" w:rsidP="008058FA">
            <w:pPr>
              <w:pStyle w:val="TAL"/>
            </w:pPr>
            <w:r w:rsidRPr="008058FA">
              <w:t>NF Address</w:t>
            </w:r>
          </w:p>
        </w:tc>
        <w:tc>
          <w:tcPr>
            <w:tcW w:w="2140" w:type="dxa"/>
            <w:hideMark/>
          </w:tcPr>
          <w:p w14:paraId="2A681062" w14:textId="77777777" w:rsidR="006673EE" w:rsidRPr="0005603B" w:rsidRDefault="006673EE" w:rsidP="00203D9D">
            <w:pPr>
              <w:pStyle w:val="TAL"/>
              <w:jc w:val="center"/>
              <w:rPr>
                <w:rFonts w:cs="Arial"/>
                <w:szCs w:val="18"/>
                <w:lang w:bidi="ar-IQ"/>
              </w:rPr>
            </w:pPr>
            <w:bookmarkStart w:id="155" w:name="_MCCTEMPBM_CRPT15410029___4"/>
            <w:r w:rsidRPr="0005603B">
              <w:rPr>
                <w:szCs w:val="18"/>
                <w:lang w:bidi="ar-IQ"/>
              </w:rPr>
              <w:t>O</w:t>
            </w:r>
            <w:r w:rsidRPr="0005603B">
              <w:rPr>
                <w:szCs w:val="18"/>
                <w:vertAlign w:val="subscript"/>
                <w:lang w:bidi="ar-IQ"/>
              </w:rPr>
              <w:t>C</w:t>
            </w:r>
            <w:bookmarkEnd w:id="155"/>
          </w:p>
        </w:tc>
        <w:tc>
          <w:tcPr>
            <w:tcW w:w="3389" w:type="dxa"/>
          </w:tcPr>
          <w:p w14:paraId="75493BB1" w14:textId="4984B38B"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0877586E" w14:textId="77777777" w:rsidTr="00203D9D">
        <w:trPr>
          <w:cantSplit/>
          <w:jc w:val="center"/>
        </w:trPr>
        <w:tc>
          <w:tcPr>
            <w:tcW w:w="2684" w:type="dxa"/>
            <w:hideMark/>
          </w:tcPr>
          <w:p w14:paraId="0090FD15" w14:textId="77777777" w:rsidR="006673EE" w:rsidRPr="0005603B" w:rsidRDefault="006673EE" w:rsidP="008058FA">
            <w:pPr>
              <w:pStyle w:val="TAL"/>
            </w:pPr>
            <w:r w:rsidRPr="008058FA">
              <w:t>NF PLMN ID</w:t>
            </w:r>
          </w:p>
        </w:tc>
        <w:tc>
          <w:tcPr>
            <w:tcW w:w="2140" w:type="dxa"/>
            <w:hideMark/>
          </w:tcPr>
          <w:p w14:paraId="5549C22E" w14:textId="77777777" w:rsidR="006673EE" w:rsidRPr="0005603B" w:rsidRDefault="006673EE" w:rsidP="00203D9D">
            <w:pPr>
              <w:pStyle w:val="TAL"/>
              <w:jc w:val="center"/>
              <w:rPr>
                <w:rFonts w:cs="Arial"/>
                <w:szCs w:val="18"/>
                <w:lang w:bidi="ar-IQ"/>
              </w:rPr>
            </w:pPr>
            <w:bookmarkStart w:id="156" w:name="_MCCTEMPBM_CRPT15410031___4"/>
            <w:r w:rsidRPr="0005603B">
              <w:rPr>
                <w:szCs w:val="18"/>
                <w:lang w:bidi="ar-IQ"/>
              </w:rPr>
              <w:t>O</w:t>
            </w:r>
            <w:r w:rsidRPr="0005603B">
              <w:rPr>
                <w:szCs w:val="18"/>
                <w:vertAlign w:val="subscript"/>
                <w:lang w:bidi="ar-IQ"/>
              </w:rPr>
              <w:t>C</w:t>
            </w:r>
            <w:bookmarkEnd w:id="156"/>
          </w:p>
        </w:tc>
        <w:tc>
          <w:tcPr>
            <w:tcW w:w="3389" w:type="dxa"/>
          </w:tcPr>
          <w:p w14:paraId="09AB375B" w14:textId="32A44B62"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3AF9647E" w14:textId="77777777" w:rsidTr="00203D9D">
        <w:trPr>
          <w:cantSplit/>
          <w:jc w:val="center"/>
        </w:trPr>
        <w:tc>
          <w:tcPr>
            <w:tcW w:w="2684" w:type="dxa"/>
          </w:tcPr>
          <w:p w14:paraId="65883A8B" w14:textId="77777777" w:rsidR="006673EE" w:rsidRPr="0005603B" w:rsidRDefault="006673EE" w:rsidP="00203D9D">
            <w:pPr>
              <w:pStyle w:val="TAL"/>
            </w:pPr>
            <w:r w:rsidRPr="0005603B">
              <w:rPr>
                <w:lang w:bidi="ar-IQ"/>
              </w:rPr>
              <w:t>Charging Identifier</w:t>
            </w:r>
          </w:p>
        </w:tc>
        <w:tc>
          <w:tcPr>
            <w:tcW w:w="2140" w:type="dxa"/>
          </w:tcPr>
          <w:p w14:paraId="363AC462" w14:textId="77777777" w:rsidR="006673EE" w:rsidRPr="0005603B" w:rsidRDefault="006673EE" w:rsidP="00203D9D">
            <w:pPr>
              <w:pStyle w:val="TAL"/>
              <w:jc w:val="center"/>
              <w:rPr>
                <w:szCs w:val="18"/>
                <w:lang w:bidi="ar-IQ"/>
              </w:rPr>
            </w:pPr>
            <w:bookmarkStart w:id="157" w:name="_MCCTEMPBM_CRPT15410032___4"/>
            <w:r w:rsidRPr="0005603B">
              <w:rPr>
                <w:szCs w:val="18"/>
              </w:rPr>
              <w:t>O</w:t>
            </w:r>
            <w:r w:rsidRPr="0005603B">
              <w:rPr>
                <w:szCs w:val="18"/>
                <w:vertAlign w:val="subscript"/>
              </w:rPr>
              <w:t>M</w:t>
            </w:r>
            <w:bookmarkEnd w:id="157"/>
          </w:p>
        </w:tc>
        <w:tc>
          <w:tcPr>
            <w:tcW w:w="3389" w:type="dxa"/>
          </w:tcPr>
          <w:p w14:paraId="078CADEF" w14:textId="0CCA0BA1" w:rsidR="006673EE" w:rsidRPr="0005603B" w:rsidRDefault="006673EE" w:rsidP="00203D9D">
            <w:pPr>
              <w:pStyle w:val="TAL"/>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1EE438FD" w14:textId="77777777" w:rsidTr="00203D9D">
        <w:trPr>
          <w:cantSplit/>
          <w:jc w:val="center"/>
        </w:trPr>
        <w:tc>
          <w:tcPr>
            <w:tcW w:w="2684" w:type="dxa"/>
            <w:hideMark/>
          </w:tcPr>
          <w:p w14:paraId="0C91183C" w14:textId="77777777" w:rsidR="006673EE" w:rsidRPr="0005603B" w:rsidRDefault="006673EE" w:rsidP="00203D9D">
            <w:pPr>
              <w:pStyle w:val="TAL"/>
              <w:rPr>
                <w:rFonts w:cs="Arial"/>
                <w:szCs w:val="18"/>
                <w:lang w:bidi="ar-IQ"/>
              </w:rPr>
            </w:pPr>
            <w:r w:rsidRPr="0005603B">
              <w:rPr>
                <w:lang w:bidi="ar-IQ"/>
              </w:rPr>
              <w:t>Invocation Timestamp</w:t>
            </w:r>
          </w:p>
        </w:tc>
        <w:tc>
          <w:tcPr>
            <w:tcW w:w="2140" w:type="dxa"/>
            <w:hideMark/>
          </w:tcPr>
          <w:p w14:paraId="355B5CD6" w14:textId="77777777" w:rsidR="006673EE" w:rsidRPr="0005603B" w:rsidRDefault="006673EE" w:rsidP="00203D9D">
            <w:pPr>
              <w:pStyle w:val="TAL"/>
              <w:jc w:val="center"/>
              <w:rPr>
                <w:rFonts w:cs="Arial"/>
                <w:szCs w:val="18"/>
                <w:lang w:bidi="ar-IQ"/>
              </w:rPr>
            </w:pPr>
            <w:bookmarkStart w:id="158" w:name="_MCCTEMPBM_CRPT15410033___4"/>
            <w:r w:rsidRPr="0005603B">
              <w:rPr>
                <w:szCs w:val="18"/>
                <w:lang w:bidi="ar-IQ"/>
              </w:rPr>
              <w:t>M</w:t>
            </w:r>
            <w:bookmarkEnd w:id="158"/>
          </w:p>
        </w:tc>
        <w:tc>
          <w:tcPr>
            <w:tcW w:w="3389" w:type="dxa"/>
          </w:tcPr>
          <w:p w14:paraId="0D054993" w14:textId="568C9796" w:rsidR="006673EE" w:rsidRPr="0005603B" w:rsidRDefault="006673EE" w:rsidP="00203D9D">
            <w:pPr>
              <w:pStyle w:val="TAL"/>
              <w:rPr>
                <w:lang w:bidi="ar-IQ"/>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51329671" w14:textId="77777777" w:rsidTr="00203D9D">
        <w:trPr>
          <w:cantSplit/>
          <w:jc w:val="center"/>
        </w:trPr>
        <w:tc>
          <w:tcPr>
            <w:tcW w:w="2684" w:type="dxa"/>
            <w:hideMark/>
          </w:tcPr>
          <w:p w14:paraId="346AF84F" w14:textId="77777777" w:rsidR="006673EE" w:rsidRPr="0005603B" w:rsidRDefault="006673EE" w:rsidP="00203D9D">
            <w:pPr>
              <w:pStyle w:val="TAL"/>
              <w:rPr>
                <w:rFonts w:eastAsia="MS Mincho"/>
                <w:szCs w:val="18"/>
                <w:lang w:bidi="ar-IQ"/>
              </w:rPr>
            </w:pPr>
            <w:r w:rsidRPr="0005603B">
              <w:t>Invocation Sequence Number</w:t>
            </w:r>
          </w:p>
        </w:tc>
        <w:tc>
          <w:tcPr>
            <w:tcW w:w="2140" w:type="dxa"/>
            <w:hideMark/>
          </w:tcPr>
          <w:p w14:paraId="06C4C399" w14:textId="77777777" w:rsidR="006673EE" w:rsidRPr="0005603B" w:rsidRDefault="006673EE" w:rsidP="00203D9D">
            <w:pPr>
              <w:pStyle w:val="TAL"/>
              <w:jc w:val="center"/>
              <w:rPr>
                <w:szCs w:val="18"/>
                <w:lang w:bidi="ar-IQ"/>
              </w:rPr>
            </w:pPr>
            <w:bookmarkStart w:id="159" w:name="_MCCTEMPBM_CRPT15410034___4"/>
            <w:r w:rsidRPr="0005603B">
              <w:rPr>
                <w:szCs w:val="18"/>
                <w:lang w:bidi="ar-IQ"/>
              </w:rPr>
              <w:t>M</w:t>
            </w:r>
            <w:bookmarkEnd w:id="159"/>
          </w:p>
        </w:tc>
        <w:tc>
          <w:tcPr>
            <w:tcW w:w="3389" w:type="dxa"/>
          </w:tcPr>
          <w:p w14:paraId="45907057" w14:textId="1EB4BC82" w:rsidR="006673EE" w:rsidRPr="0005603B" w:rsidRDefault="006673EE" w:rsidP="00203D9D">
            <w:pPr>
              <w:pStyle w:val="TAL"/>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24533388" w14:textId="77777777" w:rsidTr="00203D9D">
        <w:trPr>
          <w:cantSplit/>
          <w:jc w:val="center"/>
        </w:trPr>
        <w:tc>
          <w:tcPr>
            <w:tcW w:w="2684" w:type="dxa"/>
          </w:tcPr>
          <w:p w14:paraId="1CC248EA" w14:textId="77777777" w:rsidR="006673EE" w:rsidRPr="0005603B" w:rsidRDefault="006673EE" w:rsidP="00203D9D">
            <w:pPr>
              <w:pStyle w:val="TAL"/>
            </w:pPr>
            <w:r w:rsidRPr="0005603B">
              <w:t>Retransmission Indicator</w:t>
            </w:r>
          </w:p>
        </w:tc>
        <w:tc>
          <w:tcPr>
            <w:tcW w:w="2140" w:type="dxa"/>
          </w:tcPr>
          <w:p w14:paraId="64740702" w14:textId="77777777" w:rsidR="006673EE" w:rsidRPr="0005603B" w:rsidRDefault="006673EE" w:rsidP="00203D9D">
            <w:pPr>
              <w:pStyle w:val="TAL"/>
              <w:jc w:val="center"/>
              <w:rPr>
                <w:szCs w:val="18"/>
                <w:lang w:bidi="ar-IQ"/>
              </w:rPr>
            </w:pPr>
            <w:bookmarkStart w:id="160" w:name="_MCCTEMPBM_CRPT15410035___4"/>
            <w:r w:rsidRPr="0005603B">
              <w:rPr>
                <w:szCs w:val="18"/>
              </w:rPr>
              <w:t>O</w:t>
            </w:r>
            <w:r w:rsidRPr="0005603B">
              <w:rPr>
                <w:szCs w:val="18"/>
                <w:vertAlign w:val="subscript"/>
              </w:rPr>
              <w:t>C</w:t>
            </w:r>
            <w:bookmarkEnd w:id="160"/>
          </w:p>
        </w:tc>
        <w:tc>
          <w:tcPr>
            <w:tcW w:w="3389" w:type="dxa"/>
          </w:tcPr>
          <w:p w14:paraId="523DB4F0" w14:textId="0FF7C82C" w:rsidR="006673EE" w:rsidRPr="0005603B" w:rsidRDefault="006673EE" w:rsidP="00203D9D">
            <w:pPr>
              <w:pStyle w:val="TAL"/>
              <w:rPr>
                <w:rFonts w:cs="Arial"/>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0A679709" w14:textId="77777777" w:rsidTr="00203D9D">
        <w:trPr>
          <w:cantSplit/>
          <w:jc w:val="center"/>
        </w:trPr>
        <w:tc>
          <w:tcPr>
            <w:tcW w:w="2684" w:type="dxa"/>
          </w:tcPr>
          <w:p w14:paraId="26ECA1CE" w14:textId="77777777" w:rsidR="006673EE" w:rsidRPr="0005603B" w:rsidRDefault="006673EE" w:rsidP="00203D9D">
            <w:pPr>
              <w:pStyle w:val="TAL"/>
            </w:pPr>
            <w:r w:rsidRPr="0005603B">
              <w:rPr>
                <w:lang w:eastAsia="zh-CN"/>
              </w:rPr>
              <w:t>One-time Event</w:t>
            </w:r>
          </w:p>
        </w:tc>
        <w:tc>
          <w:tcPr>
            <w:tcW w:w="2140" w:type="dxa"/>
          </w:tcPr>
          <w:p w14:paraId="5F08148E" w14:textId="77777777" w:rsidR="006673EE" w:rsidRPr="0005603B" w:rsidRDefault="006673EE" w:rsidP="00203D9D">
            <w:pPr>
              <w:pStyle w:val="TAL"/>
              <w:jc w:val="center"/>
              <w:rPr>
                <w:szCs w:val="18"/>
                <w:lang w:bidi="ar-IQ"/>
              </w:rPr>
            </w:pPr>
            <w:bookmarkStart w:id="161" w:name="_MCCTEMPBM_CRPT15410036___4"/>
            <w:r w:rsidRPr="0005603B">
              <w:rPr>
                <w:lang w:bidi="ar-IQ"/>
              </w:rPr>
              <w:t>O</w:t>
            </w:r>
            <w:r w:rsidRPr="0005603B">
              <w:rPr>
                <w:vertAlign w:val="subscript"/>
                <w:lang w:bidi="ar-IQ"/>
              </w:rPr>
              <w:t>C</w:t>
            </w:r>
            <w:bookmarkEnd w:id="161"/>
          </w:p>
        </w:tc>
        <w:tc>
          <w:tcPr>
            <w:tcW w:w="3389" w:type="dxa"/>
          </w:tcPr>
          <w:p w14:paraId="540978AE" w14:textId="7EC4640B" w:rsidR="006673EE" w:rsidRPr="0005603B" w:rsidRDefault="006673EE" w:rsidP="00203D9D">
            <w:pPr>
              <w:pStyle w:val="TAL"/>
              <w:rPr>
                <w:rFonts w:cs="Arial"/>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5C4A11DE" w14:textId="77777777" w:rsidTr="00203D9D">
        <w:trPr>
          <w:cantSplit/>
          <w:jc w:val="center"/>
        </w:trPr>
        <w:tc>
          <w:tcPr>
            <w:tcW w:w="2684" w:type="dxa"/>
          </w:tcPr>
          <w:p w14:paraId="4319F65B" w14:textId="77777777" w:rsidR="006673EE" w:rsidRPr="0005603B" w:rsidRDefault="006673EE" w:rsidP="00203D9D">
            <w:pPr>
              <w:pStyle w:val="TAL"/>
              <w:rPr>
                <w:lang w:eastAsia="zh-CN"/>
              </w:rPr>
            </w:pPr>
            <w:r w:rsidRPr="0005603B">
              <w:rPr>
                <w:rFonts w:cs="Arial"/>
              </w:rPr>
              <w:t>O</w:t>
            </w:r>
            <w:r w:rsidRPr="0005603B">
              <w:rPr>
                <w:rFonts w:cs="Arial" w:hint="eastAsia"/>
              </w:rPr>
              <w:t>ne</w:t>
            </w:r>
            <w:r w:rsidRPr="0005603B">
              <w:rPr>
                <w:rFonts w:cs="Arial"/>
              </w:rPr>
              <w:t>-time Event Type</w:t>
            </w:r>
          </w:p>
        </w:tc>
        <w:tc>
          <w:tcPr>
            <w:tcW w:w="2140" w:type="dxa"/>
          </w:tcPr>
          <w:p w14:paraId="560CE2D7" w14:textId="77777777" w:rsidR="006673EE" w:rsidRPr="0005603B" w:rsidRDefault="006673EE" w:rsidP="00203D9D">
            <w:pPr>
              <w:pStyle w:val="TAL"/>
              <w:jc w:val="center"/>
              <w:rPr>
                <w:lang w:bidi="ar-IQ"/>
              </w:rPr>
            </w:pPr>
            <w:bookmarkStart w:id="162" w:name="_MCCTEMPBM_CRPT15410037___4"/>
            <w:r w:rsidRPr="0005603B">
              <w:rPr>
                <w:lang w:bidi="ar-IQ"/>
              </w:rPr>
              <w:t>O</w:t>
            </w:r>
            <w:r w:rsidRPr="0005603B">
              <w:rPr>
                <w:vertAlign w:val="subscript"/>
                <w:lang w:bidi="ar-IQ"/>
              </w:rPr>
              <w:t>C</w:t>
            </w:r>
            <w:bookmarkEnd w:id="162"/>
          </w:p>
        </w:tc>
        <w:tc>
          <w:tcPr>
            <w:tcW w:w="3389" w:type="dxa"/>
          </w:tcPr>
          <w:p w14:paraId="47672D85" w14:textId="3E92A261" w:rsidR="006673EE" w:rsidRPr="0005603B" w:rsidRDefault="006673EE" w:rsidP="00203D9D">
            <w:pPr>
              <w:pStyle w:val="TAL"/>
              <w:rPr>
                <w:rFonts w:cs="Arial"/>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7D04D913" w14:textId="77777777" w:rsidTr="00203D9D">
        <w:trPr>
          <w:cantSplit/>
          <w:jc w:val="center"/>
        </w:trPr>
        <w:tc>
          <w:tcPr>
            <w:tcW w:w="2684" w:type="dxa"/>
          </w:tcPr>
          <w:p w14:paraId="209C6796" w14:textId="77777777" w:rsidR="006673EE" w:rsidRPr="0005603B" w:rsidRDefault="006673EE" w:rsidP="00203D9D">
            <w:pPr>
              <w:pStyle w:val="TAL"/>
            </w:pPr>
            <w:r w:rsidRPr="0005603B">
              <w:t>Notify URI</w:t>
            </w:r>
          </w:p>
        </w:tc>
        <w:tc>
          <w:tcPr>
            <w:tcW w:w="2140" w:type="dxa"/>
          </w:tcPr>
          <w:p w14:paraId="2B3EBB96" w14:textId="77777777" w:rsidR="006673EE" w:rsidRPr="0005603B" w:rsidRDefault="006673EE" w:rsidP="00203D9D">
            <w:pPr>
              <w:pStyle w:val="TAL"/>
              <w:jc w:val="center"/>
              <w:rPr>
                <w:szCs w:val="18"/>
                <w:lang w:bidi="ar-IQ"/>
              </w:rPr>
            </w:pPr>
            <w:bookmarkStart w:id="163" w:name="_MCCTEMPBM_CRPT15410038___4"/>
            <w:r w:rsidRPr="0005603B">
              <w:rPr>
                <w:lang w:bidi="ar-IQ"/>
              </w:rPr>
              <w:t>-</w:t>
            </w:r>
            <w:bookmarkEnd w:id="163"/>
          </w:p>
        </w:tc>
        <w:tc>
          <w:tcPr>
            <w:tcW w:w="3389" w:type="dxa"/>
          </w:tcPr>
          <w:p w14:paraId="20AF3805" w14:textId="77777777" w:rsidR="006673EE" w:rsidRPr="0005603B" w:rsidRDefault="006673EE" w:rsidP="00203D9D">
            <w:pPr>
              <w:pStyle w:val="TAL"/>
              <w:rPr>
                <w:lang w:bidi="ar-IQ"/>
              </w:rPr>
            </w:pPr>
            <w:r w:rsidRPr="0005603B">
              <w:rPr>
                <w:lang w:eastAsia="zh-CN"/>
              </w:rPr>
              <w:t>This field is not applicable.</w:t>
            </w:r>
          </w:p>
        </w:tc>
      </w:tr>
      <w:tr w:rsidR="006673EE" w:rsidRPr="0005603B" w14:paraId="561113C1" w14:textId="77777777" w:rsidTr="00203D9D">
        <w:trPr>
          <w:cantSplit/>
          <w:jc w:val="center"/>
        </w:trPr>
        <w:tc>
          <w:tcPr>
            <w:tcW w:w="2684" w:type="dxa"/>
          </w:tcPr>
          <w:p w14:paraId="3E08B61F" w14:textId="77777777" w:rsidR="006673EE" w:rsidRPr="0005603B" w:rsidRDefault="006673EE" w:rsidP="00203D9D">
            <w:pPr>
              <w:pStyle w:val="TAL"/>
            </w:pPr>
            <w:r w:rsidRPr="0005603B">
              <w:t>Supported Features</w:t>
            </w:r>
          </w:p>
        </w:tc>
        <w:tc>
          <w:tcPr>
            <w:tcW w:w="2140" w:type="dxa"/>
          </w:tcPr>
          <w:p w14:paraId="6F3FA5CA" w14:textId="77777777" w:rsidR="006673EE" w:rsidRPr="0005603B" w:rsidRDefault="006673EE" w:rsidP="00203D9D">
            <w:pPr>
              <w:pStyle w:val="TAL"/>
              <w:jc w:val="center"/>
              <w:rPr>
                <w:szCs w:val="18"/>
                <w:lang w:bidi="ar-IQ"/>
              </w:rPr>
            </w:pPr>
            <w:bookmarkStart w:id="164" w:name="_MCCTEMPBM_CRPT15410039___4"/>
            <w:r w:rsidRPr="0005603B">
              <w:rPr>
                <w:lang w:eastAsia="zh-CN"/>
              </w:rPr>
              <w:t>O</w:t>
            </w:r>
            <w:r w:rsidRPr="0005603B">
              <w:rPr>
                <w:vertAlign w:val="subscript"/>
                <w:lang w:eastAsia="zh-CN"/>
              </w:rPr>
              <w:t>C</w:t>
            </w:r>
            <w:bookmarkEnd w:id="164"/>
          </w:p>
        </w:tc>
        <w:tc>
          <w:tcPr>
            <w:tcW w:w="3389" w:type="dxa"/>
          </w:tcPr>
          <w:p w14:paraId="77C8311D" w14:textId="46530FB8" w:rsidR="006673EE" w:rsidRPr="0005603B" w:rsidRDefault="006673EE" w:rsidP="00203D9D">
            <w:pPr>
              <w:pStyle w:val="TAL"/>
              <w:rPr>
                <w:rFonts w:cs="Arial"/>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652590A4" w14:textId="77777777" w:rsidTr="00203D9D">
        <w:trPr>
          <w:cantSplit/>
          <w:jc w:val="center"/>
        </w:trPr>
        <w:tc>
          <w:tcPr>
            <w:tcW w:w="2684" w:type="dxa"/>
          </w:tcPr>
          <w:p w14:paraId="682FB471" w14:textId="77777777" w:rsidR="006673EE" w:rsidRPr="0005603B" w:rsidRDefault="006673EE" w:rsidP="00203D9D">
            <w:pPr>
              <w:pStyle w:val="TAL"/>
            </w:pPr>
            <w:r w:rsidRPr="0005603B">
              <w:t>Service Specification Information</w:t>
            </w:r>
          </w:p>
        </w:tc>
        <w:tc>
          <w:tcPr>
            <w:tcW w:w="2140" w:type="dxa"/>
          </w:tcPr>
          <w:p w14:paraId="092A5162" w14:textId="77777777" w:rsidR="006673EE" w:rsidRPr="0005603B" w:rsidRDefault="006673EE" w:rsidP="00203D9D">
            <w:pPr>
              <w:pStyle w:val="TAL"/>
              <w:jc w:val="center"/>
              <w:rPr>
                <w:szCs w:val="18"/>
                <w:lang w:bidi="ar-IQ"/>
              </w:rPr>
            </w:pPr>
            <w:bookmarkStart w:id="165" w:name="_MCCTEMPBM_CRPT15410040___4"/>
            <w:r w:rsidRPr="0005603B">
              <w:rPr>
                <w:szCs w:val="18"/>
                <w:lang w:bidi="ar-IQ"/>
              </w:rPr>
              <w:t>O</w:t>
            </w:r>
            <w:r w:rsidRPr="0005603B">
              <w:rPr>
                <w:szCs w:val="18"/>
                <w:vertAlign w:val="subscript"/>
                <w:lang w:bidi="ar-IQ"/>
              </w:rPr>
              <w:t>C</w:t>
            </w:r>
            <w:bookmarkEnd w:id="165"/>
          </w:p>
        </w:tc>
        <w:tc>
          <w:tcPr>
            <w:tcW w:w="3389" w:type="dxa"/>
          </w:tcPr>
          <w:p w14:paraId="3780D985" w14:textId="360ACD03" w:rsidR="006673EE" w:rsidRPr="0005603B" w:rsidRDefault="006673EE" w:rsidP="00203D9D">
            <w:pPr>
              <w:pStyle w:val="TAL"/>
              <w:rPr>
                <w:rFonts w:cs="Arial"/>
              </w:rPr>
            </w:pPr>
            <w:r w:rsidRPr="0005603B">
              <w:rPr>
                <w:lang w:bidi="ar-IQ"/>
              </w:rPr>
              <w:t xml:space="preserve">Described in </w:t>
            </w:r>
            <w:r w:rsidR="00797558">
              <w:rPr>
                <w:lang w:bidi="ar-IQ"/>
              </w:rPr>
              <w:t>TS</w:t>
            </w:r>
            <w:r w:rsidR="00E60537">
              <w:rPr>
                <w:lang w:bidi="ar-IQ"/>
              </w:rPr>
              <w:t xml:space="preserve"> 32.290 [4]</w:t>
            </w:r>
            <w:r w:rsidRPr="0005603B">
              <w:rPr>
                <w:lang w:bidi="ar-IQ"/>
              </w:rPr>
              <w:t>.</w:t>
            </w:r>
          </w:p>
        </w:tc>
      </w:tr>
      <w:tr w:rsidR="006673EE" w:rsidRPr="0005603B" w14:paraId="7C5DF578" w14:textId="77777777" w:rsidTr="00203D9D">
        <w:trPr>
          <w:cantSplit/>
          <w:jc w:val="center"/>
        </w:trPr>
        <w:tc>
          <w:tcPr>
            <w:tcW w:w="2684" w:type="dxa"/>
            <w:hideMark/>
          </w:tcPr>
          <w:p w14:paraId="6D2ACECC" w14:textId="77777777" w:rsidR="006673EE" w:rsidRPr="0005603B" w:rsidRDefault="006673EE" w:rsidP="00203D9D">
            <w:pPr>
              <w:pStyle w:val="TAL"/>
              <w:rPr>
                <w:lang w:eastAsia="zh-CN"/>
              </w:rPr>
            </w:pPr>
            <w:r w:rsidRPr="0005603B">
              <w:rPr>
                <w:rFonts w:hint="eastAsia"/>
                <w:lang w:eastAsia="zh-CN" w:bidi="ar-IQ"/>
              </w:rPr>
              <w:t>Triggers</w:t>
            </w:r>
          </w:p>
        </w:tc>
        <w:tc>
          <w:tcPr>
            <w:tcW w:w="2140" w:type="dxa"/>
            <w:hideMark/>
          </w:tcPr>
          <w:p w14:paraId="1E4C658B" w14:textId="77777777" w:rsidR="006673EE" w:rsidRPr="0005603B" w:rsidRDefault="006673EE" w:rsidP="00203D9D">
            <w:pPr>
              <w:pStyle w:val="TAL"/>
              <w:jc w:val="center"/>
              <w:rPr>
                <w:szCs w:val="18"/>
                <w:lang w:bidi="ar-IQ"/>
              </w:rPr>
            </w:pPr>
            <w:bookmarkStart w:id="166" w:name="_MCCTEMPBM_CRPT15410041___4"/>
            <w:r w:rsidRPr="0005603B">
              <w:rPr>
                <w:lang w:eastAsia="zh-CN"/>
              </w:rPr>
              <w:t>-</w:t>
            </w:r>
            <w:bookmarkEnd w:id="166"/>
          </w:p>
        </w:tc>
        <w:tc>
          <w:tcPr>
            <w:tcW w:w="3389" w:type="dxa"/>
          </w:tcPr>
          <w:p w14:paraId="73E03BAB" w14:textId="77777777" w:rsidR="006673EE" w:rsidRPr="0005603B" w:rsidRDefault="006673EE" w:rsidP="00203D9D">
            <w:pPr>
              <w:pStyle w:val="TAL"/>
              <w:rPr>
                <w:lang w:eastAsia="zh-CN" w:bidi="ar-IQ"/>
              </w:rPr>
            </w:pPr>
            <w:r w:rsidRPr="0005603B">
              <w:rPr>
                <w:lang w:eastAsia="zh-CN"/>
              </w:rPr>
              <w:t>This field is not applicable.</w:t>
            </w:r>
          </w:p>
        </w:tc>
      </w:tr>
      <w:tr w:rsidR="006673EE" w:rsidRPr="0005603B" w14:paraId="63460273" w14:textId="77777777" w:rsidTr="00203D9D">
        <w:trPr>
          <w:cantSplit/>
          <w:jc w:val="center"/>
        </w:trPr>
        <w:tc>
          <w:tcPr>
            <w:tcW w:w="2684" w:type="dxa"/>
            <w:hideMark/>
          </w:tcPr>
          <w:p w14:paraId="3B9F0198" w14:textId="77777777" w:rsidR="006673EE" w:rsidRPr="0005603B" w:rsidRDefault="006673EE" w:rsidP="00203D9D">
            <w:pPr>
              <w:pStyle w:val="TAL"/>
              <w:rPr>
                <w:rFonts w:eastAsia="MS Mincho"/>
              </w:rPr>
            </w:pPr>
            <w:r w:rsidRPr="0005603B">
              <w:t xml:space="preserve">Multiple </w:t>
            </w:r>
            <w:r w:rsidRPr="0005603B">
              <w:rPr>
                <w:rFonts w:hint="eastAsia"/>
                <w:lang w:eastAsia="zh-CN"/>
              </w:rPr>
              <w:t>Unit</w:t>
            </w:r>
            <w:r w:rsidRPr="0005603B">
              <w:t xml:space="preserve"> Usage </w:t>
            </w:r>
          </w:p>
        </w:tc>
        <w:tc>
          <w:tcPr>
            <w:tcW w:w="2140" w:type="dxa"/>
            <w:hideMark/>
          </w:tcPr>
          <w:p w14:paraId="5E0CE794" w14:textId="77777777" w:rsidR="006673EE" w:rsidRPr="0005603B" w:rsidRDefault="006673EE" w:rsidP="00203D9D">
            <w:pPr>
              <w:pStyle w:val="TAL"/>
              <w:jc w:val="center"/>
              <w:rPr>
                <w:szCs w:val="18"/>
                <w:lang w:bidi="ar-IQ"/>
              </w:rPr>
            </w:pPr>
            <w:bookmarkStart w:id="167" w:name="_MCCTEMPBM_CRPT15410042___4"/>
            <w:r w:rsidRPr="0005603B">
              <w:rPr>
                <w:szCs w:val="18"/>
              </w:rPr>
              <w:t>-</w:t>
            </w:r>
            <w:bookmarkEnd w:id="167"/>
          </w:p>
        </w:tc>
        <w:tc>
          <w:tcPr>
            <w:tcW w:w="3389" w:type="dxa"/>
          </w:tcPr>
          <w:p w14:paraId="301CFDEC" w14:textId="77777777" w:rsidR="006673EE" w:rsidRPr="0005603B" w:rsidRDefault="006673EE" w:rsidP="00203D9D">
            <w:pPr>
              <w:pStyle w:val="TAL"/>
              <w:rPr>
                <w:lang w:bidi="ar-IQ"/>
              </w:rPr>
            </w:pPr>
            <w:r w:rsidRPr="0005603B">
              <w:rPr>
                <w:lang w:eastAsia="zh-CN"/>
              </w:rPr>
              <w:t>This field is not applicable.</w:t>
            </w:r>
          </w:p>
        </w:tc>
      </w:tr>
      <w:tr w:rsidR="006673EE" w:rsidRPr="0005603B" w14:paraId="1EFDD960" w14:textId="77777777" w:rsidTr="00203D9D">
        <w:trPr>
          <w:cantSplit/>
          <w:jc w:val="center"/>
        </w:trPr>
        <w:tc>
          <w:tcPr>
            <w:tcW w:w="2684" w:type="dxa"/>
          </w:tcPr>
          <w:p w14:paraId="0FD8ED11" w14:textId="77777777" w:rsidR="006673EE" w:rsidRPr="0005603B" w:rsidRDefault="006673EE" w:rsidP="00203D9D">
            <w:pPr>
              <w:pStyle w:val="TAL"/>
            </w:pPr>
            <w:r w:rsidRPr="0005603B">
              <w:rPr>
                <w:rFonts w:cs="Arial" w:hint="eastAsia"/>
                <w:szCs w:val="18"/>
                <w:lang w:eastAsia="zh-CN"/>
              </w:rPr>
              <w:t>TSN</w:t>
            </w:r>
            <w:r w:rsidRPr="0005603B">
              <w:rPr>
                <w:rFonts w:cs="Arial"/>
                <w:szCs w:val="18"/>
              </w:rPr>
              <w:t xml:space="preserve"> </w:t>
            </w:r>
            <w:r w:rsidRPr="0005603B">
              <w:t>Charging Information</w:t>
            </w:r>
          </w:p>
        </w:tc>
        <w:tc>
          <w:tcPr>
            <w:tcW w:w="2140" w:type="dxa"/>
          </w:tcPr>
          <w:p w14:paraId="100B5F40" w14:textId="77777777" w:rsidR="006673EE" w:rsidRPr="0005603B" w:rsidRDefault="006673EE" w:rsidP="00203D9D">
            <w:pPr>
              <w:pStyle w:val="TAL"/>
              <w:jc w:val="center"/>
              <w:rPr>
                <w:lang w:bidi="ar-IQ"/>
              </w:rPr>
            </w:pPr>
            <w:bookmarkStart w:id="168" w:name="_MCCTEMPBM_CRPT15410043___4"/>
            <w:r w:rsidRPr="0005603B">
              <w:rPr>
                <w:lang w:bidi="ar-IQ"/>
              </w:rPr>
              <w:t>O</w:t>
            </w:r>
            <w:r w:rsidRPr="0005603B">
              <w:rPr>
                <w:vertAlign w:val="subscript"/>
                <w:lang w:bidi="ar-IQ"/>
              </w:rPr>
              <w:t>M</w:t>
            </w:r>
            <w:bookmarkEnd w:id="168"/>
          </w:p>
        </w:tc>
        <w:tc>
          <w:tcPr>
            <w:tcW w:w="3389" w:type="dxa"/>
          </w:tcPr>
          <w:p w14:paraId="1F51C4F6" w14:textId="77777777" w:rsidR="006673EE" w:rsidRPr="0005603B" w:rsidRDefault="006673EE" w:rsidP="00203D9D">
            <w:pPr>
              <w:pStyle w:val="TAL"/>
            </w:pPr>
            <w:r w:rsidRPr="0005603B">
              <w:t>This field holds TSN specific information described in clause 6.2.1.2.</w:t>
            </w:r>
          </w:p>
        </w:tc>
      </w:tr>
    </w:tbl>
    <w:p w14:paraId="0B8900B5" w14:textId="77777777" w:rsidR="006673EE" w:rsidRPr="008058FA" w:rsidRDefault="006673EE" w:rsidP="00C16929">
      <w:pPr>
        <w:rPr>
          <w:rFonts w:eastAsia="MS Mincho"/>
        </w:rPr>
      </w:pPr>
    </w:p>
    <w:p w14:paraId="21ECE883" w14:textId="0DF5881F" w:rsidR="006673EE" w:rsidRPr="0005603B" w:rsidRDefault="006673EE" w:rsidP="006673EE">
      <w:pPr>
        <w:pStyle w:val="Heading4"/>
        <w:rPr>
          <w:lang w:bidi="ar-IQ"/>
        </w:rPr>
      </w:pPr>
      <w:bookmarkStart w:id="169" w:name="_Toc151532663"/>
      <w:bookmarkStart w:id="170" w:name="_Toc155338093"/>
      <w:r w:rsidRPr="0005603B">
        <w:rPr>
          <w:lang w:bidi="ar-IQ"/>
        </w:rPr>
        <w:t>6.1.</w:t>
      </w:r>
      <w:r w:rsidRPr="0005603B">
        <w:rPr>
          <w:lang w:eastAsia="zh-CN" w:bidi="ar-IQ"/>
        </w:rPr>
        <w:t>1</w:t>
      </w:r>
      <w:r w:rsidRPr="0005603B">
        <w:rPr>
          <w:lang w:bidi="ar-IQ"/>
        </w:rPr>
        <w:t>.3</w:t>
      </w:r>
      <w:r w:rsidRPr="0005603B">
        <w:rPr>
          <w:lang w:bidi="ar-IQ"/>
        </w:rPr>
        <w:tab/>
      </w:r>
      <w:r w:rsidRPr="0005603B">
        <w:t xml:space="preserve">Charging </w:t>
      </w:r>
      <w:r w:rsidR="005B0C2D" w:rsidRPr="0005603B">
        <w:t>D</w:t>
      </w:r>
      <w:r w:rsidRPr="0005603B">
        <w:t xml:space="preserve">ata </w:t>
      </w:r>
      <w:r w:rsidR="005B0C2D" w:rsidRPr="0005603B">
        <w:t>R</w:t>
      </w:r>
      <w:r w:rsidRPr="0005603B">
        <w:t>esponse</w:t>
      </w:r>
      <w:r w:rsidRPr="0005603B">
        <w:rPr>
          <w:lang w:bidi="ar-IQ"/>
        </w:rPr>
        <w:t xml:space="preserve"> message</w:t>
      </w:r>
      <w:bookmarkEnd w:id="169"/>
      <w:bookmarkEnd w:id="170"/>
    </w:p>
    <w:p w14:paraId="18A0AB61" w14:textId="77777777" w:rsidR="006673EE" w:rsidRPr="0005603B" w:rsidRDefault="006673EE" w:rsidP="006673EE">
      <w:pPr>
        <w:keepNext/>
        <w:rPr>
          <w:lang w:bidi="ar-IQ"/>
        </w:rPr>
      </w:pPr>
      <w:r w:rsidRPr="0005603B">
        <w:rPr>
          <w:lang w:bidi="ar-IQ"/>
        </w:rPr>
        <w:t>Table 6.1.</w:t>
      </w:r>
      <w:r w:rsidRPr="0005603B">
        <w:rPr>
          <w:lang w:eastAsia="zh-CN" w:bidi="ar-IQ"/>
        </w:rPr>
        <w:t>1</w:t>
      </w:r>
      <w:r w:rsidRPr="0005603B">
        <w:rPr>
          <w:lang w:bidi="ar-IQ"/>
        </w:rPr>
        <w:t>.3-</w:t>
      </w:r>
      <w:r w:rsidRPr="0005603B">
        <w:rPr>
          <w:lang w:eastAsia="zh-CN" w:bidi="ar-IQ"/>
        </w:rPr>
        <w:t>1</w:t>
      </w:r>
      <w:r w:rsidRPr="0005603B">
        <w:rPr>
          <w:lang w:bidi="ar-IQ"/>
        </w:rPr>
        <w:t xml:space="preserve"> illustrates the basic structure of a </w:t>
      </w:r>
      <w:r w:rsidRPr="0005603B">
        <w:t>Charging Data Response</w:t>
      </w:r>
      <w:r w:rsidRPr="0005603B">
        <w:rPr>
          <w:lang w:bidi="ar-IQ"/>
        </w:rPr>
        <w:t xml:space="preserve"> message from the </w:t>
      </w:r>
      <w:r w:rsidRPr="0005603B">
        <w:rPr>
          <w:lang w:eastAsia="zh-CN" w:bidi="ar-IQ"/>
        </w:rPr>
        <w:t xml:space="preserve">CHF to </w:t>
      </w:r>
      <w:r w:rsidRPr="0005603B">
        <w:rPr>
          <w:lang w:bidi="ar-IQ"/>
        </w:rPr>
        <w:t xml:space="preserve">the </w:t>
      </w:r>
      <w:r w:rsidRPr="0005603B">
        <w:rPr>
          <w:rFonts w:hint="eastAsia"/>
          <w:lang w:eastAsia="zh-CN" w:bidi="ar-IQ"/>
        </w:rPr>
        <w:t>TSN</w:t>
      </w:r>
      <w:r w:rsidRPr="0005603B">
        <w:rPr>
          <w:lang w:bidi="ar-IQ"/>
        </w:rPr>
        <w:t xml:space="preserve"> </w:t>
      </w:r>
      <w:r w:rsidRPr="0005603B">
        <w:rPr>
          <w:rFonts w:hint="eastAsia"/>
          <w:lang w:eastAsia="zh-CN" w:bidi="ar-IQ"/>
        </w:rPr>
        <w:t>AF</w:t>
      </w:r>
      <w:r w:rsidRPr="0005603B">
        <w:rPr>
          <w:lang w:bidi="ar-IQ"/>
        </w:rPr>
        <w:t xml:space="preserve"> </w:t>
      </w:r>
      <w:r w:rsidRPr="0005603B">
        <w:rPr>
          <w:rFonts w:hint="eastAsia"/>
          <w:lang w:eastAsia="zh-CN" w:bidi="ar-IQ"/>
        </w:rPr>
        <w:t>or</w:t>
      </w:r>
      <w:r w:rsidRPr="0005603B">
        <w:rPr>
          <w:lang w:bidi="ar-IQ"/>
        </w:rPr>
        <w:t xml:space="preserve"> </w:t>
      </w:r>
      <w:r w:rsidRPr="0005603B">
        <w:rPr>
          <w:rFonts w:hint="eastAsia"/>
          <w:lang w:eastAsia="zh-CN" w:bidi="ar-IQ"/>
        </w:rPr>
        <w:t>TSCTSF</w:t>
      </w:r>
      <w:r w:rsidRPr="0005603B">
        <w:rPr>
          <w:lang w:bidi="ar-IQ"/>
        </w:rPr>
        <w:t xml:space="preserve"> as used for </w:t>
      </w:r>
      <w:r w:rsidRPr="0005603B">
        <w:t xml:space="preserve">time sensitive networking </w:t>
      </w:r>
      <w:r w:rsidRPr="0005603B">
        <w:rPr>
          <w:rFonts w:hint="eastAsia"/>
          <w:lang w:eastAsia="zh-CN"/>
        </w:rPr>
        <w:t>charging</w:t>
      </w:r>
      <w:r w:rsidRPr="0005603B">
        <w:rPr>
          <w:lang w:bidi="ar-IQ"/>
        </w:rPr>
        <w:t xml:space="preserve">. </w:t>
      </w:r>
    </w:p>
    <w:p w14:paraId="66DB6E25" w14:textId="77777777" w:rsidR="006673EE" w:rsidRPr="0005603B" w:rsidRDefault="006673EE" w:rsidP="00372EC2">
      <w:pPr>
        <w:pStyle w:val="TH"/>
        <w:rPr>
          <w:rFonts w:eastAsia="MS Mincho"/>
          <w:lang w:bidi="ar-IQ"/>
        </w:rPr>
      </w:pPr>
      <w:r w:rsidRPr="0005603B">
        <w:rPr>
          <w:lang w:bidi="ar-IQ"/>
        </w:rPr>
        <w:t>Table 6.1.</w:t>
      </w:r>
      <w:r w:rsidRPr="0005603B">
        <w:rPr>
          <w:lang w:eastAsia="zh-CN" w:bidi="ar-IQ"/>
        </w:rPr>
        <w:t>1</w:t>
      </w:r>
      <w:r w:rsidRPr="0005603B">
        <w:rPr>
          <w:lang w:bidi="ar-IQ"/>
        </w:rPr>
        <w:t>.3-</w:t>
      </w:r>
      <w:r w:rsidRPr="0005603B">
        <w:rPr>
          <w:lang w:eastAsia="zh-CN" w:bidi="ar-IQ"/>
        </w:rPr>
        <w:t>1</w:t>
      </w:r>
      <w:r w:rsidRPr="0005603B">
        <w:rPr>
          <w:lang w:bidi="ar-IQ"/>
        </w:rPr>
        <w:t xml:space="preserve">: </w:t>
      </w:r>
      <w:r w:rsidRPr="0005603B">
        <w:t>Charging Data Response</w:t>
      </w:r>
      <w:r w:rsidRPr="0005603B">
        <w:rPr>
          <w:rFonts w:eastAsia="MS Mincho"/>
          <w:lang w:bidi="ar-IQ"/>
        </w:rPr>
        <w:t xml:space="preserve"> message contents</w:t>
      </w:r>
    </w:p>
    <w:tbl>
      <w:tblPr>
        <w:tblW w:w="8500" w:type="dxa"/>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2744"/>
        <w:gridCol w:w="2216"/>
        <w:gridCol w:w="3540"/>
      </w:tblGrid>
      <w:tr w:rsidR="006673EE" w:rsidRPr="0005603B" w14:paraId="343FC4E0" w14:textId="77777777" w:rsidTr="00203D9D">
        <w:trPr>
          <w:cantSplit/>
          <w:tblHeader/>
          <w:jc w:val="center"/>
        </w:trPr>
        <w:tc>
          <w:tcPr>
            <w:tcW w:w="2744" w:type="dxa"/>
            <w:tcBorders>
              <w:top w:val="single" w:sz="4" w:space="0" w:color="auto"/>
              <w:left w:val="single" w:sz="4" w:space="0" w:color="auto"/>
              <w:bottom w:val="single" w:sz="4" w:space="0" w:color="auto"/>
              <w:right w:val="single" w:sz="4" w:space="0" w:color="auto"/>
            </w:tcBorders>
            <w:shd w:val="clear" w:color="auto" w:fill="CCCCCC"/>
            <w:hideMark/>
          </w:tcPr>
          <w:p w14:paraId="0B1D6D57" w14:textId="77777777" w:rsidR="006673EE" w:rsidRPr="0005603B" w:rsidRDefault="006673EE" w:rsidP="00B62CB9">
            <w:pPr>
              <w:pStyle w:val="TAH"/>
            </w:pPr>
            <w:r w:rsidRPr="0005603B">
              <w:t>Information Element</w:t>
            </w:r>
          </w:p>
        </w:tc>
        <w:tc>
          <w:tcPr>
            <w:tcW w:w="2216" w:type="dxa"/>
            <w:tcBorders>
              <w:top w:val="single" w:sz="4" w:space="0" w:color="auto"/>
              <w:left w:val="single" w:sz="4" w:space="0" w:color="auto"/>
              <w:bottom w:val="single" w:sz="4" w:space="0" w:color="auto"/>
              <w:right w:val="single" w:sz="4" w:space="0" w:color="auto"/>
            </w:tcBorders>
            <w:shd w:val="clear" w:color="auto" w:fill="CCCCCC"/>
            <w:hideMark/>
          </w:tcPr>
          <w:p w14:paraId="02F86BAA" w14:textId="77777777" w:rsidR="006673EE" w:rsidRPr="0005603B" w:rsidRDefault="006673EE" w:rsidP="00B62CB9">
            <w:pPr>
              <w:pStyle w:val="TAH"/>
            </w:pPr>
            <w:r w:rsidRPr="0005603B">
              <w:t>Category for converged charging</w:t>
            </w:r>
          </w:p>
        </w:tc>
        <w:tc>
          <w:tcPr>
            <w:tcW w:w="3540" w:type="dxa"/>
            <w:tcBorders>
              <w:top w:val="single" w:sz="4" w:space="0" w:color="auto"/>
              <w:left w:val="single" w:sz="4" w:space="0" w:color="auto"/>
              <w:bottom w:val="single" w:sz="4" w:space="0" w:color="auto"/>
              <w:right w:val="single" w:sz="4" w:space="0" w:color="auto"/>
            </w:tcBorders>
            <w:shd w:val="clear" w:color="auto" w:fill="CCCCCC"/>
            <w:hideMark/>
          </w:tcPr>
          <w:p w14:paraId="0F47100F" w14:textId="77777777" w:rsidR="006673EE" w:rsidRPr="0005603B" w:rsidRDefault="006673EE" w:rsidP="00B62CB9">
            <w:pPr>
              <w:pStyle w:val="TAH"/>
            </w:pPr>
            <w:r w:rsidRPr="0005603B">
              <w:t>Description</w:t>
            </w:r>
          </w:p>
        </w:tc>
      </w:tr>
      <w:tr w:rsidR="006673EE" w:rsidRPr="0005603B" w14:paraId="1CC9DB08"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0D70A36A" w14:textId="77777777" w:rsidR="006673EE" w:rsidRPr="0005603B" w:rsidRDefault="006673EE" w:rsidP="00B62CB9">
            <w:pPr>
              <w:pStyle w:val="TAL"/>
            </w:pPr>
            <w:r w:rsidRPr="0005603B">
              <w:t>Session Identifier</w:t>
            </w:r>
          </w:p>
        </w:tc>
        <w:tc>
          <w:tcPr>
            <w:tcW w:w="2216" w:type="dxa"/>
            <w:tcBorders>
              <w:top w:val="single" w:sz="6" w:space="0" w:color="auto"/>
              <w:left w:val="single" w:sz="6" w:space="0" w:color="auto"/>
              <w:bottom w:val="single" w:sz="6" w:space="0" w:color="auto"/>
              <w:right w:val="single" w:sz="6" w:space="0" w:color="auto"/>
            </w:tcBorders>
            <w:hideMark/>
          </w:tcPr>
          <w:p w14:paraId="3539CB69" w14:textId="77777777" w:rsidR="006673EE" w:rsidRPr="0005603B" w:rsidRDefault="006673EE" w:rsidP="00B62CB9">
            <w:pPr>
              <w:pStyle w:val="TAL"/>
              <w:rPr>
                <w:rFonts w:cs="Arial"/>
                <w:lang w:bidi="ar-IQ"/>
              </w:rPr>
            </w:pPr>
            <w:r w:rsidRPr="0005603B">
              <w:rPr>
                <w:lang w:bidi="ar-IQ"/>
              </w:rPr>
              <w:t>O</w:t>
            </w:r>
            <w:r w:rsidRPr="0005603B">
              <w:rPr>
                <w:vertAlign w:val="subscript"/>
                <w:lang w:bidi="ar-IQ"/>
              </w:rPr>
              <w:t>C</w:t>
            </w:r>
          </w:p>
        </w:tc>
        <w:tc>
          <w:tcPr>
            <w:tcW w:w="3540" w:type="dxa"/>
            <w:tcBorders>
              <w:top w:val="single" w:sz="6" w:space="0" w:color="auto"/>
              <w:left w:val="single" w:sz="6" w:space="0" w:color="auto"/>
              <w:bottom w:val="single" w:sz="6" w:space="0" w:color="auto"/>
              <w:right w:val="single" w:sz="6" w:space="0" w:color="auto"/>
            </w:tcBorders>
            <w:hideMark/>
          </w:tcPr>
          <w:p w14:paraId="053D53F0" w14:textId="3F94B600"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w:t>
            </w:r>
          </w:p>
        </w:tc>
      </w:tr>
      <w:tr w:rsidR="006673EE" w:rsidRPr="0005603B" w14:paraId="0B3D099D"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06E48845" w14:textId="77777777" w:rsidR="006673EE" w:rsidRPr="0005603B" w:rsidRDefault="006673EE" w:rsidP="00B62CB9">
            <w:pPr>
              <w:pStyle w:val="TAL"/>
            </w:pPr>
            <w:r w:rsidRPr="0005603B">
              <w:t>Invocation Timestamp</w:t>
            </w:r>
          </w:p>
        </w:tc>
        <w:tc>
          <w:tcPr>
            <w:tcW w:w="2216" w:type="dxa"/>
            <w:tcBorders>
              <w:top w:val="single" w:sz="6" w:space="0" w:color="auto"/>
              <w:left w:val="single" w:sz="6" w:space="0" w:color="auto"/>
              <w:bottom w:val="single" w:sz="6" w:space="0" w:color="auto"/>
              <w:right w:val="single" w:sz="6" w:space="0" w:color="auto"/>
            </w:tcBorders>
            <w:hideMark/>
          </w:tcPr>
          <w:p w14:paraId="084C61B0" w14:textId="77777777" w:rsidR="006673EE" w:rsidRPr="0005603B" w:rsidRDefault="006673EE" w:rsidP="00B62CB9">
            <w:pPr>
              <w:pStyle w:val="TAL"/>
              <w:rPr>
                <w:rFonts w:cs="Arial"/>
                <w:lang w:bidi="ar-IQ"/>
              </w:rPr>
            </w:pPr>
            <w:r w:rsidRPr="0005603B">
              <w:rPr>
                <w:lang w:bidi="ar-IQ"/>
              </w:rPr>
              <w:t>M</w:t>
            </w:r>
          </w:p>
        </w:tc>
        <w:tc>
          <w:tcPr>
            <w:tcW w:w="3540" w:type="dxa"/>
            <w:tcBorders>
              <w:top w:val="single" w:sz="6" w:space="0" w:color="auto"/>
              <w:left w:val="single" w:sz="6" w:space="0" w:color="auto"/>
              <w:bottom w:val="single" w:sz="6" w:space="0" w:color="auto"/>
              <w:right w:val="single" w:sz="6" w:space="0" w:color="auto"/>
            </w:tcBorders>
            <w:hideMark/>
          </w:tcPr>
          <w:p w14:paraId="754C4D43" w14:textId="56CD092C"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w:t>
            </w:r>
          </w:p>
        </w:tc>
      </w:tr>
      <w:tr w:rsidR="006673EE" w:rsidRPr="0005603B" w14:paraId="31554525"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3FA692B1" w14:textId="77777777" w:rsidR="006673EE" w:rsidRPr="0005603B" w:rsidRDefault="006673EE" w:rsidP="00B62CB9">
            <w:pPr>
              <w:pStyle w:val="TAL"/>
            </w:pPr>
            <w:r w:rsidRPr="0005603B">
              <w:t>Invocation Result</w:t>
            </w:r>
          </w:p>
        </w:tc>
        <w:tc>
          <w:tcPr>
            <w:tcW w:w="2216" w:type="dxa"/>
            <w:tcBorders>
              <w:top w:val="single" w:sz="6" w:space="0" w:color="auto"/>
              <w:left w:val="single" w:sz="6" w:space="0" w:color="auto"/>
              <w:bottom w:val="single" w:sz="6" w:space="0" w:color="auto"/>
              <w:right w:val="single" w:sz="6" w:space="0" w:color="auto"/>
            </w:tcBorders>
            <w:hideMark/>
          </w:tcPr>
          <w:p w14:paraId="74567527" w14:textId="77777777" w:rsidR="006673EE" w:rsidRPr="0005603B" w:rsidRDefault="006673EE" w:rsidP="00B62CB9">
            <w:pPr>
              <w:pStyle w:val="TAL"/>
              <w:rPr>
                <w:rFonts w:cs="Arial"/>
                <w:lang w:bidi="ar-IQ"/>
              </w:rPr>
            </w:pPr>
            <w:r w:rsidRPr="0005603B">
              <w:rPr>
                <w:lang w:bidi="ar-IQ"/>
              </w:rPr>
              <w:t>O</w:t>
            </w:r>
            <w:r w:rsidRPr="0005603B">
              <w:rPr>
                <w:vertAlign w:val="subscript"/>
                <w:lang w:bidi="ar-IQ"/>
              </w:rPr>
              <w:t>C</w:t>
            </w:r>
          </w:p>
        </w:tc>
        <w:tc>
          <w:tcPr>
            <w:tcW w:w="3540" w:type="dxa"/>
            <w:tcBorders>
              <w:top w:val="single" w:sz="6" w:space="0" w:color="auto"/>
              <w:left w:val="single" w:sz="6" w:space="0" w:color="auto"/>
              <w:bottom w:val="single" w:sz="6" w:space="0" w:color="auto"/>
              <w:right w:val="single" w:sz="6" w:space="0" w:color="auto"/>
            </w:tcBorders>
            <w:hideMark/>
          </w:tcPr>
          <w:p w14:paraId="33D945BD" w14:textId="155263E9"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w:t>
            </w:r>
          </w:p>
        </w:tc>
      </w:tr>
      <w:tr w:rsidR="006673EE" w:rsidRPr="0005603B" w14:paraId="46BFD3D6"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2F4A5BFB" w14:textId="77777777" w:rsidR="006673EE" w:rsidRPr="0005603B" w:rsidRDefault="006673EE" w:rsidP="00B62CB9">
            <w:pPr>
              <w:pStyle w:val="TAL"/>
            </w:pPr>
            <w:r w:rsidRPr="0005603B">
              <w:t>Invocation Sequence Number</w:t>
            </w:r>
          </w:p>
        </w:tc>
        <w:tc>
          <w:tcPr>
            <w:tcW w:w="2216" w:type="dxa"/>
            <w:tcBorders>
              <w:top w:val="single" w:sz="6" w:space="0" w:color="auto"/>
              <w:left w:val="single" w:sz="6" w:space="0" w:color="auto"/>
              <w:bottom w:val="single" w:sz="6" w:space="0" w:color="auto"/>
              <w:right w:val="single" w:sz="6" w:space="0" w:color="auto"/>
            </w:tcBorders>
            <w:hideMark/>
          </w:tcPr>
          <w:p w14:paraId="52B78738" w14:textId="77777777" w:rsidR="006673EE" w:rsidRPr="0005603B" w:rsidRDefault="006673EE" w:rsidP="00B62CB9">
            <w:pPr>
              <w:pStyle w:val="TAL"/>
              <w:rPr>
                <w:rFonts w:cs="Arial"/>
                <w:lang w:bidi="ar-IQ"/>
              </w:rPr>
            </w:pPr>
            <w:r w:rsidRPr="0005603B">
              <w:rPr>
                <w:lang w:bidi="ar-IQ"/>
              </w:rPr>
              <w:t>M</w:t>
            </w:r>
          </w:p>
        </w:tc>
        <w:tc>
          <w:tcPr>
            <w:tcW w:w="3540" w:type="dxa"/>
            <w:tcBorders>
              <w:top w:val="single" w:sz="6" w:space="0" w:color="auto"/>
              <w:left w:val="single" w:sz="6" w:space="0" w:color="auto"/>
              <w:bottom w:val="single" w:sz="6" w:space="0" w:color="auto"/>
              <w:right w:val="single" w:sz="6" w:space="0" w:color="auto"/>
            </w:tcBorders>
            <w:hideMark/>
          </w:tcPr>
          <w:p w14:paraId="65CB63C8" w14:textId="792E683A"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.s</w:t>
            </w:r>
          </w:p>
        </w:tc>
      </w:tr>
      <w:tr w:rsidR="006673EE" w:rsidRPr="0005603B" w14:paraId="770E014D"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482E8CF6" w14:textId="77777777" w:rsidR="006673EE" w:rsidRPr="0005603B" w:rsidRDefault="006673EE" w:rsidP="00B62CB9">
            <w:pPr>
              <w:pStyle w:val="TAL"/>
            </w:pPr>
            <w:r w:rsidRPr="0005603B">
              <w:t>Session Failover</w:t>
            </w:r>
          </w:p>
        </w:tc>
        <w:tc>
          <w:tcPr>
            <w:tcW w:w="2216" w:type="dxa"/>
            <w:tcBorders>
              <w:top w:val="single" w:sz="6" w:space="0" w:color="auto"/>
              <w:left w:val="single" w:sz="6" w:space="0" w:color="auto"/>
              <w:bottom w:val="single" w:sz="6" w:space="0" w:color="auto"/>
              <w:right w:val="single" w:sz="6" w:space="0" w:color="auto"/>
            </w:tcBorders>
            <w:hideMark/>
          </w:tcPr>
          <w:p w14:paraId="3CE29980" w14:textId="77777777" w:rsidR="006673EE" w:rsidRPr="0005603B" w:rsidRDefault="006673EE" w:rsidP="00B62CB9">
            <w:pPr>
              <w:pStyle w:val="TAL"/>
              <w:rPr>
                <w:lang w:bidi="ar-IQ"/>
              </w:rPr>
            </w:pPr>
            <w:r w:rsidRPr="0005603B">
              <w:rPr>
                <w:lang w:bidi="ar-IQ"/>
              </w:rPr>
              <w:t>O</w:t>
            </w:r>
            <w:r w:rsidRPr="0005603B">
              <w:rPr>
                <w:vertAlign w:val="subscript"/>
                <w:lang w:bidi="ar-IQ"/>
              </w:rPr>
              <w:t>C</w:t>
            </w:r>
          </w:p>
        </w:tc>
        <w:tc>
          <w:tcPr>
            <w:tcW w:w="3540" w:type="dxa"/>
            <w:tcBorders>
              <w:top w:val="single" w:sz="6" w:space="0" w:color="auto"/>
              <w:left w:val="single" w:sz="6" w:space="0" w:color="auto"/>
              <w:bottom w:val="single" w:sz="6" w:space="0" w:color="auto"/>
              <w:right w:val="single" w:sz="6" w:space="0" w:color="auto"/>
            </w:tcBorders>
            <w:hideMark/>
          </w:tcPr>
          <w:p w14:paraId="5C279F10" w14:textId="27B8E3BC"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w:t>
            </w:r>
          </w:p>
        </w:tc>
      </w:tr>
      <w:tr w:rsidR="006673EE" w:rsidRPr="0005603B" w14:paraId="4EE96544"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tcPr>
          <w:p w14:paraId="6F54D4AA" w14:textId="77777777" w:rsidR="006673EE" w:rsidRPr="0005603B" w:rsidRDefault="006673EE" w:rsidP="00B62CB9">
            <w:pPr>
              <w:pStyle w:val="TAL"/>
            </w:pPr>
            <w:r w:rsidRPr="0005603B">
              <w:t>Supported Features</w:t>
            </w:r>
          </w:p>
        </w:tc>
        <w:tc>
          <w:tcPr>
            <w:tcW w:w="2216" w:type="dxa"/>
            <w:tcBorders>
              <w:top w:val="single" w:sz="6" w:space="0" w:color="auto"/>
              <w:left w:val="single" w:sz="6" w:space="0" w:color="auto"/>
              <w:bottom w:val="single" w:sz="6" w:space="0" w:color="auto"/>
              <w:right w:val="single" w:sz="6" w:space="0" w:color="auto"/>
            </w:tcBorders>
          </w:tcPr>
          <w:p w14:paraId="246F7AF7" w14:textId="77777777" w:rsidR="006673EE" w:rsidRPr="0005603B" w:rsidRDefault="006673EE" w:rsidP="00B62CB9">
            <w:pPr>
              <w:pStyle w:val="TAL"/>
              <w:rPr>
                <w:lang w:bidi="ar-IQ"/>
              </w:rPr>
            </w:pPr>
            <w:r w:rsidRPr="0005603B">
              <w:rPr>
                <w:lang w:eastAsia="zh-CN"/>
              </w:rPr>
              <w:t>O</w:t>
            </w:r>
            <w:r w:rsidRPr="0005603B">
              <w:rPr>
                <w:vertAlign w:val="subscript"/>
                <w:lang w:eastAsia="zh-CN"/>
              </w:rPr>
              <w:t>C</w:t>
            </w:r>
          </w:p>
        </w:tc>
        <w:tc>
          <w:tcPr>
            <w:tcW w:w="3540" w:type="dxa"/>
            <w:tcBorders>
              <w:top w:val="single" w:sz="6" w:space="0" w:color="auto"/>
              <w:left w:val="single" w:sz="6" w:space="0" w:color="auto"/>
              <w:bottom w:val="single" w:sz="6" w:space="0" w:color="auto"/>
              <w:right w:val="single" w:sz="6" w:space="0" w:color="auto"/>
            </w:tcBorders>
          </w:tcPr>
          <w:p w14:paraId="63CD1D49" w14:textId="190F4263" w:rsidR="006673EE" w:rsidRPr="0005603B" w:rsidRDefault="006673EE" w:rsidP="00B62CB9">
            <w:pPr>
              <w:pStyle w:val="TAL"/>
              <w:rPr>
                <w:lang w:eastAsia="zh-CN"/>
              </w:rPr>
            </w:pPr>
            <w:r w:rsidRPr="0005603B">
              <w:rPr>
                <w:lang w:eastAsia="zh-CN"/>
              </w:rPr>
              <w:t xml:space="preserve">Described in </w:t>
            </w:r>
            <w:r w:rsidR="00797558">
              <w:rPr>
                <w:lang w:eastAsia="zh-CN"/>
              </w:rPr>
              <w:t>TS</w:t>
            </w:r>
            <w:r w:rsidR="00E60537">
              <w:rPr>
                <w:lang w:eastAsia="zh-CN"/>
              </w:rPr>
              <w:t xml:space="preserve"> 32.290 [4]</w:t>
            </w:r>
            <w:r w:rsidRPr="0005603B">
              <w:rPr>
                <w:lang w:eastAsia="zh-CN"/>
              </w:rPr>
              <w:t>.</w:t>
            </w:r>
          </w:p>
        </w:tc>
      </w:tr>
      <w:tr w:rsidR="006673EE" w:rsidRPr="0005603B" w14:paraId="57047212"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tcPr>
          <w:p w14:paraId="6ADEC32F" w14:textId="77777777" w:rsidR="006673EE" w:rsidRPr="0005603B" w:rsidRDefault="006673EE" w:rsidP="00B62CB9">
            <w:pPr>
              <w:pStyle w:val="TAL"/>
            </w:pPr>
            <w:r w:rsidRPr="0005603B">
              <w:t xml:space="preserve">Triggers </w:t>
            </w:r>
          </w:p>
        </w:tc>
        <w:tc>
          <w:tcPr>
            <w:tcW w:w="2216" w:type="dxa"/>
            <w:tcBorders>
              <w:top w:val="single" w:sz="6" w:space="0" w:color="auto"/>
              <w:left w:val="single" w:sz="6" w:space="0" w:color="auto"/>
              <w:bottom w:val="single" w:sz="6" w:space="0" w:color="auto"/>
              <w:right w:val="single" w:sz="6" w:space="0" w:color="auto"/>
            </w:tcBorders>
          </w:tcPr>
          <w:p w14:paraId="7EF2C7F9" w14:textId="77777777" w:rsidR="006673EE" w:rsidRPr="0005603B" w:rsidRDefault="006673EE" w:rsidP="00B62CB9">
            <w:pPr>
              <w:pStyle w:val="TAL"/>
              <w:rPr>
                <w:lang w:bidi="ar-IQ"/>
              </w:rPr>
            </w:pPr>
            <w:r w:rsidRPr="0005603B">
              <w:rPr>
                <w:lang w:eastAsia="zh-CN"/>
              </w:rPr>
              <w:t>-</w:t>
            </w:r>
          </w:p>
        </w:tc>
        <w:tc>
          <w:tcPr>
            <w:tcW w:w="3540" w:type="dxa"/>
            <w:tcBorders>
              <w:top w:val="single" w:sz="6" w:space="0" w:color="auto"/>
              <w:left w:val="single" w:sz="6" w:space="0" w:color="auto"/>
              <w:bottom w:val="single" w:sz="6" w:space="0" w:color="auto"/>
              <w:right w:val="single" w:sz="6" w:space="0" w:color="auto"/>
            </w:tcBorders>
          </w:tcPr>
          <w:p w14:paraId="42EE9CDC" w14:textId="77777777" w:rsidR="006673EE" w:rsidRPr="0005603B" w:rsidRDefault="006673EE" w:rsidP="00B62CB9">
            <w:pPr>
              <w:pStyle w:val="TAL"/>
              <w:rPr>
                <w:lang w:eastAsia="zh-CN"/>
              </w:rPr>
            </w:pPr>
            <w:r w:rsidRPr="0005603B">
              <w:rPr>
                <w:lang w:eastAsia="zh-CN"/>
              </w:rPr>
              <w:t>This field is not applicable.</w:t>
            </w:r>
          </w:p>
        </w:tc>
      </w:tr>
      <w:tr w:rsidR="006673EE" w:rsidRPr="0005603B" w14:paraId="51753255" w14:textId="77777777" w:rsidTr="00203D9D">
        <w:trPr>
          <w:cantSplit/>
          <w:jc w:val="center"/>
        </w:trPr>
        <w:tc>
          <w:tcPr>
            <w:tcW w:w="2744" w:type="dxa"/>
            <w:tcBorders>
              <w:top w:val="single" w:sz="6" w:space="0" w:color="auto"/>
              <w:left w:val="single" w:sz="6" w:space="0" w:color="auto"/>
              <w:bottom w:val="single" w:sz="6" w:space="0" w:color="auto"/>
              <w:right w:val="single" w:sz="6" w:space="0" w:color="auto"/>
            </w:tcBorders>
            <w:hideMark/>
          </w:tcPr>
          <w:p w14:paraId="609907AF" w14:textId="77777777" w:rsidR="006673EE" w:rsidRPr="0005603B" w:rsidRDefault="006673EE" w:rsidP="00B62CB9">
            <w:pPr>
              <w:pStyle w:val="TAL"/>
            </w:pPr>
            <w:r w:rsidRPr="0005603B">
              <w:t>Multiple Unit Information</w:t>
            </w:r>
          </w:p>
        </w:tc>
        <w:tc>
          <w:tcPr>
            <w:tcW w:w="2216" w:type="dxa"/>
            <w:tcBorders>
              <w:top w:val="single" w:sz="6" w:space="0" w:color="auto"/>
              <w:left w:val="single" w:sz="6" w:space="0" w:color="auto"/>
              <w:bottom w:val="single" w:sz="6" w:space="0" w:color="auto"/>
              <w:right w:val="single" w:sz="6" w:space="0" w:color="auto"/>
            </w:tcBorders>
            <w:hideMark/>
          </w:tcPr>
          <w:p w14:paraId="69C8BB09" w14:textId="77777777" w:rsidR="006673EE" w:rsidRPr="0005603B" w:rsidRDefault="006673EE" w:rsidP="00B62CB9">
            <w:pPr>
              <w:pStyle w:val="TAL"/>
              <w:rPr>
                <w:lang w:bidi="ar-IQ"/>
              </w:rPr>
            </w:pPr>
            <w:r w:rsidRPr="0005603B">
              <w:rPr>
                <w:lang w:bidi="ar-IQ"/>
              </w:rPr>
              <w:t>-</w:t>
            </w:r>
          </w:p>
        </w:tc>
        <w:tc>
          <w:tcPr>
            <w:tcW w:w="3540" w:type="dxa"/>
            <w:tcBorders>
              <w:top w:val="single" w:sz="6" w:space="0" w:color="auto"/>
              <w:left w:val="single" w:sz="6" w:space="0" w:color="auto"/>
              <w:bottom w:val="single" w:sz="6" w:space="0" w:color="auto"/>
              <w:right w:val="single" w:sz="6" w:space="0" w:color="auto"/>
            </w:tcBorders>
            <w:hideMark/>
          </w:tcPr>
          <w:p w14:paraId="54BC28C7" w14:textId="77777777" w:rsidR="006673EE" w:rsidRPr="0005603B" w:rsidRDefault="006673EE" w:rsidP="00B62CB9">
            <w:pPr>
              <w:pStyle w:val="TAL"/>
              <w:rPr>
                <w:lang w:eastAsia="zh-CN"/>
              </w:rPr>
            </w:pPr>
            <w:r w:rsidRPr="0005603B">
              <w:rPr>
                <w:lang w:eastAsia="zh-CN"/>
              </w:rPr>
              <w:t>This field is not applicable.</w:t>
            </w:r>
          </w:p>
        </w:tc>
      </w:tr>
    </w:tbl>
    <w:p w14:paraId="1818D121" w14:textId="77777777" w:rsidR="006673EE" w:rsidRPr="008058FA" w:rsidRDefault="006673EE" w:rsidP="008058FA">
      <w:pPr>
        <w:rPr>
          <w:rFonts w:eastAsia="MS Mincho"/>
        </w:rPr>
      </w:pPr>
    </w:p>
    <w:p w14:paraId="0B1BA832" w14:textId="77777777" w:rsidR="006673EE" w:rsidRPr="0005603B" w:rsidRDefault="006673EE" w:rsidP="006673EE">
      <w:pPr>
        <w:pStyle w:val="Heading3"/>
      </w:pPr>
      <w:bookmarkStart w:id="171" w:name="_Toc151532664"/>
      <w:bookmarkStart w:id="172" w:name="_Toc155338094"/>
      <w:r w:rsidRPr="0005603B">
        <w:lastRenderedPageBreak/>
        <w:t>6.1.2</w:t>
      </w:r>
      <w:r w:rsidRPr="0005603B">
        <w:tab/>
        <w:t>Ga message contents</w:t>
      </w:r>
      <w:bookmarkEnd w:id="171"/>
      <w:bookmarkEnd w:id="172"/>
    </w:p>
    <w:p w14:paraId="3F104B66" w14:textId="2E141892" w:rsidR="006673EE" w:rsidRPr="0005603B" w:rsidRDefault="006673EE" w:rsidP="006673EE">
      <w:r w:rsidRPr="0005603B">
        <w:t xml:space="preserve">Details of the Ga message contents are specified in </w:t>
      </w:r>
      <w:r w:rsidR="00FB7ACE" w:rsidRPr="00797558">
        <w:t>TS </w:t>
      </w:r>
      <w:bookmarkStart w:id="173" w:name="MCCTEMPBM_00000063"/>
      <w:r w:rsidR="00FB7ACE" w:rsidRPr="00797558">
        <w:t>32.295</w:t>
      </w:r>
      <w:bookmarkEnd w:id="173"/>
      <w:r w:rsidR="00FB7ACE" w:rsidRPr="00797558">
        <w:t> [</w:t>
      </w:r>
      <w:r w:rsidR="0035078B">
        <w:t>15</w:t>
      </w:r>
      <w:r w:rsidRPr="00797558">
        <w:t>].</w:t>
      </w:r>
    </w:p>
    <w:p w14:paraId="50E1AEF2" w14:textId="77777777" w:rsidR="002E13D7" w:rsidRPr="0005603B" w:rsidRDefault="002E13D7" w:rsidP="002E13D7">
      <w:pPr>
        <w:pStyle w:val="Heading3"/>
      </w:pPr>
      <w:bookmarkStart w:id="174" w:name="_Toc151532665"/>
      <w:bookmarkStart w:id="175" w:name="_Toc155338095"/>
      <w:r w:rsidRPr="0005603B">
        <w:t>6.1.3</w:t>
      </w:r>
      <w:r w:rsidRPr="0005603B">
        <w:tab/>
        <w:t xml:space="preserve">CDR description on the </w:t>
      </w:r>
      <w:proofErr w:type="spellStart"/>
      <w:r w:rsidRPr="0005603B">
        <w:t>B</w:t>
      </w:r>
      <w:r w:rsidRPr="0005603B">
        <w:rPr>
          <w:vertAlign w:val="subscript"/>
          <w:lang w:eastAsia="zh-CN"/>
        </w:rPr>
        <w:t>tsn</w:t>
      </w:r>
      <w:proofErr w:type="spellEnd"/>
      <w:r w:rsidRPr="0005603B">
        <w:t xml:space="preserve"> interface</w:t>
      </w:r>
      <w:bookmarkEnd w:id="174"/>
      <w:bookmarkEnd w:id="175"/>
    </w:p>
    <w:p w14:paraId="7D0167E8" w14:textId="77777777" w:rsidR="002E13D7" w:rsidRPr="0005603B" w:rsidRDefault="002E13D7" w:rsidP="002E13D7">
      <w:pPr>
        <w:pStyle w:val="Heading4"/>
        <w:rPr>
          <w:lang w:bidi="ar-IQ"/>
        </w:rPr>
      </w:pPr>
      <w:bookmarkStart w:id="176" w:name="_Toc151532666"/>
      <w:bookmarkStart w:id="177" w:name="_Toc155338096"/>
      <w:r w:rsidRPr="0005603B">
        <w:rPr>
          <w:lang w:bidi="ar-IQ"/>
        </w:rPr>
        <w:t>6.1.3.1</w:t>
      </w:r>
      <w:r w:rsidRPr="0005603B">
        <w:rPr>
          <w:lang w:bidi="ar-IQ"/>
        </w:rPr>
        <w:tab/>
        <w:t>General</w:t>
      </w:r>
      <w:bookmarkEnd w:id="176"/>
      <w:bookmarkEnd w:id="177"/>
    </w:p>
    <w:p w14:paraId="39FC21FF" w14:textId="77777777" w:rsidR="002E13D7" w:rsidRPr="0005603B" w:rsidRDefault="002E13D7" w:rsidP="002E13D7">
      <w:pPr>
        <w:rPr>
          <w:lang w:bidi="ar-IQ"/>
        </w:rPr>
      </w:pPr>
      <w:r w:rsidRPr="0005603B">
        <w:rPr>
          <w:lang w:bidi="ar-IQ"/>
        </w:rPr>
        <w:t xml:space="preserve">This clause describes the CDR </w:t>
      </w:r>
      <w:r w:rsidRPr="0005603B">
        <w:t xml:space="preserve">content and format </w:t>
      </w:r>
      <w:r w:rsidRPr="0005603B">
        <w:rPr>
          <w:lang w:bidi="ar-IQ"/>
        </w:rPr>
        <w:t xml:space="preserve">generated for </w:t>
      </w:r>
      <w:r w:rsidRPr="0005603B">
        <w:rPr>
          <w:rFonts w:hint="eastAsia"/>
          <w:lang w:eastAsia="zh-CN" w:bidi="ar-IQ"/>
        </w:rPr>
        <w:t>time</w:t>
      </w:r>
      <w:r w:rsidRPr="0005603B">
        <w:rPr>
          <w:lang w:bidi="ar-IQ"/>
        </w:rPr>
        <w:t xml:space="preserve"> sensitive networking </w:t>
      </w:r>
      <w:r w:rsidRPr="0005603B">
        <w:t>charging.</w:t>
      </w:r>
    </w:p>
    <w:p w14:paraId="18B11113" w14:textId="16CBF945" w:rsidR="002E13D7" w:rsidRPr="0005603B" w:rsidRDefault="002E13D7" w:rsidP="002E13D7">
      <w:r w:rsidRPr="0005603B">
        <w:t xml:space="preserve">The following tables provide a brief description of each CDR parameter. The category in the tables is used according to the charging data configuration defined in clause 5.4 of </w:t>
      </w:r>
      <w:r w:rsidR="00797558">
        <w:t>TS</w:t>
      </w:r>
      <w:r w:rsidR="00E60537">
        <w:t xml:space="preserve"> 32.240 [1]</w:t>
      </w:r>
      <w:r w:rsidRPr="0005603B">
        <w:t xml:space="preserve">. Full definitions of the CDR parameters, sorted by the name in alphabetical order, are provided in </w:t>
      </w:r>
      <w:r w:rsidR="00797558">
        <w:t>TS</w:t>
      </w:r>
      <w:r w:rsidR="00FB7ACE">
        <w:t> </w:t>
      </w:r>
      <w:r w:rsidR="00FB7ACE" w:rsidRPr="0005603B">
        <w:t>32.298</w:t>
      </w:r>
      <w:r w:rsidR="00FB7ACE">
        <w:t> </w:t>
      </w:r>
      <w:r w:rsidR="00FB7ACE" w:rsidRPr="0005603B">
        <w:t>[</w:t>
      </w:r>
      <w:r w:rsidRPr="0005603B">
        <w:t>7].</w:t>
      </w:r>
    </w:p>
    <w:p w14:paraId="5BE8CCC8" w14:textId="77777777" w:rsidR="002E13D7" w:rsidRPr="0005603B" w:rsidRDefault="002E13D7" w:rsidP="002E13D7">
      <w:pPr>
        <w:pStyle w:val="Heading4"/>
        <w:rPr>
          <w:lang w:bidi="ar-IQ"/>
        </w:rPr>
      </w:pPr>
      <w:bookmarkStart w:id="178" w:name="_Toc155338097"/>
      <w:bookmarkStart w:id="179" w:name="_Toc151532667"/>
      <w:r w:rsidRPr="0005603B">
        <w:rPr>
          <w:lang w:bidi="ar-IQ"/>
        </w:rPr>
        <w:t>6.1.3.2</w:t>
      </w:r>
      <w:r w:rsidRPr="0005603B">
        <w:rPr>
          <w:lang w:bidi="ar-IQ"/>
        </w:rPr>
        <w:tab/>
      </w:r>
      <w:r w:rsidRPr="0005603B">
        <w:rPr>
          <w:rFonts w:hint="eastAsia"/>
          <w:lang w:eastAsia="zh-CN" w:bidi="ar-IQ"/>
        </w:rPr>
        <w:t>T</w:t>
      </w:r>
      <w:r w:rsidRPr="0005603B">
        <w:t xml:space="preserve">ime sensitive networking charging </w:t>
      </w:r>
      <w:r w:rsidRPr="0005603B">
        <w:rPr>
          <w:lang w:bidi="ar-IQ"/>
        </w:rPr>
        <w:t>CHF CDR data</w:t>
      </w:r>
      <w:bookmarkEnd w:id="178"/>
      <w:r w:rsidRPr="0005603B">
        <w:rPr>
          <w:lang w:bidi="ar-IQ"/>
        </w:rPr>
        <w:t xml:space="preserve"> </w:t>
      </w:r>
      <w:bookmarkEnd w:id="179"/>
    </w:p>
    <w:p w14:paraId="0D050E6B" w14:textId="77777777" w:rsidR="002E13D7" w:rsidRPr="0005603B" w:rsidRDefault="002E13D7" w:rsidP="002E13D7">
      <w:r w:rsidRPr="0005603B">
        <w:rPr>
          <w:lang w:bidi="ar-IQ"/>
        </w:rPr>
        <w:t xml:space="preserve">If enabled, CHF CDRs for </w:t>
      </w:r>
      <w:r w:rsidRPr="0005603B">
        <w:t xml:space="preserve">time sensitive networking </w:t>
      </w:r>
      <w:r w:rsidRPr="0005603B">
        <w:rPr>
          <w:lang w:bidi="ar-IQ"/>
        </w:rPr>
        <w:t xml:space="preserve">charging </w:t>
      </w:r>
      <w:r w:rsidRPr="0005603B">
        <w:rPr>
          <w:lang w:eastAsia="zh-CN" w:bidi="ar-IQ"/>
        </w:rPr>
        <w:t xml:space="preserve">shall be produced for each AF. </w:t>
      </w:r>
    </w:p>
    <w:p w14:paraId="1606D8B8" w14:textId="77777777" w:rsidR="002E13D7" w:rsidRPr="0005603B" w:rsidRDefault="002E13D7" w:rsidP="002E13D7">
      <w:pPr>
        <w:rPr>
          <w:lang w:bidi="ar-IQ"/>
        </w:rPr>
      </w:pPr>
      <w:r w:rsidRPr="0005603B">
        <w:rPr>
          <w:lang w:bidi="ar-IQ"/>
        </w:rPr>
        <w:t xml:space="preserve">The fields of </w:t>
      </w:r>
      <w:r w:rsidRPr="0005603B">
        <w:rPr>
          <w:rFonts w:hint="eastAsia"/>
          <w:lang w:eastAsia="zh-CN" w:bidi="ar-IQ"/>
        </w:rPr>
        <w:t>TSN</w:t>
      </w:r>
      <w:r w:rsidRPr="0005603B">
        <w:rPr>
          <w:lang w:bidi="ar-IQ"/>
        </w:rPr>
        <w:t xml:space="preserve"> </w:t>
      </w:r>
      <w:r w:rsidRPr="0005603B">
        <w:t xml:space="preserve">charging </w:t>
      </w:r>
      <w:r w:rsidRPr="0005603B">
        <w:rPr>
          <w:lang w:bidi="ar-IQ"/>
        </w:rPr>
        <w:t>CHF CDR are specified in table 6.1.3</w:t>
      </w:r>
      <w:r w:rsidRPr="0005603B">
        <w:rPr>
          <w:lang w:eastAsia="zh-CN" w:bidi="ar-IQ"/>
        </w:rPr>
        <w:t>.2-1</w:t>
      </w:r>
      <w:r w:rsidRPr="0005603B">
        <w:rPr>
          <w:lang w:bidi="ar-IQ"/>
        </w:rPr>
        <w:t>.</w:t>
      </w:r>
    </w:p>
    <w:p w14:paraId="1FB4C703" w14:textId="77777777" w:rsidR="002E13D7" w:rsidRPr="0005603B" w:rsidRDefault="002E13D7" w:rsidP="002E13D7">
      <w:pPr>
        <w:pStyle w:val="TH"/>
        <w:rPr>
          <w:lang w:bidi="ar-IQ"/>
        </w:rPr>
      </w:pPr>
      <w:r w:rsidRPr="0005603B">
        <w:rPr>
          <w:lang w:bidi="ar-IQ"/>
        </w:rPr>
        <w:t xml:space="preserve">Table 6.1.3.2-1: </w:t>
      </w:r>
      <w:r w:rsidRPr="0005603B">
        <w:rPr>
          <w:rFonts w:hint="eastAsia"/>
          <w:lang w:eastAsia="zh-CN" w:bidi="ar-IQ"/>
        </w:rPr>
        <w:t>T</w:t>
      </w:r>
      <w:r w:rsidRPr="0005603B">
        <w:t xml:space="preserve">ime sensitive networking charging </w:t>
      </w:r>
      <w:r w:rsidRPr="0005603B">
        <w:rPr>
          <w:lang w:bidi="ar-IQ"/>
        </w:rPr>
        <w:t xml:space="preserve">CHF record data </w:t>
      </w:r>
    </w:p>
    <w:tbl>
      <w:tblPr>
        <w:tblW w:w="9925" w:type="dxa"/>
        <w:jc w:val="center"/>
        <w:tblCellMar>
          <w:left w:w="28" w:type="dxa"/>
          <w:right w:w="28" w:type="dxa"/>
        </w:tblCellMar>
        <w:tblLook w:val="04A0" w:firstRow="1" w:lastRow="0" w:firstColumn="1" w:lastColumn="0" w:noHBand="0" w:noVBand="1"/>
      </w:tblPr>
      <w:tblGrid>
        <w:gridCol w:w="3344"/>
        <w:gridCol w:w="1037"/>
        <w:gridCol w:w="5544"/>
      </w:tblGrid>
      <w:tr w:rsidR="002E13D7" w:rsidRPr="0005603B" w14:paraId="5F9B2451" w14:textId="77777777" w:rsidTr="00203D9D">
        <w:trPr>
          <w:cantSplit/>
          <w:tblHeader/>
          <w:jc w:val="center"/>
        </w:trPr>
        <w:tc>
          <w:tcPr>
            <w:tcW w:w="3344" w:type="dxa"/>
            <w:tcBorders>
              <w:top w:val="single" w:sz="6" w:space="0" w:color="auto"/>
              <w:left w:val="single" w:sz="6" w:space="0" w:color="auto"/>
              <w:bottom w:val="single" w:sz="6" w:space="0" w:color="auto"/>
              <w:right w:val="single" w:sz="6" w:space="0" w:color="auto"/>
            </w:tcBorders>
            <w:shd w:val="pct12" w:color="000000" w:fill="FFFFFF"/>
            <w:hideMark/>
          </w:tcPr>
          <w:p w14:paraId="75439275" w14:textId="77777777" w:rsidR="002E13D7" w:rsidRPr="0005603B" w:rsidRDefault="002E13D7" w:rsidP="00203D9D">
            <w:pPr>
              <w:pStyle w:val="TAH"/>
            </w:pPr>
            <w:r w:rsidRPr="0005603B">
              <w:t>Field</w:t>
            </w:r>
          </w:p>
        </w:tc>
        <w:tc>
          <w:tcPr>
            <w:tcW w:w="1037" w:type="dxa"/>
            <w:tcBorders>
              <w:top w:val="single" w:sz="6" w:space="0" w:color="auto"/>
              <w:left w:val="single" w:sz="6" w:space="0" w:color="auto"/>
              <w:bottom w:val="single" w:sz="6" w:space="0" w:color="auto"/>
              <w:right w:val="single" w:sz="6" w:space="0" w:color="auto"/>
            </w:tcBorders>
            <w:shd w:val="pct12" w:color="000000" w:fill="FFFFFF"/>
            <w:hideMark/>
          </w:tcPr>
          <w:p w14:paraId="3C568093" w14:textId="77777777" w:rsidR="002E13D7" w:rsidRPr="0005603B" w:rsidRDefault="002E13D7" w:rsidP="00203D9D">
            <w:pPr>
              <w:pStyle w:val="TAH"/>
            </w:pPr>
            <w:r w:rsidRPr="0005603B">
              <w:t>Category</w:t>
            </w:r>
          </w:p>
        </w:tc>
        <w:tc>
          <w:tcPr>
            <w:tcW w:w="5544" w:type="dxa"/>
            <w:tcBorders>
              <w:top w:val="single" w:sz="6" w:space="0" w:color="auto"/>
              <w:left w:val="single" w:sz="6" w:space="0" w:color="auto"/>
              <w:bottom w:val="single" w:sz="6" w:space="0" w:color="auto"/>
              <w:right w:val="single" w:sz="6" w:space="0" w:color="auto"/>
            </w:tcBorders>
            <w:shd w:val="pct12" w:color="000000" w:fill="FFFFFF"/>
            <w:hideMark/>
          </w:tcPr>
          <w:p w14:paraId="5D8F5ACC" w14:textId="77777777" w:rsidR="002E13D7" w:rsidRPr="0005603B" w:rsidRDefault="002E13D7" w:rsidP="00203D9D">
            <w:pPr>
              <w:pStyle w:val="TAH"/>
            </w:pPr>
            <w:r w:rsidRPr="0005603B">
              <w:t>Description</w:t>
            </w:r>
          </w:p>
        </w:tc>
      </w:tr>
      <w:tr w:rsidR="002E13D7" w:rsidRPr="0005603B" w14:paraId="4A4C0973"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5DCD19F4" w14:textId="77777777" w:rsidR="002E13D7" w:rsidRPr="0005603B" w:rsidRDefault="002E13D7" w:rsidP="00B62CB9">
            <w:pPr>
              <w:pStyle w:val="TAL"/>
            </w:pPr>
            <w:r w:rsidRPr="0005603B">
              <w:t xml:space="preserve">Record Type </w:t>
            </w:r>
          </w:p>
        </w:tc>
        <w:tc>
          <w:tcPr>
            <w:tcW w:w="1037" w:type="dxa"/>
            <w:tcBorders>
              <w:top w:val="single" w:sz="6" w:space="0" w:color="auto"/>
              <w:left w:val="single" w:sz="6" w:space="0" w:color="auto"/>
              <w:bottom w:val="single" w:sz="6" w:space="0" w:color="auto"/>
              <w:right w:val="single" w:sz="6" w:space="0" w:color="auto"/>
            </w:tcBorders>
            <w:hideMark/>
          </w:tcPr>
          <w:p w14:paraId="2069A060" w14:textId="77777777" w:rsidR="002E13D7" w:rsidRPr="0005603B" w:rsidRDefault="002E13D7" w:rsidP="00B62CB9">
            <w:pPr>
              <w:pStyle w:val="TAL"/>
              <w:rPr>
                <w:lang w:bidi="ar-IQ"/>
              </w:rPr>
            </w:pPr>
            <w:r w:rsidRPr="0005603B">
              <w:rPr>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0F3A4A96" w14:textId="2584204E"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5D30EF10"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62135A04" w14:textId="77777777" w:rsidR="002E13D7" w:rsidRPr="0005603B" w:rsidRDefault="002E13D7" w:rsidP="00B62CB9">
            <w:pPr>
              <w:pStyle w:val="TAL"/>
            </w:pPr>
            <w:r w:rsidRPr="0005603B">
              <w:t>Recording Network Function ID</w:t>
            </w:r>
          </w:p>
        </w:tc>
        <w:tc>
          <w:tcPr>
            <w:tcW w:w="1037" w:type="dxa"/>
            <w:tcBorders>
              <w:top w:val="single" w:sz="6" w:space="0" w:color="auto"/>
              <w:left w:val="single" w:sz="6" w:space="0" w:color="auto"/>
              <w:bottom w:val="single" w:sz="6" w:space="0" w:color="auto"/>
              <w:right w:val="single" w:sz="6" w:space="0" w:color="auto"/>
            </w:tcBorders>
            <w:hideMark/>
          </w:tcPr>
          <w:p w14:paraId="1B71321C" w14:textId="77777777" w:rsidR="002E13D7" w:rsidRPr="0005603B" w:rsidRDefault="002E13D7" w:rsidP="00B62CB9">
            <w:pPr>
              <w:pStyle w:val="TAL"/>
              <w:rPr>
                <w:lang w:bidi="ar-IQ"/>
              </w:rPr>
            </w:pPr>
            <w:r w:rsidRPr="0005603B">
              <w:rPr>
                <w:lang w:bidi="ar-IQ"/>
              </w:rPr>
              <w:t>O</w:t>
            </w:r>
            <w:r w:rsidRPr="0005603B">
              <w:rPr>
                <w:vertAlign w:val="subscript"/>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609C09CD" w14:textId="72565163"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22FFF6FC"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tcPr>
          <w:p w14:paraId="395020BD" w14:textId="77777777" w:rsidR="002E13D7" w:rsidRPr="0005603B" w:rsidRDefault="002E13D7" w:rsidP="00B62CB9">
            <w:pPr>
              <w:pStyle w:val="TAL"/>
            </w:pPr>
            <w:r w:rsidRPr="0005603B">
              <w:t>Tenant Identifier</w:t>
            </w:r>
          </w:p>
        </w:tc>
        <w:tc>
          <w:tcPr>
            <w:tcW w:w="1037" w:type="dxa"/>
            <w:tcBorders>
              <w:top w:val="single" w:sz="6" w:space="0" w:color="auto"/>
              <w:left w:val="single" w:sz="6" w:space="0" w:color="auto"/>
              <w:bottom w:val="single" w:sz="6" w:space="0" w:color="auto"/>
              <w:right w:val="single" w:sz="6" w:space="0" w:color="auto"/>
            </w:tcBorders>
          </w:tcPr>
          <w:p w14:paraId="5204CA07" w14:textId="77777777" w:rsidR="002E13D7" w:rsidRPr="0005603B" w:rsidRDefault="002E13D7" w:rsidP="00B62CB9">
            <w:pPr>
              <w:pStyle w:val="TAL"/>
              <w:rPr>
                <w:lang w:bidi="ar-IQ"/>
              </w:rPr>
            </w:pPr>
            <w:r w:rsidRPr="0005603B">
              <w:rPr>
                <w:lang w:bidi="ar-IQ"/>
              </w:rPr>
              <w:t>O</w:t>
            </w:r>
            <w:r w:rsidRPr="0005603B">
              <w:rPr>
                <w:vertAlign w:val="subscript"/>
                <w:lang w:bidi="ar-IQ"/>
              </w:rPr>
              <w:t>C</w:t>
            </w:r>
          </w:p>
        </w:tc>
        <w:tc>
          <w:tcPr>
            <w:tcW w:w="5544" w:type="dxa"/>
            <w:tcBorders>
              <w:top w:val="single" w:sz="6" w:space="0" w:color="auto"/>
              <w:left w:val="single" w:sz="6" w:space="0" w:color="auto"/>
              <w:bottom w:val="single" w:sz="6" w:space="0" w:color="auto"/>
              <w:right w:val="single" w:sz="6" w:space="0" w:color="auto"/>
            </w:tcBorders>
          </w:tcPr>
          <w:p w14:paraId="1CC74071" w14:textId="77777777" w:rsidR="002E13D7" w:rsidRPr="0005603B" w:rsidRDefault="002E13D7" w:rsidP="00B62CB9">
            <w:pPr>
              <w:pStyle w:val="TAL"/>
              <w:rPr>
                <w:lang w:eastAsia="zh-CN"/>
              </w:rPr>
            </w:pPr>
            <w:r w:rsidRPr="0005603B">
              <w:rPr>
                <w:lang w:eastAsia="zh-CN"/>
              </w:rPr>
              <w:t xml:space="preserve">This field holds the </w:t>
            </w:r>
            <w:r w:rsidRPr="0005603B">
              <w:rPr>
                <w:rFonts w:hint="eastAsia"/>
                <w:lang w:eastAsia="zh-CN"/>
              </w:rPr>
              <w:t>AF</w:t>
            </w:r>
            <w:r w:rsidRPr="0005603B">
              <w:rPr>
                <w:lang w:eastAsia="zh-CN"/>
              </w:rPr>
              <w:t xml:space="preserve"> Identifi</w:t>
            </w:r>
            <w:r w:rsidRPr="0005603B">
              <w:rPr>
                <w:rFonts w:hint="eastAsia"/>
                <w:lang w:eastAsia="zh-CN"/>
              </w:rPr>
              <w:t>er</w:t>
            </w:r>
            <w:r w:rsidRPr="0005603B">
              <w:rPr>
                <w:lang w:eastAsia="zh-CN"/>
              </w:rPr>
              <w:t>.</w:t>
            </w:r>
          </w:p>
        </w:tc>
      </w:tr>
      <w:tr w:rsidR="002E13D7" w:rsidRPr="0005603B" w:rsidDel="00CE5670" w14:paraId="75463BB8"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tcPr>
          <w:p w14:paraId="50B2E368" w14:textId="77777777" w:rsidR="002E13D7" w:rsidRPr="0005603B" w:rsidDel="00CE5670" w:rsidRDefault="002E13D7" w:rsidP="00B62CB9">
            <w:pPr>
              <w:pStyle w:val="TAL"/>
            </w:pPr>
            <w:r w:rsidRPr="0005603B">
              <w:t>NF Consumer Information</w:t>
            </w:r>
          </w:p>
        </w:tc>
        <w:tc>
          <w:tcPr>
            <w:tcW w:w="1037" w:type="dxa"/>
            <w:tcBorders>
              <w:top w:val="single" w:sz="6" w:space="0" w:color="auto"/>
              <w:left w:val="single" w:sz="6" w:space="0" w:color="auto"/>
              <w:bottom w:val="single" w:sz="6" w:space="0" w:color="auto"/>
              <w:right w:val="single" w:sz="6" w:space="0" w:color="auto"/>
            </w:tcBorders>
          </w:tcPr>
          <w:p w14:paraId="79CB0005" w14:textId="77777777" w:rsidR="002E13D7" w:rsidRPr="0005603B" w:rsidDel="00CE5670" w:rsidRDefault="002E13D7" w:rsidP="00B62CB9">
            <w:pPr>
              <w:pStyle w:val="TAL"/>
              <w:rPr>
                <w:lang w:bidi="ar-IQ"/>
              </w:rPr>
            </w:pPr>
            <w:r w:rsidRPr="0005603B">
              <w:rPr>
                <w:szCs w:val="18"/>
              </w:rPr>
              <w:t>M</w:t>
            </w:r>
          </w:p>
        </w:tc>
        <w:tc>
          <w:tcPr>
            <w:tcW w:w="5544" w:type="dxa"/>
            <w:tcBorders>
              <w:top w:val="single" w:sz="6" w:space="0" w:color="auto"/>
              <w:left w:val="single" w:sz="6" w:space="0" w:color="auto"/>
              <w:bottom w:val="single" w:sz="6" w:space="0" w:color="auto"/>
              <w:right w:val="single" w:sz="6" w:space="0" w:color="auto"/>
            </w:tcBorders>
          </w:tcPr>
          <w:p w14:paraId="7BCCA797" w14:textId="77777777" w:rsidR="002E13D7" w:rsidRPr="0005603B" w:rsidDel="00CE5670" w:rsidRDefault="002E13D7" w:rsidP="00B62CB9">
            <w:pPr>
              <w:pStyle w:val="TAL"/>
              <w:rPr>
                <w:lang w:eastAsia="zh-CN"/>
              </w:rPr>
            </w:pPr>
            <w:r w:rsidRPr="0005603B">
              <w:rPr>
                <w:lang w:eastAsia="zh-CN"/>
              </w:rPr>
              <w:t xml:space="preserve">This field holds the information of the </w:t>
            </w:r>
            <w:r w:rsidRPr="0005603B">
              <w:rPr>
                <w:lang w:bidi="ar-IQ"/>
              </w:rPr>
              <w:t>TSN AF or TSCTSF.</w:t>
            </w:r>
            <w:r w:rsidRPr="0005603B">
              <w:rPr>
                <w:lang w:eastAsia="zh-CN"/>
              </w:rPr>
              <w:t xml:space="preserve"> that used the charging service.</w:t>
            </w:r>
          </w:p>
        </w:tc>
      </w:tr>
      <w:tr w:rsidR="002E13D7" w:rsidRPr="0005603B" w:rsidDel="00CE5670" w14:paraId="654DC398"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tcPr>
          <w:p w14:paraId="226E0964" w14:textId="77777777" w:rsidR="002E13D7" w:rsidRPr="0005603B" w:rsidDel="00CE5670" w:rsidRDefault="002E13D7" w:rsidP="00B62CB9">
            <w:pPr>
              <w:pStyle w:val="TAL"/>
            </w:pPr>
            <w:r w:rsidRPr="0005603B">
              <w:t>NF Functionality</w:t>
            </w:r>
          </w:p>
        </w:tc>
        <w:tc>
          <w:tcPr>
            <w:tcW w:w="1037" w:type="dxa"/>
            <w:tcBorders>
              <w:top w:val="single" w:sz="6" w:space="0" w:color="auto"/>
              <w:left w:val="single" w:sz="6" w:space="0" w:color="auto"/>
              <w:bottom w:val="single" w:sz="6" w:space="0" w:color="auto"/>
              <w:right w:val="single" w:sz="6" w:space="0" w:color="auto"/>
            </w:tcBorders>
          </w:tcPr>
          <w:p w14:paraId="726B0B6E" w14:textId="77777777" w:rsidR="002E13D7" w:rsidRPr="0005603B" w:rsidDel="00CE5670" w:rsidRDefault="002E13D7" w:rsidP="00B62CB9">
            <w:pPr>
              <w:pStyle w:val="TAL"/>
              <w:rPr>
                <w:lang w:bidi="ar-IQ"/>
              </w:rPr>
            </w:pPr>
            <w:r w:rsidRPr="0005603B">
              <w:rPr>
                <w:szCs w:val="18"/>
              </w:rPr>
              <w:t>M</w:t>
            </w:r>
          </w:p>
        </w:tc>
        <w:tc>
          <w:tcPr>
            <w:tcW w:w="5544" w:type="dxa"/>
            <w:tcBorders>
              <w:top w:val="single" w:sz="6" w:space="0" w:color="auto"/>
              <w:left w:val="single" w:sz="6" w:space="0" w:color="auto"/>
              <w:bottom w:val="single" w:sz="6" w:space="0" w:color="auto"/>
              <w:right w:val="single" w:sz="6" w:space="0" w:color="auto"/>
            </w:tcBorders>
          </w:tcPr>
          <w:p w14:paraId="0FA26D74" w14:textId="025EB334" w:rsidR="002E13D7" w:rsidRPr="0005603B" w:rsidDel="00CE5670"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rsidDel="00CE5670" w14:paraId="48AFDEE1"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tcPr>
          <w:p w14:paraId="735590DB" w14:textId="77777777" w:rsidR="002E13D7" w:rsidRPr="0005603B" w:rsidDel="00CE5670" w:rsidRDefault="002E13D7" w:rsidP="00B62CB9">
            <w:pPr>
              <w:pStyle w:val="TAL"/>
            </w:pPr>
            <w:r w:rsidRPr="0005603B">
              <w:t>NF Name</w:t>
            </w:r>
          </w:p>
        </w:tc>
        <w:tc>
          <w:tcPr>
            <w:tcW w:w="1037" w:type="dxa"/>
            <w:tcBorders>
              <w:top w:val="single" w:sz="6" w:space="0" w:color="auto"/>
              <w:left w:val="single" w:sz="6" w:space="0" w:color="auto"/>
              <w:bottom w:val="single" w:sz="6" w:space="0" w:color="auto"/>
              <w:right w:val="single" w:sz="6" w:space="0" w:color="auto"/>
            </w:tcBorders>
          </w:tcPr>
          <w:p w14:paraId="34A31E51" w14:textId="77777777" w:rsidR="002E13D7" w:rsidRPr="0005603B" w:rsidDel="00CE5670" w:rsidRDefault="002E13D7" w:rsidP="00B62CB9">
            <w:pPr>
              <w:pStyle w:val="TAL"/>
              <w:rPr>
                <w:lang w:bidi="ar-IQ"/>
              </w:rPr>
            </w:pPr>
            <w:r w:rsidRPr="0005603B">
              <w:rPr>
                <w:lang w:bidi="ar-IQ"/>
              </w:rPr>
              <w:t>O</w:t>
            </w:r>
            <w:r w:rsidRPr="0005603B">
              <w:rPr>
                <w:vertAlign w:val="subscript"/>
                <w:lang w:bidi="ar-IQ"/>
              </w:rPr>
              <w:t>C</w:t>
            </w:r>
          </w:p>
        </w:tc>
        <w:tc>
          <w:tcPr>
            <w:tcW w:w="5544" w:type="dxa"/>
            <w:tcBorders>
              <w:top w:val="single" w:sz="6" w:space="0" w:color="auto"/>
              <w:left w:val="single" w:sz="6" w:space="0" w:color="auto"/>
              <w:bottom w:val="single" w:sz="6" w:space="0" w:color="auto"/>
              <w:right w:val="single" w:sz="6" w:space="0" w:color="auto"/>
            </w:tcBorders>
          </w:tcPr>
          <w:p w14:paraId="70CECD88" w14:textId="4E974646" w:rsidR="002E13D7" w:rsidRPr="0005603B" w:rsidDel="00CE5670"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742A8029"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1E063CF9" w14:textId="77777777" w:rsidR="002E13D7" w:rsidRPr="0005603B" w:rsidRDefault="002E13D7" w:rsidP="00B62CB9">
            <w:pPr>
              <w:pStyle w:val="TAL"/>
            </w:pPr>
            <w:r w:rsidRPr="0005603B">
              <w:t>NF Address</w:t>
            </w:r>
          </w:p>
        </w:tc>
        <w:tc>
          <w:tcPr>
            <w:tcW w:w="1037" w:type="dxa"/>
            <w:tcBorders>
              <w:top w:val="single" w:sz="6" w:space="0" w:color="auto"/>
              <w:left w:val="single" w:sz="6" w:space="0" w:color="auto"/>
              <w:bottom w:val="single" w:sz="6" w:space="0" w:color="auto"/>
              <w:right w:val="single" w:sz="6" w:space="0" w:color="auto"/>
            </w:tcBorders>
            <w:hideMark/>
          </w:tcPr>
          <w:p w14:paraId="705DF120" w14:textId="77777777" w:rsidR="002E13D7" w:rsidRPr="0005603B" w:rsidRDefault="002E13D7" w:rsidP="00B62CB9">
            <w:pPr>
              <w:pStyle w:val="TAL"/>
              <w:rPr>
                <w:lang w:bidi="ar-IQ"/>
              </w:rPr>
            </w:pPr>
            <w:r w:rsidRPr="0005603B">
              <w:rPr>
                <w:lang w:bidi="ar-IQ"/>
              </w:rPr>
              <w:t>O</w:t>
            </w:r>
            <w:r w:rsidRPr="0005603B">
              <w:rPr>
                <w:vertAlign w:val="subscript"/>
                <w:lang w:bidi="ar-IQ"/>
              </w:rPr>
              <w:t>C</w:t>
            </w:r>
          </w:p>
        </w:tc>
        <w:tc>
          <w:tcPr>
            <w:tcW w:w="5544" w:type="dxa"/>
            <w:tcBorders>
              <w:top w:val="single" w:sz="6" w:space="0" w:color="auto"/>
              <w:left w:val="single" w:sz="6" w:space="0" w:color="auto"/>
              <w:bottom w:val="single" w:sz="6" w:space="0" w:color="auto"/>
              <w:right w:val="single" w:sz="6" w:space="0" w:color="auto"/>
            </w:tcBorders>
            <w:hideMark/>
          </w:tcPr>
          <w:p w14:paraId="5EF83C34" w14:textId="058DCDA3"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5CA2E261"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1D83ACF7" w14:textId="77777777" w:rsidR="002E13D7" w:rsidRPr="0005603B" w:rsidRDefault="002E13D7" w:rsidP="00B62CB9">
            <w:pPr>
              <w:pStyle w:val="TAL"/>
            </w:pPr>
            <w:r w:rsidRPr="0005603B">
              <w:t>NF PLMN ID</w:t>
            </w:r>
          </w:p>
        </w:tc>
        <w:tc>
          <w:tcPr>
            <w:tcW w:w="1037" w:type="dxa"/>
            <w:tcBorders>
              <w:top w:val="single" w:sz="6" w:space="0" w:color="auto"/>
              <w:left w:val="single" w:sz="6" w:space="0" w:color="auto"/>
              <w:bottom w:val="single" w:sz="6" w:space="0" w:color="auto"/>
              <w:right w:val="single" w:sz="6" w:space="0" w:color="auto"/>
            </w:tcBorders>
            <w:hideMark/>
          </w:tcPr>
          <w:p w14:paraId="5F8F542C" w14:textId="77777777" w:rsidR="002E13D7" w:rsidRPr="0005603B" w:rsidRDefault="002E13D7" w:rsidP="00B62CB9">
            <w:pPr>
              <w:pStyle w:val="TAL"/>
              <w:rPr>
                <w:lang w:bidi="ar-IQ"/>
              </w:rPr>
            </w:pPr>
            <w:r w:rsidRPr="0005603B">
              <w:rPr>
                <w:lang w:bidi="ar-IQ"/>
              </w:rPr>
              <w:t>O</w:t>
            </w:r>
            <w:r w:rsidRPr="0005603B">
              <w:rPr>
                <w:vertAlign w:val="subscript"/>
                <w:lang w:bidi="ar-IQ"/>
              </w:rPr>
              <w:t>C</w:t>
            </w:r>
          </w:p>
        </w:tc>
        <w:tc>
          <w:tcPr>
            <w:tcW w:w="5544" w:type="dxa"/>
            <w:tcBorders>
              <w:top w:val="single" w:sz="6" w:space="0" w:color="auto"/>
              <w:left w:val="single" w:sz="6" w:space="0" w:color="auto"/>
              <w:bottom w:val="single" w:sz="6" w:space="0" w:color="auto"/>
              <w:right w:val="single" w:sz="6" w:space="0" w:color="auto"/>
            </w:tcBorders>
            <w:hideMark/>
          </w:tcPr>
          <w:p w14:paraId="189D1106" w14:textId="7AEA8345"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3CA03C41"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6FD37CDA" w14:textId="77777777" w:rsidR="002E13D7" w:rsidRPr="0005603B" w:rsidRDefault="002E13D7" w:rsidP="00B62CB9">
            <w:pPr>
              <w:pStyle w:val="TAL"/>
            </w:pPr>
            <w:r w:rsidRPr="0005603B">
              <w:t>Record Opening Time</w:t>
            </w:r>
          </w:p>
        </w:tc>
        <w:tc>
          <w:tcPr>
            <w:tcW w:w="1037" w:type="dxa"/>
            <w:tcBorders>
              <w:top w:val="single" w:sz="6" w:space="0" w:color="auto"/>
              <w:left w:val="single" w:sz="6" w:space="0" w:color="auto"/>
              <w:bottom w:val="single" w:sz="6" w:space="0" w:color="auto"/>
              <w:right w:val="single" w:sz="6" w:space="0" w:color="auto"/>
            </w:tcBorders>
            <w:hideMark/>
          </w:tcPr>
          <w:p w14:paraId="1F699A54" w14:textId="77777777" w:rsidR="002E13D7" w:rsidRPr="0005603B" w:rsidRDefault="002E13D7" w:rsidP="00B62CB9">
            <w:pPr>
              <w:pStyle w:val="TAL"/>
              <w:rPr>
                <w:lang w:bidi="ar-IQ"/>
              </w:rPr>
            </w:pPr>
            <w:r w:rsidRPr="0005603B">
              <w:rPr>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315247FB" w14:textId="4AEF0344"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6F19D842"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6A345BCF" w14:textId="77777777" w:rsidR="002E13D7" w:rsidRPr="0005603B" w:rsidRDefault="002E13D7" w:rsidP="00B62CB9">
            <w:pPr>
              <w:pStyle w:val="TAL"/>
              <w:rPr>
                <w:rFonts w:cs="SimSun"/>
                <w:lang w:eastAsia="zh-CN"/>
              </w:rPr>
            </w:pPr>
            <w:r w:rsidRPr="0005603B">
              <w:rPr>
                <w:rFonts w:cs="SimSun"/>
                <w:lang w:eastAsia="zh-CN"/>
              </w:rPr>
              <w:t>Duration</w:t>
            </w:r>
          </w:p>
        </w:tc>
        <w:tc>
          <w:tcPr>
            <w:tcW w:w="1037" w:type="dxa"/>
            <w:tcBorders>
              <w:top w:val="single" w:sz="6" w:space="0" w:color="auto"/>
              <w:left w:val="single" w:sz="6" w:space="0" w:color="auto"/>
              <w:bottom w:val="single" w:sz="6" w:space="0" w:color="auto"/>
              <w:right w:val="single" w:sz="6" w:space="0" w:color="auto"/>
            </w:tcBorders>
            <w:hideMark/>
          </w:tcPr>
          <w:p w14:paraId="75B2F800" w14:textId="77777777" w:rsidR="002E13D7" w:rsidRPr="0005603B" w:rsidRDefault="002E13D7" w:rsidP="00B62CB9">
            <w:pPr>
              <w:pStyle w:val="TAL"/>
              <w:rPr>
                <w:lang w:bidi="ar-IQ"/>
              </w:rPr>
            </w:pPr>
            <w:r w:rsidRPr="0005603B">
              <w:rPr>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6DE1161A" w14:textId="6469D3D9"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18E1CD3B"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4D8A3CB5" w14:textId="77777777" w:rsidR="002E13D7" w:rsidRPr="0005603B" w:rsidRDefault="002E13D7" w:rsidP="00B62CB9">
            <w:pPr>
              <w:pStyle w:val="TAL"/>
              <w:rPr>
                <w:rFonts w:cs="SimSun"/>
                <w:lang w:eastAsia="zh-CN"/>
              </w:rPr>
            </w:pPr>
            <w:r w:rsidRPr="0005603B">
              <w:rPr>
                <w:rFonts w:cs="SimSun"/>
                <w:lang w:eastAsia="zh-CN"/>
              </w:rPr>
              <w:t>Record Sequence Number</w:t>
            </w:r>
          </w:p>
        </w:tc>
        <w:tc>
          <w:tcPr>
            <w:tcW w:w="1037" w:type="dxa"/>
            <w:tcBorders>
              <w:top w:val="single" w:sz="6" w:space="0" w:color="auto"/>
              <w:left w:val="single" w:sz="6" w:space="0" w:color="auto"/>
              <w:bottom w:val="single" w:sz="6" w:space="0" w:color="auto"/>
              <w:right w:val="single" w:sz="6" w:space="0" w:color="auto"/>
            </w:tcBorders>
            <w:hideMark/>
          </w:tcPr>
          <w:p w14:paraId="4B47D8C6" w14:textId="77777777" w:rsidR="002E13D7" w:rsidRPr="0005603B" w:rsidRDefault="002E13D7" w:rsidP="00B62CB9">
            <w:pPr>
              <w:pStyle w:val="TAL"/>
              <w:rPr>
                <w:lang w:bidi="ar-IQ"/>
              </w:rPr>
            </w:pPr>
            <w:r w:rsidRPr="0005603B">
              <w:rPr>
                <w:lang w:bidi="ar-IQ"/>
              </w:rPr>
              <w:t>C</w:t>
            </w:r>
          </w:p>
        </w:tc>
        <w:tc>
          <w:tcPr>
            <w:tcW w:w="5544" w:type="dxa"/>
            <w:tcBorders>
              <w:top w:val="single" w:sz="6" w:space="0" w:color="auto"/>
              <w:left w:val="single" w:sz="6" w:space="0" w:color="auto"/>
              <w:bottom w:val="single" w:sz="6" w:space="0" w:color="auto"/>
              <w:right w:val="single" w:sz="6" w:space="0" w:color="auto"/>
            </w:tcBorders>
            <w:hideMark/>
          </w:tcPr>
          <w:p w14:paraId="1E5408C9" w14:textId="20501129"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3318FBA2"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298B0B7B" w14:textId="77777777" w:rsidR="002E13D7" w:rsidRPr="0005603B" w:rsidRDefault="002E13D7" w:rsidP="00B62CB9">
            <w:pPr>
              <w:pStyle w:val="TAL"/>
              <w:rPr>
                <w:rFonts w:cs="SimSun"/>
                <w:lang w:eastAsia="zh-CN"/>
              </w:rPr>
            </w:pPr>
            <w:r w:rsidRPr="0005603B">
              <w:rPr>
                <w:rFonts w:cs="SimSun"/>
                <w:lang w:eastAsia="zh-CN"/>
              </w:rPr>
              <w:t xml:space="preserve">Cause for Record Closing </w:t>
            </w:r>
          </w:p>
        </w:tc>
        <w:tc>
          <w:tcPr>
            <w:tcW w:w="1037" w:type="dxa"/>
            <w:tcBorders>
              <w:top w:val="single" w:sz="6" w:space="0" w:color="auto"/>
              <w:left w:val="single" w:sz="6" w:space="0" w:color="auto"/>
              <w:bottom w:val="single" w:sz="6" w:space="0" w:color="auto"/>
              <w:right w:val="single" w:sz="6" w:space="0" w:color="auto"/>
            </w:tcBorders>
            <w:hideMark/>
          </w:tcPr>
          <w:p w14:paraId="56442641" w14:textId="77777777" w:rsidR="002E13D7" w:rsidRPr="0005603B" w:rsidRDefault="002E13D7" w:rsidP="00B62CB9">
            <w:pPr>
              <w:pStyle w:val="TAL"/>
              <w:rPr>
                <w:lang w:bidi="ar-IQ"/>
              </w:rPr>
            </w:pPr>
            <w:r w:rsidRPr="0005603B">
              <w:rPr>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0F7C6AC7" w14:textId="6A285FC1"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0B3B9FC2" w14:textId="77777777" w:rsidTr="00203D9D">
        <w:trPr>
          <w:cantSplit/>
          <w:jc w:val="center"/>
        </w:trPr>
        <w:tc>
          <w:tcPr>
            <w:tcW w:w="3344" w:type="dxa"/>
            <w:tcBorders>
              <w:top w:val="single" w:sz="6" w:space="0" w:color="auto"/>
              <w:left w:val="single" w:sz="6" w:space="0" w:color="auto"/>
              <w:bottom w:val="single" w:sz="6" w:space="0" w:color="auto"/>
              <w:right w:val="single" w:sz="6" w:space="0" w:color="auto"/>
            </w:tcBorders>
            <w:hideMark/>
          </w:tcPr>
          <w:p w14:paraId="607A3730" w14:textId="77777777" w:rsidR="002E13D7" w:rsidRPr="0005603B" w:rsidRDefault="002E13D7" w:rsidP="00B62CB9">
            <w:pPr>
              <w:pStyle w:val="TAL"/>
              <w:rPr>
                <w:rFonts w:cs="SimSun"/>
                <w:lang w:eastAsia="zh-CN"/>
              </w:rPr>
            </w:pPr>
            <w:r w:rsidRPr="0005603B">
              <w:rPr>
                <w:rFonts w:cs="SimSun"/>
                <w:lang w:eastAsia="zh-CN"/>
              </w:rPr>
              <w:t>Local Record Sequence Number</w:t>
            </w:r>
          </w:p>
        </w:tc>
        <w:tc>
          <w:tcPr>
            <w:tcW w:w="1037" w:type="dxa"/>
            <w:tcBorders>
              <w:top w:val="single" w:sz="6" w:space="0" w:color="auto"/>
              <w:left w:val="single" w:sz="6" w:space="0" w:color="auto"/>
              <w:bottom w:val="single" w:sz="6" w:space="0" w:color="auto"/>
              <w:right w:val="single" w:sz="6" w:space="0" w:color="auto"/>
            </w:tcBorders>
            <w:hideMark/>
          </w:tcPr>
          <w:p w14:paraId="4BA41543" w14:textId="77777777" w:rsidR="002E13D7" w:rsidRPr="0005603B" w:rsidRDefault="002E13D7" w:rsidP="00B62CB9">
            <w:pPr>
              <w:pStyle w:val="TAL"/>
              <w:rPr>
                <w:lang w:bidi="ar-IQ"/>
              </w:rPr>
            </w:pPr>
            <w:r w:rsidRPr="0005603B">
              <w:rPr>
                <w:lang w:bidi="ar-IQ"/>
              </w:rPr>
              <w:t>O</w:t>
            </w:r>
            <w:r w:rsidRPr="0005603B">
              <w:rPr>
                <w:vertAlign w:val="subscript"/>
                <w:lang w:bidi="ar-IQ"/>
              </w:rPr>
              <w:t>M</w:t>
            </w:r>
          </w:p>
        </w:tc>
        <w:tc>
          <w:tcPr>
            <w:tcW w:w="5544" w:type="dxa"/>
            <w:tcBorders>
              <w:top w:val="single" w:sz="6" w:space="0" w:color="auto"/>
              <w:left w:val="single" w:sz="6" w:space="0" w:color="auto"/>
              <w:bottom w:val="single" w:sz="6" w:space="0" w:color="auto"/>
              <w:right w:val="single" w:sz="6" w:space="0" w:color="auto"/>
            </w:tcBorders>
            <w:hideMark/>
          </w:tcPr>
          <w:p w14:paraId="70D08999" w14:textId="3A87AFBA"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5656C446" w14:textId="77777777" w:rsidTr="00203D9D">
        <w:trPr>
          <w:cantSplit/>
          <w:trHeight w:val="180"/>
          <w:jc w:val="center"/>
        </w:trPr>
        <w:tc>
          <w:tcPr>
            <w:tcW w:w="3344" w:type="dxa"/>
            <w:tcBorders>
              <w:top w:val="single" w:sz="6" w:space="0" w:color="auto"/>
              <w:left w:val="single" w:sz="6" w:space="0" w:color="auto"/>
              <w:bottom w:val="single" w:sz="6" w:space="0" w:color="auto"/>
              <w:right w:val="single" w:sz="6" w:space="0" w:color="auto"/>
            </w:tcBorders>
            <w:hideMark/>
          </w:tcPr>
          <w:p w14:paraId="096C7B9E" w14:textId="77777777" w:rsidR="002E13D7" w:rsidRPr="0005603B" w:rsidRDefault="002E13D7" w:rsidP="00B62CB9">
            <w:pPr>
              <w:pStyle w:val="TAL"/>
              <w:rPr>
                <w:rFonts w:cs="SimSun"/>
                <w:lang w:eastAsia="zh-CN"/>
              </w:rPr>
            </w:pPr>
            <w:r w:rsidRPr="0005603B">
              <w:rPr>
                <w:rFonts w:cs="SimSun"/>
                <w:lang w:eastAsia="zh-CN"/>
              </w:rPr>
              <w:t>Record Extensions</w:t>
            </w:r>
          </w:p>
        </w:tc>
        <w:tc>
          <w:tcPr>
            <w:tcW w:w="1037" w:type="dxa"/>
            <w:tcBorders>
              <w:top w:val="single" w:sz="6" w:space="0" w:color="auto"/>
              <w:left w:val="single" w:sz="6" w:space="0" w:color="auto"/>
              <w:bottom w:val="single" w:sz="6" w:space="0" w:color="auto"/>
              <w:right w:val="single" w:sz="6" w:space="0" w:color="auto"/>
            </w:tcBorders>
            <w:hideMark/>
          </w:tcPr>
          <w:p w14:paraId="21CF2156" w14:textId="77777777" w:rsidR="002E13D7" w:rsidRPr="0005603B" w:rsidRDefault="002E13D7" w:rsidP="00B62CB9">
            <w:pPr>
              <w:pStyle w:val="TAL"/>
            </w:pPr>
            <w:r w:rsidRPr="0005603B">
              <w:rPr>
                <w:lang w:bidi="ar-IQ"/>
              </w:rPr>
              <w:t>O</w:t>
            </w:r>
            <w:r w:rsidRPr="0005603B">
              <w:rPr>
                <w:vertAlign w:val="subscript"/>
                <w:lang w:bidi="ar-IQ"/>
              </w:rPr>
              <w:t>C</w:t>
            </w:r>
          </w:p>
        </w:tc>
        <w:tc>
          <w:tcPr>
            <w:tcW w:w="5544" w:type="dxa"/>
            <w:tcBorders>
              <w:top w:val="single" w:sz="6" w:space="0" w:color="auto"/>
              <w:left w:val="single" w:sz="6" w:space="0" w:color="auto"/>
              <w:bottom w:val="single" w:sz="6" w:space="0" w:color="auto"/>
              <w:right w:val="single" w:sz="6" w:space="0" w:color="auto"/>
            </w:tcBorders>
            <w:hideMark/>
          </w:tcPr>
          <w:p w14:paraId="223E97EB" w14:textId="37F93438" w:rsidR="002E13D7" w:rsidRPr="0005603B" w:rsidRDefault="002E13D7" w:rsidP="00B62CB9">
            <w:pPr>
              <w:pStyle w:val="TAL"/>
              <w:rPr>
                <w:lang w:eastAsia="zh-CN"/>
              </w:rPr>
            </w:pPr>
            <w:r w:rsidRPr="0005603B">
              <w:rPr>
                <w:lang w:bidi="ar-IQ"/>
              </w:rPr>
              <w:t xml:space="preserve">Described in </w:t>
            </w:r>
            <w:r w:rsidR="00797558">
              <w:rPr>
                <w:lang w:bidi="ar-IQ"/>
              </w:rPr>
              <w:t>TS</w:t>
            </w:r>
            <w:r w:rsidRPr="0005603B">
              <w:rPr>
                <w:lang w:bidi="ar-IQ"/>
              </w:rPr>
              <w:t xml:space="preserve"> 32.298 [</w:t>
            </w:r>
            <w:r w:rsidRPr="0005603B">
              <w:rPr>
                <w:lang w:eastAsia="zh-CN"/>
              </w:rPr>
              <w:t>7</w:t>
            </w:r>
            <w:r w:rsidRPr="0005603B">
              <w:rPr>
                <w:lang w:bidi="ar-IQ"/>
              </w:rPr>
              <w:t>].</w:t>
            </w:r>
          </w:p>
        </w:tc>
      </w:tr>
      <w:tr w:rsidR="002E13D7" w:rsidRPr="0005603B" w14:paraId="7B34792E" w14:textId="77777777" w:rsidTr="00203D9D">
        <w:trPr>
          <w:cantSplit/>
          <w:trHeight w:val="180"/>
          <w:jc w:val="center"/>
        </w:trPr>
        <w:tc>
          <w:tcPr>
            <w:tcW w:w="3344" w:type="dxa"/>
            <w:tcBorders>
              <w:top w:val="single" w:sz="6" w:space="0" w:color="auto"/>
              <w:left w:val="single" w:sz="6" w:space="0" w:color="auto"/>
              <w:bottom w:val="single" w:sz="6" w:space="0" w:color="auto"/>
              <w:right w:val="single" w:sz="6" w:space="0" w:color="auto"/>
            </w:tcBorders>
          </w:tcPr>
          <w:p w14:paraId="59B48A38" w14:textId="77777777" w:rsidR="002E13D7" w:rsidRPr="0005603B" w:rsidRDefault="002E13D7" w:rsidP="00B62CB9">
            <w:pPr>
              <w:pStyle w:val="TAL"/>
              <w:rPr>
                <w:rFonts w:cs="SimSun"/>
                <w:lang w:eastAsia="zh-CN"/>
              </w:rPr>
            </w:pPr>
            <w:r w:rsidRPr="0005603B">
              <w:rPr>
                <w:rFonts w:cs="SimSun"/>
                <w:lang w:eastAsia="zh-CN"/>
              </w:rPr>
              <w:t>TSN Charging Information</w:t>
            </w:r>
          </w:p>
        </w:tc>
        <w:tc>
          <w:tcPr>
            <w:tcW w:w="1037" w:type="dxa"/>
            <w:tcBorders>
              <w:top w:val="single" w:sz="6" w:space="0" w:color="auto"/>
              <w:left w:val="single" w:sz="6" w:space="0" w:color="auto"/>
              <w:bottom w:val="single" w:sz="6" w:space="0" w:color="auto"/>
              <w:right w:val="single" w:sz="6" w:space="0" w:color="auto"/>
            </w:tcBorders>
          </w:tcPr>
          <w:p w14:paraId="7E27698C" w14:textId="77777777" w:rsidR="002E13D7" w:rsidRPr="0005603B" w:rsidRDefault="002E13D7" w:rsidP="00B62CB9">
            <w:pPr>
              <w:pStyle w:val="TAL"/>
              <w:rPr>
                <w:lang w:bidi="ar-IQ"/>
              </w:rPr>
            </w:pPr>
            <w:r w:rsidRPr="0005603B">
              <w:rPr>
                <w:lang w:bidi="ar-IQ"/>
              </w:rPr>
              <w:t>O</w:t>
            </w:r>
            <w:r w:rsidRPr="0005603B">
              <w:rPr>
                <w:vertAlign w:val="subscript"/>
                <w:lang w:bidi="ar-IQ"/>
              </w:rPr>
              <w:t>M</w:t>
            </w:r>
          </w:p>
        </w:tc>
        <w:tc>
          <w:tcPr>
            <w:tcW w:w="5544" w:type="dxa"/>
            <w:tcBorders>
              <w:top w:val="single" w:sz="6" w:space="0" w:color="auto"/>
              <w:left w:val="single" w:sz="6" w:space="0" w:color="auto"/>
              <w:bottom w:val="single" w:sz="6" w:space="0" w:color="auto"/>
              <w:right w:val="single" w:sz="6" w:space="0" w:color="auto"/>
            </w:tcBorders>
          </w:tcPr>
          <w:p w14:paraId="49090C95" w14:textId="77777777" w:rsidR="002E13D7" w:rsidRPr="0005603B" w:rsidRDefault="002E13D7" w:rsidP="00B62CB9">
            <w:pPr>
              <w:pStyle w:val="TAL"/>
              <w:rPr>
                <w:lang w:eastAsia="zh-CN"/>
              </w:rPr>
            </w:pPr>
            <w:r w:rsidRPr="0005603B">
              <w:rPr>
                <w:lang w:eastAsia="zh-CN"/>
              </w:rPr>
              <w:t xml:space="preserve">This field holds the </w:t>
            </w:r>
            <w:r w:rsidRPr="0005603B">
              <w:rPr>
                <w:rFonts w:hint="eastAsia"/>
                <w:lang w:eastAsia="zh-CN"/>
              </w:rPr>
              <w:t>time</w:t>
            </w:r>
            <w:r w:rsidRPr="0005603B">
              <w:t xml:space="preserve"> sensitive networking </w:t>
            </w:r>
            <w:r w:rsidRPr="0005603B">
              <w:rPr>
                <w:lang w:eastAsia="zh-CN"/>
              </w:rPr>
              <w:t>charging information defined in clause 6.2.1.2.</w:t>
            </w:r>
          </w:p>
        </w:tc>
      </w:tr>
    </w:tbl>
    <w:p w14:paraId="3A775A1E" w14:textId="77777777" w:rsidR="006673EE" w:rsidRPr="0005603B" w:rsidRDefault="006673EE" w:rsidP="006673EE"/>
    <w:p w14:paraId="486F8207" w14:textId="374DE7E0" w:rsidR="00327356" w:rsidRPr="0005603B" w:rsidRDefault="00327356" w:rsidP="00327356">
      <w:pPr>
        <w:pStyle w:val="Heading2"/>
        <w:rPr>
          <w:rFonts w:eastAsia="DengXian"/>
        </w:rPr>
      </w:pPr>
      <w:bookmarkStart w:id="180" w:name="_Toc151532668"/>
      <w:bookmarkStart w:id="181" w:name="_Toc155338098"/>
      <w:r w:rsidRPr="0005603B">
        <w:rPr>
          <w:rFonts w:eastAsia="DengXian"/>
        </w:rPr>
        <w:t>6.2</w:t>
      </w:r>
      <w:r w:rsidRPr="0005603B">
        <w:rPr>
          <w:rFonts w:eastAsia="DengXian"/>
        </w:rPr>
        <w:tab/>
        <w:t>Time sensitive networking charging specific parameters</w:t>
      </w:r>
      <w:bookmarkEnd w:id="180"/>
      <w:bookmarkEnd w:id="181"/>
    </w:p>
    <w:p w14:paraId="4CF6ABD3" w14:textId="77777777" w:rsidR="00154EDF" w:rsidRPr="0005603B" w:rsidRDefault="00154EDF" w:rsidP="00154EDF">
      <w:pPr>
        <w:pStyle w:val="Heading3"/>
      </w:pPr>
      <w:bookmarkStart w:id="182" w:name="_Toc151532669"/>
      <w:bookmarkStart w:id="183" w:name="_Toc155338099"/>
      <w:r w:rsidRPr="0005603B">
        <w:t>6.2.1</w:t>
      </w:r>
      <w:r w:rsidRPr="0005603B">
        <w:tab/>
        <w:t xml:space="preserve">Definition of </w:t>
      </w:r>
      <w:r w:rsidRPr="0005603B">
        <w:rPr>
          <w:rFonts w:eastAsia="DengXian"/>
        </w:rPr>
        <w:t>time sensitive networking</w:t>
      </w:r>
      <w:r w:rsidRPr="0005603B">
        <w:rPr>
          <w:lang w:bidi="ar-IQ"/>
        </w:rPr>
        <w:t xml:space="preserve"> </w:t>
      </w:r>
      <w:r w:rsidRPr="0005603B">
        <w:t>charging information</w:t>
      </w:r>
      <w:bookmarkEnd w:id="182"/>
      <w:bookmarkEnd w:id="183"/>
    </w:p>
    <w:p w14:paraId="2E2A9000" w14:textId="77777777" w:rsidR="00154EDF" w:rsidRPr="0005603B" w:rsidRDefault="00154EDF" w:rsidP="00154EDF">
      <w:pPr>
        <w:pStyle w:val="Heading4"/>
      </w:pPr>
      <w:bookmarkStart w:id="184" w:name="_Toc151532670"/>
      <w:bookmarkStart w:id="185" w:name="_Toc155338100"/>
      <w:r w:rsidRPr="0005603B">
        <w:t>6.2.1.1</w:t>
      </w:r>
      <w:r w:rsidRPr="0005603B">
        <w:tab/>
        <w:t>General</w:t>
      </w:r>
      <w:bookmarkEnd w:id="184"/>
      <w:bookmarkEnd w:id="185"/>
    </w:p>
    <w:p w14:paraId="31E31B61" w14:textId="77777777" w:rsidR="00154EDF" w:rsidRPr="0005603B" w:rsidRDefault="00154EDF" w:rsidP="00154EDF">
      <w:r w:rsidRPr="0005603B">
        <w:rPr>
          <w:lang w:bidi="ar-IQ"/>
        </w:rPr>
        <w:t xml:space="preserve">The Charging Information parameter used for </w:t>
      </w:r>
      <w:r w:rsidRPr="0005603B">
        <w:rPr>
          <w:rFonts w:hint="eastAsia"/>
          <w:lang w:eastAsia="zh-CN" w:bidi="ar-IQ"/>
        </w:rPr>
        <w:t>t</w:t>
      </w:r>
      <w:r w:rsidRPr="0005603B">
        <w:rPr>
          <w:rFonts w:eastAsia="DengXian"/>
        </w:rPr>
        <w:t xml:space="preserve">ime sensitive networking </w:t>
      </w:r>
      <w:r w:rsidRPr="0005603B">
        <w:rPr>
          <w:lang w:bidi="ar-IQ"/>
        </w:rPr>
        <w:t>charging is provided in the following clauses.</w:t>
      </w:r>
    </w:p>
    <w:p w14:paraId="709E27BC" w14:textId="77777777" w:rsidR="00154EDF" w:rsidRPr="0005603B" w:rsidRDefault="00154EDF" w:rsidP="00154EDF">
      <w:pPr>
        <w:pStyle w:val="Heading4"/>
        <w:rPr>
          <w:lang w:bidi="ar-IQ"/>
        </w:rPr>
      </w:pPr>
      <w:bookmarkStart w:id="186" w:name="_Toc155338101"/>
      <w:bookmarkStart w:id="187" w:name="_Toc151532671"/>
      <w:r w:rsidRPr="0005603B">
        <w:rPr>
          <w:lang w:bidi="ar-IQ"/>
        </w:rPr>
        <w:lastRenderedPageBreak/>
        <w:t>6.2.1.2</w:t>
      </w:r>
      <w:r w:rsidRPr="0005603B">
        <w:rPr>
          <w:lang w:bidi="ar-IQ"/>
        </w:rPr>
        <w:tab/>
        <w:t xml:space="preserve">Definition of </w:t>
      </w:r>
      <w:r w:rsidRPr="0005603B">
        <w:rPr>
          <w:rFonts w:eastAsia="DengXian"/>
        </w:rPr>
        <w:t>TSN</w:t>
      </w:r>
      <w:r w:rsidRPr="0005603B">
        <w:rPr>
          <w:lang w:bidi="ar-IQ"/>
        </w:rPr>
        <w:t xml:space="preserve"> Charging Information</w:t>
      </w:r>
      <w:bookmarkEnd w:id="186"/>
      <w:r w:rsidRPr="0005603B">
        <w:rPr>
          <w:lang w:bidi="ar-IQ"/>
        </w:rPr>
        <w:t xml:space="preserve"> </w:t>
      </w:r>
      <w:bookmarkEnd w:id="187"/>
    </w:p>
    <w:p w14:paraId="7E674CC8" w14:textId="77777777" w:rsidR="00154EDF" w:rsidRPr="0005603B" w:rsidRDefault="00154EDF" w:rsidP="00154EDF">
      <w:pPr>
        <w:keepNext/>
      </w:pPr>
      <w:r w:rsidRPr="0005603B">
        <w:t xml:space="preserve">Specific charging information for TSN charging is provided within the </w:t>
      </w:r>
      <w:r w:rsidRPr="0005603B">
        <w:rPr>
          <w:lang w:bidi="ar-IQ"/>
        </w:rPr>
        <w:t xml:space="preserve">TSN </w:t>
      </w:r>
      <w:r w:rsidRPr="0005603B">
        <w:t xml:space="preserve">Charging Information. </w:t>
      </w:r>
    </w:p>
    <w:p w14:paraId="5BF98DAA" w14:textId="77777777" w:rsidR="00154EDF" w:rsidRPr="0005603B" w:rsidRDefault="00154EDF" w:rsidP="00154EDF">
      <w:pPr>
        <w:keepNext/>
        <w:rPr>
          <w:lang w:bidi="ar-IQ"/>
        </w:rPr>
      </w:pPr>
      <w:r w:rsidRPr="0005603B">
        <w:rPr>
          <w:lang w:bidi="ar-IQ"/>
        </w:rPr>
        <w:t xml:space="preserve">The detailed structure of the TSN </w:t>
      </w:r>
      <w:r w:rsidRPr="0005603B">
        <w:t xml:space="preserve">Charging </w:t>
      </w:r>
      <w:r w:rsidRPr="0005603B">
        <w:rPr>
          <w:lang w:bidi="ar-IQ"/>
        </w:rPr>
        <w:t>Information can be found in table 6.2.1.2-1.</w:t>
      </w:r>
    </w:p>
    <w:p w14:paraId="0FBC9A16" w14:textId="77777777" w:rsidR="00154EDF" w:rsidRPr="0005603B" w:rsidRDefault="00154EDF" w:rsidP="00154EDF">
      <w:pPr>
        <w:pStyle w:val="TH"/>
        <w:rPr>
          <w:lang w:bidi="ar-IQ"/>
        </w:rPr>
      </w:pPr>
      <w:r w:rsidRPr="0005603B">
        <w:rPr>
          <w:lang w:bidi="ar-IQ"/>
        </w:rPr>
        <w:t>Table 6.2.1.2-1: Structure of TSN Charging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154EDF" w:rsidRPr="0005603B" w14:paraId="368C1507" w14:textId="77777777" w:rsidTr="00203D9D">
        <w:trPr>
          <w:cantSplit/>
          <w:jc w:val="center"/>
        </w:trPr>
        <w:tc>
          <w:tcPr>
            <w:tcW w:w="2554" w:type="dxa"/>
            <w:shd w:val="clear" w:color="auto" w:fill="CCCCCC"/>
          </w:tcPr>
          <w:p w14:paraId="517003F9" w14:textId="77777777" w:rsidR="00154EDF" w:rsidRPr="0005603B" w:rsidRDefault="00154EDF" w:rsidP="00203D9D">
            <w:pPr>
              <w:pStyle w:val="TAH"/>
            </w:pPr>
            <w:r w:rsidRPr="0005603B">
              <w:t>Information Element</w:t>
            </w:r>
          </w:p>
        </w:tc>
        <w:tc>
          <w:tcPr>
            <w:tcW w:w="859" w:type="dxa"/>
            <w:shd w:val="clear" w:color="auto" w:fill="CCCCCC"/>
          </w:tcPr>
          <w:p w14:paraId="51555A52" w14:textId="77777777" w:rsidR="00154EDF" w:rsidRPr="0005603B" w:rsidRDefault="00154EDF" w:rsidP="00203D9D">
            <w:pPr>
              <w:pStyle w:val="TAH"/>
            </w:pPr>
            <w:r w:rsidRPr="0005603B">
              <w:t>Category</w:t>
            </w:r>
          </w:p>
        </w:tc>
        <w:tc>
          <w:tcPr>
            <w:tcW w:w="5490" w:type="dxa"/>
            <w:shd w:val="clear" w:color="auto" w:fill="CCCCCC"/>
          </w:tcPr>
          <w:p w14:paraId="5276E716" w14:textId="77777777" w:rsidR="00154EDF" w:rsidRPr="0005603B" w:rsidRDefault="00154EDF" w:rsidP="00203D9D">
            <w:pPr>
              <w:pStyle w:val="TAH"/>
            </w:pPr>
            <w:r w:rsidRPr="0005603B">
              <w:t>Description</w:t>
            </w:r>
          </w:p>
        </w:tc>
      </w:tr>
      <w:tr w:rsidR="00154EDF" w:rsidRPr="0005603B" w14:paraId="73C2DC41" w14:textId="77777777" w:rsidTr="00203D9D">
        <w:trPr>
          <w:cantSplit/>
          <w:jc w:val="center"/>
        </w:trPr>
        <w:tc>
          <w:tcPr>
            <w:tcW w:w="2554" w:type="dxa"/>
          </w:tcPr>
          <w:p w14:paraId="370F85CF" w14:textId="77777777" w:rsidR="00154EDF" w:rsidRPr="0005603B" w:rsidRDefault="00154EDF" w:rsidP="00B62CB9">
            <w:pPr>
              <w:pStyle w:val="TAL"/>
              <w:rPr>
                <w:lang w:bidi="ar-IQ"/>
              </w:rPr>
            </w:pPr>
            <w:r w:rsidRPr="0005603B">
              <w:rPr>
                <w:lang w:bidi="ar-IQ"/>
              </w:rPr>
              <w:t>DNN</w:t>
            </w:r>
          </w:p>
        </w:tc>
        <w:tc>
          <w:tcPr>
            <w:tcW w:w="859" w:type="dxa"/>
          </w:tcPr>
          <w:p w14:paraId="698D2EFD" w14:textId="77777777" w:rsidR="00154EDF" w:rsidRPr="0005603B" w:rsidRDefault="00154EDF" w:rsidP="00B62CB9">
            <w:pPr>
              <w:pStyle w:val="TAL"/>
              <w:rPr>
                <w:bCs/>
              </w:rPr>
            </w:pPr>
            <w:r w:rsidRPr="0005603B">
              <w:rPr>
                <w:lang w:bidi="ar-IQ"/>
              </w:rPr>
              <w:t>O</w:t>
            </w:r>
            <w:r w:rsidRPr="0005603B">
              <w:rPr>
                <w:vertAlign w:val="subscript"/>
                <w:lang w:bidi="ar-IQ"/>
              </w:rPr>
              <w:t>C</w:t>
            </w:r>
          </w:p>
        </w:tc>
        <w:tc>
          <w:tcPr>
            <w:tcW w:w="5490" w:type="dxa"/>
          </w:tcPr>
          <w:p w14:paraId="6850831D" w14:textId="77777777" w:rsidR="00154EDF" w:rsidRPr="0005603B" w:rsidRDefault="00154EDF" w:rsidP="00B62CB9">
            <w:pPr>
              <w:pStyle w:val="TAL"/>
              <w:rPr>
                <w:lang w:bidi="ar-IQ"/>
              </w:rPr>
            </w:pPr>
            <w:r w:rsidRPr="0005603B">
              <w:rPr>
                <w:lang w:eastAsia="zh-CN"/>
              </w:rPr>
              <w:t>This field holds data network name the AF belongs to.</w:t>
            </w:r>
          </w:p>
        </w:tc>
      </w:tr>
      <w:tr w:rsidR="00154EDF" w:rsidRPr="0005603B" w14:paraId="40412AD7" w14:textId="77777777" w:rsidTr="00203D9D">
        <w:trPr>
          <w:cantSplit/>
          <w:jc w:val="center"/>
        </w:trPr>
        <w:tc>
          <w:tcPr>
            <w:tcW w:w="2554" w:type="dxa"/>
          </w:tcPr>
          <w:p w14:paraId="158898F6" w14:textId="77777777" w:rsidR="00154EDF" w:rsidRPr="0005603B" w:rsidRDefault="00154EDF" w:rsidP="00B62CB9">
            <w:pPr>
              <w:pStyle w:val="TAL"/>
              <w:rPr>
                <w:lang w:bidi="ar-IQ"/>
              </w:rPr>
            </w:pPr>
            <w:r w:rsidRPr="0005603B">
              <w:rPr>
                <w:lang w:bidi="ar-IQ"/>
              </w:rPr>
              <w:t>S-NSSAI</w:t>
            </w:r>
          </w:p>
        </w:tc>
        <w:tc>
          <w:tcPr>
            <w:tcW w:w="859" w:type="dxa"/>
          </w:tcPr>
          <w:p w14:paraId="3460C5D9" w14:textId="77777777" w:rsidR="00154EDF" w:rsidRPr="0005603B" w:rsidRDefault="00154EDF" w:rsidP="00B62CB9">
            <w:pPr>
              <w:pStyle w:val="TAL"/>
              <w:rPr>
                <w:bCs/>
              </w:rPr>
            </w:pPr>
            <w:r w:rsidRPr="0005603B">
              <w:rPr>
                <w:lang w:bidi="ar-IQ"/>
              </w:rPr>
              <w:t>O</w:t>
            </w:r>
            <w:r w:rsidRPr="0005603B">
              <w:rPr>
                <w:vertAlign w:val="subscript"/>
                <w:lang w:bidi="ar-IQ"/>
              </w:rPr>
              <w:t>C</w:t>
            </w:r>
          </w:p>
        </w:tc>
        <w:tc>
          <w:tcPr>
            <w:tcW w:w="5490" w:type="dxa"/>
          </w:tcPr>
          <w:p w14:paraId="7F92DD4F" w14:textId="77777777" w:rsidR="00154EDF" w:rsidRPr="0005603B" w:rsidRDefault="00154EDF" w:rsidP="00B62CB9">
            <w:pPr>
              <w:pStyle w:val="TAL"/>
              <w:rPr>
                <w:lang w:bidi="ar-IQ"/>
              </w:rPr>
            </w:pPr>
            <w:r w:rsidRPr="0005603B">
              <w:rPr>
                <w:lang w:eastAsia="zh-CN"/>
              </w:rPr>
              <w:t>This field holds network slice information the AF belongs to.</w:t>
            </w:r>
          </w:p>
        </w:tc>
      </w:tr>
      <w:tr w:rsidR="00154EDF" w:rsidRPr="0005603B" w14:paraId="2CBC6F5E" w14:textId="77777777" w:rsidTr="00203D9D">
        <w:trPr>
          <w:cantSplit/>
          <w:jc w:val="center"/>
        </w:trPr>
        <w:tc>
          <w:tcPr>
            <w:tcW w:w="2554" w:type="dxa"/>
          </w:tcPr>
          <w:p w14:paraId="1F155FC9" w14:textId="77777777" w:rsidR="00154EDF" w:rsidRPr="0005603B" w:rsidRDefault="00154EDF" w:rsidP="00B62CB9">
            <w:pPr>
              <w:pStyle w:val="TAL"/>
              <w:rPr>
                <w:lang w:bidi="ar-IQ"/>
              </w:rPr>
            </w:pPr>
            <w:r w:rsidRPr="0005603B">
              <w:rPr>
                <w:lang w:eastAsia="zh-CN"/>
              </w:rPr>
              <w:t>Internal Group Identifier</w:t>
            </w:r>
          </w:p>
        </w:tc>
        <w:tc>
          <w:tcPr>
            <w:tcW w:w="859" w:type="dxa"/>
          </w:tcPr>
          <w:p w14:paraId="12086828" w14:textId="77777777" w:rsidR="00154EDF" w:rsidRPr="0005603B" w:rsidRDefault="00154EDF" w:rsidP="00B62CB9">
            <w:pPr>
              <w:pStyle w:val="TAL"/>
              <w:rPr>
                <w:bCs/>
              </w:rPr>
            </w:pPr>
            <w:r w:rsidRPr="0005603B">
              <w:rPr>
                <w:lang w:bidi="ar-IQ"/>
              </w:rPr>
              <w:t>O</w:t>
            </w:r>
            <w:r w:rsidRPr="0005603B">
              <w:rPr>
                <w:vertAlign w:val="subscript"/>
                <w:lang w:bidi="ar-IQ"/>
              </w:rPr>
              <w:t>C</w:t>
            </w:r>
          </w:p>
        </w:tc>
        <w:tc>
          <w:tcPr>
            <w:tcW w:w="5490" w:type="dxa"/>
          </w:tcPr>
          <w:p w14:paraId="67907A9B" w14:textId="77777777" w:rsidR="00154EDF" w:rsidRPr="0005603B" w:rsidRDefault="00154EDF" w:rsidP="00B62CB9">
            <w:pPr>
              <w:pStyle w:val="TAL"/>
              <w:rPr>
                <w:lang w:bidi="ar-IQ"/>
              </w:rPr>
            </w:pPr>
            <w:r w:rsidRPr="0005603B">
              <w:rPr>
                <w:lang w:eastAsia="zh-CN"/>
              </w:rPr>
              <w:t>This field holds a group of UE represented by Internal Group Identifier(s) that the AF request is targeted for</w:t>
            </w:r>
            <w:r w:rsidRPr="0005603B">
              <w:rPr>
                <w:rFonts w:eastAsia="DengXian"/>
                <w:lang w:eastAsia="zh-CN"/>
              </w:rPr>
              <w:t>.</w:t>
            </w:r>
          </w:p>
        </w:tc>
      </w:tr>
      <w:tr w:rsidR="00154EDF" w:rsidRPr="0005603B" w14:paraId="0A447830" w14:textId="77777777" w:rsidTr="00203D9D">
        <w:trPr>
          <w:cantSplit/>
          <w:jc w:val="center"/>
        </w:trPr>
        <w:tc>
          <w:tcPr>
            <w:tcW w:w="2554" w:type="dxa"/>
          </w:tcPr>
          <w:p w14:paraId="54092192" w14:textId="77777777" w:rsidR="00154EDF" w:rsidRPr="0005603B" w:rsidRDefault="00154EDF" w:rsidP="00B62CB9">
            <w:pPr>
              <w:pStyle w:val="TAL"/>
              <w:rPr>
                <w:lang w:bidi="ar-IQ"/>
              </w:rPr>
            </w:pPr>
            <w:r w:rsidRPr="0005603B">
              <w:rPr>
                <w:rFonts w:hint="eastAsia"/>
                <w:lang w:eastAsia="zh-CN"/>
              </w:rPr>
              <w:t>E</w:t>
            </w:r>
            <w:r w:rsidRPr="0005603B">
              <w:rPr>
                <w:lang w:eastAsia="zh-CN"/>
              </w:rPr>
              <w:t>xternal Individual Id List</w:t>
            </w:r>
          </w:p>
        </w:tc>
        <w:tc>
          <w:tcPr>
            <w:tcW w:w="859" w:type="dxa"/>
          </w:tcPr>
          <w:p w14:paraId="7D59AF42" w14:textId="77777777" w:rsidR="00154EDF" w:rsidRPr="0005603B" w:rsidRDefault="00154EDF" w:rsidP="00B62CB9">
            <w:pPr>
              <w:pStyle w:val="TAL"/>
              <w:rPr>
                <w:bCs/>
              </w:rPr>
            </w:pPr>
            <w:r w:rsidRPr="0005603B">
              <w:rPr>
                <w:lang w:bidi="ar-IQ"/>
              </w:rPr>
              <w:t>O</w:t>
            </w:r>
            <w:r w:rsidRPr="0005603B">
              <w:rPr>
                <w:vertAlign w:val="subscript"/>
                <w:lang w:bidi="ar-IQ"/>
              </w:rPr>
              <w:t>C</w:t>
            </w:r>
          </w:p>
        </w:tc>
        <w:tc>
          <w:tcPr>
            <w:tcW w:w="5490" w:type="dxa"/>
          </w:tcPr>
          <w:p w14:paraId="74A57348" w14:textId="77777777" w:rsidR="00154EDF" w:rsidRPr="0005603B" w:rsidRDefault="00154EDF" w:rsidP="00B62CB9">
            <w:pPr>
              <w:pStyle w:val="TAL"/>
              <w:rPr>
                <w:lang w:bidi="ar-IQ"/>
              </w:rPr>
            </w:pPr>
            <w:r w:rsidRPr="0005603B">
              <w:rPr>
                <w:lang w:eastAsia="zh-CN"/>
              </w:rPr>
              <w:t>This field holds one or more individual UE(s) that the AF request is targeted for.</w:t>
            </w:r>
          </w:p>
        </w:tc>
      </w:tr>
      <w:tr w:rsidR="00154EDF" w:rsidRPr="0005603B" w14:paraId="628262C4" w14:textId="77777777" w:rsidTr="00203D9D">
        <w:trPr>
          <w:cantSplit/>
          <w:jc w:val="center"/>
        </w:trPr>
        <w:tc>
          <w:tcPr>
            <w:tcW w:w="2554" w:type="dxa"/>
          </w:tcPr>
          <w:p w14:paraId="7FC3739E" w14:textId="77777777" w:rsidR="00154EDF" w:rsidRPr="0005603B" w:rsidRDefault="00154EDF" w:rsidP="00B62CB9">
            <w:pPr>
              <w:pStyle w:val="TAL"/>
              <w:rPr>
                <w:lang w:bidi="ar-IQ"/>
              </w:rPr>
            </w:pPr>
            <w:r w:rsidRPr="0005603B">
              <w:rPr>
                <w:lang w:bidi="ar-IQ"/>
              </w:rPr>
              <w:t>5GS Bridge Information</w:t>
            </w:r>
          </w:p>
        </w:tc>
        <w:tc>
          <w:tcPr>
            <w:tcW w:w="859" w:type="dxa"/>
          </w:tcPr>
          <w:p w14:paraId="08377EB8" w14:textId="77777777" w:rsidR="00154EDF" w:rsidRPr="0005603B" w:rsidRDefault="00154EDF" w:rsidP="00B62CB9">
            <w:pPr>
              <w:pStyle w:val="TAL"/>
              <w:rPr>
                <w:lang w:bidi="ar-IQ"/>
              </w:rPr>
            </w:pPr>
            <w:r w:rsidRPr="0005603B">
              <w:rPr>
                <w:lang w:bidi="ar-IQ"/>
              </w:rPr>
              <w:t>O</w:t>
            </w:r>
            <w:r w:rsidRPr="0005603B">
              <w:rPr>
                <w:b/>
                <w:vertAlign w:val="subscript"/>
                <w:lang w:bidi="ar-IQ"/>
              </w:rPr>
              <w:t>C</w:t>
            </w:r>
          </w:p>
        </w:tc>
        <w:tc>
          <w:tcPr>
            <w:tcW w:w="5490" w:type="dxa"/>
          </w:tcPr>
          <w:p w14:paraId="5405184F" w14:textId="77777777" w:rsidR="00154EDF" w:rsidRPr="0005603B" w:rsidRDefault="00154EDF" w:rsidP="00B62CB9">
            <w:pPr>
              <w:pStyle w:val="TAL"/>
              <w:rPr>
                <w:lang w:bidi="ar-IQ"/>
              </w:rPr>
            </w:pPr>
            <w:r w:rsidRPr="0005603B">
              <w:rPr>
                <w:lang w:bidi="ar-IQ"/>
              </w:rPr>
              <w:t>This parameter holds the information for TSN 5GS bridge, defined in clause 6.2.1.3.</w:t>
            </w:r>
          </w:p>
        </w:tc>
      </w:tr>
      <w:tr w:rsidR="00154EDF" w:rsidRPr="0005603B" w14:paraId="4CBA6606" w14:textId="77777777" w:rsidTr="00203D9D">
        <w:trPr>
          <w:cantSplit/>
          <w:jc w:val="center"/>
        </w:trPr>
        <w:tc>
          <w:tcPr>
            <w:tcW w:w="2554" w:type="dxa"/>
          </w:tcPr>
          <w:p w14:paraId="3F13F1C3" w14:textId="77777777" w:rsidR="00154EDF" w:rsidRPr="0005603B" w:rsidRDefault="00154EDF" w:rsidP="00B62CB9">
            <w:pPr>
              <w:pStyle w:val="TAL"/>
              <w:rPr>
                <w:lang w:bidi="ar-IQ"/>
              </w:rPr>
            </w:pPr>
            <w:r w:rsidRPr="0005603B">
              <w:rPr>
                <w:lang w:bidi="ar-IQ"/>
              </w:rPr>
              <w:t>TSN QoS</w:t>
            </w:r>
            <w:r w:rsidRPr="0005603B">
              <w:rPr>
                <w:rFonts w:eastAsia="Malgun Gothic"/>
              </w:rPr>
              <w:t xml:space="preserve"> </w:t>
            </w:r>
            <w:r w:rsidRPr="0005603B">
              <w:rPr>
                <w:lang w:bidi="ar-IQ"/>
              </w:rPr>
              <w:t>Information</w:t>
            </w:r>
          </w:p>
        </w:tc>
        <w:tc>
          <w:tcPr>
            <w:tcW w:w="859" w:type="dxa"/>
          </w:tcPr>
          <w:p w14:paraId="7B2EA9A4" w14:textId="77777777" w:rsidR="00154EDF" w:rsidRPr="0005603B" w:rsidRDefault="00154EDF" w:rsidP="00B62CB9">
            <w:pPr>
              <w:pStyle w:val="TAL"/>
              <w:rPr>
                <w:bCs/>
              </w:rPr>
            </w:pPr>
            <w:r w:rsidRPr="0005603B">
              <w:rPr>
                <w:lang w:bidi="ar-IQ"/>
              </w:rPr>
              <w:t>O</w:t>
            </w:r>
            <w:r w:rsidRPr="0005603B">
              <w:rPr>
                <w:b/>
                <w:vertAlign w:val="subscript"/>
                <w:lang w:bidi="ar-IQ"/>
              </w:rPr>
              <w:t>C</w:t>
            </w:r>
          </w:p>
        </w:tc>
        <w:tc>
          <w:tcPr>
            <w:tcW w:w="5490" w:type="dxa"/>
          </w:tcPr>
          <w:p w14:paraId="482EF6AF" w14:textId="77777777" w:rsidR="00154EDF" w:rsidRPr="0005603B" w:rsidRDefault="00154EDF" w:rsidP="00B62CB9">
            <w:pPr>
              <w:pStyle w:val="TAL"/>
              <w:rPr>
                <w:lang w:bidi="ar-IQ"/>
              </w:rPr>
            </w:pPr>
            <w:r w:rsidRPr="0005603B">
              <w:rPr>
                <w:lang w:bidi="ar-IQ"/>
              </w:rPr>
              <w:t>This parameter holds the information for TSN QoS, defined in clause 6.2.1.4.</w:t>
            </w:r>
          </w:p>
        </w:tc>
      </w:tr>
      <w:tr w:rsidR="00154EDF" w:rsidRPr="0005603B" w14:paraId="2AECAC27" w14:textId="77777777" w:rsidTr="00203D9D">
        <w:trPr>
          <w:cantSplit/>
          <w:jc w:val="center"/>
        </w:trPr>
        <w:tc>
          <w:tcPr>
            <w:tcW w:w="2554" w:type="dxa"/>
          </w:tcPr>
          <w:p w14:paraId="25E8D4D7" w14:textId="77777777" w:rsidR="00154EDF" w:rsidRPr="0005603B" w:rsidRDefault="00154EDF" w:rsidP="00B62CB9">
            <w:pPr>
              <w:pStyle w:val="TAL"/>
              <w:rPr>
                <w:lang w:bidi="ar-IQ"/>
              </w:rPr>
            </w:pPr>
            <w:r w:rsidRPr="0005603B">
              <w:t>TSC Assistance</w:t>
            </w:r>
            <w:r w:rsidRPr="0005603B">
              <w:rPr>
                <w:rFonts w:eastAsia="Malgun Gothic"/>
              </w:rPr>
              <w:t xml:space="preserve"> </w:t>
            </w:r>
            <w:r w:rsidRPr="0005603B">
              <w:rPr>
                <w:lang w:bidi="ar-IQ"/>
              </w:rPr>
              <w:t>Information</w:t>
            </w:r>
          </w:p>
        </w:tc>
        <w:tc>
          <w:tcPr>
            <w:tcW w:w="859" w:type="dxa"/>
          </w:tcPr>
          <w:p w14:paraId="7039FBB8" w14:textId="77777777" w:rsidR="00154EDF" w:rsidRPr="0005603B" w:rsidRDefault="00154EDF" w:rsidP="00B62CB9">
            <w:pPr>
              <w:pStyle w:val="TAL"/>
              <w:rPr>
                <w:lang w:bidi="ar-IQ"/>
              </w:rPr>
            </w:pPr>
            <w:r w:rsidRPr="0005603B">
              <w:rPr>
                <w:lang w:bidi="ar-IQ"/>
              </w:rPr>
              <w:t>O</w:t>
            </w:r>
            <w:r w:rsidRPr="0005603B">
              <w:rPr>
                <w:b/>
                <w:vertAlign w:val="subscript"/>
                <w:lang w:bidi="ar-IQ"/>
              </w:rPr>
              <w:t>C</w:t>
            </w:r>
          </w:p>
        </w:tc>
        <w:tc>
          <w:tcPr>
            <w:tcW w:w="5490" w:type="dxa"/>
          </w:tcPr>
          <w:p w14:paraId="7B7AA3D9" w14:textId="77777777" w:rsidR="00154EDF" w:rsidRPr="0005603B" w:rsidRDefault="00154EDF" w:rsidP="00B62CB9">
            <w:pPr>
              <w:pStyle w:val="TAL"/>
              <w:rPr>
                <w:lang w:bidi="ar-IQ"/>
              </w:rPr>
            </w:pPr>
            <w:r w:rsidRPr="0005603B">
              <w:rPr>
                <w:lang w:bidi="ar-IQ"/>
              </w:rPr>
              <w:t>This parameter holds the information for TSC Assistance, defined in clause 6.2.1.5.</w:t>
            </w:r>
          </w:p>
        </w:tc>
      </w:tr>
      <w:tr w:rsidR="00154EDF" w:rsidRPr="0005603B" w14:paraId="4EFB6718" w14:textId="77777777" w:rsidTr="00203D9D">
        <w:trPr>
          <w:cantSplit/>
          <w:jc w:val="center"/>
        </w:trPr>
        <w:tc>
          <w:tcPr>
            <w:tcW w:w="2554" w:type="dxa"/>
          </w:tcPr>
          <w:p w14:paraId="5495126F" w14:textId="77777777" w:rsidR="00154EDF" w:rsidRPr="0005603B" w:rsidRDefault="00154EDF" w:rsidP="00B62CB9">
            <w:pPr>
              <w:pStyle w:val="TAL"/>
              <w:rPr>
                <w:lang w:bidi="ar-IQ"/>
              </w:rPr>
            </w:pPr>
            <w:r w:rsidRPr="0005603B">
              <w:rPr>
                <w:lang w:eastAsia="zh-CN" w:bidi="ar-IQ"/>
              </w:rPr>
              <w:t>Ti</w:t>
            </w:r>
            <w:r w:rsidRPr="0005603B">
              <w:rPr>
                <w:rFonts w:hint="eastAsia"/>
                <w:lang w:eastAsia="zh-CN" w:bidi="ar-IQ"/>
              </w:rPr>
              <w:t>me</w:t>
            </w:r>
            <w:r w:rsidRPr="0005603B">
              <w:rPr>
                <w:lang w:eastAsia="zh-CN" w:bidi="ar-IQ"/>
              </w:rPr>
              <w:t xml:space="preserve"> Sync</w:t>
            </w:r>
            <w:r w:rsidRPr="0005603B">
              <w:rPr>
                <w:rFonts w:hint="eastAsia"/>
                <w:lang w:eastAsia="zh-CN" w:bidi="ar-IQ"/>
              </w:rPr>
              <w:t>h</w:t>
            </w:r>
            <w:r w:rsidRPr="0005603B">
              <w:rPr>
                <w:lang w:eastAsia="zh-CN" w:bidi="ar-IQ"/>
              </w:rPr>
              <w:t>ronization</w:t>
            </w:r>
            <w:r w:rsidRPr="0005603B">
              <w:rPr>
                <w:lang w:bidi="ar-IQ"/>
              </w:rPr>
              <w:t xml:space="preserve"> Information</w:t>
            </w:r>
          </w:p>
        </w:tc>
        <w:tc>
          <w:tcPr>
            <w:tcW w:w="859" w:type="dxa"/>
          </w:tcPr>
          <w:p w14:paraId="75F103FD" w14:textId="77777777" w:rsidR="00154EDF" w:rsidRPr="0005603B" w:rsidRDefault="00154EDF" w:rsidP="00B62CB9">
            <w:pPr>
              <w:pStyle w:val="TAL"/>
              <w:rPr>
                <w:bCs/>
              </w:rPr>
            </w:pPr>
            <w:r w:rsidRPr="0005603B">
              <w:rPr>
                <w:lang w:bidi="ar-IQ"/>
              </w:rPr>
              <w:t>O</w:t>
            </w:r>
            <w:r w:rsidRPr="0005603B">
              <w:rPr>
                <w:b/>
                <w:vertAlign w:val="subscript"/>
                <w:lang w:bidi="ar-IQ"/>
              </w:rPr>
              <w:t>C</w:t>
            </w:r>
          </w:p>
        </w:tc>
        <w:tc>
          <w:tcPr>
            <w:tcW w:w="5490" w:type="dxa"/>
          </w:tcPr>
          <w:p w14:paraId="3A32EEAE" w14:textId="77777777" w:rsidR="00154EDF" w:rsidRPr="0005603B" w:rsidRDefault="00154EDF" w:rsidP="00B62CB9">
            <w:pPr>
              <w:pStyle w:val="TAL"/>
              <w:rPr>
                <w:lang w:bidi="ar-IQ"/>
              </w:rPr>
            </w:pPr>
            <w:r w:rsidRPr="0005603B">
              <w:rPr>
                <w:lang w:bidi="ar-IQ"/>
              </w:rPr>
              <w:t>This parameter holds the information for Time Synchronization, defined in clause 6.2.1.6.</w:t>
            </w:r>
          </w:p>
        </w:tc>
      </w:tr>
    </w:tbl>
    <w:p w14:paraId="42C55B89" w14:textId="6F84772C" w:rsidR="00154EDF" w:rsidRPr="0005603B" w:rsidRDefault="00154EDF" w:rsidP="00154EDF"/>
    <w:p w14:paraId="7293A961" w14:textId="77777777" w:rsidR="009B1081" w:rsidRPr="0005603B" w:rsidRDefault="009B1081" w:rsidP="009B1081">
      <w:pPr>
        <w:pStyle w:val="Heading4"/>
        <w:rPr>
          <w:lang w:bidi="ar-IQ"/>
        </w:rPr>
      </w:pPr>
      <w:bookmarkStart w:id="188" w:name="_Toc155338102"/>
      <w:bookmarkStart w:id="189" w:name="_Toc151532672"/>
      <w:r w:rsidRPr="0005603B">
        <w:rPr>
          <w:lang w:bidi="ar-IQ"/>
        </w:rPr>
        <w:t>6.2.1.3</w:t>
      </w:r>
      <w:r w:rsidRPr="0005603B">
        <w:rPr>
          <w:lang w:bidi="ar-IQ"/>
        </w:rPr>
        <w:tab/>
        <w:t xml:space="preserve">Definition of </w:t>
      </w:r>
      <w:r w:rsidRPr="0005603B">
        <w:rPr>
          <w:rFonts w:eastAsia="DengXian"/>
        </w:rPr>
        <w:t>5GS Bridge</w:t>
      </w:r>
      <w:r w:rsidRPr="0005603B">
        <w:rPr>
          <w:lang w:bidi="ar-IQ"/>
        </w:rPr>
        <w:t xml:space="preserve"> Information</w:t>
      </w:r>
      <w:bookmarkEnd w:id="188"/>
      <w:r w:rsidRPr="0005603B">
        <w:rPr>
          <w:lang w:bidi="ar-IQ"/>
        </w:rPr>
        <w:t xml:space="preserve"> </w:t>
      </w:r>
      <w:bookmarkEnd w:id="189"/>
    </w:p>
    <w:p w14:paraId="25D5E24E" w14:textId="77777777" w:rsidR="009B1081" w:rsidRPr="0005603B" w:rsidRDefault="009B1081" w:rsidP="009B1081">
      <w:pPr>
        <w:keepNext/>
        <w:rPr>
          <w:lang w:bidi="ar-IQ"/>
        </w:rPr>
      </w:pPr>
      <w:r w:rsidRPr="0005603B">
        <w:rPr>
          <w:lang w:bidi="ar-IQ"/>
        </w:rPr>
        <w:t xml:space="preserve">The detailed structure of the </w:t>
      </w:r>
      <w:r w:rsidRPr="0005603B">
        <w:rPr>
          <w:rFonts w:eastAsia="DengXian"/>
        </w:rPr>
        <w:t>5GS Bridge</w:t>
      </w:r>
      <w:r w:rsidRPr="0005603B">
        <w:rPr>
          <w:lang w:bidi="ar-IQ"/>
        </w:rPr>
        <w:t xml:space="preserve"> Information can be found in table 6.2.1.3-1.</w:t>
      </w:r>
    </w:p>
    <w:p w14:paraId="19578BC0" w14:textId="77777777" w:rsidR="009B1081" w:rsidRPr="0005603B" w:rsidRDefault="009B1081" w:rsidP="009B1081">
      <w:pPr>
        <w:pStyle w:val="TH"/>
        <w:rPr>
          <w:lang w:bidi="ar-IQ"/>
        </w:rPr>
      </w:pPr>
      <w:r w:rsidRPr="0005603B">
        <w:rPr>
          <w:lang w:bidi="ar-IQ"/>
        </w:rPr>
        <w:t>Table 6.2.1.3-1: Structure of 5GS Bridge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9B1081" w:rsidRPr="0005603B" w14:paraId="773D3024" w14:textId="77777777" w:rsidTr="00203D9D">
        <w:trPr>
          <w:cantSplit/>
          <w:jc w:val="center"/>
        </w:trPr>
        <w:tc>
          <w:tcPr>
            <w:tcW w:w="2554" w:type="dxa"/>
            <w:shd w:val="clear" w:color="auto" w:fill="CCCCCC"/>
          </w:tcPr>
          <w:p w14:paraId="4E990E2E" w14:textId="77777777" w:rsidR="009B1081" w:rsidRPr="0005603B" w:rsidRDefault="009B1081" w:rsidP="00203D9D">
            <w:pPr>
              <w:pStyle w:val="TAH"/>
            </w:pPr>
            <w:r w:rsidRPr="0005603B">
              <w:t>Information Element</w:t>
            </w:r>
          </w:p>
        </w:tc>
        <w:tc>
          <w:tcPr>
            <w:tcW w:w="859" w:type="dxa"/>
            <w:shd w:val="clear" w:color="auto" w:fill="CCCCCC"/>
          </w:tcPr>
          <w:p w14:paraId="60C1D4D9" w14:textId="77777777" w:rsidR="009B1081" w:rsidRPr="0005603B" w:rsidRDefault="009B1081" w:rsidP="00203D9D">
            <w:pPr>
              <w:pStyle w:val="TAH"/>
            </w:pPr>
            <w:r w:rsidRPr="0005603B">
              <w:t>Category</w:t>
            </w:r>
          </w:p>
        </w:tc>
        <w:tc>
          <w:tcPr>
            <w:tcW w:w="5490" w:type="dxa"/>
            <w:shd w:val="clear" w:color="auto" w:fill="CCCCCC"/>
          </w:tcPr>
          <w:p w14:paraId="070F7662" w14:textId="77777777" w:rsidR="009B1081" w:rsidRPr="0005603B" w:rsidRDefault="009B1081" w:rsidP="00203D9D">
            <w:pPr>
              <w:pStyle w:val="TAH"/>
            </w:pPr>
            <w:r w:rsidRPr="0005603B">
              <w:t>Description</w:t>
            </w:r>
          </w:p>
        </w:tc>
      </w:tr>
      <w:tr w:rsidR="009B1081" w:rsidRPr="0005603B" w14:paraId="51076619" w14:textId="77777777" w:rsidTr="00203D9D">
        <w:trPr>
          <w:cantSplit/>
          <w:jc w:val="center"/>
        </w:trPr>
        <w:tc>
          <w:tcPr>
            <w:tcW w:w="2554" w:type="dxa"/>
          </w:tcPr>
          <w:p w14:paraId="016CCB2B" w14:textId="77777777" w:rsidR="009B1081" w:rsidRPr="0005603B" w:rsidRDefault="009B1081" w:rsidP="00B62CB9">
            <w:pPr>
              <w:pStyle w:val="TAL"/>
            </w:pPr>
            <w:r w:rsidRPr="0005603B">
              <w:t>Bridge ID</w:t>
            </w:r>
          </w:p>
        </w:tc>
        <w:tc>
          <w:tcPr>
            <w:tcW w:w="859" w:type="dxa"/>
          </w:tcPr>
          <w:p w14:paraId="45BAEE49" w14:textId="77777777" w:rsidR="009B1081" w:rsidRPr="0005603B" w:rsidRDefault="009B1081" w:rsidP="00B62CB9">
            <w:pPr>
              <w:pStyle w:val="TAL"/>
              <w:rPr>
                <w:lang w:eastAsia="zh-CN"/>
              </w:rPr>
            </w:pPr>
            <w:r w:rsidRPr="0005603B">
              <w:rPr>
                <w:lang w:eastAsia="zh-CN"/>
              </w:rPr>
              <w:t>M</w:t>
            </w:r>
          </w:p>
        </w:tc>
        <w:tc>
          <w:tcPr>
            <w:tcW w:w="5490" w:type="dxa"/>
          </w:tcPr>
          <w:p w14:paraId="2F54532B" w14:textId="77777777" w:rsidR="009B1081" w:rsidRPr="0005603B" w:rsidRDefault="009B1081" w:rsidP="00B62CB9">
            <w:pPr>
              <w:pStyle w:val="TAL"/>
              <w:rPr>
                <w:lang w:eastAsia="zh-CN"/>
              </w:rPr>
            </w:pPr>
            <w:r w:rsidRPr="0005603B">
              <w:rPr>
                <w:lang w:bidi="ar-IQ"/>
              </w:rPr>
              <w:t>This parameter holds the identifier of a TSN 5GS bridge.</w:t>
            </w:r>
          </w:p>
        </w:tc>
      </w:tr>
      <w:tr w:rsidR="009B1081" w:rsidRPr="0005603B" w14:paraId="1A8B6B27" w14:textId="77777777" w:rsidTr="00203D9D">
        <w:trPr>
          <w:cantSplit/>
          <w:jc w:val="center"/>
        </w:trPr>
        <w:tc>
          <w:tcPr>
            <w:tcW w:w="2554" w:type="dxa"/>
          </w:tcPr>
          <w:p w14:paraId="23E49FE1" w14:textId="77777777" w:rsidR="009B1081" w:rsidRPr="0005603B" w:rsidRDefault="009B1081" w:rsidP="00B62CB9">
            <w:pPr>
              <w:pStyle w:val="TAL"/>
            </w:pPr>
            <w:r w:rsidRPr="0005603B">
              <w:t>NW-TT port numbers</w:t>
            </w:r>
          </w:p>
        </w:tc>
        <w:tc>
          <w:tcPr>
            <w:tcW w:w="859" w:type="dxa"/>
          </w:tcPr>
          <w:p w14:paraId="14D64991" w14:textId="77777777" w:rsidR="009B1081" w:rsidRPr="0005603B" w:rsidRDefault="009B1081" w:rsidP="00B62CB9">
            <w:pPr>
              <w:pStyle w:val="TAL"/>
              <w:rPr>
                <w:lang w:eastAsia="zh-CN"/>
              </w:rPr>
            </w:pPr>
            <w:r w:rsidRPr="0005603B">
              <w:rPr>
                <w:lang w:bidi="ar-IQ"/>
              </w:rPr>
              <w:t>O</w:t>
            </w:r>
            <w:r w:rsidRPr="0005603B">
              <w:rPr>
                <w:vertAlign w:val="subscript"/>
                <w:lang w:bidi="ar-IQ"/>
              </w:rPr>
              <w:t>M</w:t>
            </w:r>
          </w:p>
        </w:tc>
        <w:tc>
          <w:tcPr>
            <w:tcW w:w="5490" w:type="dxa"/>
          </w:tcPr>
          <w:p w14:paraId="7BD0F672" w14:textId="77777777" w:rsidR="009B1081" w:rsidRPr="0005603B" w:rsidRDefault="009B1081" w:rsidP="00B62CB9">
            <w:pPr>
              <w:pStyle w:val="TAL"/>
              <w:rPr>
                <w:lang w:eastAsia="zh-CN"/>
              </w:rPr>
            </w:pPr>
            <w:r w:rsidRPr="0005603B">
              <w:rPr>
                <w:lang w:bidi="ar-IQ"/>
              </w:rPr>
              <w:t>This parameter holds the port number of NW-</w:t>
            </w:r>
            <w:r w:rsidRPr="0005603B">
              <w:rPr>
                <w:rFonts w:hint="eastAsia"/>
                <w:lang w:eastAsia="zh-CN" w:bidi="ar-IQ"/>
              </w:rPr>
              <w:t>TT</w:t>
            </w:r>
            <w:r w:rsidRPr="0005603B">
              <w:rPr>
                <w:lang w:bidi="ar-IQ"/>
              </w:rPr>
              <w:t>.</w:t>
            </w:r>
          </w:p>
        </w:tc>
      </w:tr>
      <w:tr w:rsidR="009B1081" w:rsidRPr="0005603B" w14:paraId="14119425" w14:textId="77777777" w:rsidTr="00203D9D">
        <w:trPr>
          <w:cantSplit/>
          <w:jc w:val="center"/>
        </w:trPr>
        <w:tc>
          <w:tcPr>
            <w:tcW w:w="2554" w:type="dxa"/>
          </w:tcPr>
          <w:p w14:paraId="719A74D5" w14:textId="77777777" w:rsidR="009B1081" w:rsidRPr="0005603B" w:rsidRDefault="009B1081" w:rsidP="00B62CB9">
            <w:pPr>
              <w:pStyle w:val="TAL"/>
            </w:pPr>
            <w:r w:rsidRPr="0005603B">
              <w:t>DS-TT port number</w:t>
            </w:r>
          </w:p>
        </w:tc>
        <w:tc>
          <w:tcPr>
            <w:tcW w:w="859" w:type="dxa"/>
          </w:tcPr>
          <w:p w14:paraId="4D80FC06" w14:textId="77777777" w:rsidR="009B1081" w:rsidRPr="0005603B" w:rsidRDefault="009B1081" w:rsidP="00B62CB9">
            <w:pPr>
              <w:pStyle w:val="TAL"/>
              <w:rPr>
                <w:lang w:eastAsia="zh-CN"/>
              </w:rPr>
            </w:pPr>
            <w:r w:rsidRPr="0005603B">
              <w:rPr>
                <w:lang w:bidi="ar-IQ"/>
              </w:rPr>
              <w:t>O</w:t>
            </w:r>
            <w:r w:rsidRPr="0005603B">
              <w:rPr>
                <w:vertAlign w:val="subscript"/>
                <w:lang w:bidi="ar-IQ"/>
              </w:rPr>
              <w:t>M</w:t>
            </w:r>
          </w:p>
        </w:tc>
        <w:tc>
          <w:tcPr>
            <w:tcW w:w="5490" w:type="dxa"/>
          </w:tcPr>
          <w:p w14:paraId="68515AB4" w14:textId="77777777" w:rsidR="009B1081" w:rsidRPr="0005603B" w:rsidRDefault="009B1081" w:rsidP="00B62CB9">
            <w:pPr>
              <w:pStyle w:val="TAL"/>
              <w:rPr>
                <w:lang w:eastAsia="zh-CN"/>
              </w:rPr>
            </w:pPr>
            <w:r w:rsidRPr="0005603B">
              <w:rPr>
                <w:lang w:bidi="ar-IQ"/>
              </w:rPr>
              <w:t>This parameter holds the port number of DS-TT.</w:t>
            </w:r>
          </w:p>
        </w:tc>
      </w:tr>
    </w:tbl>
    <w:p w14:paraId="016D0060" w14:textId="77777777" w:rsidR="009B1081" w:rsidRPr="0005603B" w:rsidRDefault="009B1081" w:rsidP="009B1081"/>
    <w:p w14:paraId="4DB40771" w14:textId="77777777" w:rsidR="009B1081" w:rsidRPr="0005603B" w:rsidRDefault="009B1081" w:rsidP="009B1081">
      <w:pPr>
        <w:pStyle w:val="Heading4"/>
        <w:rPr>
          <w:lang w:bidi="ar-IQ"/>
        </w:rPr>
      </w:pPr>
      <w:bookmarkStart w:id="190" w:name="_Toc155338103"/>
      <w:bookmarkStart w:id="191" w:name="_Toc151532673"/>
      <w:r w:rsidRPr="0005603B">
        <w:rPr>
          <w:lang w:bidi="ar-IQ"/>
        </w:rPr>
        <w:t>6.2.1.4</w:t>
      </w:r>
      <w:r w:rsidRPr="0005603B">
        <w:rPr>
          <w:lang w:bidi="ar-IQ"/>
        </w:rPr>
        <w:tab/>
        <w:t>Definition of TSN QoS Information</w:t>
      </w:r>
      <w:bookmarkEnd w:id="190"/>
      <w:r w:rsidRPr="0005603B">
        <w:rPr>
          <w:lang w:bidi="ar-IQ"/>
        </w:rPr>
        <w:t xml:space="preserve"> </w:t>
      </w:r>
      <w:bookmarkEnd w:id="191"/>
    </w:p>
    <w:p w14:paraId="0E8E461C" w14:textId="77777777" w:rsidR="009B1081" w:rsidRPr="0005603B" w:rsidRDefault="009B1081" w:rsidP="009B1081">
      <w:pPr>
        <w:keepNext/>
        <w:rPr>
          <w:lang w:bidi="ar-IQ"/>
        </w:rPr>
      </w:pPr>
      <w:r w:rsidRPr="0005603B">
        <w:rPr>
          <w:lang w:bidi="ar-IQ"/>
        </w:rPr>
        <w:t>The detailed structure of TSN QoS</w:t>
      </w:r>
      <w:r w:rsidRPr="0005603B">
        <w:t xml:space="preserve"> </w:t>
      </w:r>
      <w:r w:rsidRPr="0005603B">
        <w:rPr>
          <w:lang w:bidi="ar-IQ"/>
        </w:rPr>
        <w:t>Information can be found in table 6.2.1.4-1.</w:t>
      </w:r>
    </w:p>
    <w:p w14:paraId="032446C4" w14:textId="77777777" w:rsidR="009B1081" w:rsidRPr="0005603B" w:rsidRDefault="009B1081" w:rsidP="009B1081">
      <w:pPr>
        <w:pStyle w:val="TH"/>
        <w:rPr>
          <w:lang w:bidi="ar-IQ"/>
        </w:rPr>
      </w:pPr>
      <w:r w:rsidRPr="0005603B">
        <w:rPr>
          <w:lang w:bidi="ar-IQ"/>
        </w:rPr>
        <w:t>Table 6.2.1.4-1: Structure of TSN QoS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9B1081" w:rsidRPr="0005603B" w14:paraId="35C6280D" w14:textId="77777777" w:rsidTr="00203D9D">
        <w:trPr>
          <w:cantSplit/>
          <w:jc w:val="center"/>
        </w:trPr>
        <w:tc>
          <w:tcPr>
            <w:tcW w:w="2554" w:type="dxa"/>
            <w:shd w:val="clear" w:color="auto" w:fill="CCCCCC"/>
          </w:tcPr>
          <w:p w14:paraId="21BB6F39" w14:textId="77777777" w:rsidR="009B1081" w:rsidRPr="0005603B" w:rsidRDefault="009B1081" w:rsidP="00203D9D">
            <w:pPr>
              <w:pStyle w:val="TAH"/>
            </w:pPr>
            <w:r w:rsidRPr="0005603B">
              <w:t>Information Element</w:t>
            </w:r>
          </w:p>
        </w:tc>
        <w:tc>
          <w:tcPr>
            <w:tcW w:w="859" w:type="dxa"/>
            <w:shd w:val="clear" w:color="auto" w:fill="CCCCCC"/>
          </w:tcPr>
          <w:p w14:paraId="2EA6A305" w14:textId="77777777" w:rsidR="009B1081" w:rsidRPr="0005603B" w:rsidRDefault="009B1081" w:rsidP="00203D9D">
            <w:pPr>
              <w:pStyle w:val="TAH"/>
            </w:pPr>
            <w:r w:rsidRPr="0005603B">
              <w:t>Category</w:t>
            </w:r>
          </w:p>
        </w:tc>
        <w:tc>
          <w:tcPr>
            <w:tcW w:w="5490" w:type="dxa"/>
            <w:shd w:val="clear" w:color="auto" w:fill="CCCCCC"/>
          </w:tcPr>
          <w:p w14:paraId="49C8C1F8" w14:textId="77777777" w:rsidR="009B1081" w:rsidRPr="0005603B" w:rsidRDefault="009B1081" w:rsidP="00203D9D">
            <w:pPr>
              <w:pStyle w:val="TAH"/>
            </w:pPr>
            <w:r w:rsidRPr="0005603B">
              <w:t>Description</w:t>
            </w:r>
          </w:p>
        </w:tc>
      </w:tr>
      <w:tr w:rsidR="009B1081" w:rsidRPr="0005603B" w14:paraId="316546F3" w14:textId="77777777" w:rsidTr="00203D9D">
        <w:trPr>
          <w:cantSplit/>
          <w:jc w:val="center"/>
        </w:trPr>
        <w:tc>
          <w:tcPr>
            <w:tcW w:w="2554" w:type="dxa"/>
          </w:tcPr>
          <w:p w14:paraId="0DFB5637" w14:textId="77777777" w:rsidR="009B1081" w:rsidRPr="0005603B" w:rsidRDefault="009B1081" w:rsidP="00203D9D">
            <w:pPr>
              <w:pStyle w:val="TAH"/>
              <w:jc w:val="left"/>
              <w:rPr>
                <w:b w:val="0"/>
                <w:lang w:eastAsia="zh-CN"/>
              </w:rPr>
            </w:pPr>
            <w:bookmarkStart w:id="192" w:name="_MCCTEMPBM_CRPT15410046___4"/>
            <w:r w:rsidRPr="0005603B">
              <w:rPr>
                <w:b w:val="0"/>
                <w:lang w:eastAsia="zh-CN"/>
              </w:rPr>
              <w:t>Priority</w:t>
            </w:r>
            <w:bookmarkEnd w:id="192"/>
          </w:p>
        </w:tc>
        <w:tc>
          <w:tcPr>
            <w:tcW w:w="859" w:type="dxa"/>
          </w:tcPr>
          <w:p w14:paraId="7E272723" w14:textId="77777777" w:rsidR="009B1081" w:rsidRPr="0005603B" w:rsidRDefault="009B1081" w:rsidP="00203D9D">
            <w:pPr>
              <w:pStyle w:val="TAC"/>
              <w:rPr>
                <w:lang w:eastAsia="zh-CN"/>
              </w:rPr>
            </w:pPr>
            <w:r w:rsidRPr="0005603B">
              <w:rPr>
                <w:lang w:bidi="ar-IQ"/>
              </w:rPr>
              <w:t>O</w:t>
            </w:r>
            <w:r w:rsidRPr="0005603B">
              <w:rPr>
                <w:vertAlign w:val="subscript"/>
                <w:lang w:bidi="ar-IQ"/>
              </w:rPr>
              <w:t>M</w:t>
            </w:r>
          </w:p>
        </w:tc>
        <w:tc>
          <w:tcPr>
            <w:tcW w:w="5490" w:type="dxa"/>
          </w:tcPr>
          <w:p w14:paraId="3F155B88" w14:textId="77777777" w:rsidR="009B1081" w:rsidRPr="0005603B" w:rsidRDefault="009B1081" w:rsidP="00B62CB9">
            <w:pPr>
              <w:pStyle w:val="TAL"/>
            </w:pPr>
            <w:r w:rsidRPr="0005603B">
              <w:t>This parameter indicates the priorities per port.</w:t>
            </w:r>
          </w:p>
        </w:tc>
      </w:tr>
      <w:tr w:rsidR="009B1081" w:rsidRPr="0005603B" w14:paraId="60A040E5" w14:textId="77777777" w:rsidTr="00203D9D">
        <w:trPr>
          <w:cantSplit/>
          <w:jc w:val="center"/>
        </w:trPr>
        <w:tc>
          <w:tcPr>
            <w:tcW w:w="2554" w:type="dxa"/>
          </w:tcPr>
          <w:p w14:paraId="155FAA40" w14:textId="77777777" w:rsidR="009B1081" w:rsidRPr="0005603B" w:rsidRDefault="009B1081" w:rsidP="00203D9D">
            <w:pPr>
              <w:pStyle w:val="TAH"/>
              <w:jc w:val="left"/>
              <w:rPr>
                <w:b w:val="0"/>
                <w:lang w:eastAsia="zh-CN"/>
              </w:rPr>
            </w:pPr>
            <w:bookmarkStart w:id="193" w:name="_MCCTEMPBM_CRPT15410047___4"/>
            <w:r w:rsidRPr="0005603B">
              <w:rPr>
                <w:b w:val="0"/>
                <w:lang w:eastAsia="zh-CN"/>
              </w:rPr>
              <w:t>Bridge Delay</w:t>
            </w:r>
            <w:bookmarkEnd w:id="193"/>
          </w:p>
        </w:tc>
        <w:tc>
          <w:tcPr>
            <w:tcW w:w="859" w:type="dxa"/>
          </w:tcPr>
          <w:p w14:paraId="12132827" w14:textId="77777777" w:rsidR="009B1081" w:rsidRPr="0005603B" w:rsidRDefault="009B1081" w:rsidP="00203D9D">
            <w:pPr>
              <w:pStyle w:val="TAC"/>
              <w:rPr>
                <w:lang w:eastAsia="zh-CN"/>
              </w:rPr>
            </w:pPr>
            <w:r w:rsidRPr="0005603B">
              <w:rPr>
                <w:lang w:bidi="ar-IQ"/>
              </w:rPr>
              <w:t>O</w:t>
            </w:r>
            <w:r w:rsidRPr="0005603B">
              <w:rPr>
                <w:vertAlign w:val="subscript"/>
                <w:lang w:bidi="ar-IQ"/>
              </w:rPr>
              <w:t>M</w:t>
            </w:r>
          </w:p>
        </w:tc>
        <w:tc>
          <w:tcPr>
            <w:tcW w:w="5490" w:type="dxa"/>
          </w:tcPr>
          <w:p w14:paraId="03F81DEA" w14:textId="77777777" w:rsidR="009B1081" w:rsidRPr="0005603B" w:rsidRDefault="009B1081" w:rsidP="00B62CB9">
            <w:pPr>
              <w:pStyle w:val="TAL"/>
            </w:pPr>
            <w:r w:rsidRPr="0005603B">
              <w:t xml:space="preserve">This parameter indicates 5GS </w:t>
            </w:r>
            <w:proofErr w:type="spellStart"/>
            <w:r w:rsidRPr="0005603B">
              <w:t>independentDelayMin</w:t>
            </w:r>
            <w:proofErr w:type="spellEnd"/>
            <w:r w:rsidRPr="0005603B">
              <w:t xml:space="preserve"> and </w:t>
            </w:r>
            <w:proofErr w:type="spellStart"/>
            <w:r w:rsidRPr="0005603B">
              <w:t>independentDelayMax</w:t>
            </w:r>
            <w:proofErr w:type="spellEnd"/>
            <w:r w:rsidRPr="0005603B">
              <w:t xml:space="preserve"> values for each port pair and for each traffic class using: UE-DS-TT Residence Time, and Per traffic class minimum and maximum delays between the UE and the UPF/NW-TT.</w:t>
            </w:r>
          </w:p>
        </w:tc>
      </w:tr>
    </w:tbl>
    <w:p w14:paraId="7EE67571" w14:textId="77777777" w:rsidR="009B1081" w:rsidRPr="0005603B" w:rsidRDefault="009B1081" w:rsidP="009B1081">
      <w:pPr>
        <w:rPr>
          <w:lang w:bidi="ar-IQ"/>
        </w:rPr>
      </w:pPr>
    </w:p>
    <w:p w14:paraId="6A347199" w14:textId="77777777" w:rsidR="009B1081" w:rsidRPr="0005603B" w:rsidRDefault="009B1081" w:rsidP="009B1081">
      <w:pPr>
        <w:pStyle w:val="Heading4"/>
        <w:rPr>
          <w:lang w:bidi="ar-IQ"/>
        </w:rPr>
      </w:pPr>
      <w:bookmarkStart w:id="194" w:name="_Toc155338104"/>
      <w:bookmarkStart w:id="195" w:name="_Toc151532674"/>
      <w:r w:rsidRPr="0005603B">
        <w:rPr>
          <w:lang w:bidi="ar-IQ"/>
        </w:rPr>
        <w:t>6.2.1.5</w:t>
      </w:r>
      <w:r w:rsidRPr="0005603B">
        <w:rPr>
          <w:lang w:bidi="ar-IQ"/>
        </w:rPr>
        <w:tab/>
        <w:t xml:space="preserve">Definition of </w:t>
      </w:r>
      <w:r w:rsidRPr="0005603B">
        <w:t xml:space="preserve">TSC Assistance </w:t>
      </w:r>
      <w:r w:rsidRPr="0005603B">
        <w:rPr>
          <w:lang w:bidi="ar-IQ"/>
        </w:rPr>
        <w:t>Information</w:t>
      </w:r>
      <w:bookmarkEnd w:id="194"/>
      <w:r w:rsidRPr="0005603B">
        <w:rPr>
          <w:lang w:bidi="ar-IQ"/>
        </w:rPr>
        <w:t xml:space="preserve"> </w:t>
      </w:r>
      <w:bookmarkEnd w:id="195"/>
    </w:p>
    <w:p w14:paraId="78F6FD07" w14:textId="77777777" w:rsidR="009B1081" w:rsidRPr="0005603B" w:rsidRDefault="009B1081" w:rsidP="009B1081">
      <w:pPr>
        <w:keepNext/>
        <w:rPr>
          <w:lang w:bidi="ar-IQ"/>
        </w:rPr>
      </w:pPr>
      <w:r w:rsidRPr="0005603B">
        <w:rPr>
          <w:lang w:bidi="ar-IQ"/>
        </w:rPr>
        <w:t xml:space="preserve">The detailed structure of </w:t>
      </w:r>
      <w:r w:rsidRPr="0005603B">
        <w:t xml:space="preserve">TSC Assistance </w:t>
      </w:r>
      <w:r w:rsidRPr="0005603B">
        <w:rPr>
          <w:lang w:bidi="ar-IQ"/>
        </w:rPr>
        <w:t>Information can be found in table 6.2.1.4-1.</w:t>
      </w:r>
    </w:p>
    <w:p w14:paraId="3655FED0" w14:textId="77777777" w:rsidR="009B1081" w:rsidRPr="0005603B" w:rsidRDefault="009B1081" w:rsidP="009B1081">
      <w:pPr>
        <w:pStyle w:val="TH"/>
        <w:rPr>
          <w:lang w:bidi="ar-IQ"/>
        </w:rPr>
      </w:pPr>
      <w:r w:rsidRPr="0005603B">
        <w:rPr>
          <w:lang w:bidi="ar-IQ"/>
        </w:rPr>
        <w:t xml:space="preserve">Table 6.2.1.4-1: Structure of </w:t>
      </w:r>
      <w:r w:rsidRPr="0005603B">
        <w:t xml:space="preserve">TSC Assistance </w:t>
      </w:r>
      <w:r w:rsidRPr="0005603B">
        <w:rPr>
          <w:lang w:bidi="ar-IQ"/>
        </w:rPr>
        <w:t>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9B1081" w:rsidRPr="0005603B" w14:paraId="33C79448" w14:textId="77777777" w:rsidTr="00203D9D">
        <w:trPr>
          <w:cantSplit/>
          <w:jc w:val="center"/>
        </w:trPr>
        <w:tc>
          <w:tcPr>
            <w:tcW w:w="2554" w:type="dxa"/>
            <w:shd w:val="clear" w:color="auto" w:fill="CCCCCC"/>
          </w:tcPr>
          <w:p w14:paraId="1C1D426A" w14:textId="77777777" w:rsidR="009B1081" w:rsidRPr="0005603B" w:rsidRDefault="009B1081" w:rsidP="00203D9D">
            <w:pPr>
              <w:pStyle w:val="TAH"/>
            </w:pPr>
            <w:r w:rsidRPr="0005603B">
              <w:t>Information Element</w:t>
            </w:r>
          </w:p>
        </w:tc>
        <w:tc>
          <w:tcPr>
            <w:tcW w:w="859" w:type="dxa"/>
            <w:shd w:val="clear" w:color="auto" w:fill="CCCCCC"/>
          </w:tcPr>
          <w:p w14:paraId="29898F9C" w14:textId="77777777" w:rsidR="009B1081" w:rsidRPr="0005603B" w:rsidRDefault="009B1081" w:rsidP="00203D9D">
            <w:pPr>
              <w:pStyle w:val="TAH"/>
            </w:pPr>
            <w:r w:rsidRPr="0005603B">
              <w:t>Category</w:t>
            </w:r>
          </w:p>
        </w:tc>
        <w:tc>
          <w:tcPr>
            <w:tcW w:w="5490" w:type="dxa"/>
            <w:shd w:val="clear" w:color="auto" w:fill="CCCCCC"/>
          </w:tcPr>
          <w:p w14:paraId="1D5728DE" w14:textId="77777777" w:rsidR="009B1081" w:rsidRPr="0005603B" w:rsidRDefault="009B1081" w:rsidP="00203D9D">
            <w:pPr>
              <w:pStyle w:val="TAH"/>
            </w:pPr>
            <w:r w:rsidRPr="0005603B">
              <w:t>Description</w:t>
            </w:r>
          </w:p>
        </w:tc>
      </w:tr>
      <w:tr w:rsidR="009B1081" w:rsidRPr="0005603B" w14:paraId="35C31715" w14:textId="77777777" w:rsidTr="00203D9D">
        <w:trPr>
          <w:cantSplit/>
          <w:jc w:val="center"/>
        </w:trPr>
        <w:tc>
          <w:tcPr>
            <w:tcW w:w="2554" w:type="dxa"/>
          </w:tcPr>
          <w:p w14:paraId="0A905A83" w14:textId="77777777" w:rsidR="009B1081" w:rsidRPr="0005603B" w:rsidRDefault="009B1081" w:rsidP="00B62CB9">
            <w:pPr>
              <w:pStyle w:val="TAL"/>
              <w:rPr>
                <w:lang w:eastAsia="zh-CN" w:bidi="ar-IQ"/>
              </w:rPr>
            </w:pPr>
            <w:r w:rsidRPr="0005603B">
              <w:t>Flow Direction</w:t>
            </w:r>
          </w:p>
        </w:tc>
        <w:tc>
          <w:tcPr>
            <w:tcW w:w="859" w:type="dxa"/>
          </w:tcPr>
          <w:p w14:paraId="5EED0A96" w14:textId="77777777" w:rsidR="009B1081" w:rsidRPr="0005603B" w:rsidRDefault="009B1081" w:rsidP="00B62CB9">
            <w:pPr>
              <w:pStyle w:val="TAL"/>
              <w:rPr>
                <w:lang w:eastAsia="zh-CN"/>
              </w:rPr>
            </w:pPr>
            <w:r w:rsidRPr="0005603B">
              <w:rPr>
                <w:lang w:bidi="ar-IQ"/>
              </w:rPr>
              <w:t>O</w:t>
            </w:r>
            <w:r w:rsidRPr="0005603B">
              <w:rPr>
                <w:vertAlign w:val="subscript"/>
                <w:lang w:bidi="ar-IQ"/>
              </w:rPr>
              <w:t>M</w:t>
            </w:r>
          </w:p>
        </w:tc>
        <w:tc>
          <w:tcPr>
            <w:tcW w:w="5490" w:type="dxa"/>
          </w:tcPr>
          <w:p w14:paraId="46BC02C5" w14:textId="77777777" w:rsidR="009B1081" w:rsidRPr="0005603B" w:rsidRDefault="009B1081" w:rsidP="00B62CB9">
            <w:pPr>
              <w:pStyle w:val="TAL"/>
              <w:rPr>
                <w:lang w:eastAsia="zh-CN"/>
              </w:rPr>
            </w:pPr>
            <w:r w:rsidRPr="0005603B">
              <w:rPr>
                <w:lang w:bidi="ar-IQ"/>
              </w:rPr>
              <w:t xml:space="preserve">This parameter indicates the </w:t>
            </w:r>
            <w:r w:rsidRPr="0005603B">
              <w:t>direction of the TSC flow, i.e. uplink or downlink.</w:t>
            </w:r>
          </w:p>
        </w:tc>
      </w:tr>
      <w:tr w:rsidR="009B1081" w:rsidRPr="0005603B" w14:paraId="575AD02A" w14:textId="77777777" w:rsidTr="00203D9D">
        <w:trPr>
          <w:cantSplit/>
          <w:jc w:val="center"/>
        </w:trPr>
        <w:tc>
          <w:tcPr>
            <w:tcW w:w="2554" w:type="dxa"/>
          </w:tcPr>
          <w:p w14:paraId="18596077" w14:textId="77777777" w:rsidR="009B1081" w:rsidRPr="0005603B" w:rsidRDefault="009B1081" w:rsidP="00B62CB9">
            <w:pPr>
              <w:pStyle w:val="TAL"/>
            </w:pPr>
            <w:r w:rsidRPr="0005603B">
              <w:t>Periodicity</w:t>
            </w:r>
          </w:p>
        </w:tc>
        <w:tc>
          <w:tcPr>
            <w:tcW w:w="859" w:type="dxa"/>
          </w:tcPr>
          <w:p w14:paraId="37D674EC" w14:textId="77777777" w:rsidR="009B1081" w:rsidRPr="0005603B" w:rsidRDefault="009B1081" w:rsidP="00B62CB9">
            <w:pPr>
              <w:pStyle w:val="TAL"/>
              <w:rPr>
                <w:lang w:eastAsia="zh-CN"/>
              </w:rPr>
            </w:pPr>
            <w:r w:rsidRPr="0005603B">
              <w:rPr>
                <w:lang w:bidi="ar-IQ"/>
              </w:rPr>
              <w:t>O</w:t>
            </w:r>
            <w:r w:rsidRPr="0005603B">
              <w:rPr>
                <w:vertAlign w:val="subscript"/>
                <w:lang w:bidi="ar-IQ"/>
              </w:rPr>
              <w:t>M</w:t>
            </w:r>
          </w:p>
        </w:tc>
        <w:tc>
          <w:tcPr>
            <w:tcW w:w="5490" w:type="dxa"/>
          </w:tcPr>
          <w:p w14:paraId="39504459" w14:textId="77777777" w:rsidR="009B1081" w:rsidRPr="0005603B" w:rsidRDefault="009B1081" w:rsidP="00B62CB9">
            <w:pPr>
              <w:pStyle w:val="TAL"/>
              <w:rPr>
                <w:lang w:bidi="ar-IQ"/>
              </w:rPr>
            </w:pPr>
            <w:r w:rsidRPr="0005603B">
              <w:rPr>
                <w:lang w:bidi="ar-IQ"/>
              </w:rPr>
              <w:t xml:space="preserve">This parameter indicates </w:t>
            </w:r>
            <w:r w:rsidRPr="0005603B">
              <w:t>the time period between start of two data bursts.</w:t>
            </w:r>
          </w:p>
        </w:tc>
      </w:tr>
    </w:tbl>
    <w:p w14:paraId="51F0C02F" w14:textId="77777777" w:rsidR="009B1081" w:rsidRPr="0005603B" w:rsidRDefault="009B1081" w:rsidP="009B1081">
      <w:pPr>
        <w:rPr>
          <w:lang w:bidi="ar-IQ"/>
        </w:rPr>
      </w:pPr>
    </w:p>
    <w:p w14:paraId="196219E1" w14:textId="77777777" w:rsidR="007C297B" w:rsidRPr="0005603B" w:rsidRDefault="007C297B" w:rsidP="007C297B">
      <w:pPr>
        <w:pStyle w:val="Heading4"/>
        <w:rPr>
          <w:lang w:bidi="ar-IQ"/>
        </w:rPr>
      </w:pPr>
      <w:bookmarkStart w:id="196" w:name="_Toc155338105"/>
      <w:bookmarkStart w:id="197" w:name="_Toc151532675"/>
      <w:r w:rsidRPr="0005603B">
        <w:rPr>
          <w:lang w:bidi="ar-IQ"/>
        </w:rPr>
        <w:lastRenderedPageBreak/>
        <w:t>6.2.1.6</w:t>
      </w:r>
      <w:r w:rsidRPr="0005603B">
        <w:rPr>
          <w:lang w:bidi="ar-IQ"/>
        </w:rPr>
        <w:tab/>
        <w:t xml:space="preserve">Definition of </w:t>
      </w:r>
      <w:r w:rsidRPr="0005603B">
        <w:rPr>
          <w:lang w:eastAsia="zh-CN" w:bidi="ar-IQ"/>
        </w:rPr>
        <w:t>Ti</w:t>
      </w:r>
      <w:r w:rsidRPr="0005603B">
        <w:rPr>
          <w:rFonts w:hint="eastAsia"/>
          <w:lang w:eastAsia="zh-CN" w:bidi="ar-IQ"/>
        </w:rPr>
        <w:t>me</w:t>
      </w:r>
      <w:r w:rsidRPr="0005603B">
        <w:rPr>
          <w:lang w:eastAsia="zh-CN" w:bidi="ar-IQ"/>
        </w:rPr>
        <w:t xml:space="preserve"> Sync</w:t>
      </w:r>
      <w:r w:rsidRPr="0005603B">
        <w:rPr>
          <w:rFonts w:hint="eastAsia"/>
          <w:lang w:eastAsia="zh-CN" w:bidi="ar-IQ"/>
        </w:rPr>
        <w:t>h</w:t>
      </w:r>
      <w:r w:rsidRPr="0005603B">
        <w:rPr>
          <w:lang w:eastAsia="zh-CN" w:bidi="ar-IQ"/>
        </w:rPr>
        <w:t xml:space="preserve">ronization </w:t>
      </w:r>
      <w:r w:rsidRPr="0005603B">
        <w:rPr>
          <w:lang w:bidi="ar-IQ"/>
        </w:rPr>
        <w:t>Information</w:t>
      </w:r>
      <w:bookmarkEnd w:id="196"/>
      <w:r w:rsidRPr="0005603B">
        <w:rPr>
          <w:lang w:bidi="ar-IQ"/>
        </w:rPr>
        <w:t xml:space="preserve"> </w:t>
      </w:r>
      <w:bookmarkEnd w:id="197"/>
    </w:p>
    <w:p w14:paraId="638790EC" w14:textId="77777777" w:rsidR="007C297B" w:rsidRPr="0005603B" w:rsidRDefault="007C297B" w:rsidP="007C297B">
      <w:pPr>
        <w:keepNext/>
        <w:rPr>
          <w:lang w:bidi="ar-IQ"/>
        </w:rPr>
      </w:pPr>
      <w:r w:rsidRPr="0005603B">
        <w:rPr>
          <w:lang w:bidi="ar-IQ"/>
        </w:rPr>
        <w:t xml:space="preserve">The detailed structure of the </w:t>
      </w:r>
      <w:r w:rsidRPr="0005603B">
        <w:rPr>
          <w:lang w:eastAsia="zh-CN" w:bidi="ar-IQ"/>
        </w:rPr>
        <w:t>Ti</w:t>
      </w:r>
      <w:r w:rsidRPr="0005603B">
        <w:rPr>
          <w:rFonts w:hint="eastAsia"/>
          <w:lang w:eastAsia="zh-CN" w:bidi="ar-IQ"/>
        </w:rPr>
        <w:t>me</w:t>
      </w:r>
      <w:r w:rsidRPr="0005603B">
        <w:rPr>
          <w:lang w:eastAsia="zh-CN" w:bidi="ar-IQ"/>
        </w:rPr>
        <w:t xml:space="preserve"> Sync</w:t>
      </w:r>
      <w:r w:rsidRPr="0005603B">
        <w:rPr>
          <w:rFonts w:hint="eastAsia"/>
          <w:lang w:eastAsia="zh-CN" w:bidi="ar-IQ"/>
        </w:rPr>
        <w:t>h</w:t>
      </w:r>
      <w:r w:rsidRPr="0005603B">
        <w:rPr>
          <w:lang w:eastAsia="zh-CN" w:bidi="ar-IQ"/>
        </w:rPr>
        <w:t>ronization</w:t>
      </w:r>
      <w:r w:rsidRPr="0005603B">
        <w:rPr>
          <w:lang w:bidi="ar-IQ"/>
        </w:rPr>
        <w:t xml:space="preserve"> Information can be found in table 6.2.1.6-1.</w:t>
      </w:r>
    </w:p>
    <w:p w14:paraId="62CF92D0" w14:textId="77777777" w:rsidR="007C297B" w:rsidRPr="0005603B" w:rsidRDefault="007C297B" w:rsidP="007C297B">
      <w:pPr>
        <w:pStyle w:val="TH"/>
        <w:rPr>
          <w:lang w:bidi="ar-IQ"/>
        </w:rPr>
      </w:pPr>
      <w:r w:rsidRPr="0005603B">
        <w:rPr>
          <w:lang w:bidi="ar-IQ"/>
        </w:rPr>
        <w:t xml:space="preserve">Table 6.2.1.6-1: Structure of </w:t>
      </w:r>
      <w:r w:rsidRPr="0005603B">
        <w:rPr>
          <w:lang w:eastAsia="zh-CN" w:bidi="ar-IQ"/>
        </w:rPr>
        <w:t>Ti</w:t>
      </w:r>
      <w:r w:rsidRPr="0005603B">
        <w:rPr>
          <w:rFonts w:hint="eastAsia"/>
          <w:lang w:eastAsia="zh-CN" w:bidi="ar-IQ"/>
        </w:rPr>
        <w:t>me</w:t>
      </w:r>
      <w:r w:rsidRPr="0005603B">
        <w:rPr>
          <w:lang w:eastAsia="zh-CN" w:bidi="ar-IQ"/>
        </w:rPr>
        <w:t xml:space="preserve"> Sync</w:t>
      </w:r>
      <w:r w:rsidRPr="0005603B">
        <w:rPr>
          <w:rFonts w:hint="eastAsia"/>
          <w:lang w:eastAsia="zh-CN" w:bidi="ar-IQ"/>
        </w:rPr>
        <w:t>h</w:t>
      </w:r>
      <w:r w:rsidRPr="0005603B">
        <w:rPr>
          <w:lang w:eastAsia="zh-CN" w:bidi="ar-IQ"/>
        </w:rPr>
        <w:t>ronization</w:t>
      </w:r>
      <w:r w:rsidRPr="0005603B">
        <w:rPr>
          <w:lang w:bidi="ar-IQ"/>
        </w:rPr>
        <w:t xml:space="preserve"> Information</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4"/>
        <w:gridCol w:w="859"/>
        <w:gridCol w:w="5490"/>
      </w:tblGrid>
      <w:tr w:rsidR="007C297B" w:rsidRPr="0005603B" w14:paraId="316C540F" w14:textId="77777777" w:rsidTr="00203D9D">
        <w:trPr>
          <w:cantSplit/>
          <w:jc w:val="center"/>
        </w:trPr>
        <w:tc>
          <w:tcPr>
            <w:tcW w:w="2554" w:type="dxa"/>
            <w:shd w:val="clear" w:color="auto" w:fill="CCCCCC"/>
          </w:tcPr>
          <w:p w14:paraId="504010AD" w14:textId="77777777" w:rsidR="007C297B" w:rsidRPr="0005603B" w:rsidRDefault="007C297B" w:rsidP="00203D9D">
            <w:pPr>
              <w:pStyle w:val="TAH"/>
            </w:pPr>
            <w:r w:rsidRPr="0005603B">
              <w:t>Information Element</w:t>
            </w:r>
          </w:p>
        </w:tc>
        <w:tc>
          <w:tcPr>
            <w:tcW w:w="859" w:type="dxa"/>
            <w:shd w:val="clear" w:color="auto" w:fill="CCCCCC"/>
          </w:tcPr>
          <w:p w14:paraId="44CC91E4" w14:textId="77777777" w:rsidR="007C297B" w:rsidRPr="0005603B" w:rsidRDefault="007C297B" w:rsidP="00203D9D">
            <w:pPr>
              <w:pStyle w:val="TAH"/>
            </w:pPr>
            <w:r w:rsidRPr="0005603B">
              <w:t>Category</w:t>
            </w:r>
          </w:p>
        </w:tc>
        <w:tc>
          <w:tcPr>
            <w:tcW w:w="5490" w:type="dxa"/>
            <w:shd w:val="clear" w:color="auto" w:fill="CCCCCC"/>
          </w:tcPr>
          <w:p w14:paraId="7705B7E2" w14:textId="77777777" w:rsidR="007C297B" w:rsidRPr="0005603B" w:rsidRDefault="007C297B" w:rsidP="00203D9D">
            <w:pPr>
              <w:pStyle w:val="TAH"/>
            </w:pPr>
            <w:r w:rsidRPr="0005603B">
              <w:t>Description</w:t>
            </w:r>
          </w:p>
        </w:tc>
      </w:tr>
      <w:tr w:rsidR="007C297B" w:rsidRPr="0005603B" w14:paraId="65C905C0" w14:textId="77777777" w:rsidTr="00203D9D">
        <w:trPr>
          <w:cantSplit/>
          <w:jc w:val="center"/>
        </w:trPr>
        <w:tc>
          <w:tcPr>
            <w:tcW w:w="2554" w:type="dxa"/>
          </w:tcPr>
          <w:p w14:paraId="23E1A023" w14:textId="77777777" w:rsidR="007C297B" w:rsidRPr="0005603B" w:rsidRDefault="007C297B" w:rsidP="00B62CB9">
            <w:pPr>
              <w:pStyle w:val="TAL"/>
              <w:rPr>
                <w:rFonts w:eastAsia="Malgun Gothic"/>
              </w:rPr>
            </w:pPr>
            <w:r w:rsidRPr="0005603B">
              <w:rPr>
                <w:rFonts w:hint="eastAsia"/>
                <w:lang w:eastAsia="zh-CN"/>
              </w:rPr>
              <w:t>D</w:t>
            </w:r>
            <w:r w:rsidRPr="0005603B">
              <w:t xml:space="preserve">istribution method of timing information </w:t>
            </w:r>
          </w:p>
        </w:tc>
        <w:tc>
          <w:tcPr>
            <w:tcW w:w="859" w:type="dxa"/>
          </w:tcPr>
          <w:p w14:paraId="21C92CA4" w14:textId="77777777" w:rsidR="007C297B" w:rsidRPr="0005603B" w:rsidRDefault="007C297B" w:rsidP="00B62CB9">
            <w:pPr>
              <w:pStyle w:val="TAL"/>
              <w:rPr>
                <w:lang w:eastAsia="zh-CN"/>
              </w:rPr>
            </w:pPr>
            <w:r w:rsidRPr="0005603B">
              <w:rPr>
                <w:lang w:bidi="ar-IQ"/>
              </w:rPr>
              <w:t>O</w:t>
            </w:r>
            <w:r w:rsidRPr="0005603B">
              <w:rPr>
                <w:vertAlign w:val="subscript"/>
                <w:lang w:bidi="ar-IQ"/>
              </w:rPr>
              <w:t>M</w:t>
            </w:r>
          </w:p>
        </w:tc>
        <w:tc>
          <w:tcPr>
            <w:tcW w:w="5490" w:type="dxa"/>
          </w:tcPr>
          <w:p w14:paraId="3DC265D2" w14:textId="77777777" w:rsidR="007C297B" w:rsidRPr="0005603B" w:rsidRDefault="007C297B" w:rsidP="00B62CB9">
            <w:pPr>
              <w:pStyle w:val="TAL"/>
              <w:rPr>
                <w:lang w:eastAsia="zh-CN"/>
              </w:rPr>
            </w:pPr>
            <w:r w:rsidRPr="0005603B">
              <w:rPr>
                <w:lang w:bidi="ar-IQ"/>
              </w:rPr>
              <w:t xml:space="preserve">This parameter indicates the </w:t>
            </w:r>
            <w:r w:rsidRPr="0005603B">
              <w:rPr>
                <w:lang w:eastAsia="zh-CN" w:bidi="ar-IQ"/>
              </w:rPr>
              <w:t xml:space="preserve">distribution method of timing information, defined in clause </w:t>
            </w:r>
            <w:r w:rsidRPr="0005603B">
              <w:t xml:space="preserve">5.27.1.9 in </w:t>
            </w:r>
            <w:r w:rsidRPr="0005603B">
              <w:rPr>
                <w:lang w:eastAsia="ko-KR"/>
              </w:rPr>
              <w:t>TS </w:t>
            </w:r>
            <w:r w:rsidRPr="0005603B">
              <w:rPr>
                <w:rFonts w:eastAsia="Malgun Gothic"/>
                <w:lang w:eastAsia="ko-KR"/>
              </w:rPr>
              <w:t>23.501 [11].</w:t>
            </w:r>
          </w:p>
        </w:tc>
      </w:tr>
      <w:tr w:rsidR="007C297B" w:rsidRPr="0005603B" w14:paraId="0E4F958F" w14:textId="77777777" w:rsidTr="00203D9D">
        <w:trPr>
          <w:cantSplit/>
          <w:jc w:val="center"/>
        </w:trPr>
        <w:tc>
          <w:tcPr>
            <w:tcW w:w="2554" w:type="dxa"/>
          </w:tcPr>
          <w:p w14:paraId="6BEE7622" w14:textId="77777777" w:rsidR="007C297B" w:rsidRPr="0005603B" w:rsidRDefault="007C297B" w:rsidP="00B62CB9">
            <w:pPr>
              <w:pStyle w:val="TAL"/>
              <w:rPr>
                <w:rFonts w:eastAsia="Malgun Gothic"/>
              </w:rPr>
            </w:pPr>
            <w:r w:rsidRPr="0005603B">
              <w:rPr>
                <w:rFonts w:eastAsia="Malgun Gothic"/>
              </w:rPr>
              <w:t>TSN time domain number</w:t>
            </w:r>
          </w:p>
        </w:tc>
        <w:tc>
          <w:tcPr>
            <w:tcW w:w="859" w:type="dxa"/>
          </w:tcPr>
          <w:p w14:paraId="3636D8F5" w14:textId="77777777" w:rsidR="007C297B" w:rsidRPr="0005603B" w:rsidRDefault="007C297B" w:rsidP="00B62CB9">
            <w:pPr>
              <w:pStyle w:val="TAL"/>
              <w:rPr>
                <w:lang w:bidi="ar-IQ"/>
              </w:rPr>
            </w:pPr>
            <w:r w:rsidRPr="0005603B">
              <w:rPr>
                <w:lang w:bidi="ar-IQ"/>
              </w:rPr>
              <w:t>O</w:t>
            </w:r>
            <w:r w:rsidRPr="0005603B">
              <w:rPr>
                <w:vertAlign w:val="subscript"/>
                <w:lang w:bidi="ar-IQ"/>
              </w:rPr>
              <w:t>C</w:t>
            </w:r>
          </w:p>
        </w:tc>
        <w:tc>
          <w:tcPr>
            <w:tcW w:w="5490" w:type="dxa"/>
          </w:tcPr>
          <w:p w14:paraId="712E0A57" w14:textId="77777777" w:rsidR="007C297B" w:rsidRPr="0005603B" w:rsidRDefault="007C297B" w:rsidP="00B62CB9">
            <w:pPr>
              <w:pStyle w:val="TAL"/>
              <w:rPr>
                <w:lang w:bidi="ar-IQ"/>
              </w:rPr>
            </w:pPr>
            <w:r w:rsidRPr="0005603B">
              <w:rPr>
                <w:lang w:bidi="ar-IQ"/>
              </w:rPr>
              <w:t>This parameter i</w:t>
            </w:r>
            <w:r w:rsidRPr="0005603B">
              <w:rPr>
                <w:lang w:eastAsia="fr-FR"/>
              </w:rPr>
              <w:t xml:space="preserve">ndicates the </w:t>
            </w:r>
            <w:proofErr w:type="spellStart"/>
            <w:r w:rsidRPr="0005603B">
              <w:rPr>
                <w:lang w:eastAsia="fr-FR"/>
              </w:rPr>
              <w:t>gPTP</w:t>
            </w:r>
            <w:proofErr w:type="spellEnd"/>
            <w:r w:rsidRPr="0005603B">
              <w:rPr>
                <w:lang w:eastAsia="fr-FR"/>
              </w:rPr>
              <w:t xml:space="preserve"> domain (identified by a domain number) that is assumed by the CNC as the reference clock for time information in the scheduled traffic (gate control) information, PSFP information and bridge delay related information,</w:t>
            </w:r>
            <w:r w:rsidRPr="0005603B">
              <w:rPr>
                <w:lang w:eastAsia="zh-CN" w:bidi="ar-IQ"/>
              </w:rPr>
              <w:t xml:space="preserve"> defined in Annex </w:t>
            </w:r>
            <w:r w:rsidRPr="0005603B">
              <w:t xml:space="preserve">K.1 in </w:t>
            </w:r>
            <w:r w:rsidRPr="0005603B">
              <w:rPr>
                <w:lang w:eastAsia="ko-KR"/>
              </w:rPr>
              <w:t>TS </w:t>
            </w:r>
            <w:r w:rsidRPr="0005603B">
              <w:rPr>
                <w:rFonts w:eastAsia="Malgun Gothic"/>
                <w:lang w:eastAsia="ko-KR"/>
              </w:rPr>
              <w:t>23.501 [11].</w:t>
            </w:r>
            <w:r w:rsidRPr="0005603B">
              <w:rPr>
                <w:lang w:eastAsia="fr-FR"/>
              </w:rPr>
              <w:t xml:space="preserve"> </w:t>
            </w:r>
          </w:p>
        </w:tc>
      </w:tr>
      <w:tr w:rsidR="007C297B" w:rsidRPr="0005603B" w14:paraId="7CDE9F81" w14:textId="77777777" w:rsidTr="00203D9D">
        <w:trPr>
          <w:cantSplit/>
          <w:jc w:val="center"/>
        </w:trPr>
        <w:tc>
          <w:tcPr>
            <w:tcW w:w="2554" w:type="dxa"/>
          </w:tcPr>
          <w:p w14:paraId="1E293C6F" w14:textId="77777777" w:rsidR="007C297B" w:rsidRPr="0005603B" w:rsidRDefault="007C297B" w:rsidP="00B62CB9">
            <w:pPr>
              <w:pStyle w:val="TAL"/>
              <w:rPr>
                <w:rFonts w:eastAsia="Malgun Gothic"/>
              </w:rPr>
            </w:pPr>
            <w:r w:rsidRPr="0005603B">
              <w:rPr>
                <w:rFonts w:eastAsia="Malgun Gothic"/>
              </w:rPr>
              <w:t>Temporal validity information</w:t>
            </w:r>
          </w:p>
        </w:tc>
        <w:tc>
          <w:tcPr>
            <w:tcW w:w="859" w:type="dxa"/>
          </w:tcPr>
          <w:p w14:paraId="2F002B9E" w14:textId="77777777" w:rsidR="007C297B" w:rsidRPr="0005603B" w:rsidRDefault="007C297B" w:rsidP="00B62CB9">
            <w:pPr>
              <w:pStyle w:val="TAL"/>
              <w:rPr>
                <w:lang w:eastAsia="zh-CN"/>
              </w:rPr>
            </w:pPr>
            <w:r w:rsidRPr="0005603B">
              <w:rPr>
                <w:lang w:bidi="ar-IQ"/>
              </w:rPr>
              <w:t>O</w:t>
            </w:r>
            <w:r w:rsidRPr="0005603B">
              <w:rPr>
                <w:vertAlign w:val="subscript"/>
                <w:lang w:bidi="ar-IQ"/>
              </w:rPr>
              <w:t>C</w:t>
            </w:r>
          </w:p>
        </w:tc>
        <w:tc>
          <w:tcPr>
            <w:tcW w:w="5490" w:type="dxa"/>
          </w:tcPr>
          <w:p w14:paraId="34961634" w14:textId="77777777" w:rsidR="007C297B" w:rsidRPr="0005603B" w:rsidRDefault="007C297B" w:rsidP="00B62CB9">
            <w:pPr>
              <w:pStyle w:val="TAL"/>
              <w:rPr>
                <w:lang w:eastAsia="zh-CN"/>
              </w:rPr>
            </w:pPr>
            <w:r w:rsidRPr="0005603B">
              <w:rPr>
                <w:lang w:eastAsia="zh-CN"/>
              </w:rPr>
              <w:t xml:space="preserve">This parameter </w:t>
            </w:r>
            <w:r w:rsidRPr="0005603B">
              <w:t xml:space="preserve">indicates the duration when the time synchronization service is active for the targeted AF sessions, defined in clause 5.27.1.11 in </w:t>
            </w:r>
            <w:r w:rsidRPr="0005603B">
              <w:rPr>
                <w:lang w:eastAsia="ko-KR"/>
              </w:rPr>
              <w:t>TS </w:t>
            </w:r>
            <w:r w:rsidRPr="0005603B">
              <w:rPr>
                <w:rFonts w:eastAsia="Malgun Gothic"/>
                <w:lang w:eastAsia="ko-KR"/>
              </w:rPr>
              <w:t>23.501 [11]</w:t>
            </w:r>
            <w:r w:rsidRPr="0005603B">
              <w:t>.</w:t>
            </w:r>
          </w:p>
        </w:tc>
      </w:tr>
      <w:tr w:rsidR="007C297B" w:rsidRPr="0005603B" w14:paraId="33B2A364" w14:textId="77777777" w:rsidTr="00203D9D">
        <w:trPr>
          <w:cantSplit/>
          <w:jc w:val="center"/>
        </w:trPr>
        <w:tc>
          <w:tcPr>
            <w:tcW w:w="2554" w:type="dxa"/>
          </w:tcPr>
          <w:p w14:paraId="039A172C" w14:textId="77777777" w:rsidR="007C297B" w:rsidRPr="0005603B" w:rsidRDefault="007C297B" w:rsidP="00B62CB9">
            <w:pPr>
              <w:pStyle w:val="TAL"/>
              <w:rPr>
                <w:rFonts w:eastAsia="Malgun Gothic"/>
              </w:rPr>
            </w:pPr>
            <w:r w:rsidRPr="0005603B">
              <w:rPr>
                <w:rFonts w:eastAsia="Malgun Gothic"/>
              </w:rPr>
              <w:t>Spatial validity information</w:t>
            </w:r>
          </w:p>
        </w:tc>
        <w:tc>
          <w:tcPr>
            <w:tcW w:w="859" w:type="dxa"/>
          </w:tcPr>
          <w:p w14:paraId="49779779" w14:textId="77777777" w:rsidR="007C297B" w:rsidRPr="0005603B" w:rsidRDefault="007C297B" w:rsidP="00B62CB9">
            <w:pPr>
              <w:pStyle w:val="TAL"/>
              <w:rPr>
                <w:lang w:eastAsia="zh-CN"/>
              </w:rPr>
            </w:pPr>
            <w:r w:rsidRPr="0005603B">
              <w:rPr>
                <w:lang w:bidi="ar-IQ"/>
              </w:rPr>
              <w:t>O</w:t>
            </w:r>
            <w:r w:rsidRPr="0005603B">
              <w:rPr>
                <w:vertAlign w:val="subscript"/>
                <w:lang w:bidi="ar-IQ"/>
              </w:rPr>
              <w:t>C</w:t>
            </w:r>
          </w:p>
        </w:tc>
        <w:tc>
          <w:tcPr>
            <w:tcW w:w="5490" w:type="dxa"/>
          </w:tcPr>
          <w:p w14:paraId="0BFAE868" w14:textId="77777777" w:rsidR="007C297B" w:rsidRPr="0005603B" w:rsidRDefault="007C297B" w:rsidP="00B62CB9">
            <w:pPr>
              <w:pStyle w:val="TAL"/>
              <w:rPr>
                <w:lang w:eastAsia="zh-CN"/>
              </w:rPr>
            </w:pPr>
            <w:r w:rsidRPr="0005603B">
              <w:rPr>
                <w:lang w:eastAsia="zh-CN"/>
              </w:rPr>
              <w:t xml:space="preserve">This parameter </w:t>
            </w:r>
            <w:r w:rsidRPr="0005603B">
              <w:t xml:space="preserve">indicates the geographical area (e.g. a civic address or shapes) or a TA list in which time synchronization service is enabled for the targeted AF sessions, defined in clause 5.27.1.10 in </w:t>
            </w:r>
            <w:r w:rsidRPr="0005603B">
              <w:rPr>
                <w:lang w:eastAsia="ko-KR"/>
              </w:rPr>
              <w:t>TS </w:t>
            </w:r>
            <w:r w:rsidRPr="0005603B">
              <w:rPr>
                <w:rFonts w:eastAsia="Malgun Gothic"/>
                <w:lang w:eastAsia="ko-KR"/>
              </w:rPr>
              <w:t>23.501 [11]</w:t>
            </w:r>
            <w:r w:rsidRPr="0005603B">
              <w:t>.</w:t>
            </w:r>
          </w:p>
        </w:tc>
      </w:tr>
      <w:tr w:rsidR="007C297B" w:rsidRPr="0005603B" w14:paraId="6ADA0AE0" w14:textId="77777777" w:rsidTr="00203D9D">
        <w:trPr>
          <w:cantSplit/>
          <w:jc w:val="center"/>
        </w:trPr>
        <w:tc>
          <w:tcPr>
            <w:tcW w:w="2554" w:type="dxa"/>
          </w:tcPr>
          <w:p w14:paraId="67330359" w14:textId="77777777" w:rsidR="007C297B" w:rsidRPr="0005603B" w:rsidRDefault="007C297B" w:rsidP="00B62CB9">
            <w:pPr>
              <w:pStyle w:val="TAL"/>
              <w:rPr>
                <w:rFonts w:eastAsia="Malgun Gothic"/>
              </w:rPr>
            </w:pPr>
            <w:r w:rsidRPr="0005603B">
              <w:rPr>
                <w:rFonts w:eastAsia="Malgun Gothic"/>
              </w:rPr>
              <w:t>Time synchronization error budget</w:t>
            </w:r>
          </w:p>
        </w:tc>
        <w:tc>
          <w:tcPr>
            <w:tcW w:w="859" w:type="dxa"/>
          </w:tcPr>
          <w:p w14:paraId="2B146D3C" w14:textId="77777777" w:rsidR="007C297B" w:rsidRPr="0005603B" w:rsidRDefault="007C297B" w:rsidP="00B62CB9">
            <w:pPr>
              <w:pStyle w:val="TAL"/>
              <w:rPr>
                <w:lang w:eastAsia="zh-CN"/>
              </w:rPr>
            </w:pPr>
            <w:r w:rsidRPr="0005603B">
              <w:rPr>
                <w:lang w:bidi="ar-IQ"/>
              </w:rPr>
              <w:t>O</w:t>
            </w:r>
            <w:r w:rsidRPr="0005603B">
              <w:rPr>
                <w:vertAlign w:val="subscript"/>
                <w:lang w:bidi="ar-IQ"/>
              </w:rPr>
              <w:t>C</w:t>
            </w:r>
          </w:p>
        </w:tc>
        <w:tc>
          <w:tcPr>
            <w:tcW w:w="5490" w:type="dxa"/>
          </w:tcPr>
          <w:p w14:paraId="49AF72F5" w14:textId="77777777" w:rsidR="007C297B" w:rsidRPr="0005603B" w:rsidRDefault="007C297B" w:rsidP="00B62CB9">
            <w:pPr>
              <w:pStyle w:val="TAL"/>
              <w:rPr>
                <w:lang w:eastAsia="zh-CN"/>
              </w:rPr>
            </w:pPr>
            <w:r w:rsidRPr="0005603B">
              <w:rPr>
                <w:lang w:eastAsia="zh-CN"/>
              </w:rPr>
              <w:t>This parameter i</w:t>
            </w:r>
            <w:r w:rsidRPr="0005603B">
              <w:t>ndicates the time synchronization budget for the time synchronization service,</w:t>
            </w:r>
            <w:r w:rsidRPr="0005603B">
              <w:rPr>
                <w:lang w:eastAsia="zh-CN" w:bidi="ar-IQ"/>
              </w:rPr>
              <w:t xml:space="preserve"> defined in clause </w:t>
            </w:r>
            <w:r w:rsidRPr="0005603B">
              <w:t xml:space="preserve">5.27.1.9 in </w:t>
            </w:r>
            <w:r w:rsidRPr="0005603B">
              <w:rPr>
                <w:lang w:eastAsia="ko-KR"/>
              </w:rPr>
              <w:t>TS </w:t>
            </w:r>
            <w:r w:rsidRPr="0005603B">
              <w:rPr>
                <w:rFonts w:eastAsia="Malgun Gothic"/>
                <w:lang w:eastAsia="ko-KR"/>
              </w:rPr>
              <w:t>23.501 [11].</w:t>
            </w:r>
          </w:p>
        </w:tc>
      </w:tr>
      <w:tr w:rsidR="007C297B" w:rsidRPr="0005603B" w14:paraId="21AB0A02" w14:textId="77777777" w:rsidTr="00203D9D">
        <w:trPr>
          <w:cantSplit/>
          <w:jc w:val="center"/>
        </w:trPr>
        <w:tc>
          <w:tcPr>
            <w:tcW w:w="2554" w:type="dxa"/>
          </w:tcPr>
          <w:p w14:paraId="49E02677" w14:textId="77777777" w:rsidR="007C297B" w:rsidRPr="0005603B" w:rsidRDefault="007C297B" w:rsidP="00B62CB9">
            <w:pPr>
              <w:pStyle w:val="TAL"/>
              <w:rPr>
                <w:rFonts w:eastAsia="Malgun Gothic"/>
              </w:rPr>
            </w:pPr>
            <w:r w:rsidRPr="0005603B">
              <w:t>Synchronization state</w:t>
            </w:r>
          </w:p>
        </w:tc>
        <w:tc>
          <w:tcPr>
            <w:tcW w:w="859" w:type="dxa"/>
          </w:tcPr>
          <w:p w14:paraId="37307D12" w14:textId="77777777" w:rsidR="007C297B" w:rsidRPr="0005603B" w:rsidRDefault="007C297B" w:rsidP="00B62CB9">
            <w:pPr>
              <w:pStyle w:val="TAL"/>
              <w:rPr>
                <w:lang w:bidi="ar-IQ"/>
              </w:rPr>
            </w:pPr>
            <w:r w:rsidRPr="0005603B">
              <w:rPr>
                <w:lang w:bidi="ar-IQ"/>
              </w:rPr>
              <w:t>O</w:t>
            </w:r>
            <w:r w:rsidRPr="0005603B">
              <w:rPr>
                <w:vertAlign w:val="subscript"/>
                <w:lang w:bidi="ar-IQ"/>
              </w:rPr>
              <w:t>C</w:t>
            </w:r>
          </w:p>
        </w:tc>
        <w:tc>
          <w:tcPr>
            <w:tcW w:w="5490" w:type="dxa"/>
          </w:tcPr>
          <w:p w14:paraId="5A3AED36" w14:textId="77777777" w:rsidR="007C297B" w:rsidRPr="0005603B" w:rsidRDefault="007C297B" w:rsidP="00B62CB9">
            <w:pPr>
              <w:pStyle w:val="TAL"/>
              <w:rPr>
                <w:lang w:eastAsia="zh-CN"/>
              </w:rPr>
            </w:pPr>
            <w:r w:rsidRPr="0005603B">
              <w:rPr>
                <w:lang w:eastAsia="zh-CN"/>
              </w:rPr>
              <w:t xml:space="preserve">This parameter </w:t>
            </w:r>
            <w:r w:rsidRPr="0005603B">
              <w:t xml:space="preserve">indicates the state of the node synchronization, </w:t>
            </w:r>
            <w:r w:rsidRPr="0005603B">
              <w:rPr>
                <w:lang w:eastAsia="zh-CN" w:bidi="ar-IQ"/>
              </w:rPr>
              <w:t>defined</w:t>
            </w:r>
            <w:r w:rsidRPr="0005603B">
              <w:t xml:space="preserve"> in clause 5.27.1.12 </w:t>
            </w:r>
            <w:r w:rsidRPr="0005603B">
              <w:rPr>
                <w:lang w:eastAsia="ko-KR"/>
              </w:rPr>
              <w:t>TS </w:t>
            </w:r>
            <w:r w:rsidRPr="0005603B">
              <w:rPr>
                <w:rFonts w:eastAsia="Malgun Gothic"/>
                <w:lang w:eastAsia="ko-KR"/>
              </w:rPr>
              <w:t>23.501 [11].</w:t>
            </w:r>
          </w:p>
        </w:tc>
      </w:tr>
      <w:tr w:rsidR="007C297B" w:rsidRPr="0005603B" w14:paraId="4787DF01" w14:textId="77777777" w:rsidTr="00203D9D">
        <w:trPr>
          <w:cantSplit/>
          <w:jc w:val="center"/>
        </w:trPr>
        <w:tc>
          <w:tcPr>
            <w:tcW w:w="2554" w:type="dxa"/>
          </w:tcPr>
          <w:p w14:paraId="39ABBCF4" w14:textId="77777777" w:rsidR="007C297B" w:rsidRPr="0005603B" w:rsidRDefault="007C297B" w:rsidP="00B62CB9">
            <w:pPr>
              <w:pStyle w:val="TAL"/>
            </w:pPr>
            <w:r w:rsidRPr="0005603B">
              <w:t>Clock quality</w:t>
            </w:r>
          </w:p>
        </w:tc>
        <w:tc>
          <w:tcPr>
            <w:tcW w:w="859" w:type="dxa"/>
          </w:tcPr>
          <w:p w14:paraId="0C7CA866" w14:textId="77777777" w:rsidR="007C297B" w:rsidRPr="0005603B" w:rsidRDefault="007C297B" w:rsidP="00B62CB9">
            <w:pPr>
              <w:pStyle w:val="TAL"/>
              <w:rPr>
                <w:lang w:eastAsia="zh-CN"/>
              </w:rPr>
            </w:pPr>
            <w:r w:rsidRPr="0005603B">
              <w:rPr>
                <w:lang w:bidi="ar-IQ"/>
              </w:rPr>
              <w:t>O</w:t>
            </w:r>
            <w:r w:rsidRPr="0005603B">
              <w:rPr>
                <w:vertAlign w:val="subscript"/>
                <w:lang w:bidi="ar-IQ"/>
              </w:rPr>
              <w:t>C</w:t>
            </w:r>
          </w:p>
        </w:tc>
        <w:tc>
          <w:tcPr>
            <w:tcW w:w="5490" w:type="dxa"/>
          </w:tcPr>
          <w:p w14:paraId="2554F6AC" w14:textId="77777777" w:rsidR="007C297B" w:rsidRPr="0005603B" w:rsidRDefault="007C297B" w:rsidP="00B62CB9">
            <w:pPr>
              <w:pStyle w:val="TAL"/>
              <w:rPr>
                <w:lang w:eastAsia="zh-CN"/>
              </w:rPr>
            </w:pPr>
            <w:r w:rsidRPr="0005603B">
              <w:rPr>
                <w:lang w:eastAsia="zh-CN"/>
              </w:rPr>
              <w:t xml:space="preserve">This parameter </w:t>
            </w:r>
            <w:r w:rsidRPr="0005603B">
              <w:t xml:space="preserve">holds </w:t>
            </w:r>
            <w:r w:rsidRPr="0005603B">
              <w:rPr>
                <w:lang w:eastAsia="zh-CN"/>
              </w:rPr>
              <w:t>the quality information of clock, including traceability to GNSS, traceability to UTC, frequency stability, clock accuracy,</w:t>
            </w:r>
            <w:r w:rsidRPr="0005603B">
              <w:t xml:space="preserve"> </w:t>
            </w:r>
            <w:r w:rsidRPr="0005603B">
              <w:rPr>
                <w:lang w:eastAsia="zh-CN" w:bidi="ar-IQ"/>
              </w:rPr>
              <w:t>defined</w:t>
            </w:r>
            <w:r w:rsidRPr="0005603B">
              <w:t xml:space="preserve"> in clause 5.27.1.12 </w:t>
            </w:r>
            <w:r w:rsidRPr="0005603B">
              <w:rPr>
                <w:lang w:eastAsia="ko-KR"/>
              </w:rPr>
              <w:t>TS </w:t>
            </w:r>
            <w:r w:rsidRPr="0005603B">
              <w:rPr>
                <w:rFonts w:eastAsia="Malgun Gothic"/>
                <w:lang w:eastAsia="ko-KR"/>
              </w:rPr>
              <w:t>23.501 [11].</w:t>
            </w:r>
          </w:p>
        </w:tc>
      </w:tr>
      <w:tr w:rsidR="007C297B" w:rsidRPr="0005603B" w14:paraId="26EEAD39" w14:textId="77777777" w:rsidTr="00203D9D">
        <w:trPr>
          <w:cantSplit/>
          <w:jc w:val="center"/>
        </w:trPr>
        <w:tc>
          <w:tcPr>
            <w:tcW w:w="2554" w:type="dxa"/>
          </w:tcPr>
          <w:p w14:paraId="4282FDE2" w14:textId="77777777" w:rsidR="007C297B" w:rsidRPr="0005603B" w:rsidRDefault="007C297B" w:rsidP="00B62CB9">
            <w:pPr>
              <w:pStyle w:val="TAL"/>
            </w:pPr>
            <w:r w:rsidRPr="0005603B">
              <w:t>Parent time source</w:t>
            </w:r>
          </w:p>
        </w:tc>
        <w:tc>
          <w:tcPr>
            <w:tcW w:w="859" w:type="dxa"/>
          </w:tcPr>
          <w:p w14:paraId="36529CBF" w14:textId="77777777" w:rsidR="007C297B" w:rsidRPr="0005603B" w:rsidRDefault="007C297B" w:rsidP="00B62CB9">
            <w:pPr>
              <w:pStyle w:val="TAL"/>
              <w:rPr>
                <w:lang w:bidi="ar-IQ"/>
              </w:rPr>
            </w:pPr>
            <w:r w:rsidRPr="0005603B">
              <w:rPr>
                <w:lang w:bidi="ar-IQ"/>
              </w:rPr>
              <w:t>O</w:t>
            </w:r>
            <w:r w:rsidRPr="0005603B">
              <w:rPr>
                <w:vertAlign w:val="subscript"/>
                <w:lang w:bidi="ar-IQ"/>
              </w:rPr>
              <w:t>C</w:t>
            </w:r>
          </w:p>
        </w:tc>
        <w:tc>
          <w:tcPr>
            <w:tcW w:w="5490" w:type="dxa"/>
          </w:tcPr>
          <w:p w14:paraId="1A541678" w14:textId="77777777" w:rsidR="007C297B" w:rsidRPr="0005603B" w:rsidRDefault="007C297B" w:rsidP="00B62CB9">
            <w:pPr>
              <w:pStyle w:val="TAL"/>
              <w:rPr>
                <w:lang w:eastAsia="zh-CN"/>
              </w:rPr>
            </w:pPr>
            <w:r w:rsidRPr="0005603B">
              <w:rPr>
                <w:lang w:eastAsia="zh-CN"/>
              </w:rPr>
              <w:t xml:space="preserve">This parameter </w:t>
            </w:r>
            <w:r w:rsidRPr="0005603B">
              <w:t xml:space="preserve">indicates the primary source the node is currently using, </w:t>
            </w:r>
            <w:r w:rsidRPr="0005603B">
              <w:rPr>
                <w:lang w:eastAsia="zh-CN" w:bidi="ar-IQ"/>
              </w:rPr>
              <w:t xml:space="preserve">defined </w:t>
            </w:r>
            <w:r w:rsidRPr="0005603B">
              <w:t xml:space="preserve">in clause 5.27.1.12 </w:t>
            </w:r>
            <w:r w:rsidRPr="0005603B">
              <w:rPr>
                <w:lang w:eastAsia="ko-KR"/>
              </w:rPr>
              <w:t>TS </w:t>
            </w:r>
            <w:r w:rsidRPr="0005603B">
              <w:rPr>
                <w:rFonts w:eastAsia="Malgun Gothic"/>
                <w:lang w:eastAsia="ko-KR"/>
              </w:rPr>
              <w:t>23.501 [11].</w:t>
            </w:r>
          </w:p>
        </w:tc>
      </w:tr>
    </w:tbl>
    <w:p w14:paraId="1C09BE9E" w14:textId="77777777" w:rsidR="009B1081" w:rsidRPr="0005603B" w:rsidRDefault="009B1081" w:rsidP="009B1081"/>
    <w:p w14:paraId="4EB0672C" w14:textId="77777777" w:rsidR="003100BC" w:rsidRPr="0005603B" w:rsidRDefault="003100BC" w:rsidP="003100BC">
      <w:pPr>
        <w:pStyle w:val="Heading3"/>
      </w:pPr>
      <w:bookmarkStart w:id="198" w:name="_Toc151532676"/>
      <w:bookmarkStart w:id="199" w:name="_Toc155338106"/>
      <w:r w:rsidRPr="0005603B">
        <w:t>6.2.2</w:t>
      </w:r>
      <w:r w:rsidRPr="0005603B">
        <w:tab/>
        <w:t xml:space="preserve">Formal </w:t>
      </w:r>
      <w:r w:rsidRPr="0005603B">
        <w:rPr>
          <w:rFonts w:eastAsia="DengXian"/>
        </w:rPr>
        <w:t>time sensitive networking</w:t>
      </w:r>
      <w:r w:rsidRPr="0005603B">
        <w:t xml:space="preserve"> charging parameter description</w:t>
      </w:r>
      <w:bookmarkEnd w:id="198"/>
      <w:bookmarkEnd w:id="199"/>
    </w:p>
    <w:p w14:paraId="6072E956" w14:textId="77777777" w:rsidR="003100BC" w:rsidRPr="0005603B" w:rsidRDefault="003100BC" w:rsidP="003100BC">
      <w:pPr>
        <w:pStyle w:val="Heading4"/>
      </w:pPr>
      <w:bookmarkStart w:id="200" w:name="_Toc151532677"/>
      <w:bookmarkStart w:id="201" w:name="_Toc155338107"/>
      <w:r w:rsidRPr="0005603B">
        <w:t>6.2.2.1</w:t>
      </w:r>
      <w:r w:rsidRPr="0005603B">
        <w:tab/>
      </w:r>
      <w:r w:rsidRPr="0005603B">
        <w:rPr>
          <w:rFonts w:eastAsia="DengXian"/>
        </w:rPr>
        <w:t>Time sensitive networking</w:t>
      </w:r>
      <w:r w:rsidRPr="0005603B">
        <w:rPr>
          <w:lang w:bidi="ar-IQ"/>
        </w:rPr>
        <w:t xml:space="preserve"> </w:t>
      </w:r>
      <w:r w:rsidRPr="0005603B">
        <w:t>CHF CDR parameters</w:t>
      </w:r>
      <w:bookmarkEnd w:id="200"/>
      <w:bookmarkEnd w:id="201"/>
    </w:p>
    <w:p w14:paraId="336E66BA" w14:textId="3711708B" w:rsidR="003100BC" w:rsidRPr="0005603B" w:rsidRDefault="003100BC" w:rsidP="003100BC">
      <w:pPr>
        <w:rPr>
          <w:lang w:eastAsia="x-none"/>
        </w:rPr>
      </w:pPr>
      <w:r w:rsidRPr="0005603B">
        <w:t xml:space="preserve">The detailed definitions, abstract syntax and encoding of </w:t>
      </w:r>
      <w:r w:rsidRPr="0005603B">
        <w:rPr>
          <w:rFonts w:eastAsia="DengXian"/>
        </w:rPr>
        <w:t>time sensitive networking</w:t>
      </w:r>
      <w:r w:rsidRPr="0005603B">
        <w:rPr>
          <w:lang w:bidi="ar-IQ"/>
        </w:rPr>
        <w:t xml:space="preserve"> </w:t>
      </w:r>
      <w:r w:rsidRPr="0005603B">
        <w:t xml:space="preserve">CHF CDRs parameters are specified in </w:t>
      </w:r>
      <w:r w:rsidR="00FB7ACE" w:rsidRPr="0005603B">
        <w:t>TS</w:t>
      </w:r>
      <w:r w:rsidR="00FB7ACE">
        <w:t> </w:t>
      </w:r>
      <w:r w:rsidR="00FB7ACE" w:rsidRPr="0005603B">
        <w:t>32.298</w:t>
      </w:r>
      <w:r w:rsidR="00FB7ACE">
        <w:t> </w:t>
      </w:r>
      <w:bookmarkStart w:id="202" w:name="MCCTEMPBM_00000051"/>
      <w:r w:rsidR="00FB7ACE" w:rsidRPr="0005603B">
        <w:t>[</w:t>
      </w:r>
      <w:r w:rsidRPr="0005603B">
        <w:t>7]</w:t>
      </w:r>
      <w:bookmarkEnd w:id="202"/>
      <w:r w:rsidRPr="0005603B">
        <w:t>.</w:t>
      </w:r>
    </w:p>
    <w:p w14:paraId="2D67C949" w14:textId="77777777" w:rsidR="003100BC" w:rsidRPr="0005603B" w:rsidRDefault="003100BC" w:rsidP="003100BC">
      <w:pPr>
        <w:pStyle w:val="Heading4"/>
      </w:pPr>
      <w:bookmarkStart w:id="203" w:name="_Toc151532678"/>
      <w:bookmarkStart w:id="204" w:name="_Toc155338108"/>
      <w:r w:rsidRPr="0005603B">
        <w:t>6.2.2.2</w:t>
      </w:r>
      <w:r w:rsidRPr="0005603B">
        <w:tab/>
      </w:r>
      <w:r w:rsidRPr="0005603B">
        <w:rPr>
          <w:rFonts w:eastAsia="DengXian"/>
        </w:rPr>
        <w:t>Time sensitive networking</w:t>
      </w:r>
      <w:r w:rsidRPr="0005603B">
        <w:rPr>
          <w:lang w:bidi="ar-IQ"/>
        </w:rPr>
        <w:t xml:space="preserve"> </w:t>
      </w:r>
      <w:r w:rsidRPr="0005603B">
        <w:t>resources attributes</w:t>
      </w:r>
      <w:bookmarkEnd w:id="203"/>
      <w:bookmarkEnd w:id="204"/>
    </w:p>
    <w:p w14:paraId="01A1B596" w14:textId="6734AAD8" w:rsidR="003100BC" w:rsidRPr="0005603B" w:rsidRDefault="003100BC" w:rsidP="003100BC">
      <w:r w:rsidRPr="0005603B">
        <w:t xml:space="preserve">The detailed definitions </w:t>
      </w:r>
      <w:r w:rsidRPr="0005603B">
        <w:rPr>
          <w:rFonts w:hint="eastAsia"/>
          <w:lang w:eastAsia="zh-CN"/>
        </w:rPr>
        <w:t xml:space="preserve">of </w:t>
      </w:r>
      <w:r w:rsidRPr="0005603B">
        <w:rPr>
          <w:lang w:eastAsia="zh-CN"/>
        </w:rPr>
        <w:t xml:space="preserve">resources attributes used for </w:t>
      </w:r>
      <w:r w:rsidRPr="0005603B">
        <w:rPr>
          <w:rFonts w:eastAsia="DengXian"/>
        </w:rPr>
        <w:t>time sensitive networking</w:t>
      </w:r>
      <w:r w:rsidRPr="0005603B">
        <w:rPr>
          <w:lang w:bidi="ar-IQ"/>
        </w:rPr>
        <w:t xml:space="preserve"> </w:t>
      </w:r>
      <w:r w:rsidRPr="0005603B">
        <w:t xml:space="preserve">charging are specified in </w:t>
      </w:r>
      <w:r w:rsidR="00E60537">
        <w:t>TS 32.291 [5]</w:t>
      </w:r>
      <w:r w:rsidRPr="0005603B">
        <w:t>.</w:t>
      </w:r>
    </w:p>
    <w:p w14:paraId="33BFFA95" w14:textId="77777777" w:rsidR="003100BC" w:rsidRPr="0005603B" w:rsidRDefault="003100BC" w:rsidP="003100BC">
      <w:pPr>
        <w:pStyle w:val="Heading3"/>
      </w:pPr>
      <w:bookmarkStart w:id="205" w:name="_Toc151532679"/>
      <w:bookmarkStart w:id="206" w:name="_Toc155338109"/>
      <w:r w:rsidRPr="0005603B">
        <w:t>6.2.3</w:t>
      </w:r>
      <w:r w:rsidRPr="0005603B">
        <w:tab/>
        <w:t>Detailed message format for converged charging</w:t>
      </w:r>
      <w:bookmarkEnd w:id="205"/>
      <w:bookmarkEnd w:id="206"/>
    </w:p>
    <w:p w14:paraId="66FCFDB8" w14:textId="77777777" w:rsidR="003100BC" w:rsidRPr="0005603B" w:rsidRDefault="003100BC" w:rsidP="003100BC">
      <w:pPr>
        <w:keepNext/>
      </w:pPr>
      <w:r w:rsidRPr="0005603B">
        <w:t xml:space="preserve">The following clause specifies per Operation Type the charging data that are sent by CEF for </w:t>
      </w:r>
      <w:r w:rsidRPr="0005603B">
        <w:rPr>
          <w:rFonts w:eastAsia="DengXian"/>
        </w:rPr>
        <w:t>time sensitive networking</w:t>
      </w:r>
      <w:r w:rsidRPr="0005603B">
        <w:t xml:space="preserve"> </w:t>
      </w:r>
      <w:r w:rsidRPr="0005603B">
        <w:rPr>
          <w:lang w:bidi="ar-IQ"/>
        </w:rPr>
        <w:t>converged charging</w:t>
      </w:r>
      <w:r w:rsidRPr="0005603B">
        <w:t xml:space="preserve">. </w:t>
      </w:r>
    </w:p>
    <w:p w14:paraId="129E6E26" w14:textId="77777777" w:rsidR="003100BC" w:rsidRPr="0005603B" w:rsidRDefault="003100BC" w:rsidP="003100BC">
      <w:pPr>
        <w:rPr>
          <w:rFonts w:eastAsia="MS Mincho"/>
        </w:rPr>
      </w:pPr>
      <w:r w:rsidRPr="0005603B">
        <w:rPr>
          <w:rFonts w:eastAsia="MS Mincho"/>
        </w:rPr>
        <w:t xml:space="preserve">The Operation Types are listed in the following order: I (Initial)/T (Termination)/E (Event). Therefore, when all Operation Types are possible it is marked as ITE. If only some Operation Types are allowed for a node, only the appropriate letters are used (i.e. IT or E) as indicated in the table heading. The omission of an Operation Type for a particular field is marked with "-" (i.e. I-E). Also, when an entire field is not allowed in a node the entire cell is marked as "-". </w:t>
      </w:r>
    </w:p>
    <w:p w14:paraId="62F471FB" w14:textId="77777777" w:rsidR="003100BC" w:rsidRPr="0005603B" w:rsidRDefault="003100BC" w:rsidP="003100BC">
      <w:pPr>
        <w:keepNext/>
        <w:rPr>
          <w:lang w:eastAsia="zh-CN"/>
        </w:rPr>
      </w:pPr>
      <w:r w:rsidRPr="0005603B">
        <w:lastRenderedPageBreak/>
        <w:t xml:space="preserve">Table 6.2.3-1 defines the basic structure of the supported fields in the </w:t>
      </w:r>
      <w:r w:rsidRPr="0005603B">
        <w:rPr>
          <w:rFonts w:eastAsia="MS Mincho"/>
          <w:i/>
          <w:iCs/>
        </w:rPr>
        <w:t>Charging Data Request</w:t>
      </w:r>
      <w:r w:rsidRPr="0005603B">
        <w:t xml:space="preserve"> message for </w:t>
      </w:r>
      <w:r w:rsidRPr="0005603B">
        <w:rPr>
          <w:lang w:bidi="ar-IQ"/>
        </w:rPr>
        <w:t xml:space="preserve">TSN AF or TSCTSF </w:t>
      </w:r>
      <w:r w:rsidRPr="0005603B">
        <w:t xml:space="preserve">converged </w:t>
      </w:r>
      <w:r w:rsidRPr="0005603B">
        <w:rPr>
          <w:lang w:bidi="ar-IQ"/>
        </w:rPr>
        <w:t>charging</w:t>
      </w:r>
      <w:r w:rsidRPr="0005603B">
        <w:t>.</w:t>
      </w:r>
      <w:r w:rsidRPr="0005603B">
        <w:rPr>
          <w:lang w:eastAsia="zh-CN"/>
        </w:rPr>
        <w:t xml:space="preserve"> </w:t>
      </w:r>
    </w:p>
    <w:p w14:paraId="56C5A3A4" w14:textId="77777777" w:rsidR="003100BC" w:rsidRPr="0005603B" w:rsidRDefault="003100BC" w:rsidP="003100BC">
      <w:pPr>
        <w:pStyle w:val="TH"/>
      </w:pPr>
      <w:r w:rsidRPr="0005603B">
        <w:t>Table 6.2.3-</w:t>
      </w:r>
      <w:r w:rsidRPr="0005603B">
        <w:rPr>
          <w:lang w:eastAsia="zh-CN"/>
        </w:rPr>
        <w:t>1</w:t>
      </w:r>
      <w:r w:rsidRPr="0005603B">
        <w:t xml:space="preserve">: </w:t>
      </w:r>
      <w:r w:rsidRPr="0005603B">
        <w:rPr>
          <w:rFonts w:eastAsia="MS Mincho"/>
        </w:rPr>
        <w:t xml:space="preserve">Supported fields in </w:t>
      </w:r>
      <w:r w:rsidRPr="0005603B">
        <w:rPr>
          <w:rFonts w:eastAsia="MS Mincho"/>
          <w:i/>
          <w:iCs/>
        </w:rPr>
        <w:t xml:space="preserve">Charging Data Request </w:t>
      </w:r>
      <w:r w:rsidRPr="0005603B">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6"/>
        <w:gridCol w:w="2704"/>
        <w:gridCol w:w="784"/>
        <w:gridCol w:w="850"/>
      </w:tblGrid>
      <w:tr w:rsidR="003100BC" w:rsidRPr="0005603B" w14:paraId="48184AF8" w14:textId="77777777" w:rsidTr="002C591F">
        <w:trPr>
          <w:tblHeader/>
          <w:jc w:val="center"/>
        </w:trPr>
        <w:tc>
          <w:tcPr>
            <w:tcW w:w="2036" w:type="dxa"/>
            <w:vMerge w:val="restart"/>
            <w:shd w:val="clear" w:color="auto" w:fill="D9D9D9"/>
          </w:tcPr>
          <w:p w14:paraId="7723B546" w14:textId="77777777" w:rsidR="003100BC" w:rsidRPr="0005603B" w:rsidRDefault="003100BC" w:rsidP="002C591F">
            <w:pPr>
              <w:pStyle w:val="TAH"/>
            </w:pPr>
            <w:bookmarkStart w:id="207" w:name="MCCQCTEMPBM_00000040"/>
            <w:r w:rsidRPr="0005603B">
              <w:t>Information Element</w:t>
            </w:r>
          </w:p>
        </w:tc>
        <w:tc>
          <w:tcPr>
            <w:tcW w:w="2704" w:type="dxa"/>
            <w:shd w:val="clear" w:color="auto" w:fill="D9D9D9"/>
            <w:hideMark/>
          </w:tcPr>
          <w:p w14:paraId="2FEE3172" w14:textId="77777777" w:rsidR="003100BC" w:rsidRPr="0005603B" w:rsidRDefault="003100BC" w:rsidP="002C591F">
            <w:pPr>
              <w:pStyle w:val="TAH"/>
            </w:pPr>
            <w:r w:rsidRPr="0005603B">
              <w:t>Time Sensitive Networking</w:t>
            </w:r>
          </w:p>
        </w:tc>
        <w:tc>
          <w:tcPr>
            <w:tcW w:w="784" w:type="dxa"/>
            <w:shd w:val="clear" w:color="auto" w:fill="D9D9D9"/>
          </w:tcPr>
          <w:p w14:paraId="5FEBB55C" w14:textId="77777777" w:rsidR="003100BC" w:rsidRPr="0005603B" w:rsidRDefault="003100BC" w:rsidP="002C591F">
            <w:pPr>
              <w:pStyle w:val="TAH"/>
              <w:rPr>
                <w:lang w:eastAsia="zh-CN"/>
              </w:rPr>
            </w:pPr>
            <w:r w:rsidRPr="0005603B">
              <w:rPr>
                <w:lang w:eastAsia="zh-CN"/>
              </w:rPr>
              <w:t>TSN AF</w:t>
            </w:r>
          </w:p>
        </w:tc>
        <w:tc>
          <w:tcPr>
            <w:tcW w:w="850" w:type="dxa"/>
            <w:shd w:val="clear" w:color="auto" w:fill="D9D9D9"/>
          </w:tcPr>
          <w:p w14:paraId="7099672E" w14:textId="77777777" w:rsidR="003100BC" w:rsidRPr="0005603B" w:rsidRDefault="003100BC" w:rsidP="002C591F">
            <w:pPr>
              <w:pStyle w:val="TAH"/>
              <w:rPr>
                <w:lang w:eastAsia="zh-CN"/>
              </w:rPr>
            </w:pPr>
            <w:r w:rsidRPr="0005603B">
              <w:rPr>
                <w:lang w:eastAsia="zh-CN"/>
              </w:rPr>
              <w:t>TSCTSF</w:t>
            </w:r>
          </w:p>
        </w:tc>
      </w:tr>
      <w:tr w:rsidR="003100BC" w:rsidRPr="0005603B" w14:paraId="0DDD602F" w14:textId="77777777" w:rsidTr="002C591F">
        <w:trPr>
          <w:tblHeader/>
          <w:jc w:val="center"/>
        </w:trPr>
        <w:tc>
          <w:tcPr>
            <w:tcW w:w="2036" w:type="dxa"/>
            <w:vMerge/>
            <w:shd w:val="clear" w:color="auto" w:fill="D9D9D9"/>
          </w:tcPr>
          <w:p w14:paraId="6700DE4A" w14:textId="77777777" w:rsidR="003100BC" w:rsidRPr="0005603B" w:rsidRDefault="003100BC" w:rsidP="002C591F">
            <w:pPr>
              <w:pStyle w:val="TAH"/>
            </w:pPr>
          </w:p>
        </w:tc>
        <w:tc>
          <w:tcPr>
            <w:tcW w:w="2704" w:type="dxa"/>
            <w:shd w:val="clear" w:color="auto" w:fill="D9D9D9"/>
          </w:tcPr>
          <w:p w14:paraId="275CA0B0" w14:textId="77777777" w:rsidR="003100BC" w:rsidRPr="0005603B" w:rsidRDefault="003100BC" w:rsidP="00E60537">
            <w:pPr>
              <w:pStyle w:val="TAH"/>
              <w:rPr>
                <w:bCs/>
              </w:rPr>
            </w:pPr>
            <w:r w:rsidRPr="0005603B">
              <w:t>Supported Operation Types</w:t>
            </w:r>
          </w:p>
        </w:tc>
        <w:tc>
          <w:tcPr>
            <w:tcW w:w="784" w:type="dxa"/>
            <w:shd w:val="clear" w:color="auto" w:fill="D9D9D9"/>
          </w:tcPr>
          <w:p w14:paraId="278D57AE" w14:textId="77777777" w:rsidR="003100BC" w:rsidRPr="0005603B" w:rsidRDefault="003100BC" w:rsidP="008058FA">
            <w:pPr>
              <w:pStyle w:val="TAH"/>
            </w:pPr>
            <w:r w:rsidRPr="008058FA">
              <w:t>I/T/E</w:t>
            </w:r>
          </w:p>
        </w:tc>
        <w:tc>
          <w:tcPr>
            <w:tcW w:w="850" w:type="dxa"/>
            <w:shd w:val="clear" w:color="auto" w:fill="D9D9D9"/>
          </w:tcPr>
          <w:p w14:paraId="74697C95" w14:textId="77777777" w:rsidR="003100BC" w:rsidRPr="0005603B" w:rsidRDefault="003100BC" w:rsidP="002C591F">
            <w:pPr>
              <w:pStyle w:val="TAH"/>
              <w:tabs>
                <w:tab w:val="center" w:pos="346"/>
              </w:tabs>
              <w:ind w:firstLineChars="100" w:firstLine="181"/>
              <w:jc w:val="left"/>
            </w:pPr>
            <w:r w:rsidRPr="0005603B">
              <w:t>I/T/E</w:t>
            </w:r>
          </w:p>
        </w:tc>
      </w:tr>
      <w:tr w:rsidR="003100BC" w:rsidRPr="0005603B" w14:paraId="26FCD406" w14:textId="77777777" w:rsidTr="002C591F">
        <w:trPr>
          <w:jc w:val="center"/>
        </w:trPr>
        <w:tc>
          <w:tcPr>
            <w:tcW w:w="4740" w:type="dxa"/>
            <w:gridSpan w:val="2"/>
          </w:tcPr>
          <w:p w14:paraId="00BFAEE3" w14:textId="77777777" w:rsidR="003100BC" w:rsidRPr="0005603B" w:rsidRDefault="003100BC" w:rsidP="002C591F">
            <w:pPr>
              <w:pStyle w:val="TAL"/>
              <w:rPr>
                <w:lang w:eastAsia="zh-CN"/>
              </w:rPr>
            </w:pPr>
            <w:r w:rsidRPr="0005603B">
              <w:rPr>
                <w:rFonts w:eastAsia="MS Mincho"/>
              </w:rPr>
              <w:t>Session Identifier</w:t>
            </w:r>
          </w:p>
        </w:tc>
        <w:tc>
          <w:tcPr>
            <w:tcW w:w="784" w:type="dxa"/>
          </w:tcPr>
          <w:p w14:paraId="54A4FCB3" w14:textId="77777777" w:rsidR="003100BC" w:rsidRPr="0005603B" w:rsidRDefault="003100BC" w:rsidP="008058FA">
            <w:pPr>
              <w:pStyle w:val="TAC"/>
            </w:pPr>
            <w:r w:rsidRPr="008058FA">
              <w:t>ITE</w:t>
            </w:r>
          </w:p>
        </w:tc>
        <w:tc>
          <w:tcPr>
            <w:tcW w:w="850" w:type="dxa"/>
          </w:tcPr>
          <w:p w14:paraId="587F4EBF"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488FAAAA" w14:textId="77777777" w:rsidTr="002C591F">
        <w:trPr>
          <w:jc w:val="center"/>
        </w:trPr>
        <w:tc>
          <w:tcPr>
            <w:tcW w:w="4740" w:type="dxa"/>
            <w:gridSpan w:val="2"/>
          </w:tcPr>
          <w:p w14:paraId="4C5EAD77" w14:textId="77777777" w:rsidR="003100BC" w:rsidRPr="0005603B" w:rsidRDefault="003100BC" w:rsidP="002C591F">
            <w:pPr>
              <w:pStyle w:val="TAL"/>
              <w:rPr>
                <w:lang w:eastAsia="zh-CN"/>
              </w:rPr>
            </w:pPr>
            <w:r w:rsidRPr="0005603B">
              <w:t>Subscriber Identifier</w:t>
            </w:r>
          </w:p>
        </w:tc>
        <w:tc>
          <w:tcPr>
            <w:tcW w:w="784" w:type="dxa"/>
          </w:tcPr>
          <w:p w14:paraId="67318C6A" w14:textId="77777777" w:rsidR="003100BC" w:rsidRPr="0005603B" w:rsidRDefault="003100BC" w:rsidP="008058FA">
            <w:pPr>
              <w:pStyle w:val="TAC"/>
            </w:pPr>
            <w:r w:rsidRPr="008058FA">
              <w:t>-</w:t>
            </w:r>
          </w:p>
        </w:tc>
        <w:tc>
          <w:tcPr>
            <w:tcW w:w="850" w:type="dxa"/>
          </w:tcPr>
          <w:p w14:paraId="72E4A4B5" w14:textId="77777777" w:rsidR="003100BC" w:rsidRPr="0005603B" w:rsidRDefault="003100BC" w:rsidP="002C591F">
            <w:pPr>
              <w:pStyle w:val="TAC"/>
              <w:ind w:left="200"/>
              <w:rPr>
                <w:lang w:eastAsia="zh-CN" w:bidi="ar-IQ"/>
              </w:rPr>
            </w:pPr>
            <w:r w:rsidRPr="0005603B">
              <w:rPr>
                <w:lang w:eastAsia="zh-CN" w:bidi="ar-IQ"/>
              </w:rPr>
              <w:t>-</w:t>
            </w:r>
          </w:p>
        </w:tc>
      </w:tr>
      <w:tr w:rsidR="003100BC" w:rsidRPr="0005603B" w14:paraId="6D91CB2A" w14:textId="77777777" w:rsidTr="002C591F">
        <w:trPr>
          <w:jc w:val="center"/>
        </w:trPr>
        <w:tc>
          <w:tcPr>
            <w:tcW w:w="4740" w:type="dxa"/>
            <w:gridSpan w:val="2"/>
          </w:tcPr>
          <w:p w14:paraId="4A931FC9" w14:textId="77777777" w:rsidR="003100BC" w:rsidRPr="0005603B" w:rsidRDefault="003100BC" w:rsidP="002C591F">
            <w:pPr>
              <w:pStyle w:val="TAL"/>
            </w:pPr>
            <w:r w:rsidRPr="0005603B">
              <w:t>Tenant Identifier</w:t>
            </w:r>
          </w:p>
        </w:tc>
        <w:tc>
          <w:tcPr>
            <w:tcW w:w="784" w:type="dxa"/>
          </w:tcPr>
          <w:p w14:paraId="09374EAB" w14:textId="77777777" w:rsidR="003100BC" w:rsidRPr="0005603B" w:rsidRDefault="003100BC" w:rsidP="008058FA">
            <w:pPr>
              <w:pStyle w:val="TAC"/>
              <w:rPr>
                <w:lang w:eastAsia="zh-CN" w:bidi="ar-IQ"/>
              </w:rPr>
            </w:pPr>
            <w:r w:rsidRPr="008058FA">
              <w:t>ITE</w:t>
            </w:r>
          </w:p>
        </w:tc>
        <w:tc>
          <w:tcPr>
            <w:tcW w:w="850" w:type="dxa"/>
          </w:tcPr>
          <w:p w14:paraId="29D1B822"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77C57163" w14:textId="77777777" w:rsidTr="002C591F">
        <w:trPr>
          <w:jc w:val="center"/>
        </w:trPr>
        <w:tc>
          <w:tcPr>
            <w:tcW w:w="4740" w:type="dxa"/>
            <w:gridSpan w:val="2"/>
          </w:tcPr>
          <w:p w14:paraId="0D2BE9CB" w14:textId="77777777" w:rsidR="003100BC" w:rsidRPr="0005603B" w:rsidRDefault="003100BC" w:rsidP="002C591F">
            <w:pPr>
              <w:pStyle w:val="TAL"/>
              <w:rPr>
                <w:lang w:eastAsia="zh-CN"/>
              </w:rPr>
            </w:pPr>
            <w:r w:rsidRPr="0005603B">
              <w:t>NF Consumer Identification</w:t>
            </w:r>
          </w:p>
        </w:tc>
        <w:tc>
          <w:tcPr>
            <w:tcW w:w="784" w:type="dxa"/>
          </w:tcPr>
          <w:p w14:paraId="68B4DAFF" w14:textId="77777777" w:rsidR="003100BC" w:rsidRPr="0005603B" w:rsidRDefault="003100BC" w:rsidP="008058FA">
            <w:pPr>
              <w:pStyle w:val="TAC"/>
              <w:rPr>
                <w:lang w:eastAsia="zh-CN"/>
              </w:rPr>
            </w:pPr>
            <w:r w:rsidRPr="008058FA">
              <w:t>ITE</w:t>
            </w:r>
          </w:p>
        </w:tc>
        <w:tc>
          <w:tcPr>
            <w:tcW w:w="850" w:type="dxa"/>
          </w:tcPr>
          <w:p w14:paraId="7D42690F"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3CBF4ABB" w14:textId="77777777" w:rsidTr="002C591F">
        <w:trPr>
          <w:jc w:val="center"/>
        </w:trPr>
        <w:tc>
          <w:tcPr>
            <w:tcW w:w="4740" w:type="dxa"/>
            <w:gridSpan w:val="2"/>
          </w:tcPr>
          <w:p w14:paraId="6C9BD66D" w14:textId="77777777" w:rsidR="003100BC" w:rsidRPr="0005603B" w:rsidRDefault="003100BC" w:rsidP="002C591F">
            <w:pPr>
              <w:pStyle w:val="TAL"/>
            </w:pPr>
            <w:r w:rsidRPr="0005603B">
              <w:rPr>
                <w:lang w:bidi="ar-IQ"/>
              </w:rPr>
              <w:t>Charging Identifier</w:t>
            </w:r>
          </w:p>
        </w:tc>
        <w:tc>
          <w:tcPr>
            <w:tcW w:w="784" w:type="dxa"/>
          </w:tcPr>
          <w:p w14:paraId="317E105B" w14:textId="77777777" w:rsidR="003100BC" w:rsidRPr="0005603B" w:rsidRDefault="003100BC" w:rsidP="008058FA">
            <w:pPr>
              <w:pStyle w:val="TAC"/>
              <w:rPr>
                <w:lang w:eastAsia="zh-CN" w:bidi="ar-IQ"/>
              </w:rPr>
            </w:pPr>
            <w:r w:rsidRPr="008058FA">
              <w:t>ITE</w:t>
            </w:r>
          </w:p>
        </w:tc>
        <w:tc>
          <w:tcPr>
            <w:tcW w:w="850" w:type="dxa"/>
          </w:tcPr>
          <w:p w14:paraId="4C46372B"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41664311" w14:textId="77777777" w:rsidTr="002C591F">
        <w:trPr>
          <w:jc w:val="center"/>
        </w:trPr>
        <w:tc>
          <w:tcPr>
            <w:tcW w:w="4740" w:type="dxa"/>
            <w:gridSpan w:val="2"/>
          </w:tcPr>
          <w:p w14:paraId="11A2C72C" w14:textId="77777777" w:rsidR="003100BC" w:rsidRPr="0005603B" w:rsidRDefault="003100BC" w:rsidP="002C591F">
            <w:pPr>
              <w:pStyle w:val="TAL"/>
              <w:rPr>
                <w:lang w:eastAsia="zh-CN"/>
              </w:rPr>
            </w:pPr>
            <w:r w:rsidRPr="0005603B">
              <w:rPr>
                <w:lang w:bidi="ar-IQ"/>
              </w:rPr>
              <w:t>Invocation Timestamp</w:t>
            </w:r>
          </w:p>
        </w:tc>
        <w:tc>
          <w:tcPr>
            <w:tcW w:w="784" w:type="dxa"/>
          </w:tcPr>
          <w:p w14:paraId="2CBF914B" w14:textId="77777777" w:rsidR="003100BC" w:rsidRPr="0005603B" w:rsidRDefault="003100BC" w:rsidP="008058FA">
            <w:pPr>
              <w:pStyle w:val="TAC"/>
              <w:rPr>
                <w:lang w:eastAsia="zh-CN"/>
              </w:rPr>
            </w:pPr>
            <w:r w:rsidRPr="008058FA">
              <w:t>ITE</w:t>
            </w:r>
          </w:p>
        </w:tc>
        <w:tc>
          <w:tcPr>
            <w:tcW w:w="850" w:type="dxa"/>
          </w:tcPr>
          <w:p w14:paraId="4C35A776"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3B7ECF1D" w14:textId="77777777" w:rsidTr="002C591F">
        <w:trPr>
          <w:jc w:val="center"/>
        </w:trPr>
        <w:tc>
          <w:tcPr>
            <w:tcW w:w="4740" w:type="dxa"/>
            <w:gridSpan w:val="2"/>
          </w:tcPr>
          <w:p w14:paraId="0B27BDEB" w14:textId="77777777" w:rsidR="003100BC" w:rsidRPr="0005603B" w:rsidRDefault="003100BC" w:rsidP="002C591F">
            <w:pPr>
              <w:pStyle w:val="TAL"/>
              <w:rPr>
                <w:lang w:eastAsia="zh-CN"/>
              </w:rPr>
            </w:pPr>
            <w:r w:rsidRPr="0005603B">
              <w:t>Invocation Sequence Number</w:t>
            </w:r>
          </w:p>
        </w:tc>
        <w:tc>
          <w:tcPr>
            <w:tcW w:w="784" w:type="dxa"/>
          </w:tcPr>
          <w:p w14:paraId="0EAD9294" w14:textId="77777777" w:rsidR="003100BC" w:rsidRPr="0005603B" w:rsidRDefault="003100BC" w:rsidP="008058FA">
            <w:pPr>
              <w:pStyle w:val="TAC"/>
            </w:pPr>
            <w:r w:rsidRPr="008058FA">
              <w:t>ITE</w:t>
            </w:r>
          </w:p>
        </w:tc>
        <w:tc>
          <w:tcPr>
            <w:tcW w:w="850" w:type="dxa"/>
          </w:tcPr>
          <w:p w14:paraId="33DCDFB4"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324305D0" w14:textId="77777777" w:rsidTr="002C591F">
        <w:trPr>
          <w:jc w:val="center"/>
        </w:trPr>
        <w:tc>
          <w:tcPr>
            <w:tcW w:w="4740" w:type="dxa"/>
            <w:gridSpan w:val="2"/>
          </w:tcPr>
          <w:p w14:paraId="0ADC5365" w14:textId="77777777" w:rsidR="003100BC" w:rsidRPr="0005603B" w:rsidRDefault="003100BC" w:rsidP="002C591F">
            <w:pPr>
              <w:pStyle w:val="TAL"/>
              <w:rPr>
                <w:lang w:eastAsia="zh-CN"/>
              </w:rPr>
            </w:pPr>
            <w:r w:rsidRPr="0005603B">
              <w:t>Retransmission Indicator</w:t>
            </w:r>
          </w:p>
        </w:tc>
        <w:tc>
          <w:tcPr>
            <w:tcW w:w="784" w:type="dxa"/>
          </w:tcPr>
          <w:p w14:paraId="41780496" w14:textId="77777777" w:rsidR="003100BC" w:rsidRPr="0005603B" w:rsidRDefault="003100BC" w:rsidP="008058FA">
            <w:pPr>
              <w:pStyle w:val="TAC"/>
            </w:pPr>
            <w:r w:rsidRPr="008058FA">
              <w:t>ITE</w:t>
            </w:r>
          </w:p>
        </w:tc>
        <w:tc>
          <w:tcPr>
            <w:tcW w:w="850" w:type="dxa"/>
          </w:tcPr>
          <w:p w14:paraId="3454BF7E"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729B00BC" w14:textId="77777777" w:rsidTr="002C591F">
        <w:trPr>
          <w:jc w:val="center"/>
        </w:trPr>
        <w:tc>
          <w:tcPr>
            <w:tcW w:w="4740" w:type="dxa"/>
            <w:gridSpan w:val="2"/>
          </w:tcPr>
          <w:p w14:paraId="5042C983" w14:textId="77777777" w:rsidR="003100BC" w:rsidRPr="0005603B" w:rsidRDefault="003100BC" w:rsidP="002C591F">
            <w:pPr>
              <w:pStyle w:val="TAL"/>
              <w:rPr>
                <w:lang w:eastAsia="zh-CN"/>
              </w:rPr>
            </w:pPr>
            <w:r w:rsidRPr="0005603B">
              <w:rPr>
                <w:lang w:eastAsia="zh-CN"/>
              </w:rPr>
              <w:t>One-time Event</w:t>
            </w:r>
          </w:p>
        </w:tc>
        <w:tc>
          <w:tcPr>
            <w:tcW w:w="784" w:type="dxa"/>
          </w:tcPr>
          <w:p w14:paraId="2D399556" w14:textId="77777777" w:rsidR="003100BC" w:rsidRPr="0005603B" w:rsidRDefault="003100BC" w:rsidP="008058FA">
            <w:pPr>
              <w:pStyle w:val="TAC"/>
            </w:pPr>
            <w:r w:rsidRPr="008058FA">
              <w:t>--E</w:t>
            </w:r>
          </w:p>
        </w:tc>
        <w:tc>
          <w:tcPr>
            <w:tcW w:w="850" w:type="dxa"/>
          </w:tcPr>
          <w:p w14:paraId="1522C98E" w14:textId="77777777" w:rsidR="003100BC" w:rsidRPr="0005603B" w:rsidRDefault="003100BC" w:rsidP="002C591F">
            <w:pPr>
              <w:pStyle w:val="TAC"/>
              <w:ind w:left="200"/>
              <w:rPr>
                <w:lang w:eastAsia="zh-CN"/>
              </w:rPr>
            </w:pPr>
            <w:r w:rsidRPr="0005603B">
              <w:rPr>
                <w:lang w:eastAsia="zh-CN" w:bidi="ar-IQ"/>
              </w:rPr>
              <w:t>--E</w:t>
            </w:r>
          </w:p>
        </w:tc>
      </w:tr>
      <w:tr w:rsidR="003100BC" w:rsidRPr="0005603B" w14:paraId="41D3C81F" w14:textId="77777777" w:rsidTr="002C591F">
        <w:trPr>
          <w:jc w:val="center"/>
        </w:trPr>
        <w:tc>
          <w:tcPr>
            <w:tcW w:w="4740" w:type="dxa"/>
            <w:gridSpan w:val="2"/>
          </w:tcPr>
          <w:p w14:paraId="3F781652" w14:textId="77777777" w:rsidR="003100BC" w:rsidRPr="0005603B" w:rsidRDefault="003100BC" w:rsidP="002C591F">
            <w:pPr>
              <w:pStyle w:val="TAL"/>
              <w:rPr>
                <w:lang w:eastAsia="zh-CN"/>
              </w:rPr>
            </w:pPr>
            <w:r w:rsidRPr="0005603B">
              <w:rPr>
                <w:rFonts w:cs="Arial"/>
              </w:rPr>
              <w:t>O</w:t>
            </w:r>
            <w:r w:rsidRPr="0005603B">
              <w:rPr>
                <w:rFonts w:cs="Arial" w:hint="eastAsia"/>
              </w:rPr>
              <w:t>ne</w:t>
            </w:r>
            <w:r w:rsidRPr="0005603B">
              <w:rPr>
                <w:rFonts w:cs="Arial"/>
              </w:rPr>
              <w:t>-time Event Type</w:t>
            </w:r>
          </w:p>
        </w:tc>
        <w:tc>
          <w:tcPr>
            <w:tcW w:w="784" w:type="dxa"/>
          </w:tcPr>
          <w:p w14:paraId="7CFD2286" w14:textId="77777777" w:rsidR="003100BC" w:rsidRPr="0005603B" w:rsidRDefault="003100BC" w:rsidP="008058FA">
            <w:pPr>
              <w:pStyle w:val="TAC"/>
            </w:pPr>
            <w:r w:rsidRPr="008058FA">
              <w:t>--E</w:t>
            </w:r>
          </w:p>
        </w:tc>
        <w:tc>
          <w:tcPr>
            <w:tcW w:w="850" w:type="dxa"/>
          </w:tcPr>
          <w:p w14:paraId="16226D9C" w14:textId="77777777" w:rsidR="003100BC" w:rsidRPr="0005603B" w:rsidRDefault="003100BC" w:rsidP="002C591F">
            <w:pPr>
              <w:pStyle w:val="TAC"/>
              <w:ind w:left="200"/>
              <w:rPr>
                <w:lang w:eastAsia="zh-CN"/>
              </w:rPr>
            </w:pPr>
            <w:r w:rsidRPr="0005603B">
              <w:rPr>
                <w:lang w:eastAsia="zh-CN" w:bidi="ar-IQ"/>
              </w:rPr>
              <w:t>--E</w:t>
            </w:r>
          </w:p>
        </w:tc>
      </w:tr>
      <w:tr w:rsidR="003100BC" w:rsidRPr="0005603B" w14:paraId="22C0B16F" w14:textId="77777777" w:rsidTr="002C591F">
        <w:trPr>
          <w:jc w:val="center"/>
        </w:trPr>
        <w:tc>
          <w:tcPr>
            <w:tcW w:w="4740" w:type="dxa"/>
            <w:gridSpan w:val="2"/>
          </w:tcPr>
          <w:p w14:paraId="74B12DEB" w14:textId="77777777" w:rsidR="003100BC" w:rsidRPr="0005603B" w:rsidRDefault="003100BC" w:rsidP="002C591F">
            <w:pPr>
              <w:pStyle w:val="TAL"/>
              <w:rPr>
                <w:lang w:eastAsia="zh-CN"/>
              </w:rPr>
            </w:pPr>
            <w:r w:rsidRPr="0005603B">
              <w:t>Notify URI</w:t>
            </w:r>
          </w:p>
        </w:tc>
        <w:tc>
          <w:tcPr>
            <w:tcW w:w="784" w:type="dxa"/>
          </w:tcPr>
          <w:p w14:paraId="4C3B7659" w14:textId="77777777" w:rsidR="003100BC" w:rsidRPr="0005603B" w:rsidRDefault="003100BC" w:rsidP="008058FA">
            <w:pPr>
              <w:pStyle w:val="TAC"/>
            </w:pPr>
            <w:r w:rsidRPr="008058FA">
              <w:t>-</w:t>
            </w:r>
          </w:p>
        </w:tc>
        <w:tc>
          <w:tcPr>
            <w:tcW w:w="850" w:type="dxa"/>
          </w:tcPr>
          <w:p w14:paraId="2038166A" w14:textId="77777777" w:rsidR="003100BC" w:rsidRPr="0005603B" w:rsidRDefault="003100BC" w:rsidP="002C591F">
            <w:pPr>
              <w:pStyle w:val="TAC"/>
              <w:ind w:left="200"/>
              <w:rPr>
                <w:lang w:eastAsia="zh-CN" w:bidi="ar-IQ"/>
              </w:rPr>
            </w:pPr>
            <w:r w:rsidRPr="0005603B">
              <w:rPr>
                <w:lang w:eastAsia="zh-CN" w:bidi="ar-IQ"/>
              </w:rPr>
              <w:t>-</w:t>
            </w:r>
          </w:p>
        </w:tc>
      </w:tr>
      <w:tr w:rsidR="003100BC" w:rsidRPr="0005603B" w14:paraId="45822386" w14:textId="77777777" w:rsidTr="002C591F">
        <w:trPr>
          <w:jc w:val="center"/>
        </w:trPr>
        <w:tc>
          <w:tcPr>
            <w:tcW w:w="4740" w:type="dxa"/>
            <w:gridSpan w:val="2"/>
          </w:tcPr>
          <w:p w14:paraId="5563A965" w14:textId="77777777" w:rsidR="003100BC" w:rsidRPr="0005603B" w:rsidRDefault="003100BC" w:rsidP="002C591F">
            <w:pPr>
              <w:pStyle w:val="TAL"/>
            </w:pPr>
            <w:r w:rsidRPr="0005603B">
              <w:t>Supported Features</w:t>
            </w:r>
          </w:p>
        </w:tc>
        <w:tc>
          <w:tcPr>
            <w:tcW w:w="784" w:type="dxa"/>
          </w:tcPr>
          <w:p w14:paraId="6B6658C3" w14:textId="77777777" w:rsidR="003100BC" w:rsidRPr="0005603B" w:rsidRDefault="003100BC" w:rsidP="008058FA">
            <w:pPr>
              <w:pStyle w:val="TAC"/>
              <w:rPr>
                <w:lang w:eastAsia="zh-CN" w:bidi="ar-IQ"/>
              </w:rPr>
            </w:pPr>
            <w:r w:rsidRPr="008058FA">
              <w:t>ITE</w:t>
            </w:r>
          </w:p>
        </w:tc>
        <w:tc>
          <w:tcPr>
            <w:tcW w:w="850" w:type="dxa"/>
          </w:tcPr>
          <w:p w14:paraId="50681F35"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29DE13D3" w14:textId="77777777" w:rsidTr="002C591F">
        <w:trPr>
          <w:jc w:val="center"/>
        </w:trPr>
        <w:tc>
          <w:tcPr>
            <w:tcW w:w="4740" w:type="dxa"/>
            <w:gridSpan w:val="2"/>
          </w:tcPr>
          <w:p w14:paraId="2C999B68" w14:textId="77777777" w:rsidR="003100BC" w:rsidRPr="0005603B" w:rsidRDefault="003100BC" w:rsidP="002C591F">
            <w:pPr>
              <w:pStyle w:val="TAL"/>
            </w:pPr>
            <w:r w:rsidRPr="0005603B">
              <w:t>Service Specification Information</w:t>
            </w:r>
          </w:p>
        </w:tc>
        <w:tc>
          <w:tcPr>
            <w:tcW w:w="784" w:type="dxa"/>
          </w:tcPr>
          <w:p w14:paraId="1BEBA273" w14:textId="77777777" w:rsidR="003100BC" w:rsidRPr="0005603B" w:rsidRDefault="003100BC" w:rsidP="008058FA">
            <w:pPr>
              <w:pStyle w:val="TAC"/>
              <w:rPr>
                <w:lang w:eastAsia="zh-CN" w:bidi="ar-IQ"/>
              </w:rPr>
            </w:pPr>
            <w:r w:rsidRPr="008058FA">
              <w:t>ITE</w:t>
            </w:r>
          </w:p>
        </w:tc>
        <w:tc>
          <w:tcPr>
            <w:tcW w:w="850" w:type="dxa"/>
          </w:tcPr>
          <w:p w14:paraId="39C3DC10"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66DA9BB2" w14:textId="77777777" w:rsidTr="002C591F">
        <w:trPr>
          <w:jc w:val="center"/>
        </w:trPr>
        <w:tc>
          <w:tcPr>
            <w:tcW w:w="4740" w:type="dxa"/>
            <w:gridSpan w:val="2"/>
          </w:tcPr>
          <w:p w14:paraId="47AB6077" w14:textId="77777777" w:rsidR="003100BC" w:rsidRPr="0005603B" w:rsidRDefault="003100BC" w:rsidP="002C591F">
            <w:pPr>
              <w:pStyle w:val="TAL"/>
              <w:rPr>
                <w:lang w:eastAsia="zh-CN"/>
              </w:rPr>
            </w:pPr>
            <w:r w:rsidRPr="0005603B">
              <w:rPr>
                <w:lang w:eastAsia="zh-CN" w:bidi="ar-IQ"/>
              </w:rPr>
              <w:t>Triggers</w:t>
            </w:r>
          </w:p>
        </w:tc>
        <w:tc>
          <w:tcPr>
            <w:tcW w:w="784" w:type="dxa"/>
          </w:tcPr>
          <w:p w14:paraId="14A094C4" w14:textId="77777777" w:rsidR="003100BC" w:rsidRPr="0005603B" w:rsidRDefault="003100BC" w:rsidP="008058FA">
            <w:pPr>
              <w:pStyle w:val="TAC"/>
            </w:pPr>
            <w:r w:rsidRPr="008058FA">
              <w:t>-</w:t>
            </w:r>
          </w:p>
        </w:tc>
        <w:tc>
          <w:tcPr>
            <w:tcW w:w="850" w:type="dxa"/>
          </w:tcPr>
          <w:p w14:paraId="6F77ED61" w14:textId="77777777" w:rsidR="003100BC" w:rsidRPr="0005603B" w:rsidRDefault="003100BC" w:rsidP="002C591F">
            <w:pPr>
              <w:pStyle w:val="TAC"/>
              <w:ind w:left="200"/>
              <w:rPr>
                <w:lang w:eastAsia="zh-CN" w:bidi="ar-IQ"/>
              </w:rPr>
            </w:pPr>
            <w:r w:rsidRPr="0005603B">
              <w:rPr>
                <w:lang w:eastAsia="zh-CN" w:bidi="ar-IQ"/>
              </w:rPr>
              <w:t>-</w:t>
            </w:r>
          </w:p>
        </w:tc>
      </w:tr>
      <w:tr w:rsidR="003100BC" w:rsidRPr="0005603B" w14:paraId="5D8EFCF2" w14:textId="77777777" w:rsidTr="002C591F">
        <w:trPr>
          <w:jc w:val="center"/>
        </w:trPr>
        <w:tc>
          <w:tcPr>
            <w:tcW w:w="4740" w:type="dxa"/>
            <w:gridSpan w:val="2"/>
          </w:tcPr>
          <w:p w14:paraId="6B93E66F" w14:textId="77777777" w:rsidR="003100BC" w:rsidRPr="0005603B" w:rsidRDefault="003100BC" w:rsidP="002C591F">
            <w:pPr>
              <w:pStyle w:val="TAL"/>
              <w:rPr>
                <w:lang w:eastAsia="zh-CN"/>
              </w:rPr>
            </w:pPr>
            <w:r w:rsidRPr="0005603B">
              <w:t xml:space="preserve">Multiple </w:t>
            </w:r>
            <w:r w:rsidRPr="0005603B">
              <w:rPr>
                <w:lang w:eastAsia="zh-CN"/>
              </w:rPr>
              <w:t>Unit</w:t>
            </w:r>
            <w:r w:rsidRPr="0005603B">
              <w:t xml:space="preserve"> Usage</w:t>
            </w:r>
          </w:p>
        </w:tc>
        <w:tc>
          <w:tcPr>
            <w:tcW w:w="784" w:type="dxa"/>
          </w:tcPr>
          <w:p w14:paraId="23FC2A4F" w14:textId="77777777" w:rsidR="003100BC" w:rsidRPr="0005603B" w:rsidRDefault="003100BC" w:rsidP="008058FA">
            <w:pPr>
              <w:pStyle w:val="TAC"/>
            </w:pPr>
            <w:r w:rsidRPr="008058FA">
              <w:rPr>
                <w:rFonts w:hint="eastAsia"/>
              </w:rPr>
              <w:t>-</w:t>
            </w:r>
          </w:p>
        </w:tc>
        <w:tc>
          <w:tcPr>
            <w:tcW w:w="850" w:type="dxa"/>
          </w:tcPr>
          <w:p w14:paraId="1BEFE774" w14:textId="77777777" w:rsidR="003100BC" w:rsidRPr="0005603B" w:rsidRDefault="003100BC" w:rsidP="002C591F">
            <w:pPr>
              <w:pStyle w:val="TAC"/>
              <w:ind w:left="200"/>
            </w:pPr>
            <w:r w:rsidRPr="0005603B">
              <w:rPr>
                <w:lang w:eastAsia="zh-CN" w:bidi="ar-IQ"/>
              </w:rPr>
              <w:t>-</w:t>
            </w:r>
          </w:p>
        </w:tc>
      </w:tr>
      <w:tr w:rsidR="003100BC" w:rsidRPr="0005603B" w14:paraId="794A289B" w14:textId="77777777" w:rsidTr="002C591F">
        <w:trPr>
          <w:jc w:val="center"/>
        </w:trPr>
        <w:tc>
          <w:tcPr>
            <w:tcW w:w="4740" w:type="dxa"/>
            <w:gridSpan w:val="2"/>
          </w:tcPr>
          <w:p w14:paraId="518AA568" w14:textId="77777777" w:rsidR="003100BC" w:rsidRPr="0005603B" w:rsidRDefault="003100BC" w:rsidP="002C591F">
            <w:pPr>
              <w:pStyle w:val="TAL"/>
              <w:rPr>
                <w:lang w:eastAsia="zh-CN" w:bidi="ar-IQ"/>
              </w:rPr>
            </w:pPr>
            <w:r w:rsidRPr="0005603B">
              <w:rPr>
                <w:lang w:eastAsia="zh-CN"/>
              </w:rPr>
              <w:t>TSN Charging Information</w:t>
            </w:r>
          </w:p>
        </w:tc>
        <w:tc>
          <w:tcPr>
            <w:tcW w:w="784" w:type="dxa"/>
          </w:tcPr>
          <w:p w14:paraId="4EF86A49" w14:textId="77777777" w:rsidR="003100BC" w:rsidRPr="0005603B" w:rsidRDefault="003100BC" w:rsidP="008058FA">
            <w:pPr>
              <w:pStyle w:val="TAC"/>
              <w:rPr>
                <w:lang w:eastAsia="zh-CN" w:bidi="ar-IQ"/>
              </w:rPr>
            </w:pPr>
            <w:r w:rsidRPr="008058FA">
              <w:t>ITE</w:t>
            </w:r>
          </w:p>
        </w:tc>
        <w:tc>
          <w:tcPr>
            <w:tcW w:w="850" w:type="dxa"/>
          </w:tcPr>
          <w:p w14:paraId="2B1254C1" w14:textId="77777777" w:rsidR="003100BC" w:rsidRPr="0005603B" w:rsidRDefault="003100BC" w:rsidP="002C591F">
            <w:pPr>
              <w:pStyle w:val="TAC"/>
              <w:ind w:left="200"/>
              <w:rPr>
                <w:lang w:eastAsia="zh-CN" w:bidi="ar-IQ"/>
              </w:rPr>
            </w:pPr>
            <w:r w:rsidRPr="0005603B">
              <w:rPr>
                <w:lang w:eastAsia="zh-CN" w:bidi="ar-IQ"/>
              </w:rPr>
              <w:t>ITE</w:t>
            </w:r>
          </w:p>
        </w:tc>
      </w:tr>
      <w:bookmarkEnd w:id="207"/>
    </w:tbl>
    <w:p w14:paraId="2D04C0DD" w14:textId="77777777" w:rsidR="003100BC" w:rsidRPr="0005603B" w:rsidRDefault="003100BC" w:rsidP="003100BC">
      <w:pPr>
        <w:keepNext/>
      </w:pPr>
    </w:p>
    <w:p w14:paraId="2A67B02F" w14:textId="77777777" w:rsidR="003100BC" w:rsidRPr="0005603B" w:rsidRDefault="003100BC" w:rsidP="003100BC">
      <w:pPr>
        <w:keepNext/>
        <w:rPr>
          <w:lang w:eastAsia="zh-CN"/>
        </w:rPr>
      </w:pPr>
      <w:r w:rsidRPr="0005603B">
        <w:t xml:space="preserve">Table 6.2.3-2 defines the basic structure of the supported fields in the </w:t>
      </w:r>
      <w:r w:rsidRPr="0005603B">
        <w:rPr>
          <w:rFonts w:eastAsia="MS Mincho"/>
          <w:i/>
          <w:iCs/>
        </w:rPr>
        <w:t>Charging Data Response</w:t>
      </w:r>
      <w:r w:rsidRPr="0005603B">
        <w:t xml:space="preserve"> message for </w:t>
      </w:r>
      <w:r w:rsidRPr="0005603B">
        <w:rPr>
          <w:rFonts w:hint="eastAsia"/>
          <w:lang w:eastAsia="zh-CN"/>
        </w:rPr>
        <w:t>TSN</w:t>
      </w:r>
      <w:r w:rsidRPr="0005603B">
        <w:t xml:space="preserve"> or TSCTSF</w:t>
      </w:r>
      <w:r w:rsidRPr="0005603B">
        <w:rPr>
          <w:lang w:bidi="ar-IQ"/>
        </w:rPr>
        <w:t xml:space="preserve"> </w:t>
      </w:r>
      <w:r w:rsidRPr="0005603B">
        <w:t xml:space="preserve">converged </w:t>
      </w:r>
      <w:r w:rsidRPr="0005603B">
        <w:rPr>
          <w:lang w:bidi="ar-IQ"/>
        </w:rPr>
        <w:t>charging</w:t>
      </w:r>
      <w:r w:rsidRPr="0005603B">
        <w:t>.</w:t>
      </w:r>
      <w:r w:rsidRPr="0005603B">
        <w:rPr>
          <w:lang w:eastAsia="zh-CN"/>
        </w:rPr>
        <w:t xml:space="preserve"> </w:t>
      </w:r>
    </w:p>
    <w:p w14:paraId="66DEC301" w14:textId="77777777" w:rsidR="003100BC" w:rsidRPr="0005603B" w:rsidRDefault="003100BC" w:rsidP="003100BC">
      <w:pPr>
        <w:pStyle w:val="TH"/>
      </w:pPr>
      <w:r w:rsidRPr="0005603B">
        <w:t>Table 6.2.3-</w:t>
      </w:r>
      <w:r w:rsidRPr="0005603B">
        <w:rPr>
          <w:lang w:eastAsia="zh-CN"/>
        </w:rPr>
        <w:t>2</w:t>
      </w:r>
      <w:r w:rsidRPr="0005603B">
        <w:t xml:space="preserve">: </w:t>
      </w:r>
      <w:r w:rsidRPr="0005603B">
        <w:rPr>
          <w:rFonts w:eastAsia="MS Mincho"/>
        </w:rPr>
        <w:t xml:space="preserve">Supported fields in </w:t>
      </w:r>
      <w:r w:rsidRPr="0005603B">
        <w:rPr>
          <w:rFonts w:eastAsia="MS Mincho"/>
          <w:i/>
          <w:iCs/>
        </w:rPr>
        <w:t xml:space="preserve">Charging Data Response </w:t>
      </w:r>
      <w:r w:rsidRPr="0005603B">
        <w:rPr>
          <w:rFonts w:eastAsia="MS Mincho"/>
          <w:iCs/>
        </w:rPr>
        <w:t>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8"/>
        <w:gridCol w:w="2562"/>
        <w:gridCol w:w="749"/>
        <w:gridCol w:w="885"/>
      </w:tblGrid>
      <w:tr w:rsidR="003100BC" w:rsidRPr="0005603B" w14:paraId="479672FF" w14:textId="77777777" w:rsidTr="002C591F">
        <w:trPr>
          <w:tblHeader/>
          <w:jc w:val="center"/>
        </w:trPr>
        <w:tc>
          <w:tcPr>
            <w:tcW w:w="2178" w:type="dxa"/>
            <w:vMerge w:val="restart"/>
            <w:shd w:val="clear" w:color="auto" w:fill="D9D9D9"/>
          </w:tcPr>
          <w:p w14:paraId="0AEBE598" w14:textId="284D33C6" w:rsidR="003100BC" w:rsidRPr="0005603B" w:rsidRDefault="003100BC" w:rsidP="00C16929">
            <w:pPr>
              <w:pStyle w:val="TAH"/>
            </w:pPr>
            <w:bookmarkStart w:id="208" w:name="MCCQCTEMPBM_00000041"/>
            <w:r w:rsidRPr="0005603B">
              <w:t>Information Element</w:t>
            </w:r>
          </w:p>
        </w:tc>
        <w:tc>
          <w:tcPr>
            <w:tcW w:w="2562" w:type="dxa"/>
            <w:shd w:val="clear" w:color="auto" w:fill="D9D9D9"/>
            <w:hideMark/>
          </w:tcPr>
          <w:p w14:paraId="16D39EBC" w14:textId="77777777" w:rsidR="003100BC" w:rsidRPr="0005603B" w:rsidRDefault="003100BC" w:rsidP="00C16929">
            <w:pPr>
              <w:pStyle w:val="TAH"/>
            </w:pPr>
            <w:bookmarkStart w:id="209" w:name="_MCCTEMPBM_CRPT15410065___4"/>
            <w:r w:rsidRPr="0005603B">
              <w:t>Time Sensitive Networking</w:t>
            </w:r>
            <w:bookmarkEnd w:id="209"/>
          </w:p>
        </w:tc>
        <w:tc>
          <w:tcPr>
            <w:tcW w:w="749" w:type="dxa"/>
            <w:shd w:val="clear" w:color="auto" w:fill="D9D9D9"/>
          </w:tcPr>
          <w:p w14:paraId="4F7D53B5" w14:textId="77777777" w:rsidR="003100BC" w:rsidRPr="0005603B" w:rsidRDefault="003100BC" w:rsidP="00C16929">
            <w:pPr>
              <w:pStyle w:val="TAH"/>
              <w:rPr>
                <w:bCs/>
              </w:rPr>
            </w:pPr>
            <w:r w:rsidRPr="0005603B">
              <w:rPr>
                <w:lang w:eastAsia="zh-CN"/>
              </w:rPr>
              <w:t>TSN AF</w:t>
            </w:r>
          </w:p>
        </w:tc>
        <w:tc>
          <w:tcPr>
            <w:tcW w:w="885" w:type="dxa"/>
            <w:shd w:val="clear" w:color="auto" w:fill="D9D9D9"/>
          </w:tcPr>
          <w:p w14:paraId="1601368D" w14:textId="77777777" w:rsidR="003100BC" w:rsidRPr="0005603B" w:rsidRDefault="003100BC" w:rsidP="00C16929">
            <w:pPr>
              <w:pStyle w:val="TAH"/>
              <w:rPr>
                <w:bCs/>
                <w:lang w:eastAsia="zh-CN"/>
              </w:rPr>
            </w:pPr>
            <w:r w:rsidRPr="0005603B">
              <w:rPr>
                <w:lang w:eastAsia="zh-CN"/>
              </w:rPr>
              <w:t>TSCTSF</w:t>
            </w:r>
          </w:p>
        </w:tc>
      </w:tr>
      <w:tr w:rsidR="003100BC" w:rsidRPr="0005603B" w14:paraId="18690E3D" w14:textId="77777777" w:rsidTr="002C591F">
        <w:trPr>
          <w:tblHeader/>
          <w:jc w:val="center"/>
        </w:trPr>
        <w:tc>
          <w:tcPr>
            <w:tcW w:w="2178" w:type="dxa"/>
            <w:vMerge/>
            <w:shd w:val="clear" w:color="auto" w:fill="D9D9D9"/>
          </w:tcPr>
          <w:p w14:paraId="71C68E2E" w14:textId="77777777" w:rsidR="003100BC" w:rsidRPr="0005603B" w:rsidRDefault="003100BC" w:rsidP="00C16929">
            <w:pPr>
              <w:pStyle w:val="TAH"/>
            </w:pPr>
          </w:p>
        </w:tc>
        <w:tc>
          <w:tcPr>
            <w:tcW w:w="2562" w:type="dxa"/>
            <w:shd w:val="clear" w:color="auto" w:fill="D9D9D9"/>
          </w:tcPr>
          <w:p w14:paraId="694969FA" w14:textId="77777777" w:rsidR="003100BC" w:rsidRPr="0005603B" w:rsidRDefault="003100BC" w:rsidP="00C16929">
            <w:pPr>
              <w:pStyle w:val="TAH"/>
              <w:rPr>
                <w:bCs/>
              </w:rPr>
            </w:pPr>
            <w:r w:rsidRPr="0005603B">
              <w:t>Supported Operation Types</w:t>
            </w:r>
          </w:p>
        </w:tc>
        <w:tc>
          <w:tcPr>
            <w:tcW w:w="749" w:type="dxa"/>
            <w:shd w:val="clear" w:color="auto" w:fill="D9D9D9"/>
          </w:tcPr>
          <w:p w14:paraId="407391FC" w14:textId="77777777" w:rsidR="003100BC" w:rsidRPr="0005603B" w:rsidRDefault="003100BC" w:rsidP="00C16929">
            <w:pPr>
              <w:pStyle w:val="TAH"/>
              <w:rPr>
                <w:bCs/>
              </w:rPr>
            </w:pPr>
            <w:r w:rsidRPr="0005603B">
              <w:rPr>
                <w:lang w:eastAsia="zh-CN" w:bidi="ar-IQ"/>
              </w:rPr>
              <w:t>ITE</w:t>
            </w:r>
          </w:p>
        </w:tc>
        <w:tc>
          <w:tcPr>
            <w:tcW w:w="885" w:type="dxa"/>
            <w:shd w:val="clear" w:color="auto" w:fill="D9D9D9"/>
          </w:tcPr>
          <w:p w14:paraId="2CB4352F" w14:textId="77777777" w:rsidR="003100BC" w:rsidRPr="0005603B" w:rsidRDefault="003100BC" w:rsidP="00C16929">
            <w:pPr>
              <w:pStyle w:val="TAH"/>
              <w:rPr>
                <w:bCs/>
              </w:rPr>
            </w:pPr>
            <w:r w:rsidRPr="0005603B">
              <w:rPr>
                <w:lang w:eastAsia="zh-CN" w:bidi="ar-IQ"/>
              </w:rPr>
              <w:t>ITE</w:t>
            </w:r>
          </w:p>
        </w:tc>
      </w:tr>
      <w:tr w:rsidR="003100BC" w:rsidRPr="0005603B" w14:paraId="50239022" w14:textId="77777777" w:rsidTr="002C591F">
        <w:trPr>
          <w:jc w:val="center"/>
        </w:trPr>
        <w:tc>
          <w:tcPr>
            <w:tcW w:w="4740" w:type="dxa"/>
            <w:gridSpan w:val="2"/>
          </w:tcPr>
          <w:p w14:paraId="1153FC8D" w14:textId="77777777" w:rsidR="003100BC" w:rsidRPr="0005603B" w:rsidRDefault="003100BC" w:rsidP="002C591F">
            <w:pPr>
              <w:pStyle w:val="TAL"/>
              <w:rPr>
                <w:lang w:eastAsia="zh-CN"/>
              </w:rPr>
            </w:pPr>
            <w:r w:rsidRPr="0005603B">
              <w:rPr>
                <w:lang w:eastAsia="zh-CN"/>
              </w:rPr>
              <w:t>Session Identifier</w:t>
            </w:r>
          </w:p>
        </w:tc>
        <w:tc>
          <w:tcPr>
            <w:tcW w:w="749" w:type="dxa"/>
          </w:tcPr>
          <w:p w14:paraId="5E0C5E26" w14:textId="77777777" w:rsidR="003100BC" w:rsidRPr="0005603B" w:rsidRDefault="003100BC" w:rsidP="008058FA">
            <w:pPr>
              <w:pStyle w:val="TAC"/>
              <w:rPr>
                <w:lang w:eastAsia="zh-CN"/>
              </w:rPr>
            </w:pPr>
            <w:r w:rsidRPr="008058FA">
              <w:t>ITE</w:t>
            </w:r>
          </w:p>
        </w:tc>
        <w:tc>
          <w:tcPr>
            <w:tcW w:w="885" w:type="dxa"/>
          </w:tcPr>
          <w:p w14:paraId="1B84C919"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71DA4458" w14:textId="77777777" w:rsidTr="002C591F">
        <w:trPr>
          <w:jc w:val="center"/>
        </w:trPr>
        <w:tc>
          <w:tcPr>
            <w:tcW w:w="4740" w:type="dxa"/>
            <w:gridSpan w:val="2"/>
          </w:tcPr>
          <w:p w14:paraId="7F5D5033" w14:textId="77777777" w:rsidR="003100BC" w:rsidRPr="0005603B" w:rsidRDefault="003100BC" w:rsidP="002C591F">
            <w:pPr>
              <w:pStyle w:val="TAL"/>
              <w:rPr>
                <w:lang w:eastAsia="zh-CN"/>
              </w:rPr>
            </w:pPr>
            <w:r w:rsidRPr="0005603B">
              <w:rPr>
                <w:lang w:eastAsia="zh-CN"/>
              </w:rPr>
              <w:t>Invocation Timestamp</w:t>
            </w:r>
          </w:p>
        </w:tc>
        <w:tc>
          <w:tcPr>
            <w:tcW w:w="749" w:type="dxa"/>
          </w:tcPr>
          <w:p w14:paraId="39DAAB4A" w14:textId="77777777" w:rsidR="003100BC" w:rsidRPr="0005603B" w:rsidRDefault="003100BC" w:rsidP="008058FA">
            <w:pPr>
              <w:pStyle w:val="TAC"/>
              <w:rPr>
                <w:lang w:eastAsia="zh-CN"/>
              </w:rPr>
            </w:pPr>
            <w:r w:rsidRPr="008058FA">
              <w:t>ITE</w:t>
            </w:r>
          </w:p>
        </w:tc>
        <w:tc>
          <w:tcPr>
            <w:tcW w:w="885" w:type="dxa"/>
          </w:tcPr>
          <w:p w14:paraId="14EA0BFA"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10A3B7D9" w14:textId="77777777" w:rsidTr="002C591F">
        <w:trPr>
          <w:jc w:val="center"/>
        </w:trPr>
        <w:tc>
          <w:tcPr>
            <w:tcW w:w="4740" w:type="dxa"/>
            <w:gridSpan w:val="2"/>
          </w:tcPr>
          <w:p w14:paraId="5D7CCB98" w14:textId="77777777" w:rsidR="003100BC" w:rsidRPr="0005603B" w:rsidRDefault="003100BC" w:rsidP="002C591F">
            <w:pPr>
              <w:pStyle w:val="TAL"/>
              <w:rPr>
                <w:lang w:eastAsia="zh-CN"/>
              </w:rPr>
            </w:pPr>
            <w:r w:rsidRPr="0005603B">
              <w:rPr>
                <w:lang w:eastAsia="zh-CN"/>
              </w:rPr>
              <w:t>Invocation Result</w:t>
            </w:r>
          </w:p>
        </w:tc>
        <w:tc>
          <w:tcPr>
            <w:tcW w:w="749" w:type="dxa"/>
          </w:tcPr>
          <w:p w14:paraId="179B6827" w14:textId="77777777" w:rsidR="003100BC" w:rsidRPr="0005603B" w:rsidRDefault="003100BC" w:rsidP="008058FA">
            <w:pPr>
              <w:pStyle w:val="TAC"/>
              <w:rPr>
                <w:lang w:eastAsia="zh-CN"/>
              </w:rPr>
            </w:pPr>
            <w:r w:rsidRPr="008058FA">
              <w:t>ITE</w:t>
            </w:r>
          </w:p>
        </w:tc>
        <w:tc>
          <w:tcPr>
            <w:tcW w:w="885" w:type="dxa"/>
          </w:tcPr>
          <w:p w14:paraId="3FF76327"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009A8A44" w14:textId="77777777" w:rsidTr="002C591F">
        <w:trPr>
          <w:jc w:val="center"/>
        </w:trPr>
        <w:tc>
          <w:tcPr>
            <w:tcW w:w="4740" w:type="dxa"/>
            <w:gridSpan w:val="2"/>
          </w:tcPr>
          <w:p w14:paraId="73D0A9CA" w14:textId="77777777" w:rsidR="003100BC" w:rsidRPr="0005603B" w:rsidRDefault="003100BC" w:rsidP="002C591F">
            <w:pPr>
              <w:pStyle w:val="TAL"/>
              <w:rPr>
                <w:lang w:eastAsia="zh-CN"/>
              </w:rPr>
            </w:pPr>
            <w:r w:rsidRPr="0005603B">
              <w:rPr>
                <w:lang w:eastAsia="zh-CN"/>
              </w:rPr>
              <w:t>Invocation Sequence Number</w:t>
            </w:r>
          </w:p>
        </w:tc>
        <w:tc>
          <w:tcPr>
            <w:tcW w:w="749" w:type="dxa"/>
          </w:tcPr>
          <w:p w14:paraId="270E9FCC" w14:textId="77777777" w:rsidR="003100BC" w:rsidRPr="0005603B" w:rsidRDefault="003100BC" w:rsidP="008058FA">
            <w:pPr>
              <w:pStyle w:val="TAC"/>
            </w:pPr>
            <w:r w:rsidRPr="008058FA">
              <w:t>ITE</w:t>
            </w:r>
          </w:p>
        </w:tc>
        <w:tc>
          <w:tcPr>
            <w:tcW w:w="885" w:type="dxa"/>
          </w:tcPr>
          <w:p w14:paraId="771520DC"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23D42A2E" w14:textId="77777777" w:rsidTr="002C591F">
        <w:trPr>
          <w:jc w:val="center"/>
        </w:trPr>
        <w:tc>
          <w:tcPr>
            <w:tcW w:w="4740" w:type="dxa"/>
            <w:gridSpan w:val="2"/>
            <w:shd w:val="clear" w:color="auto" w:fill="auto"/>
          </w:tcPr>
          <w:p w14:paraId="43B70D5F" w14:textId="77777777" w:rsidR="003100BC" w:rsidRPr="0005603B" w:rsidRDefault="003100BC" w:rsidP="002C591F">
            <w:pPr>
              <w:pStyle w:val="TAL"/>
              <w:rPr>
                <w:lang w:eastAsia="zh-CN"/>
              </w:rPr>
            </w:pPr>
            <w:r w:rsidRPr="0005603B">
              <w:rPr>
                <w:lang w:eastAsia="zh-CN"/>
              </w:rPr>
              <w:t>Session Failover</w:t>
            </w:r>
          </w:p>
        </w:tc>
        <w:tc>
          <w:tcPr>
            <w:tcW w:w="749" w:type="dxa"/>
            <w:shd w:val="clear" w:color="auto" w:fill="auto"/>
          </w:tcPr>
          <w:p w14:paraId="6088D7F8" w14:textId="77777777" w:rsidR="003100BC" w:rsidRPr="0005603B" w:rsidRDefault="003100BC" w:rsidP="008058FA">
            <w:pPr>
              <w:pStyle w:val="TAC"/>
            </w:pPr>
            <w:r w:rsidRPr="008058FA">
              <w:t>ITE</w:t>
            </w:r>
          </w:p>
        </w:tc>
        <w:tc>
          <w:tcPr>
            <w:tcW w:w="885" w:type="dxa"/>
          </w:tcPr>
          <w:p w14:paraId="7CD21DF5" w14:textId="77777777" w:rsidR="003100BC" w:rsidRPr="0005603B" w:rsidRDefault="003100BC" w:rsidP="002C591F">
            <w:pPr>
              <w:pStyle w:val="TAC"/>
              <w:ind w:left="200"/>
              <w:rPr>
                <w:lang w:eastAsia="zh-CN"/>
              </w:rPr>
            </w:pPr>
            <w:r w:rsidRPr="0005603B">
              <w:rPr>
                <w:lang w:eastAsia="zh-CN" w:bidi="ar-IQ"/>
              </w:rPr>
              <w:t>ITE</w:t>
            </w:r>
          </w:p>
        </w:tc>
      </w:tr>
      <w:tr w:rsidR="003100BC" w:rsidRPr="0005603B" w14:paraId="462706C3" w14:textId="77777777" w:rsidTr="002C591F">
        <w:trPr>
          <w:jc w:val="center"/>
        </w:trPr>
        <w:tc>
          <w:tcPr>
            <w:tcW w:w="4740" w:type="dxa"/>
            <w:gridSpan w:val="2"/>
            <w:shd w:val="clear" w:color="auto" w:fill="auto"/>
          </w:tcPr>
          <w:p w14:paraId="1D62E906" w14:textId="77777777" w:rsidR="003100BC" w:rsidRPr="0005603B" w:rsidRDefault="003100BC" w:rsidP="002C591F">
            <w:pPr>
              <w:pStyle w:val="TAL"/>
              <w:rPr>
                <w:lang w:eastAsia="zh-CN"/>
              </w:rPr>
            </w:pPr>
            <w:r w:rsidRPr="0005603B">
              <w:t>Supported Features</w:t>
            </w:r>
          </w:p>
        </w:tc>
        <w:tc>
          <w:tcPr>
            <w:tcW w:w="749" w:type="dxa"/>
            <w:shd w:val="clear" w:color="auto" w:fill="auto"/>
          </w:tcPr>
          <w:p w14:paraId="76925B80" w14:textId="77777777" w:rsidR="003100BC" w:rsidRPr="0005603B" w:rsidRDefault="003100BC" w:rsidP="008058FA">
            <w:pPr>
              <w:pStyle w:val="TAC"/>
              <w:rPr>
                <w:lang w:eastAsia="zh-CN" w:bidi="ar-IQ"/>
              </w:rPr>
            </w:pPr>
            <w:r w:rsidRPr="008058FA">
              <w:t>ITE</w:t>
            </w:r>
          </w:p>
        </w:tc>
        <w:tc>
          <w:tcPr>
            <w:tcW w:w="885" w:type="dxa"/>
          </w:tcPr>
          <w:p w14:paraId="67CD32E9" w14:textId="77777777" w:rsidR="003100BC" w:rsidRPr="0005603B" w:rsidRDefault="003100BC" w:rsidP="002C591F">
            <w:pPr>
              <w:pStyle w:val="TAC"/>
              <w:ind w:left="200"/>
              <w:rPr>
                <w:lang w:eastAsia="zh-CN" w:bidi="ar-IQ"/>
              </w:rPr>
            </w:pPr>
            <w:r w:rsidRPr="0005603B">
              <w:rPr>
                <w:lang w:eastAsia="zh-CN" w:bidi="ar-IQ"/>
              </w:rPr>
              <w:t>ITE</w:t>
            </w:r>
          </w:p>
        </w:tc>
      </w:tr>
      <w:tr w:rsidR="003100BC" w:rsidRPr="0005603B" w14:paraId="2121797D" w14:textId="77777777" w:rsidTr="002C591F">
        <w:trPr>
          <w:jc w:val="center"/>
        </w:trPr>
        <w:tc>
          <w:tcPr>
            <w:tcW w:w="4740" w:type="dxa"/>
            <w:gridSpan w:val="2"/>
            <w:shd w:val="clear" w:color="auto" w:fill="auto"/>
          </w:tcPr>
          <w:p w14:paraId="623B32D1" w14:textId="77777777" w:rsidR="003100BC" w:rsidRPr="0005603B" w:rsidRDefault="003100BC" w:rsidP="002C591F">
            <w:pPr>
              <w:pStyle w:val="TAL"/>
              <w:rPr>
                <w:lang w:eastAsia="zh-CN"/>
              </w:rPr>
            </w:pPr>
            <w:r w:rsidRPr="0005603B">
              <w:rPr>
                <w:lang w:eastAsia="zh-CN"/>
              </w:rPr>
              <w:t xml:space="preserve">Triggers </w:t>
            </w:r>
          </w:p>
        </w:tc>
        <w:tc>
          <w:tcPr>
            <w:tcW w:w="749" w:type="dxa"/>
            <w:shd w:val="clear" w:color="auto" w:fill="auto"/>
          </w:tcPr>
          <w:p w14:paraId="14195CD0" w14:textId="77777777" w:rsidR="003100BC" w:rsidRPr="0005603B" w:rsidRDefault="003100BC" w:rsidP="008058FA">
            <w:pPr>
              <w:pStyle w:val="TAC"/>
            </w:pPr>
            <w:r w:rsidRPr="008058FA">
              <w:rPr>
                <w:rFonts w:hint="eastAsia"/>
              </w:rPr>
              <w:t>-</w:t>
            </w:r>
          </w:p>
        </w:tc>
        <w:tc>
          <w:tcPr>
            <w:tcW w:w="885" w:type="dxa"/>
          </w:tcPr>
          <w:p w14:paraId="2C0A45B8" w14:textId="77777777" w:rsidR="003100BC" w:rsidRPr="0005603B" w:rsidRDefault="003100BC" w:rsidP="002C591F">
            <w:pPr>
              <w:pStyle w:val="TAC"/>
              <w:ind w:left="200"/>
              <w:rPr>
                <w:lang w:eastAsia="zh-CN"/>
              </w:rPr>
            </w:pPr>
            <w:r w:rsidRPr="0005603B">
              <w:rPr>
                <w:lang w:eastAsia="zh-CN" w:bidi="ar-IQ"/>
              </w:rPr>
              <w:t>-</w:t>
            </w:r>
          </w:p>
        </w:tc>
      </w:tr>
      <w:tr w:rsidR="003100BC" w:rsidRPr="0005603B" w14:paraId="286E36E8" w14:textId="77777777" w:rsidTr="002C591F">
        <w:trPr>
          <w:jc w:val="center"/>
        </w:trPr>
        <w:tc>
          <w:tcPr>
            <w:tcW w:w="4740" w:type="dxa"/>
            <w:gridSpan w:val="2"/>
            <w:shd w:val="clear" w:color="auto" w:fill="auto"/>
          </w:tcPr>
          <w:p w14:paraId="1C3E7B7E" w14:textId="77777777" w:rsidR="003100BC" w:rsidRPr="0005603B" w:rsidRDefault="003100BC" w:rsidP="002C591F">
            <w:pPr>
              <w:pStyle w:val="TAL"/>
              <w:rPr>
                <w:lang w:eastAsia="zh-CN"/>
              </w:rPr>
            </w:pPr>
            <w:r w:rsidRPr="0005603B">
              <w:rPr>
                <w:lang w:eastAsia="zh-CN"/>
              </w:rPr>
              <w:t>Multiple Unit information</w:t>
            </w:r>
          </w:p>
        </w:tc>
        <w:tc>
          <w:tcPr>
            <w:tcW w:w="749" w:type="dxa"/>
            <w:shd w:val="clear" w:color="auto" w:fill="auto"/>
          </w:tcPr>
          <w:p w14:paraId="24144467" w14:textId="77777777" w:rsidR="003100BC" w:rsidRPr="0005603B" w:rsidRDefault="003100BC" w:rsidP="008058FA">
            <w:pPr>
              <w:pStyle w:val="TAC"/>
            </w:pPr>
            <w:r w:rsidRPr="008058FA">
              <w:rPr>
                <w:rFonts w:hint="eastAsia"/>
              </w:rPr>
              <w:t>-</w:t>
            </w:r>
          </w:p>
        </w:tc>
        <w:tc>
          <w:tcPr>
            <w:tcW w:w="885" w:type="dxa"/>
          </w:tcPr>
          <w:p w14:paraId="3890DCAA" w14:textId="77777777" w:rsidR="003100BC" w:rsidRPr="0005603B" w:rsidRDefault="003100BC" w:rsidP="002C591F">
            <w:pPr>
              <w:pStyle w:val="TAC"/>
              <w:ind w:left="200"/>
              <w:rPr>
                <w:lang w:eastAsia="zh-CN"/>
              </w:rPr>
            </w:pPr>
            <w:r w:rsidRPr="0005603B">
              <w:rPr>
                <w:lang w:eastAsia="zh-CN" w:bidi="ar-IQ"/>
              </w:rPr>
              <w:t>-</w:t>
            </w:r>
          </w:p>
        </w:tc>
      </w:tr>
      <w:bookmarkEnd w:id="208"/>
    </w:tbl>
    <w:p w14:paraId="47DCB72A" w14:textId="77777777" w:rsidR="009B1081" w:rsidRPr="0005603B" w:rsidRDefault="009B1081" w:rsidP="00154EDF"/>
    <w:p w14:paraId="78DC1464" w14:textId="77777777" w:rsidR="00327356" w:rsidRPr="0005603B" w:rsidRDefault="00327356" w:rsidP="00327356">
      <w:pPr>
        <w:pStyle w:val="Heading2"/>
        <w:rPr>
          <w:rFonts w:eastAsia="DengXian"/>
        </w:rPr>
      </w:pPr>
      <w:bookmarkStart w:id="210" w:name="_Toc151532680"/>
      <w:bookmarkStart w:id="211" w:name="_Toc155338110"/>
      <w:r w:rsidRPr="0005603B">
        <w:rPr>
          <w:rFonts w:eastAsia="DengXian"/>
        </w:rPr>
        <w:t>6.3</w:t>
      </w:r>
      <w:r w:rsidRPr="0005603B">
        <w:rPr>
          <w:rFonts w:eastAsia="DengXian"/>
        </w:rPr>
        <w:tab/>
        <w:t>Binding for time sensitive networking converged charging</w:t>
      </w:r>
      <w:bookmarkEnd w:id="210"/>
      <w:bookmarkEnd w:id="211"/>
    </w:p>
    <w:p w14:paraId="0B228203" w14:textId="53552A84" w:rsidR="003100BC" w:rsidRPr="0005603B" w:rsidRDefault="003100BC" w:rsidP="003100BC">
      <w:r w:rsidRPr="0005603B">
        <w:t xml:space="preserve">This mapping between the Information Elements, resource attributes and CHF CDR parameters for </w:t>
      </w:r>
      <w:r w:rsidRPr="0005603B">
        <w:rPr>
          <w:lang w:bidi="ar-IQ"/>
        </w:rPr>
        <w:t xml:space="preserve">time sensitive networking </w:t>
      </w:r>
      <w:r w:rsidRPr="0005603B">
        <w:t xml:space="preserve">converged charging is described in clause 7 of </w:t>
      </w:r>
      <w:r w:rsidR="00797558">
        <w:t>TS</w:t>
      </w:r>
      <w:r w:rsidR="00FB7ACE">
        <w:t> </w:t>
      </w:r>
      <w:r w:rsidR="00FB7ACE" w:rsidRPr="0005603B">
        <w:t>32.291</w:t>
      </w:r>
      <w:r w:rsidR="00FB7ACE">
        <w:t> </w:t>
      </w:r>
      <w:bookmarkStart w:id="212" w:name="MCCTEMPBM_00000049"/>
      <w:r w:rsidR="00FB7ACE" w:rsidRPr="0005603B">
        <w:t>[</w:t>
      </w:r>
      <w:r w:rsidR="00E60537">
        <w:t>5</w:t>
      </w:r>
      <w:r w:rsidRPr="0005603B">
        <w:t>]</w:t>
      </w:r>
      <w:bookmarkEnd w:id="212"/>
      <w:r w:rsidRPr="0005603B">
        <w:t xml:space="preserve">. </w:t>
      </w:r>
    </w:p>
    <w:p w14:paraId="289B36EC" w14:textId="77777777" w:rsidR="00F51A51" w:rsidRPr="0005603B" w:rsidRDefault="00F51A51" w:rsidP="00F51A51"/>
    <w:p w14:paraId="5CA5E6C2" w14:textId="662B8461" w:rsidR="00080512" w:rsidRPr="0005603B" w:rsidRDefault="00080512">
      <w:pPr>
        <w:pStyle w:val="Heading8"/>
      </w:pPr>
      <w:r w:rsidRPr="0005603B">
        <w:br w:type="page"/>
      </w:r>
      <w:bookmarkStart w:id="213" w:name="_Toc151532681"/>
      <w:bookmarkStart w:id="214" w:name="_Toc155338111"/>
      <w:r w:rsidRPr="0005603B">
        <w:lastRenderedPageBreak/>
        <w:t xml:space="preserve">Annex </w:t>
      </w:r>
      <w:r w:rsidR="007363E6" w:rsidRPr="0005603B">
        <w:t>A</w:t>
      </w:r>
      <w:r w:rsidRPr="0005603B">
        <w:t xml:space="preserve"> (informative):</w:t>
      </w:r>
      <w:r w:rsidRPr="0005603B">
        <w:br/>
        <w:t>Change history</w:t>
      </w:r>
      <w:bookmarkEnd w:id="213"/>
      <w:bookmarkEnd w:id="214"/>
    </w:p>
    <w:p w14:paraId="06FAD520" w14:textId="77777777" w:rsidR="00054A22" w:rsidRPr="0005603B" w:rsidRDefault="00054A22" w:rsidP="00054A22">
      <w:pPr>
        <w:pStyle w:val="TH"/>
      </w:pPr>
      <w:bookmarkStart w:id="215" w:name="historyclause"/>
      <w:bookmarkEnd w:id="215"/>
    </w:p>
    <w:tbl>
      <w:tblPr>
        <w:tblW w:w="974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25"/>
        <w:gridCol w:w="425"/>
        <w:gridCol w:w="519"/>
        <w:gridCol w:w="4868"/>
        <w:gridCol w:w="710"/>
      </w:tblGrid>
      <w:tr w:rsidR="003C3971" w:rsidRPr="0005603B" w14:paraId="1ECB735E" w14:textId="77777777" w:rsidTr="00EC05B4">
        <w:trPr>
          <w:cantSplit/>
        </w:trPr>
        <w:tc>
          <w:tcPr>
            <w:tcW w:w="9741" w:type="dxa"/>
            <w:gridSpan w:val="8"/>
            <w:tcBorders>
              <w:bottom w:val="nil"/>
            </w:tcBorders>
            <w:shd w:val="solid" w:color="FFFFFF" w:fill="auto"/>
          </w:tcPr>
          <w:p w14:paraId="5FCEE246" w14:textId="77777777" w:rsidR="003C3971" w:rsidRPr="0005603B" w:rsidRDefault="003C3971" w:rsidP="00C72833">
            <w:pPr>
              <w:pStyle w:val="TAL"/>
              <w:jc w:val="center"/>
              <w:rPr>
                <w:b/>
                <w:sz w:val="16"/>
              </w:rPr>
            </w:pPr>
            <w:r w:rsidRPr="0005603B">
              <w:rPr>
                <w:b/>
              </w:rPr>
              <w:t>Change history</w:t>
            </w:r>
          </w:p>
        </w:tc>
      </w:tr>
      <w:tr w:rsidR="003C3971" w:rsidRPr="0005603B" w14:paraId="188BB8D6" w14:textId="77777777" w:rsidTr="00EC05B4">
        <w:tc>
          <w:tcPr>
            <w:tcW w:w="800" w:type="dxa"/>
            <w:shd w:val="pct10" w:color="auto" w:fill="FFFFFF"/>
          </w:tcPr>
          <w:p w14:paraId="7E15B21D" w14:textId="77777777" w:rsidR="003C3971" w:rsidRPr="0005603B" w:rsidRDefault="003C3971" w:rsidP="00C72833">
            <w:pPr>
              <w:pStyle w:val="TAL"/>
              <w:rPr>
                <w:b/>
                <w:sz w:val="16"/>
              </w:rPr>
            </w:pPr>
            <w:r w:rsidRPr="0005603B">
              <w:rPr>
                <w:b/>
                <w:sz w:val="16"/>
              </w:rPr>
              <w:t>Date</w:t>
            </w:r>
          </w:p>
        </w:tc>
        <w:tc>
          <w:tcPr>
            <w:tcW w:w="800" w:type="dxa"/>
            <w:shd w:val="pct10" w:color="auto" w:fill="FFFFFF"/>
          </w:tcPr>
          <w:p w14:paraId="215F01FE" w14:textId="77777777" w:rsidR="003C3971" w:rsidRPr="0005603B" w:rsidRDefault="00DF2B1F" w:rsidP="00C72833">
            <w:pPr>
              <w:pStyle w:val="TAL"/>
              <w:rPr>
                <w:b/>
                <w:sz w:val="16"/>
              </w:rPr>
            </w:pPr>
            <w:r w:rsidRPr="0005603B">
              <w:rPr>
                <w:b/>
                <w:sz w:val="16"/>
              </w:rPr>
              <w:t>Meeting</w:t>
            </w:r>
          </w:p>
        </w:tc>
        <w:tc>
          <w:tcPr>
            <w:tcW w:w="1094" w:type="dxa"/>
            <w:shd w:val="pct10" w:color="auto" w:fill="FFFFFF"/>
          </w:tcPr>
          <w:p w14:paraId="54DC1FB3" w14:textId="77777777" w:rsidR="003C3971" w:rsidRPr="0005603B" w:rsidRDefault="003C3971" w:rsidP="00DF2B1F">
            <w:pPr>
              <w:pStyle w:val="TAL"/>
              <w:rPr>
                <w:b/>
                <w:sz w:val="16"/>
              </w:rPr>
            </w:pPr>
            <w:proofErr w:type="spellStart"/>
            <w:r w:rsidRPr="0005603B">
              <w:rPr>
                <w:b/>
                <w:sz w:val="16"/>
              </w:rPr>
              <w:t>TDoc</w:t>
            </w:r>
            <w:proofErr w:type="spellEnd"/>
          </w:p>
        </w:tc>
        <w:tc>
          <w:tcPr>
            <w:tcW w:w="525" w:type="dxa"/>
            <w:shd w:val="pct10" w:color="auto" w:fill="FFFFFF"/>
          </w:tcPr>
          <w:p w14:paraId="1BB8F93C" w14:textId="77777777" w:rsidR="003C3971" w:rsidRPr="0005603B" w:rsidRDefault="003C3971" w:rsidP="00C72833">
            <w:pPr>
              <w:pStyle w:val="TAL"/>
              <w:rPr>
                <w:b/>
                <w:sz w:val="16"/>
              </w:rPr>
            </w:pPr>
            <w:r w:rsidRPr="0005603B">
              <w:rPr>
                <w:b/>
                <w:sz w:val="16"/>
              </w:rPr>
              <w:t>CR</w:t>
            </w:r>
          </w:p>
        </w:tc>
        <w:tc>
          <w:tcPr>
            <w:tcW w:w="425" w:type="dxa"/>
            <w:shd w:val="pct10" w:color="auto" w:fill="FFFFFF"/>
          </w:tcPr>
          <w:p w14:paraId="223E3928" w14:textId="77777777" w:rsidR="003C3971" w:rsidRPr="0005603B" w:rsidRDefault="003C3971" w:rsidP="00C72833">
            <w:pPr>
              <w:pStyle w:val="TAL"/>
              <w:rPr>
                <w:b/>
                <w:sz w:val="16"/>
              </w:rPr>
            </w:pPr>
            <w:r w:rsidRPr="0005603B">
              <w:rPr>
                <w:b/>
                <w:sz w:val="16"/>
              </w:rPr>
              <w:t>Rev</w:t>
            </w:r>
          </w:p>
        </w:tc>
        <w:tc>
          <w:tcPr>
            <w:tcW w:w="519" w:type="dxa"/>
            <w:shd w:val="pct10" w:color="auto" w:fill="FFFFFF"/>
          </w:tcPr>
          <w:p w14:paraId="48237C83" w14:textId="77777777" w:rsidR="003C3971" w:rsidRPr="0005603B" w:rsidRDefault="003C3971" w:rsidP="00C72833">
            <w:pPr>
              <w:pStyle w:val="TAL"/>
              <w:rPr>
                <w:b/>
                <w:sz w:val="16"/>
              </w:rPr>
            </w:pPr>
            <w:r w:rsidRPr="0005603B">
              <w:rPr>
                <w:b/>
                <w:sz w:val="16"/>
              </w:rPr>
              <w:t>Cat</w:t>
            </w:r>
          </w:p>
        </w:tc>
        <w:tc>
          <w:tcPr>
            <w:tcW w:w="4868" w:type="dxa"/>
            <w:shd w:val="pct10" w:color="auto" w:fill="FFFFFF"/>
          </w:tcPr>
          <w:p w14:paraId="146C8449" w14:textId="77777777" w:rsidR="003C3971" w:rsidRPr="0005603B" w:rsidRDefault="003C3971" w:rsidP="00C72833">
            <w:pPr>
              <w:pStyle w:val="TAL"/>
              <w:rPr>
                <w:b/>
                <w:sz w:val="16"/>
              </w:rPr>
            </w:pPr>
            <w:r w:rsidRPr="0005603B">
              <w:rPr>
                <w:b/>
                <w:sz w:val="16"/>
              </w:rPr>
              <w:t>Subject/Comment</w:t>
            </w:r>
          </w:p>
        </w:tc>
        <w:tc>
          <w:tcPr>
            <w:tcW w:w="708" w:type="dxa"/>
            <w:shd w:val="pct10" w:color="auto" w:fill="FFFFFF"/>
          </w:tcPr>
          <w:p w14:paraId="221B9E11" w14:textId="77777777" w:rsidR="003C3971" w:rsidRPr="0005603B" w:rsidRDefault="003C3971" w:rsidP="00C72833">
            <w:pPr>
              <w:pStyle w:val="TAL"/>
              <w:rPr>
                <w:b/>
                <w:sz w:val="16"/>
              </w:rPr>
            </w:pPr>
            <w:r w:rsidRPr="0005603B">
              <w:rPr>
                <w:b/>
                <w:sz w:val="16"/>
              </w:rPr>
              <w:t>New vers</w:t>
            </w:r>
            <w:r w:rsidR="00DF2B1F" w:rsidRPr="0005603B">
              <w:rPr>
                <w:b/>
                <w:sz w:val="16"/>
              </w:rPr>
              <w:t>ion</w:t>
            </w:r>
          </w:p>
        </w:tc>
      </w:tr>
      <w:tr w:rsidR="005F5DD7" w:rsidRPr="0005603B" w14:paraId="7AE2D8EC" w14:textId="77777777" w:rsidTr="00EC05B4">
        <w:tc>
          <w:tcPr>
            <w:tcW w:w="800" w:type="dxa"/>
            <w:vMerge w:val="restart"/>
            <w:shd w:val="solid" w:color="FFFFFF" w:fill="auto"/>
          </w:tcPr>
          <w:p w14:paraId="433EA83C" w14:textId="14A85309" w:rsidR="005F5DD7" w:rsidRPr="0005603B" w:rsidRDefault="005F5DD7" w:rsidP="00C72833">
            <w:pPr>
              <w:pStyle w:val="TAC"/>
              <w:rPr>
                <w:sz w:val="16"/>
                <w:szCs w:val="16"/>
              </w:rPr>
            </w:pPr>
            <w:r w:rsidRPr="0005603B">
              <w:rPr>
                <w:sz w:val="16"/>
                <w:szCs w:val="16"/>
              </w:rPr>
              <w:t>2023-10</w:t>
            </w:r>
          </w:p>
        </w:tc>
        <w:tc>
          <w:tcPr>
            <w:tcW w:w="800" w:type="dxa"/>
            <w:vMerge w:val="restart"/>
            <w:shd w:val="solid" w:color="FFFFFF" w:fill="auto"/>
          </w:tcPr>
          <w:p w14:paraId="55C8CC01" w14:textId="7E3B1BF0" w:rsidR="005F5DD7" w:rsidRPr="0005603B" w:rsidRDefault="005F5DD7" w:rsidP="00C72833">
            <w:pPr>
              <w:pStyle w:val="TAC"/>
              <w:rPr>
                <w:sz w:val="16"/>
                <w:szCs w:val="16"/>
              </w:rPr>
            </w:pPr>
            <w:r w:rsidRPr="0005603B">
              <w:rPr>
                <w:sz w:val="16"/>
                <w:szCs w:val="16"/>
              </w:rPr>
              <w:t>SA5#151</w:t>
            </w:r>
          </w:p>
        </w:tc>
        <w:tc>
          <w:tcPr>
            <w:tcW w:w="1094" w:type="dxa"/>
            <w:shd w:val="solid" w:color="FFFFFF" w:fill="auto"/>
          </w:tcPr>
          <w:p w14:paraId="134723C6" w14:textId="128EBA65" w:rsidR="005F5DD7" w:rsidRPr="0005603B" w:rsidRDefault="005F5DD7" w:rsidP="005F5DD7">
            <w:pPr>
              <w:pStyle w:val="TAC"/>
              <w:rPr>
                <w:sz w:val="16"/>
                <w:szCs w:val="16"/>
              </w:rPr>
            </w:pPr>
            <w:r w:rsidRPr="0005603B">
              <w:rPr>
                <w:sz w:val="16"/>
                <w:szCs w:val="16"/>
              </w:rPr>
              <w:t>S5-236894</w:t>
            </w:r>
          </w:p>
        </w:tc>
        <w:tc>
          <w:tcPr>
            <w:tcW w:w="525" w:type="dxa"/>
            <w:shd w:val="solid" w:color="FFFFFF" w:fill="auto"/>
          </w:tcPr>
          <w:p w14:paraId="2B341B81" w14:textId="77777777" w:rsidR="005F5DD7" w:rsidRPr="0005603B" w:rsidRDefault="005F5DD7" w:rsidP="00C72833">
            <w:pPr>
              <w:pStyle w:val="TAL"/>
              <w:rPr>
                <w:sz w:val="16"/>
                <w:szCs w:val="16"/>
              </w:rPr>
            </w:pPr>
          </w:p>
        </w:tc>
        <w:tc>
          <w:tcPr>
            <w:tcW w:w="425" w:type="dxa"/>
            <w:shd w:val="solid" w:color="FFFFFF" w:fill="auto"/>
          </w:tcPr>
          <w:p w14:paraId="090FDCAA" w14:textId="77777777" w:rsidR="005F5DD7" w:rsidRPr="0005603B" w:rsidRDefault="005F5DD7" w:rsidP="00C72833">
            <w:pPr>
              <w:pStyle w:val="TAR"/>
              <w:rPr>
                <w:sz w:val="16"/>
                <w:szCs w:val="16"/>
              </w:rPr>
            </w:pPr>
          </w:p>
        </w:tc>
        <w:tc>
          <w:tcPr>
            <w:tcW w:w="519" w:type="dxa"/>
            <w:shd w:val="solid" w:color="FFFFFF" w:fill="auto"/>
          </w:tcPr>
          <w:p w14:paraId="40910D18" w14:textId="77777777" w:rsidR="005F5DD7" w:rsidRPr="0005603B" w:rsidRDefault="005F5DD7" w:rsidP="00C72833">
            <w:pPr>
              <w:pStyle w:val="TAC"/>
              <w:rPr>
                <w:sz w:val="16"/>
                <w:szCs w:val="16"/>
              </w:rPr>
            </w:pPr>
          </w:p>
        </w:tc>
        <w:tc>
          <w:tcPr>
            <w:tcW w:w="4868" w:type="dxa"/>
            <w:shd w:val="solid" w:color="FFFFFF" w:fill="auto"/>
          </w:tcPr>
          <w:p w14:paraId="17B0396C" w14:textId="0E69BB0B" w:rsidR="005F5DD7" w:rsidRPr="0005603B" w:rsidRDefault="005F5DD7" w:rsidP="005F5DD7">
            <w:pPr>
              <w:pStyle w:val="TAL"/>
              <w:rPr>
                <w:sz w:val="16"/>
                <w:szCs w:val="16"/>
              </w:rPr>
            </w:pPr>
            <w:r w:rsidRPr="0005603B">
              <w:rPr>
                <w:sz w:val="16"/>
                <w:szCs w:val="16"/>
              </w:rPr>
              <w:t>Initial skeleton</w:t>
            </w:r>
          </w:p>
        </w:tc>
        <w:tc>
          <w:tcPr>
            <w:tcW w:w="708" w:type="dxa"/>
            <w:shd w:val="solid" w:color="FFFFFF" w:fill="auto"/>
          </w:tcPr>
          <w:p w14:paraId="5E97A6B2" w14:textId="60B7C090" w:rsidR="005F5DD7" w:rsidRPr="0005603B" w:rsidRDefault="005F5DD7" w:rsidP="00C72833">
            <w:pPr>
              <w:pStyle w:val="TAC"/>
              <w:rPr>
                <w:sz w:val="16"/>
                <w:szCs w:val="16"/>
              </w:rPr>
            </w:pPr>
            <w:r w:rsidRPr="0005603B">
              <w:rPr>
                <w:sz w:val="16"/>
                <w:szCs w:val="16"/>
              </w:rPr>
              <w:t>0.0.0</w:t>
            </w:r>
          </w:p>
        </w:tc>
      </w:tr>
      <w:tr w:rsidR="005F5DD7" w:rsidRPr="0005603B" w14:paraId="45131A37" w14:textId="77777777" w:rsidTr="00EC05B4">
        <w:tc>
          <w:tcPr>
            <w:tcW w:w="800" w:type="dxa"/>
            <w:vMerge/>
            <w:shd w:val="solid" w:color="FFFFFF" w:fill="auto"/>
          </w:tcPr>
          <w:p w14:paraId="5CC371D9" w14:textId="77777777" w:rsidR="005F5DD7" w:rsidRPr="0005603B" w:rsidRDefault="005F5DD7" w:rsidP="00C72833">
            <w:pPr>
              <w:pStyle w:val="TAC"/>
              <w:rPr>
                <w:sz w:val="16"/>
                <w:szCs w:val="16"/>
              </w:rPr>
            </w:pPr>
          </w:p>
        </w:tc>
        <w:tc>
          <w:tcPr>
            <w:tcW w:w="800" w:type="dxa"/>
            <w:vMerge/>
            <w:shd w:val="solid" w:color="FFFFFF" w:fill="auto"/>
          </w:tcPr>
          <w:p w14:paraId="50F3854C" w14:textId="77777777" w:rsidR="005F5DD7" w:rsidRPr="0005603B" w:rsidRDefault="005F5DD7" w:rsidP="00C72833">
            <w:pPr>
              <w:pStyle w:val="TAC"/>
              <w:rPr>
                <w:sz w:val="16"/>
                <w:szCs w:val="16"/>
              </w:rPr>
            </w:pPr>
          </w:p>
        </w:tc>
        <w:tc>
          <w:tcPr>
            <w:tcW w:w="1094" w:type="dxa"/>
            <w:shd w:val="solid" w:color="FFFFFF" w:fill="auto"/>
          </w:tcPr>
          <w:p w14:paraId="60839E02" w14:textId="77777777" w:rsidR="005F5DD7" w:rsidRPr="0005603B" w:rsidRDefault="005F5DD7" w:rsidP="005F5DD7">
            <w:pPr>
              <w:pStyle w:val="TAC"/>
              <w:rPr>
                <w:sz w:val="16"/>
                <w:szCs w:val="16"/>
              </w:rPr>
            </w:pPr>
            <w:r w:rsidRPr="0005603B">
              <w:rPr>
                <w:sz w:val="16"/>
                <w:szCs w:val="16"/>
              </w:rPr>
              <w:t>S5-236895</w:t>
            </w:r>
          </w:p>
          <w:p w14:paraId="34518EAA" w14:textId="77777777" w:rsidR="005F5DD7" w:rsidRPr="0005603B" w:rsidRDefault="005F5DD7" w:rsidP="005F5DD7">
            <w:pPr>
              <w:pStyle w:val="TAC"/>
              <w:rPr>
                <w:sz w:val="16"/>
                <w:szCs w:val="16"/>
              </w:rPr>
            </w:pPr>
            <w:r w:rsidRPr="0005603B">
              <w:rPr>
                <w:sz w:val="16"/>
                <w:szCs w:val="16"/>
              </w:rPr>
              <w:t>S5-236971</w:t>
            </w:r>
          </w:p>
          <w:p w14:paraId="37DAE4BA" w14:textId="77777777" w:rsidR="005F5DD7" w:rsidRPr="0005603B" w:rsidRDefault="005F5DD7" w:rsidP="005F5DD7">
            <w:pPr>
              <w:pStyle w:val="TAC"/>
              <w:rPr>
                <w:sz w:val="16"/>
                <w:szCs w:val="16"/>
              </w:rPr>
            </w:pPr>
            <w:r w:rsidRPr="0005603B">
              <w:rPr>
                <w:sz w:val="16"/>
                <w:szCs w:val="16"/>
              </w:rPr>
              <w:t>S5-236972</w:t>
            </w:r>
          </w:p>
          <w:p w14:paraId="63858CA9" w14:textId="77777777" w:rsidR="005F5DD7" w:rsidRPr="0005603B" w:rsidRDefault="005F5DD7" w:rsidP="005F5DD7">
            <w:pPr>
              <w:pStyle w:val="TAC"/>
              <w:rPr>
                <w:sz w:val="16"/>
                <w:szCs w:val="16"/>
              </w:rPr>
            </w:pPr>
            <w:r w:rsidRPr="0005603B">
              <w:rPr>
                <w:sz w:val="16"/>
                <w:szCs w:val="16"/>
              </w:rPr>
              <w:t>S5-236973</w:t>
            </w:r>
          </w:p>
          <w:p w14:paraId="294D8AEE" w14:textId="1572081D" w:rsidR="005F5DD7" w:rsidRPr="0005603B" w:rsidRDefault="005F5DD7" w:rsidP="005F5DD7">
            <w:pPr>
              <w:pStyle w:val="TAC"/>
              <w:rPr>
                <w:sz w:val="16"/>
                <w:szCs w:val="16"/>
              </w:rPr>
            </w:pPr>
            <w:r w:rsidRPr="0005603B">
              <w:rPr>
                <w:sz w:val="16"/>
                <w:szCs w:val="16"/>
              </w:rPr>
              <w:t>S5-236974</w:t>
            </w:r>
          </w:p>
        </w:tc>
        <w:tc>
          <w:tcPr>
            <w:tcW w:w="525" w:type="dxa"/>
            <w:shd w:val="solid" w:color="FFFFFF" w:fill="auto"/>
          </w:tcPr>
          <w:p w14:paraId="1ED78988" w14:textId="77777777" w:rsidR="005F5DD7" w:rsidRPr="0005603B" w:rsidRDefault="005F5DD7" w:rsidP="00C72833">
            <w:pPr>
              <w:pStyle w:val="TAL"/>
              <w:rPr>
                <w:sz w:val="16"/>
                <w:szCs w:val="16"/>
              </w:rPr>
            </w:pPr>
          </w:p>
        </w:tc>
        <w:tc>
          <w:tcPr>
            <w:tcW w:w="425" w:type="dxa"/>
            <w:shd w:val="solid" w:color="FFFFFF" w:fill="auto"/>
          </w:tcPr>
          <w:p w14:paraId="4DC3DB4E" w14:textId="77777777" w:rsidR="005F5DD7" w:rsidRPr="0005603B" w:rsidRDefault="005F5DD7" w:rsidP="00C72833">
            <w:pPr>
              <w:pStyle w:val="TAR"/>
              <w:rPr>
                <w:sz w:val="16"/>
                <w:szCs w:val="16"/>
              </w:rPr>
            </w:pPr>
          </w:p>
        </w:tc>
        <w:tc>
          <w:tcPr>
            <w:tcW w:w="519" w:type="dxa"/>
            <w:shd w:val="solid" w:color="FFFFFF" w:fill="auto"/>
          </w:tcPr>
          <w:p w14:paraId="6DC12250" w14:textId="77777777" w:rsidR="005F5DD7" w:rsidRPr="0005603B" w:rsidRDefault="005F5DD7" w:rsidP="00C72833">
            <w:pPr>
              <w:pStyle w:val="TAC"/>
              <w:rPr>
                <w:sz w:val="16"/>
                <w:szCs w:val="16"/>
              </w:rPr>
            </w:pPr>
          </w:p>
        </w:tc>
        <w:tc>
          <w:tcPr>
            <w:tcW w:w="4868" w:type="dxa"/>
            <w:shd w:val="solid" w:color="FFFFFF" w:fill="auto"/>
          </w:tcPr>
          <w:p w14:paraId="068C45D2" w14:textId="77777777" w:rsidR="005F5DD7" w:rsidRPr="0005603B" w:rsidRDefault="005F5DD7" w:rsidP="005F5DD7">
            <w:pPr>
              <w:pStyle w:val="TAL"/>
              <w:rPr>
                <w:sz w:val="16"/>
                <w:szCs w:val="16"/>
              </w:rPr>
            </w:pPr>
            <w:r w:rsidRPr="0005603B">
              <w:rPr>
                <w:sz w:val="16"/>
                <w:szCs w:val="16"/>
              </w:rPr>
              <w:t>Update of skeleton</w:t>
            </w:r>
          </w:p>
          <w:p w14:paraId="4E5F4708" w14:textId="77777777" w:rsidR="005F5DD7" w:rsidRPr="0005603B" w:rsidRDefault="005F5DD7" w:rsidP="005F5DD7">
            <w:pPr>
              <w:pStyle w:val="TAL"/>
              <w:rPr>
                <w:sz w:val="16"/>
                <w:szCs w:val="16"/>
              </w:rPr>
            </w:pPr>
            <w:r w:rsidRPr="0005603B">
              <w:rPr>
                <w:sz w:val="16"/>
                <w:szCs w:val="16"/>
              </w:rPr>
              <w:t>Update scope, references and definitions</w:t>
            </w:r>
          </w:p>
          <w:p w14:paraId="3834CB28" w14:textId="77777777" w:rsidR="005F5DD7" w:rsidRPr="0005603B" w:rsidRDefault="005F5DD7" w:rsidP="005F5DD7">
            <w:pPr>
              <w:pStyle w:val="TAL"/>
              <w:rPr>
                <w:sz w:val="16"/>
                <w:szCs w:val="16"/>
              </w:rPr>
            </w:pPr>
            <w:r w:rsidRPr="0005603B">
              <w:rPr>
                <w:sz w:val="16"/>
                <w:szCs w:val="16"/>
              </w:rPr>
              <w:t>Update architecture considerations</w:t>
            </w:r>
          </w:p>
          <w:p w14:paraId="5C62A1C9" w14:textId="77777777" w:rsidR="005F5DD7" w:rsidRPr="0005603B" w:rsidRDefault="005F5DD7" w:rsidP="005F5DD7">
            <w:pPr>
              <w:pStyle w:val="TAL"/>
              <w:rPr>
                <w:sz w:val="16"/>
                <w:szCs w:val="16"/>
              </w:rPr>
            </w:pPr>
            <w:r w:rsidRPr="0005603B">
              <w:rPr>
                <w:sz w:val="16"/>
                <w:szCs w:val="16"/>
              </w:rPr>
              <w:t>Update charging principles</w:t>
            </w:r>
          </w:p>
          <w:p w14:paraId="254E553E" w14:textId="4EE57735" w:rsidR="005F5DD7" w:rsidRPr="0005603B" w:rsidRDefault="005F5DD7" w:rsidP="005F5DD7">
            <w:pPr>
              <w:pStyle w:val="TAL"/>
              <w:rPr>
                <w:sz w:val="16"/>
                <w:szCs w:val="16"/>
              </w:rPr>
            </w:pPr>
            <w:r w:rsidRPr="0005603B">
              <w:rPr>
                <w:sz w:val="16"/>
                <w:szCs w:val="16"/>
              </w:rPr>
              <w:t>Update basic principles in charging scenarios</w:t>
            </w:r>
          </w:p>
        </w:tc>
        <w:tc>
          <w:tcPr>
            <w:tcW w:w="708" w:type="dxa"/>
            <w:shd w:val="solid" w:color="FFFFFF" w:fill="auto"/>
          </w:tcPr>
          <w:p w14:paraId="492900DE" w14:textId="15E08FB3" w:rsidR="005F5DD7" w:rsidRPr="0005603B" w:rsidRDefault="005F5DD7" w:rsidP="00C72833">
            <w:pPr>
              <w:pStyle w:val="TAC"/>
              <w:rPr>
                <w:sz w:val="16"/>
                <w:szCs w:val="16"/>
              </w:rPr>
            </w:pPr>
            <w:r w:rsidRPr="0005603B">
              <w:rPr>
                <w:sz w:val="16"/>
                <w:szCs w:val="16"/>
              </w:rPr>
              <w:t>0.1.0</w:t>
            </w:r>
          </w:p>
        </w:tc>
      </w:tr>
      <w:tr w:rsidR="00FA6DFE" w:rsidRPr="0005603B" w14:paraId="36B9CD43" w14:textId="77777777" w:rsidTr="00EC05B4">
        <w:tc>
          <w:tcPr>
            <w:tcW w:w="800" w:type="dxa"/>
            <w:shd w:val="solid" w:color="FFFFFF" w:fill="auto"/>
          </w:tcPr>
          <w:p w14:paraId="13A60E1D" w14:textId="3E47E31C" w:rsidR="00FA6DFE" w:rsidRPr="0005603B" w:rsidRDefault="00FA6DFE" w:rsidP="00C72833">
            <w:pPr>
              <w:pStyle w:val="TAC"/>
              <w:rPr>
                <w:sz w:val="16"/>
                <w:szCs w:val="16"/>
              </w:rPr>
            </w:pPr>
            <w:r w:rsidRPr="0005603B">
              <w:rPr>
                <w:sz w:val="16"/>
                <w:szCs w:val="16"/>
              </w:rPr>
              <w:t>2023-11</w:t>
            </w:r>
          </w:p>
        </w:tc>
        <w:tc>
          <w:tcPr>
            <w:tcW w:w="800" w:type="dxa"/>
            <w:shd w:val="solid" w:color="FFFFFF" w:fill="auto"/>
          </w:tcPr>
          <w:p w14:paraId="64783C16" w14:textId="113FA991" w:rsidR="00FA6DFE" w:rsidRPr="0005603B" w:rsidRDefault="00FA6DFE" w:rsidP="00C72833">
            <w:pPr>
              <w:pStyle w:val="TAC"/>
              <w:rPr>
                <w:sz w:val="16"/>
                <w:szCs w:val="16"/>
              </w:rPr>
            </w:pPr>
            <w:r w:rsidRPr="0005603B">
              <w:rPr>
                <w:sz w:val="16"/>
                <w:szCs w:val="16"/>
              </w:rPr>
              <w:t>SA5#152</w:t>
            </w:r>
          </w:p>
        </w:tc>
        <w:tc>
          <w:tcPr>
            <w:tcW w:w="1094" w:type="dxa"/>
            <w:shd w:val="solid" w:color="FFFFFF" w:fill="auto"/>
          </w:tcPr>
          <w:p w14:paraId="73AA2B7B" w14:textId="79107EAC" w:rsidR="0085251E" w:rsidRPr="0005603B" w:rsidRDefault="0085251E" w:rsidP="0085251E">
            <w:pPr>
              <w:pStyle w:val="TAC"/>
              <w:rPr>
                <w:sz w:val="16"/>
                <w:szCs w:val="16"/>
              </w:rPr>
            </w:pPr>
            <w:r w:rsidRPr="0005603B">
              <w:rPr>
                <w:sz w:val="16"/>
                <w:szCs w:val="16"/>
              </w:rPr>
              <w:t>S5-238005</w:t>
            </w:r>
          </w:p>
          <w:p w14:paraId="08D895E8" w14:textId="77777777" w:rsidR="005B0C2D" w:rsidRPr="0005603B" w:rsidRDefault="005B0C2D" w:rsidP="0085251E">
            <w:pPr>
              <w:pStyle w:val="TAC"/>
              <w:rPr>
                <w:sz w:val="16"/>
                <w:szCs w:val="16"/>
              </w:rPr>
            </w:pPr>
          </w:p>
          <w:p w14:paraId="625305A4" w14:textId="77777777" w:rsidR="0085251E" w:rsidRPr="0005603B" w:rsidRDefault="0085251E" w:rsidP="0085251E">
            <w:pPr>
              <w:pStyle w:val="TAC"/>
              <w:rPr>
                <w:sz w:val="16"/>
                <w:szCs w:val="16"/>
              </w:rPr>
            </w:pPr>
            <w:r w:rsidRPr="0005603B">
              <w:rPr>
                <w:sz w:val="16"/>
                <w:szCs w:val="16"/>
              </w:rPr>
              <w:t>S5-238006</w:t>
            </w:r>
          </w:p>
          <w:p w14:paraId="260C5D70" w14:textId="77777777" w:rsidR="0085251E" w:rsidRPr="0005603B" w:rsidRDefault="0085251E" w:rsidP="0085251E">
            <w:pPr>
              <w:pStyle w:val="TAC"/>
              <w:rPr>
                <w:sz w:val="16"/>
                <w:szCs w:val="16"/>
              </w:rPr>
            </w:pPr>
            <w:r w:rsidRPr="0005603B">
              <w:rPr>
                <w:sz w:val="16"/>
                <w:szCs w:val="16"/>
              </w:rPr>
              <w:t>S5-238007</w:t>
            </w:r>
          </w:p>
          <w:p w14:paraId="43696B01" w14:textId="77777777" w:rsidR="0085251E" w:rsidRPr="0005603B" w:rsidRDefault="0085251E" w:rsidP="0085251E">
            <w:pPr>
              <w:pStyle w:val="TAC"/>
              <w:rPr>
                <w:sz w:val="16"/>
                <w:szCs w:val="16"/>
              </w:rPr>
            </w:pPr>
            <w:r w:rsidRPr="0005603B">
              <w:rPr>
                <w:sz w:val="16"/>
                <w:szCs w:val="16"/>
              </w:rPr>
              <w:t>S5-238008</w:t>
            </w:r>
          </w:p>
          <w:p w14:paraId="6C40545B" w14:textId="187F1E1D" w:rsidR="0085251E" w:rsidRPr="0005603B" w:rsidRDefault="0085251E" w:rsidP="0085251E">
            <w:pPr>
              <w:pStyle w:val="TAC"/>
              <w:rPr>
                <w:sz w:val="16"/>
                <w:szCs w:val="16"/>
              </w:rPr>
            </w:pPr>
            <w:r w:rsidRPr="0005603B">
              <w:rPr>
                <w:sz w:val="16"/>
                <w:szCs w:val="16"/>
              </w:rPr>
              <w:t>S5-237863</w:t>
            </w:r>
          </w:p>
          <w:p w14:paraId="5FB30471" w14:textId="77777777" w:rsidR="005B0C2D" w:rsidRPr="0005603B" w:rsidRDefault="005B0C2D" w:rsidP="0085251E">
            <w:pPr>
              <w:pStyle w:val="TAC"/>
              <w:rPr>
                <w:sz w:val="16"/>
                <w:szCs w:val="16"/>
              </w:rPr>
            </w:pPr>
          </w:p>
          <w:p w14:paraId="70C8BFA2" w14:textId="40F403BE" w:rsidR="0085251E" w:rsidRPr="0005603B" w:rsidRDefault="0085251E" w:rsidP="0085251E">
            <w:pPr>
              <w:pStyle w:val="TAC"/>
              <w:rPr>
                <w:sz w:val="16"/>
                <w:szCs w:val="16"/>
              </w:rPr>
            </w:pPr>
            <w:r w:rsidRPr="0005603B">
              <w:rPr>
                <w:sz w:val="16"/>
                <w:szCs w:val="16"/>
              </w:rPr>
              <w:t>S5-238009</w:t>
            </w:r>
          </w:p>
          <w:p w14:paraId="606C9BD1" w14:textId="2A59DA4A" w:rsidR="0085251E" w:rsidRPr="0005603B" w:rsidRDefault="0085251E" w:rsidP="0085251E">
            <w:pPr>
              <w:pStyle w:val="TAC"/>
              <w:rPr>
                <w:sz w:val="16"/>
                <w:szCs w:val="16"/>
              </w:rPr>
            </w:pPr>
            <w:r w:rsidRPr="0005603B">
              <w:rPr>
                <w:sz w:val="16"/>
                <w:szCs w:val="16"/>
              </w:rPr>
              <w:t>S5-237865</w:t>
            </w:r>
          </w:p>
          <w:p w14:paraId="41A28568" w14:textId="77777777" w:rsidR="0085251E" w:rsidRPr="0005603B" w:rsidRDefault="0085251E" w:rsidP="0085251E">
            <w:pPr>
              <w:pStyle w:val="TAC"/>
              <w:rPr>
                <w:sz w:val="16"/>
                <w:szCs w:val="16"/>
              </w:rPr>
            </w:pPr>
            <w:r w:rsidRPr="0005603B">
              <w:rPr>
                <w:sz w:val="16"/>
                <w:szCs w:val="16"/>
              </w:rPr>
              <w:t>S5-238010</w:t>
            </w:r>
          </w:p>
          <w:p w14:paraId="12E4B084" w14:textId="06B8F451" w:rsidR="0085251E" w:rsidRPr="0005603B" w:rsidRDefault="0085251E" w:rsidP="0085251E">
            <w:pPr>
              <w:pStyle w:val="TAC"/>
              <w:rPr>
                <w:sz w:val="16"/>
                <w:szCs w:val="16"/>
              </w:rPr>
            </w:pPr>
            <w:r w:rsidRPr="0005603B">
              <w:rPr>
                <w:sz w:val="16"/>
                <w:szCs w:val="16"/>
              </w:rPr>
              <w:t>S5-238011</w:t>
            </w:r>
          </w:p>
          <w:p w14:paraId="00817164" w14:textId="77777777" w:rsidR="005B0C2D" w:rsidRPr="0005603B" w:rsidRDefault="005B0C2D" w:rsidP="0085251E">
            <w:pPr>
              <w:pStyle w:val="TAC"/>
              <w:rPr>
                <w:sz w:val="16"/>
                <w:szCs w:val="16"/>
              </w:rPr>
            </w:pPr>
          </w:p>
          <w:p w14:paraId="6A54613D" w14:textId="77777777" w:rsidR="0085251E" w:rsidRPr="0005603B" w:rsidRDefault="0085251E" w:rsidP="0085251E">
            <w:pPr>
              <w:pStyle w:val="TAC"/>
              <w:rPr>
                <w:sz w:val="16"/>
                <w:szCs w:val="16"/>
              </w:rPr>
            </w:pPr>
            <w:r w:rsidRPr="0005603B">
              <w:rPr>
                <w:sz w:val="16"/>
                <w:szCs w:val="16"/>
              </w:rPr>
              <w:t>S5-238012</w:t>
            </w:r>
          </w:p>
          <w:p w14:paraId="42233E39" w14:textId="4AA0DA52" w:rsidR="0085251E" w:rsidRPr="0005603B" w:rsidRDefault="0085251E" w:rsidP="0085251E">
            <w:pPr>
              <w:pStyle w:val="TAC"/>
              <w:rPr>
                <w:sz w:val="16"/>
                <w:szCs w:val="16"/>
              </w:rPr>
            </w:pPr>
            <w:r w:rsidRPr="0005603B">
              <w:rPr>
                <w:sz w:val="16"/>
                <w:szCs w:val="16"/>
              </w:rPr>
              <w:t>S5-238013</w:t>
            </w:r>
          </w:p>
          <w:p w14:paraId="17E464EB" w14:textId="77777777" w:rsidR="005B0C2D" w:rsidRPr="0005603B" w:rsidRDefault="005B0C2D" w:rsidP="0085251E">
            <w:pPr>
              <w:pStyle w:val="TAC"/>
              <w:rPr>
                <w:sz w:val="16"/>
                <w:szCs w:val="16"/>
              </w:rPr>
            </w:pPr>
          </w:p>
          <w:p w14:paraId="73A5F1C1" w14:textId="4AEEEED6" w:rsidR="00FA6DFE" w:rsidRPr="0005603B" w:rsidRDefault="0085251E" w:rsidP="0085251E">
            <w:pPr>
              <w:pStyle w:val="TAC"/>
              <w:rPr>
                <w:sz w:val="16"/>
                <w:szCs w:val="16"/>
              </w:rPr>
            </w:pPr>
            <w:r w:rsidRPr="0005603B">
              <w:rPr>
                <w:sz w:val="16"/>
                <w:szCs w:val="16"/>
              </w:rPr>
              <w:t>S5-237870</w:t>
            </w:r>
          </w:p>
        </w:tc>
        <w:tc>
          <w:tcPr>
            <w:tcW w:w="525" w:type="dxa"/>
            <w:shd w:val="solid" w:color="FFFFFF" w:fill="auto"/>
          </w:tcPr>
          <w:p w14:paraId="40386A2E" w14:textId="77777777" w:rsidR="00FA6DFE" w:rsidRPr="0005603B" w:rsidRDefault="00FA6DFE" w:rsidP="00C72833">
            <w:pPr>
              <w:pStyle w:val="TAL"/>
              <w:rPr>
                <w:sz w:val="16"/>
                <w:szCs w:val="16"/>
              </w:rPr>
            </w:pPr>
          </w:p>
        </w:tc>
        <w:tc>
          <w:tcPr>
            <w:tcW w:w="425" w:type="dxa"/>
            <w:shd w:val="solid" w:color="FFFFFF" w:fill="auto"/>
          </w:tcPr>
          <w:p w14:paraId="4F4E444C" w14:textId="77777777" w:rsidR="00FA6DFE" w:rsidRPr="0005603B" w:rsidRDefault="00FA6DFE" w:rsidP="00C72833">
            <w:pPr>
              <w:pStyle w:val="TAR"/>
              <w:rPr>
                <w:sz w:val="16"/>
                <w:szCs w:val="16"/>
              </w:rPr>
            </w:pPr>
          </w:p>
        </w:tc>
        <w:tc>
          <w:tcPr>
            <w:tcW w:w="519" w:type="dxa"/>
            <w:shd w:val="solid" w:color="FFFFFF" w:fill="auto"/>
          </w:tcPr>
          <w:p w14:paraId="089EEC6F" w14:textId="77777777" w:rsidR="00FA6DFE" w:rsidRPr="0005603B" w:rsidRDefault="00FA6DFE" w:rsidP="00C72833">
            <w:pPr>
              <w:pStyle w:val="TAC"/>
              <w:rPr>
                <w:sz w:val="16"/>
                <w:szCs w:val="16"/>
              </w:rPr>
            </w:pPr>
          </w:p>
        </w:tc>
        <w:tc>
          <w:tcPr>
            <w:tcW w:w="4868" w:type="dxa"/>
            <w:shd w:val="solid" w:color="FFFFFF" w:fill="auto"/>
          </w:tcPr>
          <w:p w14:paraId="27578A44" w14:textId="63C6AE2C" w:rsidR="00FA6DFE" w:rsidRPr="0005603B" w:rsidRDefault="00FA6DFE" w:rsidP="00FA6DFE">
            <w:pPr>
              <w:pStyle w:val="TAL"/>
              <w:rPr>
                <w:sz w:val="16"/>
                <w:szCs w:val="16"/>
              </w:rPr>
            </w:pPr>
            <w:r w:rsidRPr="0005603B">
              <w:rPr>
                <w:sz w:val="16"/>
                <w:szCs w:val="16"/>
              </w:rPr>
              <w:t>Add message flows for 5GS bridge configuration and management charging</w:t>
            </w:r>
          </w:p>
          <w:p w14:paraId="64600A99" w14:textId="757E1691" w:rsidR="00FA6DFE" w:rsidRPr="0005603B" w:rsidRDefault="00FA6DFE" w:rsidP="00FA6DFE">
            <w:pPr>
              <w:pStyle w:val="TAL"/>
              <w:rPr>
                <w:sz w:val="16"/>
                <w:szCs w:val="16"/>
              </w:rPr>
            </w:pPr>
            <w:r w:rsidRPr="0005603B">
              <w:rPr>
                <w:sz w:val="16"/>
                <w:szCs w:val="16"/>
              </w:rPr>
              <w:t>Add message flows for time synchronization service charging</w:t>
            </w:r>
          </w:p>
          <w:p w14:paraId="53837CC0" w14:textId="002B135C" w:rsidR="00FA6DFE" w:rsidRPr="0005603B" w:rsidRDefault="00FA6DFE" w:rsidP="00FA6DFE">
            <w:pPr>
              <w:pStyle w:val="TAL"/>
              <w:rPr>
                <w:sz w:val="16"/>
                <w:szCs w:val="16"/>
              </w:rPr>
            </w:pPr>
            <w:r w:rsidRPr="0005603B">
              <w:rPr>
                <w:sz w:val="16"/>
                <w:szCs w:val="16"/>
              </w:rPr>
              <w:t>Add message flows for QoS and TSC assistance service charging</w:t>
            </w:r>
          </w:p>
          <w:p w14:paraId="7655C48A" w14:textId="5D526ACB" w:rsidR="00FA6DFE" w:rsidRPr="0005603B" w:rsidRDefault="00FA6DFE" w:rsidP="00FA6DFE">
            <w:pPr>
              <w:pStyle w:val="TAL"/>
              <w:rPr>
                <w:sz w:val="16"/>
                <w:szCs w:val="16"/>
              </w:rPr>
            </w:pPr>
            <w:r w:rsidRPr="0005603B">
              <w:rPr>
                <w:sz w:val="16"/>
                <w:szCs w:val="16"/>
              </w:rPr>
              <w:t>Add message flows for TSC and TS service notification charging</w:t>
            </w:r>
          </w:p>
          <w:p w14:paraId="5361C676" w14:textId="0E6815DF" w:rsidR="00FA6DFE" w:rsidRPr="0005603B" w:rsidRDefault="00FA6DFE" w:rsidP="00FA6DFE">
            <w:pPr>
              <w:pStyle w:val="TAL"/>
              <w:rPr>
                <w:sz w:val="16"/>
                <w:szCs w:val="16"/>
              </w:rPr>
            </w:pPr>
            <w:r w:rsidRPr="0005603B">
              <w:rPr>
                <w:sz w:val="16"/>
                <w:szCs w:val="16"/>
              </w:rPr>
              <w:t>Update CDR generation, record transfer and file transfer in charging scenarios</w:t>
            </w:r>
          </w:p>
          <w:p w14:paraId="69077F19" w14:textId="79D18573" w:rsidR="00FA6DFE" w:rsidRPr="0005603B" w:rsidRDefault="00FA6DFE" w:rsidP="00FA6DFE">
            <w:pPr>
              <w:pStyle w:val="TAL"/>
              <w:rPr>
                <w:sz w:val="16"/>
                <w:szCs w:val="16"/>
              </w:rPr>
            </w:pPr>
            <w:r w:rsidRPr="0005603B">
              <w:rPr>
                <w:sz w:val="16"/>
                <w:szCs w:val="16"/>
              </w:rPr>
              <w:t>Add the charging data request and response massage</w:t>
            </w:r>
          </w:p>
          <w:p w14:paraId="5FA3C0F1" w14:textId="56E63596" w:rsidR="00FA6DFE" w:rsidRPr="0005603B" w:rsidRDefault="00FA6DFE" w:rsidP="00FA6DFE">
            <w:pPr>
              <w:pStyle w:val="TAL"/>
              <w:rPr>
                <w:sz w:val="16"/>
                <w:szCs w:val="16"/>
              </w:rPr>
            </w:pPr>
            <w:r w:rsidRPr="0005603B">
              <w:rPr>
                <w:sz w:val="16"/>
                <w:szCs w:val="16"/>
              </w:rPr>
              <w:t>Add the TSN charging CHF record data</w:t>
            </w:r>
          </w:p>
          <w:p w14:paraId="282DB5BE" w14:textId="74468B50" w:rsidR="00FA6DFE" w:rsidRPr="0005603B" w:rsidRDefault="00FA6DFE" w:rsidP="00FA6DFE">
            <w:pPr>
              <w:pStyle w:val="TAL"/>
              <w:rPr>
                <w:sz w:val="16"/>
                <w:szCs w:val="16"/>
              </w:rPr>
            </w:pPr>
            <w:r w:rsidRPr="0005603B">
              <w:rPr>
                <w:sz w:val="16"/>
                <w:szCs w:val="16"/>
              </w:rPr>
              <w:t>Define the structure of TSN Charging Information</w:t>
            </w:r>
          </w:p>
          <w:p w14:paraId="7CA20BD7" w14:textId="4A0775AE" w:rsidR="00FA6DFE" w:rsidRPr="0005603B" w:rsidRDefault="00FA6DFE" w:rsidP="00FA6DFE">
            <w:pPr>
              <w:pStyle w:val="TAL"/>
              <w:rPr>
                <w:sz w:val="16"/>
                <w:szCs w:val="16"/>
              </w:rPr>
            </w:pPr>
            <w:r w:rsidRPr="0005603B">
              <w:rPr>
                <w:sz w:val="16"/>
                <w:szCs w:val="16"/>
              </w:rPr>
              <w:t>Define the information for 5GS bridge configuration and management</w:t>
            </w:r>
          </w:p>
          <w:p w14:paraId="6FAD44CB" w14:textId="2F8B39C4" w:rsidR="00FA6DFE" w:rsidRPr="0005603B" w:rsidRDefault="00FA6DFE" w:rsidP="00FA6DFE">
            <w:pPr>
              <w:pStyle w:val="TAL"/>
              <w:rPr>
                <w:sz w:val="16"/>
                <w:szCs w:val="16"/>
              </w:rPr>
            </w:pPr>
            <w:r w:rsidRPr="0005603B">
              <w:rPr>
                <w:sz w:val="16"/>
                <w:szCs w:val="16"/>
              </w:rPr>
              <w:t>Define the information for time synchronization service</w:t>
            </w:r>
          </w:p>
          <w:p w14:paraId="65350C2A" w14:textId="0B853B39" w:rsidR="00FA6DFE" w:rsidRPr="0005603B" w:rsidRDefault="00FA6DFE" w:rsidP="00FA6DFE">
            <w:pPr>
              <w:pStyle w:val="TAL"/>
              <w:rPr>
                <w:sz w:val="16"/>
                <w:szCs w:val="16"/>
              </w:rPr>
            </w:pPr>
            <w:r w:rsidRPr="0005603B">
              <w:rPr>
                <w:sz w:val="16"/>
                <w:szCs w:val="16"/>
              </w:rPr>
              <w:t>Add the TSN charging parameter description, message format and binding</w:t>
            </w:r>
          </w:p>
          <w:p w14:paraId="53E1031D" w14:textId="45425704" w:rsidR="00FA6DFE" w:rsidRPr="0005603B" w:rsidRDefault="00FA6DFE" w:rsidP="00FA6DFE">
            <w:pPr>
              <w:pStyle w:val="TAL"/>
              <w:rPr>
                <w:sz w:val="16"/>
                <w:szCs w:val="16"/>
              </w:rPr>
            </w:pPr>
            <w:r w:rsidRPr="0005603B">
              <w:rPr>
                <w:sz w:val="16"/>
                <w:szCs w:val="16"/>
              </w:rPr>
              <w:t>Update TSN charging information in charging principles</w:t>
            </w:r>
          </w:p>
        </w:tc>
        <w:tc>
          <w:tcPr>
            <w:tcW w:w="708" w:type="dxa"/>
            <w:shd w:val="solid" w:color="FFFFFF" w:fill="auto"/>
          </w:tcPr>
          <w:p w14:paraId="7A41507D" w14:textId="063E1E19" w:rsidR="00FA6DFE" w:rsidRPr="0005603B" w:rsidRDefault="00FA6DFE" w:rsidP="00C72833">
            <w:pPr>
              <w:pStyle w:val="TAC"/>
              <w:rPr>
                <w:sz w:val="16"/>
                <w:szCs w:val="16"/>
              </w:rPr>
            </w:pPr>
            <w:r w:rsidRPr="0005603B">
              <w:rPr>
                <w:sz w:val="16"/>
                <w:szCs w:val="16"/>
              </w:rPr>
              <w:t>0.2.0</w:t>
            </w:r>
          </w:p>
        </w:tc>
      </w:tr>
      <w:tr w:rsidR="003435AE" w:rsidRPr="0005603B" w14:paraId="2A07298D" w14:textId="77777777" w:rsidTr="00EC05B4">
        <w:tc>
          <w:tcPr>
            <w:tcW w:w="800" w:type="dxa"/>
            <w:shd w:val="solid" w:color="FFFFFF" w:fill="auto"/>
          </w:tcPr>
          <w:p w14:paraId="7690E385" w14:textId="095473CE" w:rsidR="003435AE" w:rsidRPr="0005603B" w:rsidRDefault="003435AE" w:rsidP="00C72833">
            <w:pPr>
              <w:pStyle w:val="TAC"/>
              <w:rPr>
                <w:sz w:val="16"/>
                <w:szCs w:val="16"/>
              </w:rPr>
            </w:pPr>
            <w:r>
              <w:rPr>
                <w:sz w:val="16"/>
                <w:szCs w:val="16"/>
              </w:rPr>
              <w:t>2023-12</w:t>
            </w:r>
          </w:p>
        </w:tc>
        <w:tc>
          <w:tcPr>
            <w:tcW w:w="800" w:type="dxa"/>
            <w:shd w:val="solid" w:color="FFFFFF" w:fill="auto"/>
          </w:tcPr>
          <w:p w14:paraId="2F7563A6" w14:textId="45F39521" w:rsidR="003435AE" w:rsidRPr="0005603B" w:rsidRDefault="003435AE" w:rsidP="00C72833">
            <w:pPr>
              <w:pStyle w:val="TAC"/>
              <w:rPr>
                <w:sz w:val="16"/>
                <w:szCs w:val="16"/>
              </w:rPr>
            </w:pPr>
            <w:r>
              <w:rPr>
                <w:sz w:val="16"/>
                <w:szCs w:val="16"/>
              </w:rPr>
              <w:t>SA#102</w:t>
            </w:r>
          </w:p>
        </w:tc>
        <w:tc>
          <w:tcPr>
            <w:tcW w:w="1094" w:type="dxa"/>
            <w:shd w:val="solid" w:color="FFFFFF" w:fill="auto"/>
          </w:tcPr>
          <w:p w14:paraId="457C945F" w14:textId="59197FEE" w:rsidR="003435AE" w:rsidRPr="0005603B" w:rsidRDefault="003435AE" w:rsidP="0085251E">
            <w:pPr>
              <w:pStyle w:val="TAC"/>
              <w:rPr>
                <w:sz w:val="16"/>
                <w:szCs w:val="16"/>
              </w:rPr>
            </w:pPr>
            <w:r>
              <w:rPr>
                <w:sz w:val="16"/>
                <w:szCs w:val="16"/>
              </w:rPr>
              <w:t>SP-231</w:t>
            </w:r>
            <w:r w:rsidR="002F28D0">
              <w:rPr>
                <w:sz w:val="16"/>
                <w:szCs w:val="16"/>
              </w:rPr>
              <w:t>521</w:t>
            </w:r>
          </w:p>
        </w:tc>
        <w:tc>
          <w:tcPr>
            <w:tcW w:w="525" w:type="dxa"/>
            <w:shd w:val="solid" w:color="FFFFFF" w:fill="auto"/>
          </w:tcPr>
          <w:p w14:paraId="5754DBC6" w14:textId="77777777" w:rsidR="003435AE" w:rsidRPr="0005603B" w:rsidRDefault="003435AE" w:rsidP="00C72833">
            <w:pPr>
              <w:pStyle w:val="TAL"/>
              <w:rPr>
                <w:sz w:val="16"/>
                <w:szCs w:val="16"/>
              </w:rPr>
            </w:pPr>
          </w:p>
        </w:tc>
        <w:tc>
          <w:tcPr>
            <w:tcW w:w="425" w:type="dxa"/>
            <w:shd w:val="solid" w:color="FFFFFF" w:fill="auto"/>
          </w:tcPr>
          <w:p w14:paraId="6D801DE8" w14:textId="77777777" w:rsidR="003435AE" w:rsidRPr="0005603B" w:rsidRDefault="003435AE" w:rsidP="00C72833">
            <w:pPr>
              <w:pStyle w:val="TAR"/>
              <w:rPr>
                <w:sz w:val="16"/>
                <w:szCs w:val="16"/>
              </w:rPr>
            </w:pPr>
          </w:p>
        </w:tc>
        <w:tc>
          <w:tcPr>
            <w:tcW w:w="519" w:type="dxa"/>
            <w:shd w:val="solid" w:color="FFFFFF" w:fill="auto"/>
          </w:tcPr>
          <w:p w14:paraId="67084B75" w14:textId="77777777" w:rsidR="003435AE" w:rsidRPr="0005603B" w:rsidRDefault="003435AE" w:rsidP="00C72833">
            <w:pPr>
              <w:pStyle w:val="TAC"/>
              <w:rPr>
                <w:sz w:val="16"/>
                <w:szCs w:val="16"/>
              </w:rPr>
            </w:pPr>
          </w:p>
        </w:tc>
        <w:tc>
          <w:tcPr>
            <w:tcW w:w="4868" w:type="dxa"/>
            <w:shd w:val="solid" w:color="FFFFFF" w:fill="auto"/>
          </w:tcPr>
          <w:p w14:paraId="4443C336" w14:textId="2D705CDA" w:rsidR="003435AE" w:rsidRPr="0005603B" w:rsidRDefault="002F28D0" w:rsidP="00FA6DFE">
            <w:pPr>
              <w:pStyle w:val="TAL"/>
              <w:rPr>
                <w:sz w:val="16"/>
                <w:szCs w:val="16"/>
              </w:rPr>
            </w:pPr>
            <w:r>
              <w:rPr>
                <w:sz w:val="16"/>
                <w:szCs w:val="16"/>
              </w:rPr>
              <w:t>Presented for information and approval</w:t>
            </w:r>
          </w:p>
        </w:tc>
        <w:tc>
          <w:tcPr>
            <w:tcW w:w="708" w:type="dxa"/>
            <w:shd w:val="solid" w:color="FFFFFF" w:fill="auto"/>
          </w:tcPr>
          <w:p w14:paraId="76A4C42F" w14:textId="4C19E828" w:rsidR="003435AE" w:rsidRPr="0005603B" w:rsidRDefault="002F28D0" w:rsidP="00C72833">
            <w:pPr>
              <w:pStyle w:val="TAC"/>
              <w:rPr>
                <w:sz w:val="16"/>
                <w:szCs w:val="16"/>
              </w:rPr>
            </w:pPr>
            <w:r>
              <w:rPr>
                <w:sz w:val="16"/>
                <w:szCs w:val="16"/>
              </w:rPr>
              <w:t>1.0.0</w:t>
            </w:r>
          </w:p>
        </w:tc>
      </w:tr>
      <w:tr w:rsidR="00115E34" w:rsidRPr="0005603B" w14:paraId="10804EDA" w14:textId="77777777" w:rsidTr="00EC05B4">
        <w:tc>
          <w:tcPr>
            <w:tcW w:w="800" w:type="dxa"/>
            <w:shd w:val="solid" w:color="FFFFFF" w:fill="auto"/>
          </w:tcPr>
          <w:p w14:paraId="1F6BFA7B" w14:textId="07DC634A" w:rsidR="00115E34" w:rsidRDefault="00115E34" w:rsidP="00115E34">
            <w:pPr>
              <w:pStyle w:val="TAC"/>
              <w:rPr>
                <w:sz w:val="16"/>
                <w:szCs w:val="16"/>
              </w:rPr>
            </w:pPr>
            <w:r>
              <w:rPr>
                <w:sz w:val="16"/>
                <w:szCs w:val="16"/>
              </w:rPr>
              <w:t>2023-12</w:t>
            </w:r>
          </w:p>
        </w:tc>
        <w:tc>
          <w:tcPr>
            <w:tcW w:w="800" w:type="dxa"/>
            <w:shd w:val="solid" w:color="FFFFFF" w:fill="auto"/>
          </w:tcPr>
          <w:p w14:paraId="0C74F7FC" w14:textId="2CD9D07F" w:rsidR="00115E34" w:rsidRDefault="00115E34" w:rsidP="00115E34">
            <w:pPr>
              <w:pStyle w:val="TAC"/>
              <w:rPr>
                <w:sz w:val="16"/>
                <w:szCs w:val="16"/>
              </w:rPr>
            </w:pPr>
            <w:r>
              <w:rPr>
                <w:sz w:val="16"/>
                <w:szCs w:val="16"/>
              </w:rPr>
              <w:t>SA#102</w:t>
            </w:r>
          </w:p>
        </w:tc>
        <w:tc>
          <w:tcPr>
            <w:tcW w:w="1094" w:type="dxa"/>
            <w:shd w:val="solid" w:color="FFFFFF" w:fill="auto"/>
          </w:tcPr>
          <w:p w14:paraId="7E5A33F8" w14:textId="77777777" w:rsidR="00115E34" w:rsidRDefault="00115E34" w:rsidP="00115E34">
            <w:pPr>
              <w:pStyle w:val="TAC"/>
              <w:rPr>
                <w:sz w:val="16"/>
                <w:szCs w:val="16"/>
              </w:rPr>
            </w:pPr>
          </w:p>
        </w:tc>
        <w:tc>
          <w:tcPr>
            <w:tcW w:w="525" w:type="dxa"/>
            <w:shd w:val="solid" w:color="FFFFFF" w:fill="auto"/>
          </w:tcPr>
          <w:p w14:paraId="65889E7D" w14:textId="77777777" w:rsidR="00115E34" w:rsidRPr="0005603B" w:rsidRDefault="00115E34" w:rsidP="00115E34">
            <w:pPr>
              <w:pStyle w:val="TAL"/>
              <w:rPr>
                <w:sz w:val="16"/>
                <w:szCs w:val="16"/>
              </w:rPr>
            </w:pPr>
          </w:p>
        </w:tc>
        <w:tc>
          <w:tcPr>
            <w:tcW w:w="425" w:type="dxa"/>
            <w:shd w:val="solid" w:color="FFFFFF" w:fill="auto"/>
          </w:tcPr>
          <w:p w14:paraId="453502BE" w14:textId="77777777" w:rsidR="00115E34" w:rsidRPr="0005603B" w:rsidRDefault="00115E34" w:rsidP="00115E34">
            <w:pPr>
              <w:pStyle w:val="TAR"/>
              <w:rPr>
                <w:sz w:val="16"/>
                <w:szCs w:val="16"/>
              </w:rPr>
            </w:pPr>
          </w:p>
        </w:tc>
        <w:tc>
          <w:tcPr>
            <w:tcW w:w="519" w:type="dxa"/>
            <w:shd w:val="solid" w:color="FFFFFF" w:fill="auto"/>
          </w:tcPr>
          <w:p w14:paraId="1DB70AFE" w14:textId="77777777" w:rsidR="00115E34" w:rsidRPr="0005603B" w:rsidRDefault="00115E34" w:rsidP="00115E34">
            <w:pPr>
              <w:pStyle w:val="TAC"/>
              <w:rPr>
                <w:sz w:val="16"/>
                <w:szCs w:val="16"/>
              </w:rPr>
            </w:pPr>
          </w:p>
        </w:tc>
        <w:tc>
          <w:tcPr>
            <w:tcW w:w="4868" w:type="dxa"/>
            <w:shd w:val="solid" w:color="FFFFFF" w:fill="auto"/>
          </w:tcPr>
          <w:p w14:paraId="122D6F31" w14:textId="773A8A39" w:rsidR="00115E34" w:rsidRDefault="00115E34" w:rsidP="00115E34">
            <w:pPr>
              <w:pStyle w:val="TAL"/>
              <w:rPr>
                <w:sz w:val="16"/>
                <w:szCs w:val="16"/>
              </w:rPr>
            </w:pPr>
            <w:r>
              <w:rPr>
                <w:sz w:val="16"/>
                <w:szCs w:val="16"/>
              </w:rPr>
              <w:t>Upgrade to change control version</w:t>
            </w:r>
          </w:p>
        </w:tc>
        <w:tc>
          <w:tcPr>
            <w:tcW w:w="708" w:type="dxa"/>
            <w:shd w:val="solid" w:color="FFFFFF" w:fill="auto"/>
          </w:tcPr>
          <w:p w14:paraId="740F7820" w14:textId="452275BD" w:rsidR="00115E34" w:rsidRDefault="00115E34" w:rsidP="00115E34">
            <w:pPr>
              <w:pStyle w:val="TAC"/>
              <w:rPr>
                <w:sz w:val="16"/>
                <w:szCs w:val="16"/>
              </w:rPr>
            </w:pPr>
            <w:r>
              <w:rPr>
                <w:sz w:val="16"/>
                <w:szCs w:val="16"/>
              </w:rPr>
              <w:t>18.0.0</w:t>
            </w:r>
          </w:p>
        </w:tc>
      </w:tr>
      <w:tr w:rsidR="00EC05B4" w:rsidRPr="0005603B" w14:paraId="64694BF8" w14:textId="77777777" w:rsidTr="00EC05B4">
        <w:trPr>
          <w:ins w:id="216" w:author="32.282_CR0001_(Rel-18)_TSN_CH" w:date="2024-03-21T15:08:00Z"/>
        </w:trPr>
        <w:tc>
          <w:tcPr>
            <w:tcW w:w="800" w:type="dxa"/>
            <w:shd w:val="solid" w:color="FFFFFF" w:fill="auto"/>
          </w:tcPr>
          <w:p w14:paraId="031E0CD8" w14:textId="15FF0F70" w:rsidR="00EC05B4" w:rsidRDefault="00EC05B4" w:rsidP="00115E34">
            <w:pPr>
              <w:pStyle w:val="TAC"/>
              <w:rPr>
                <w:ins w:id="217" w:author="32.282_CR0001_(Rel-18)_TSN_CH" w:date="2024-03-21T15:08:00Z"/>
                <w:sz w:val="16"/>
                <w:szCs w:val="16"/>
              </w:rPr>
            </w:pPr>
            <w:ins w:id="218" w:author="32.282_CR0001_(Rel-18)_TSN_CH" w:date="2024-03-21T15:09:00Z">
              <w:r>
                <w:rPr>
                  <w:sz w:val="16"/>
                  <w:szCs w:val="16"/>
                </w:rPr>
                <w:t>2024-03</w:t>
              </w:r>
            </w:ins>
          </w:p>
        </w:tc>
        <w:tc>
          <w:tcPr>
            <w:tcW w:w="800" w:type="dxa"/>
            <w:shd w:val="solid" w:color="FFFFFF" w:fill="auto"/>
          </w:tcPr>
          <w:p w14:paraId="32DF7D02" w14:textId="5D9D2EA9" w:rsidR="00EC05B4" w:rsidRDefault="00EC05B4" w:rsidP="00115E34">
            <w:pPr>
              <w:pStyle w:val="TAC"/>
              <w:rPr>
                <w:ins w:id="219" w:author="32.282_CR0001_(Rel-18)_TSN_CH" w:date="2024-03-21T15:08:00Z"/>
                <w:sz w:val="16"/>
                <w:szCs w:val="16"/>
              </w:rPr>
            </w:pPr>
            <w:ins w:id="220" w:author="32.282_CR0001_(Rel-18)_TSN_CH" w:date="2024-03-21T15:09:00Z">
              <w:r>
                <w:rPr>
                  <w:sz w:val="16"/>
                  <w:szCs w:val="16"/>
                </w:rPr>
                <w:t>SA#103</w:t>
              </w:r>
            </w:ins>
          </w:p>
        </w:tc>
        <w:tc>
          <w:tcPr>
            <w:tcW w:w="1094" w:type="dxa"/>
            <w:shd w:val="solid" w:color="FFFFFF" w:fill="auto"/>
          </w:tcPr>
          <w:p w14:paraId="42CB7498" w14:textId="39846B28" w:rsidR="00EC05B4" w:rsidRDefault="00EC05B4" w:rsidP="00115E34">
            <w:pPr>
              <w:pStyle w:val="TAC"/>
              <w:rPr>
                <w:ins w:id="221" w:author="32.282_CR0001_(Rel-18)_TSN_CH" w:date="2024-03-21T15:08:00Z"/>
                <w:sz w:val="16"/>
                <w:szCs w:val="16"/>
              </w:rPr>
            </w:pPr>
            <w:ins w:id="222" w:author="32.282_CR0001_(Rel-18)_TSN_CH" w:date="2024-03-21T15:10:00Z">
              <w:r w:rsidRPr="00EC05B4">
                <w:rPr>
                  <w:sz w:val="16"/>
                  <w:szCs w:val="16"/>
                </w:rPr>
                <w:t>SP-240187</w:t>
              </w:r>
            </w:ins>
          </w:p>
        </w:tc>
        <w:tc>
          <w:tcPr>
            <w:tcW w:w="525" w:type="dxa"/>
            <w:shd w:val="solid" w:color="FFFFFF" w:fill="auto"/>
          </w:tcPr>
          <w:p w14:paraId="1244C4E9" w14:textId="60B9CC02" w:rsidR="00EC05B4" w:rsidRPr="0005603B" w:rsidRDefault="00EC05B4" w:rsidP="00115E34">
            <w:pPr>
              <w:pStyle w:val="TAL"/>
              <w:rPr>
                <w:ins w:id="223" w:author="32.282_CR0001_(Rel-18)_TSN_CH" w:date="2024-03-21T15:08:00Z"/>
                <w:sz w:val="16"/>
                <w:szCs w:val="16"/>
              </w:rPr>
            </w:pPr>
            <w:ins w:id="224" w:author="32.282_CR0001_(Rel-18)_TSN_CH" w:date="2024-03-21T15:09:00Z">
              <w:r>
                <w:rPr>
                  <w:sz w:val="16"/>
                  <w:szCs w:val="16"/>
                </w:rPr>
                <w:t>0001</w:t>
              </w:r>
            </w:ins>
          </w:p>
        </w:tc>
        <w:tc>
          <w:tcPr>
            <w:tcW w:w="425" w:type="dxa"/>
            <w:shd w:val="solid" w:color="FFFFFF" w:fill="auto"/>
          </w:tcPr>
          <w:p w14:paraId="7342E260" w14:textId="77777777" w:rsidR="00EC05B4" w:rsidRPr="0005603B" w:rsidRDefault="00EC05B4" w:rsidP="00115E34">
            <w:pPr>
              <w:pStyle w:val="TAR"/>
              <w:rPr>
                <w:ins w:id="225" w:author="32.282_CR0001_(Rel-18)_TSN_CH" w:date="2024-03-21T15:08:00Z"/>
                <w:sz w:val="16"/>
                <w:szCs w:val="16"/>
              </w:rPr>
            </w:pPr>
          </w:p>
        </w:tc>
        <w:tc>
          <w:tcPr>
            <w:tcW w:w="519" w:type="dxa"/>
            <w:shd w:val="solid" w:color="FFFFFF" w:fill="auto"/>
          </w:tcPr>
          <w:p w14:paraId="67F384DE" w14:textId="212E0F9B" w:rsidR="00EC05B4" w:rsidRPr="0005603B" w:rsidRDefault="00EC05B4" w:rsidP="00115E34">
            <w:pPr>
              <w:pStyle w:val="TAC"/>
              <w:rPr>
                <w:ins w:id="226" w:author="32.282_CR0001_(Rel-18)_TSN_CH" w:date="2024-03-21T15:08:00Z"/>
                <w:sz w:val="16"/>
                <w:szCs w:val="16"/>
              </w:rPr>
            </w:pPr>
            <w:ins w:id="227" w:author="32.282_CR0001_(Rel-18)_TSN_CH" w:date="2024-03-21T15:09:00Z">
              <w:r>
                <w:rPr>
                  <w:sz w:val="16"/>
                  <w:szCs w:val="16"/>
                </w:rPr>
                <w:t>B</w:t>
              </w:r>
            </w:ins>
          </w:p>
        </w:tc>
        <w:tc>
          <w:tcPr>
            <w:tcW w:w="4868" w:type="dxa"/>
            <w:shd w:val="solid" w:color="FFFFFF" w:fill="auto"/>
          </w:tcPr>
          <w:p w14:paraId="043D2C91" w14:textId="60A00773" w:rsidR="00EC05B4" w:rsidRDefault="00EC05B4" w:rsidP="00115E34">
            <w:pPr>
              <w:pStyle w:val="TAL"/>
              <w:rPr>
                <w:ins w:id="228" w:author="32.282_CR0001_(Rel-18)_TSN_CH" w:date="2024-03-21T15:08:00Z"/>
                <w:sz w:val="16"/>
                <w:szCs w:val="16"/>
              </w:rPr>
            </w:pPr>
            <w:ins w:id="229" w:author="32.282_CR0001_(Rel-18)_TSN_CH" w:date="2024-03-21T15:09:00Z">
              <w:r w:rsidRPr="00EC05B4">
                <w:rPr>
                  <w:sz w:val="16"/>
                  <w:szCs w:val="16"/>
                </w:rPr>
                <w:t>Rel-18 CR 32.282 Resolve the EN on SMF and NEF</w:t>
              </w:r>
            </w:ins>
          </w:p>
        </w:tc>
        <w:tc>
          <w:tcPr>
            <w:tcW w:w="708" w:type="dxa"/>
            <w:shd w:val="solid" w:color="FFFFFF" w:fill="auto"/>
          </w:tcPr>
          <w:p w14:paraId="39E36A14" w14:textId="509330EE" w:rsidR="00EC05B4" w:rsidRDefault="00EC05B4" w:rsidP="00115E34">
            <w:pPr>
              <w:pStyle w:val="TAC"/>
              <w:rPr>
                <w:ins w:id="230" w:author="32.282_CR0001_(Rel-18)_TSN_CH" w:date="2024-03-21T15:08:00Z"/>
                <w:sz w:val="16"/>
                <w:szCs w:val="16"/>
              </w:rPr>
            </w:pPr>
            <w:ins w:id="231" w:author="32.282_CR0001_(Rel-18)_TSN_CH" w:date="2024-03-21T15:09:00Z">
              <w:r>
                <w:rPr>
                  <w:sz w:val="16"/>
                  <w:szCs w:val="16"/>
                </w:rPr>
                <w:t>18.1.0</w:t>
              </w:r>
            </w:ins>
          </w:p>
        </w:tc>
      </w:tr>
    </w:tbl>
    <w:p w14:paraId="6AE5F0B0" w14:textId="224012FE" w:rsidR="00080512" w:rsidRPr="0005603B" w:rsidRDefault="00080512" w:rsidP="009367B2"/>
    <w:sectPr w:rsidR="00080512" w:rsidRPr="0005603B">
      <w:headerReference w:type="default" r:id="rId49"/>
      <w:footerReference w:type="default" r:id="rId5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BAB04" w14:textId="77777777" w:rsidR="009E3832" w:rsidRDefault="009E3832">
      <w:r>
        <w:separator/>
      </w:r>
    </w:p>
  </w:endnote>
  <w:endnote w:type="continuationSeparator" w:id="0">
    <w:p w14:paraId="61E4C1F9" w14:textId="77777777" w:rsidR="009E3832" w:rsidRDefault="009E3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493AA" w14:textId="77777777" w:rsidR="00C16929" w:rsidRPr="00C16929" w:rsidRDefault="00C16929" w:rsidP="00C16929">
    <w:pPr>
      <w:pStyle w:val="Foote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E9502" w14:textId="77777777" w:rsidR="00C16929" w:rsidRPr="00C16929" w:rsidRDefault="00C16929" w:rsidP="00C16929">
    <w:pPr>
      <w:pStyle w:val="Footer"/>
      <w:jc w:val="center"/>
      <w:rPr>
        <w:rFonts w:ascii="Arial" w:hAnsi="Arial" w:cs="Arial"/>
        <w:b/>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FD2FC6" w:rsidRPr="00C16929" w:rsidRDefault="00FD2FC6" w:rsidP="00C16929">
    <w:pPr>
      <w:jc w:val="center"/>
      <w:rPr>
        <w:rFonts w:ascii="Arial" w:hAnsi="Arial" w:cs="Arial"/>
        <w:b/>
        <w:i/>
      </w:rPr>
    </w:pPr>
    <w:r w:rsidRPr="00C16929">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92692" w14:textId="77777777" w:rsidR="009E3832" w:rsidRDefault="009E3832">
      <w:r>
        <w:separator/>
      </w:r>
    </w:p>
  </w:footnote>
  <w:footnote w:type="continuationSeparator" w:id="0">
    <w:p w14:paraId="646D71D0" w14:textId="77777777" w:rsidR="009E3832" w:rsidRDefault="009E3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2278DFA2" w:rsidR="00FD2FC6" w:rsidRDefault="00FD2FC6">
    <w:pPr>
      <w:framePr w:h="284" w:hRule="exact" w:wrap="around" w:vAnchor="text" w:hAnchor="margin" w:xAlign="right" w:y="1"/>
      <w:rPr>
        <w:rFonts w:ascii="Arial" w:hAnsi="Arial" w:cs="Arial"/>
        <w:b/>
        <w:sz w:val="18"/>
        <w:szCs w:val="18"/>
      </w:rPr>
    </w:pPr>
    <w:r w:rsidRPr="00C16929">
      <w:rPr>
        <w:rFonts w:ascii="Arial" w:hAnsi="Arial" w:cs="Arial"/>
        <w:b/>
        <w:szCs w:val="18"/>
      </w:rPr>
      <w:fldChar w:fldCharType="begin"/>
    </w:r>
    <w:r w:rsidRPr="00C16929">
      <w:rPr>
        <w:rFonts w:ascii="Arial" w:hAnsi="Arial" w:cs="Arial"/>
        <w:b/>
        <w:szCs w:val="18"/>
      </w:rPr>
      <w:instrText xml:space="preserve"> STYLEREF ZA </w:instrText>
    </w:r>
    <w:r w:rsidRPr="00C16929">
      <w:rPr>
        <w:rFonts w:ascii="Arial" w:hAnsi="Arial" w:cs="Arial"/>
        <w:b/>
        <w:szCs w:val="18"/>
      </w:rPr>
      <w:fldChar w:fldCharType="separate"/>
    </w:r>
    <w:r w:rsidR="001F7590">
      <w:rPr>
        <w:rFonts w:ascii="Arial" w:hAnsi="Arial" w:cs="Arial"/>
        <w:b/>
        <w:noProof/>
        <w:szCs w:val="18"/>
      </w:rPr>
      <w:t>3GPP TS 32.282 V18.1.0 (2024-03)</w:t>
    </w:r>
    <w:r w:rsidRPr="00C16929">
      <w:rPr>
        <w:rFonts w:ascii="Arial" w:hAnsi="Arial" w:cs="Arial"/>
        <w:b/>
        <w:szCs w:val="18"/>
      </w:rPr>
      <w:fldChar w:fldCharType="end"/>
    </w:r>
  </w:p>
  <w:p w14:paraId="7A6BC72E" w14:textId="77777777" w:rsidR="00FD2FC6" w:rsidRDefault="00FD2FC6">
    <w:pPr>
      <w:framePr w:h="284" w:hRule="exact" w:wrap="around" w:vAnchor="text" w:hAnchor="margin" w:xAlign="center" w:y="7"/>
      <w:rPr>
        <w:rFonts w:ascii="Arial" w:hAnsi="Arial" w:cs="Arial"/>
        <w:b/>
        <w:sz w:val="18"/>
        <w:szCs w:val="18"/>
      </w:rPr>
    </w:pPr>
    <w:r w:rsidRPr="00C16929">
      <w:rPr>
        <w:rFonts w:ascii="Arial" w:hAnsi="Arial" w:cs="Arial"/>
        <w:b/>
        <w:szCs w:val="18"/>
      </w:rPr>
      <w:fldChar w:fldCharType="begin"/>
    </w:r>
    <w:r w:rsidRPr="00C16929">
      <w:rPr>
        <w:rFonts w:ascii="Arial" w:hAnsi="Arial" w:cs="Arial"/>
        <w:b/>
        <w:szCs w:val="18"/>
      </w:rPr>
      <w:instrText xml:space="preserve"> PAGE </w:instrText>
    </w:r>
    <w:r w:rsidRPr="00C16929">
      <w:rPr>
        <w:rFonts w:ascii="Arial" w:hAnsi="Arial" w:cs="Arial"/>
        <w:b/>
        <w:szCs w:val="18"/>
      </w:rPr>
      <w:fldChar w:fldCharType="separate"/>
    </w:r>
    <w:r w:rsidRPr="00C16929">
      <w:rPr>
        <w:rFonts w:ascii="Arial" w:hAnsi="Arial" w:cs="Arial"/>
        <w:b/>
        <w:noProof/>
        <w:szCs w:val="18"/>
      </w:rPr>
      <w:t>14</w:t>
    </w:r>
    <w:r w:rsidRPr="00C16929">
      <w:rPr>
        <w:rFonts w:ascii="Arial" w:hAnsi="Arial" w:cs="Arial"/>
        <w:b/>
        <w:szCs w:val="18"/>
      </w:rPr>
      <w:fldChar w:fldCharType="end"/>
    </w:r>
  </w:p>
  <w:p w14:paraId="13C538E8" w14:textId="26FFA538" w:rsidR="00FD2FC6" w:rsidRDefault="00FD2FC6">
    <w:pPr>
      <w:framePr w:h="284" w:hRule="exact" w:wrap="around" w:vAnchor="text" w:hAnchor="margin" w:y="7"/>
      <w:rPr>
        <w:rFonts w:ascii="Arial" w:hAnsi="Arial" w:cs="Arial"/>
        <w:b/>
        <w:sz w:val="18"/>
        <w:szCs w:val="18"/>
      </w:rPr>
    </w:pPr>
    <w:r w:rsidRPr="00C16929">
      <w:rPr>
        <w:rFonts w:ascii="Arial" w:hAnsi="Arial" w:cs="Arial"/>
        <w:b/>
        <w:szCs w:val="18"/>
      </w:rPr>
      <w:fldChar w:fldCharType="begin"/>
    </w:r>
    <w:r w:rsidRPr="00C16929">
      <w:rPr>
        <w:rFonts w:ascii="Arial" w:hAnsi="Arial" w:cs="Arial"/>
        <w:b/>
        <w:szCs w:val="18"/>
      </w:rPr>
      <w:instrText xml:space="preserve"> STYLEREF ZGSM </w:instrText>
    </w:r>
    <w:r w:rsidRPr="00C16929">
      <w:rPr>
        <w:rFonts w:ascii="Arial" w:hAnsi="Arial" w:cs="Arial"/>
        <w:b/>
        <w:szCs w:val="18"/>
      </w:rPr>
      <w:fldChar w:fldCharType="separate"/>
    </w:r>
    <w:r w:rsidR="001F7590">
      <w:rPr>
        <w:rFonts w:ascii="Arial" w:hAnsi="Arial" w:cs="Arial"/>
        <w:b/>
        <w:noProof/>
        <w:szCs w:val="18"/>
      </w:rPr>
      <w:t>Release 18</w:t>
    </w:r>
    <w:r w:rsidRPr="00C16929">
      <w:rPr>
        <w:rFonts w:ascii="Arial" w:hAnsi="Arial" w:cs="Arial"/>
        <w:b/>
        <w:szCs w:val="18"/>
      </w:rPr>
      <w:fldChar w:fldCharType="end"/>
    </w:r>
  </w:p>
  <w:p w14:paraId="1024E63D" w14:textId="77777777" w:rsidR="00FD2FC6" w:rsidRDefault="00FD2F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504662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AC8EBA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E0CC17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410089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9A60CA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04C0B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58D0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0C8C2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1012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0A99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67991677"/>
    <w:multiLevelType w:val="hybridMultilevel"/>
    <w:tmpl w:val="09AED32C"/>
    <w:lvl w:ilvl="0" w:tplc="C6D8FD60">
      <w:start w:val="1"/>
      <w:numFmt w:val="bullet"/>
      <w:lvlText w:val=""/>
      <w:lvlJc w:val="left"/>
      <w:pPr>
        <w:ind w:left="1440" w:hanging="360"/>
      </w:pPr>
      <w:rPr>
        <w:rFonts w:ascii="Symbol" w:hAnsi="Symbol"/>
      </w:rPr>
    </w:lvl>
    <w:lvl w:ilvl="1" w:tplc="03309476">
      <w:start w:val="1"/>
      <w:numFmt w:val="bullet"/>
      <w:lvlText w:val=""/>
      <w:lvlJc w:val="left"/>
      <w:pPr>
        <w:ind w:left="1440" w:hanging="360"/>
      </w:pPr>
      <w:rPr>
        <w:rFonts w:ascii="Symbol" w:hAnsi="Symbol"/>
      </w:rPr>
    </w:lvl>
    <w:lvl w:ilvl="2" w:tplc="F65848BC">
      <w:start w:val="1"/>
      <w:numFmt w:val="bullet"/>
      <w:lvlText w:val=""/>
      <w:lvlJc w:val="left"/>
      <w:pPr>
        <w:ind w:left="1440" w:hanging="360"/>
      </w:pPr>
      <w:rPr>
        <w:rFonts w:ascii="Symbol" w:hAnsi="Symbol"/>
      </w:rPr>
    </w:lvl>
    <w:lvl w:ilvl="3" w:tplc="DA3A7E24">
      <w:start w:val="1"/>
      <w:numFmt w:val="bullet"/>
      <w:lvlText w:val=""/>
      <w:lvlJc w:val="left"/>
      <w:pPr>
        <w:ind w:left="1440" w:hanging="360"/>
      </w:pPr>
      <w:rPr>
        <w:rFonts w:ascii="Symbol" w:hAnsi="Symbol"/>
      </w:rPr>
    </w:lvl>
    <w:lvl w:ilvl="4" w:tplc="90D829D2">
      <w:start w:val="1"/>
      <w:numFmt w:val="bullet"/>
      <w:lvlText w:val=""/>
      <w:lvlJc w:val="left"/>
      <w:pPr>
        <w:ind w:left="1440" w:hanging="360"/>
      </w:pPr>
      <w:rPr>
        <w:rFonts w:ascii="Symbol" w:hAnsi="Symbol"/>
      </w:rPr>
    </w:lvl>
    <w:lvl w:ilvl="5" w:tplc="CD8060A4">
      <w:start w:val="1"/>
      <w:numFmt w:val="bullet"/>
      <w:lvlText w:val=""/>
      <w:lvlJc w:val="left"/>
      <w:pPr>
        <w:ind w:left="1440" w:hanging="360"/>
      </w:pPr>
      <w:rPr>
        <w:rFonts w:ascii="Symbol" w:hAnsi="Symbol"/>
      </w:rPr>
    </w:lvl>
    <w:lvl w:ilvl="6" w:tplc="CD1C3376">
      <w:start w:val="1"/>
      <w:numFmt w:val="bullet"/>
      <w:lvlText w:val=""/>
      <w:lvlJc w:val="left"/>
      <w:pPr>
        <w:ind w:left="1440" w:hanging="360"/>
      </w:pPr>
      <w:rPr>
        <w:rFonts w:ascii="Symbol" w:hAnsi="Symbol"/>
      </w:rPr>
    </w:lvl>
    <w:lvl w:ilvl="7" w:tplc="AF1C3554">
      <w:start w:val="1"/>
      <w:numFmt w:val="bullet"/>
      <w:lvlText w:val=""/>
      <w:lvlJc w:val="left"/>
      <w:pPr>
        <w:ind w:left="1440" w:hanging="360"/>
      </w:pPr>
      <w:rPr>
        <w:rFonts w:ascii="Symbol" w:hAnsi="Symbol"/>
      </w:rPr>
    </w:lvl>
    <w:lvl w:ilvl="8" w:tplc="28B404C4">
      <w:start w:val="1"/>
      <w:numFmt w:val="bullet"/>
      <w:lvlText w:val=""/>
      <w:lvlJc w:val="left"/>
      <w:pPr>
        <w:ind w:left="1440" w:hanging="360"/>
      </w:pPr>
      <w:rPr>
        <w:rFonts w:ascii="Symbol" w:hAnsi="Symbol"/>
      </w:r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2180166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034102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91696193">
    <w:abstractNumId w:val="11"/>
  </w:num>
  <w:num w:numId="4" w16cid:durableId="966932343">
    <w:abstractNumId w:val="13"/>
  </w:num>
  <w:num w:numId="5" w16cid:durableId="92173573">
    <w:abstractNumId w:val="9"/>
  </w:num>
  <w:num w:numId="6" w16cid:durableId="711854284">
    <w:abstractNumId w:val="7"/>
  </w:num>
  <w:num w:numId="7" w16cid:durableId="120003635">
    <w:abstractNumId w:val="6"/>
  </w:num>
  <w:num w:numId="8" w16cid:durableId="1779829591">
    <w:abstractNumId w:val="5"/>
  </w:num>
  <w:num w:numId="9" w16cid:durableId="1935278531">
    <w:abstractNumId w:val="4"/>
  </w:num>
  <w:num w:numId="10" w16cid:durableId="1798259932">
    <w:abstractNumId w:val="8"/>
  </w:num>
  <w:num w:numId="11" w16cid:durableId="1743870790">
    <w:abstractNumId w:val="3"/>
  </w:num>
  <w:num w:numId="12" w16cid:durableId="630017866">
    <w:abstractNumId w:val="2"/>
  </w:num>
  <w:num w:numId="13" w16cid:durableId="2124573955">
    <w:abstractNumId w:val="1"/>
  </w:num>
  <w:num w:numId="14" w16cid:durableId="56322573">
    <w:abstractNumId w:val="0"/>
  </w:num>
  <w:num w:numId="15" w16cid:durableId="624239073">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282_CR0001_(Rel-18)_TSN_CH">
    <w15:presenceInfo w15:providerId="None" w15:userId="32.282_CR0001_(Rel-18)_TSN_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A0NDWyMDYzM7Q0NbJU0lEKTi0uzszPAykwrgUACCcPCywAAAA="/>
  </w:docVars>
  <w:rsids>
    <w:rsidRoot w:val="004E213A"/>
    <w:rsid w:val="00033397"/>
    <w:rsid w:val="00040095"/>
    <w:rsid w:val="00051834"/>
    <w:rsid w:val="00054A22"/>
    <w:rsid w:val="0005563B"/>
    <w:rsid w:val="0005603B"/>
    <w:rsid w:val="00056EF2"/>
    <w:rsid w:val="00062023"/>
    <w:rsid w:val="000655A6"/>
    <w:rsid w:val="00080512"/>
    <w:rsid w:val="000841AC"/>
    <w:rsid w:val="0008701B"/>
    <w:rsid w:val="000B3649"/>
    <w:rsid w:val="000B7518"/>
    <w:rsid w:val="000C47C3"/>
    <w:rsid w:val="000D58AB"/>
    <w:rsid w:val="000E4CDD"/>
    <w:rsid w:val="000F3E90"/>
    <w:rsid w:val="001128F1"/>
    <w:rsid w:val="00115458"/>
    <w:rsid w:val="00115E34"/>
    <w:rsid w:val="00133525"/>
    <w:rsid w:val="00142F24"/>
    <w:rsid w:val="00154EDF"/>
    <w:rsid w:val="00171159"/>
    <w:rsid w:val="00173BD3"/>
    <w:rsid w:val="0019302D"/>
    <w:rsid w:val="001A4C42"/>
    <w:rsid w:val="001A7420"/>
    <w:rsid w:val="001B12ED"/>
    <w:rsid w:val="001B6637"/>
    <w:rsid w:val="001C21C3"/>
    <w:rsid w:val="001C32E4"/>
    <w:rsid w:val="001D02C2"/>
    <w:rsid w:val="001D3912"/>
    <w:rsid w:val="001F0C1D"/>
    <w:rsid w:val="001F1132"/>
    <w:rsid w:val="001F168B"/>
    <w:rsid w:val="001F5BCE"/>
    <w:rsid w:val="001F7590"/>
    <w:rsid w:val="00220DA2"/>
    <w:rsid w:val="002347A2"/>
    <w:rsid w:val="002675F0"/>
    <w:rsid w:val="002709F4"/>
    <w:rsid w:val="00274EF2"/>
    <w:rsid w:val="002760EE"/>
    <w:rsid w:val="00286CCE"/>
    <w:rsid w:val="002B4C1B"/>
    <w:rsid w:val="002B6339"/>
    <w:rsid w:val="002E00EE"/>
    <w:rsid w:val="002E13D7"/>
    <w:rsid w:val="002E27E1"/>
    <w:rsid w:val="002E53B5"/>
    <w:rsid w:val="002E57B9"/>
    <w:rsid w:val="002F28D0"/>
    <w:rsid w:val="003100BC"/>
    <w:rsid w:val="003172DC"/>
    <w:rsid w:val="00327356"/>
    <w:rsid w:val="003435AE"/>
    <w:rsid w:val="0034630F"/>
    <w:rsid w:val="0035078B"/>
    <w:rsid w:val="003529CC"/>
    <w:rsid w:val="0035462D"/>
    <w:rsid w:val="00356555"/>
    <w:rsid w:val="00372EC2"/>
    <w:rsid w:val="003765B8"/>
    <w:rsid w:val="00380AE8"/>
    <w:rsid w:val="00393CB1"/>
    <w:rsid w:val="003B4445"/>
    <w:rsid w:val="003C0DF6"/>
    <w:rsid w:val="003C3971"/>
    <w:rsid w:val="003F10F4"/>
    <w:rsid w:val="003F452D"/>
    <w:rsid w:val="00412495"/>
    <w:rsid w:val="00413020"/>
    <w:rsid w:val="00423334"/>
    <w:rsid w:val="004345EC"/>
    <w:rsid w:val="00455876"/>
    <w:rsid w:val="00465515"/>
    <w:rsid w:val="004676B0"/>
    <w:rsid w:val="0049751D"/>
    <w:rsid w:val="004B67E4"/>
    <w:rsid w:val="004B6D5B"/>
    <w:rsid w:val="004C30AC"/>
    <w:rsid w:val="004D3578"/>
    <w:rsid w:val="004E213A"/>
    <w:rsid w:val="004F0988"/>
    <w:rsid w:val="004F3340"/>
    <w:rsid w:val="00524379"/>
    <w:rsid w:val="0053388B"/>
    <w:rsid w:val="00535773"/>
    <w:rsid w:val="00543E6C"/>
    <w:rsid w:val="00565087"/>
    <w:rsid w:val="00597B11"/>
    <w:rsid w:val="005A7B33"/>
    <w:rsid w:val="005B0C2D"/>
    <w:rsid w:val="005B5B10"/>
    <w:rsid w:val="005D2E01"/>
    <w:rsid w:val="005D6E17"/>
    <w:rsid w:val="005D7526"/>
    <w:rsid w:val="005E4BB2"/>
    <w:rsid w:val="005F5DD7"/>
    <w:rsid w:val="005F788A"/>
    <w:rsid w:val="00602AEA"/>
    <w:rsid w:val="00614FDF"/>
    <w:rsid w:val="00633918"/>
    <w:rsid w:val="0063543D"/>
    <w:rsid w:val="00647114"/>
    <w:rsid w:val="00662C2F"/>
    <w:rsid w:val="006673EE"/>
    <w:rsid w:val="006909B4"/>
    <w:rsid w:val="006912E9"/>
    <w:rsid w:val="006A0459"/>
    <w:rsid w:val="006A323F"/>
    <w:rsid w:val="006B30D0"/>
    <w:rsid w:val="006C3D95"/>
    <w:rsid w:val="006D22CF"/>
    <w:rsid w:val="006E5C86"/>
    <w:rsid w:val="00701116"/>
    <w:rsid w:val="00706160"/>
    <w:rsid w:val="00707CF4"/>
    <w:rsid w:val="0071174C"/>
    <w:rsid w:val="0071279E"/>
    <w:rsid w:val="00713C44"/>
    <w:rsid w:val="00730478"/>
    <w:rsid w:val="00734A5B"/>
    <w:rsid w:val="007363E6"/>
    <w:rsid w:val="0074026F"/>
    <w:rsid w:val="007429F6"/>
    <w:rsid w:val="00744E76"/>
    <w:rsid w:val="00746A46"/>
    <w:rsid w:val="00757FD7"/>
    <w:rsid w:val="00765EA3"/>
    <w:rsid w:val="00766BE1"/>
    <w:rsid w:val="00774DA4"/>
    <w:rsid w:val="00781F0F"/>
    <w:rsid w:val="00797558"/>
    <w:rsid w:val="007A4913"/>
    <w:rsid w:val="007B600E"/>
    <w:rsid w:val="007C1671"/>
    <w:rsid w:val="007C2466"/>
    <w:rsid w:val="007C297B"/>
    <w:rsid w:val="007D5C7A"/>
    <w:rsid w:val="007F0F4A"/>
    <w:rsid w:val="008028A4"/>
    <w:rsid w:val="008058FA"/>
    <w:rsid w:val="00814634"/>
    <w:rsid w:val="008224E5"/>
    <w:rsid w:val="00830747"/>
    <w:rsid w:val="0085251E"/>
    <w:rsid w:val="008556BB"/>
    <w:rsid w:val="00857897"/>
    <w:rsid w:val="008768CA"/>
    <w:rsid w:val="00876934"/>
    <w:rsid w:val="00882140"/>
    <w:rsid w:val="00891C49"/>
    <w:rsid w:val="008C384C"/>
    <w:rsid w:val="008E2D68"/>
    <w:rsid w:val="008E6756"/>
    <w:rsid w:val="0090271F"/>
    <w:rsid w:val="00902E23"/>
    <w:rsid w:val="009114D7"/>
    <w:rsid w:val="0091348E"/>
    <w:rsid w:val="00917CCB"/>
    <w:rsid w:val="00932D06"/>
    <w:rsid w:val="00933FB0"/>
    <w:rsid w:val="00936562"/>
    <w:rsid w:val="009367B2"/>
    <w:rsid w:val="00942EC2"/>
    <w:rsid w:val="00955CBC"/>
    <w:rsid w:val="00970A9F"/>
    <w:rsid w:val="009B1081"/>
    <w:rsid w:val="009B4176"/>
    <w:rsid w:val="009B6416"/>
    <w:rsid w:val="009B70A2"/>
    <w:rsid w:val="009B7F5B"/>
    <w:rsid w:val="009E3832"/>
    <w:rsid w:val="009F37B7"/>
    <w:rsid w:val="00A033BC"/>
    <w:rsid w:val="00A10F02"/>
    <w:rsid w:val="00A164B4"/>
    <w:rsid w:val="00A2343C"/>
    <w:rsid w:val="00A26956"/>
    <w:rsid w:val="00A27486"/>
    <w:rsid w:val="00A362F8"/>
    <w:rsid w:val="00A53724"/>
    <w:rsid w:val="00A56066"/>
    <w:rsid w:val="00A67E5B"/>
    <w:rsid w:val="00A73129"/>
    <w:rsid w:val="00A769B9"/>
    <w:rsid w:val="00A82346"/>
    <w:rsid w:val="00A861A8"/>
    <w:rsid w:val="00A92BA1"/>
    <w:rsid w:val="00A95A32"/>
    <w:rsid w:val="00AB4A5D"/>
    <w:rsid w:val="00AC6BC6"/>
    <w:rsid w:val="00AD60F2"/>
    <w:rsid w:val="00AE65E2"/>
    <w:rsid w:val="00AF1460"/>
    <w:rsid w:val="00AF4F05"/>
    <w:rsid w:val="00B15449"/>
    <w:rsid w:val="00B251FF"/>
    <w:rsid w:val="00B331EF"/>
    <w:rsid w:val="00B608E2"/>
    <w:rsid w:val="00B62CB9"/>
    <w:rsid w:val="00B93086"/>
    <w:rsid w:val="00B95D7A"/>
    <w:rsid w:val="00BA19ED"/>
    <w:rsid w:val="00BA4B8D"/>
    <w:rsid w:val="00BC0F7D"/>
    <w:rsid w:val="00BD23AE"/>
    <w:rsid w:val="00BD7D31"/>
    <w:rsid w:val="00BE0AF4"/>
    <w:rsid w:val="00BE3255"/>
    <w:rsid w:val="00BF128E"/>
    <w:rsid w:val="00C074DD"/>
    <w:rsid w:val="00C1496A"/>
    <w:rsid w:val="00C15AC4"/>
    <w:rsid w:val="00C16929"/>
    <w:rsid w:val="00C33079"/>
    <w:rsid w:val="00C45231"/>
    <w:rsid w:val="00C551FF"/>
    <w:rsid w:val="00C57F93"/>
    <w:rsid w:val="00C6652F"/>
    <w:rsid w:val="00C72833"/>
    <w:rsid w:val="00C80550"/>
    <w:rsid w:val="00C80F1D"/>
    <w:rsid w:val="00C91962"/>
    <w:rsid w:val="00C93F40"/>
    <w:rsid w:val="00CA3D0C"/>
    <w:rsid w:val="00CA52CE"/>
    <w:rsid w:val="00CB0648"/>
    <w:rsid w:val="00CB1317"/>
    <w:rsid w:val="00D3292F"/>
    <w:rsid w:val="00D467B8"/>
    <w:rsid w:val="00D57972"/>
    <w:rsid w:val="00D675A9"/>
    <w:rsid w:val="00D738D6"/>
    <w:rsid w:val="00D755EB"/>
    <w:rsid w:val="00D76048"/>
    <w:rsid w:val="00D82E6F"/>
    <w:rsid w:val="00D86CE3"/>
    <w:rsid w:val="00D87E00"/>
    <w:rsid w:val="00D9134D"/>
    <w:rsid w:val="00DA23C2"/>
    <w:rsid w:val="00DA7A03"/>
    <w:rsid w:val="00DB1818"/>
    <w:rsid w:val="00DC309B"/>
    <w:rsid w:val="00DC4DA2"/>
    <w:rsid w:val="00DD4C17"/>
    <w:rsid w:val="00DD518D"/>
    <w:rsid w:val="00DD74A5"/>
    <w:rsid w:val="00DF2B1F"/>
    <w:rsid w:val="00DF62CD"/>
    <w:rsid w:val="00E16509"/>
    <w:rsid w:val="00E315BE"/>
    <w:rsid w:val="00E44582"/>
    <w:rsid w:val="00E51745"/>
    <w:rsid w:val="00E60537"/>
    <w:rsid w:val="00E73796"/>
    <w:rsid w:val="00E77645"/>
    <w:rsid w:val="00E97F09"/>
    <w:rsid w:val="00EA15B0"/>
    <w:rsid w:val="00EA5EA7"/>
    <w:rsid w:val="00EB4439"/>
    <w:rsid w:val="00EB6972"/>
    <w:rsid w:val="00EC05B4"/>
    <w:rsid w:val="00EC4A25"/>
    <w:rsid w:val="00EC5E09"/>
    <w:rsid w:val="00EE47F6"/>
    <w:rsid w:val="00EE4A7C"/>
    <w:rsid w:val="00EE6FF7"/>
    <w:rsid w:val="00EF0976"/>
    <w:rsid w:val="00EF608C"/>
    <w:rsid w:val="00F025A2"/>
    <w:rsid w:val="00F04712"/>
    <w:rsid w:val="00F13360"/>
    <w:rsid w:val="00F22EC7"/>
    <w:rsid w:val="00F325C8"/>
    <w:rsid w:val="00F51A51"/>
    <w:rsid w:val="00F51EF7"/>
    <w:rsid w:val="00F53A3F"/>
    <w:rsid w:val="00F653B8"/>
    <w:rsid w:val="00F70264"/>
    <w:rsid w:val="00F7086B"/>
    <w:rsid w:val="00F759D6"/>
    <w:rsid w:val="00F9008D"/>
    <w:rsid w:val="00FA1266"/>
    <w:rsid w:val="00FA6DFE"/>
    <w:rsid w:val="00FA75CE"/>
    <w:rsid w:val="00FB7ACE"/>
    <w:rsid w:val="00FC1192"/>
    <w:rsid w:val="00FC1BD1"/>
    <w:rsid w:val="00FD0E08"/>
    <w:rsid w:val="00FD2FC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6929"/>
    <w:pPr>
      <w:overflowPunct w:val="0"/>
      <w:autoSpaceDE w:val="0"/>
      <w:autoSpaceDN w:val="0"/>
      <w:adjustRightInd w:val="0"/>
      <w:spacing w:after="180"/>
      <w:textAlignment w:val="baseline"/>
    </w:pPr>
    <w:rPr>
      <w:rFonts w:eastAsia="Times New Roman"/>
      <w:lang w:val="en-GB"/>
    </w:rPr>
  </w:style>
  <w:style w:type="paragraph" w:styleId="Heading1">
    <w:name w:val="heading 1"/>
    <w:next w:val="Normal"/>
    <w:qFormat/>
    <w:rsid w:val="00C1692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rPr>
  </w:style>
  <w:style w:type="paragraph" w:styleId="Heading2">
    <w:name w:val="heading 2"/>
    <w:basedOn w:val="Heading1"/>
    <w:next w:val="Normal"/>
    <w:qFormat/>
    <w:rsid w:val="00C16929"/>
    <w:pPr>
      <w:pBdr>
        <w:top w:val="none" w:sz="0" w:space="0" w:color="auto"/>
      </w:pBdr>
      <w:spacing w:before="180"/>
      <w:outlineLvl w:val="1"/>
    </w:pPr>
    <w:rPr>
      <w:sz w:val="32"/>
    </w:rPr>
  </w:style>
  <w:style w:type="paragraph" w:styleId="Heading3">
    <w:name w:val="heading 3"/>
    <w:basedOn w:val="Heading2"/>
    <w:next w:val="Normal"/>
    <w:qFormat/>
    <w:rsid w:val="00C16929"/>
    <w:pPr>
      <w:spacing w:before="120"/>
      <w:outlineLvl w:val="2"/>
    </w:pPr>
    <w:rPr>
      <w:sz w:val="28"/>
    </w:rPr>
  </w:style>
  <w:style w:type="paragraph" w:styleId="Heading4">
    <w:name w:val="heading 4"/>
    <w:basedOn w:val="Heading3"/>
    <w:next w:val="Normal"/>
    <w:qFormat/>
    <w:rsid w:val="00C16929"/>
    <w:pPr>
      <w:ind w:left="1418" w:hanging="1418"/>
      <w:outlineLvl w:val="3"/>
    </w:pPr>
    <w:rPr>
      <w:sz w:val="24"/>
    </w:rPr>
  </w:style>
  <w:style w:type="paragraph" w:styleId="Heading5">
    <w:name w:val="heading 5"/>
    <w:basedOn w:val="Heading4"/>
    <w:next w:val="Normal"/>
    <w:qFormat/>
    <w:rsid w:val="00C16929"/>
    <w:pPr>
      <w:ind w:left="1701" w:hanging="1701"/>
      <w:outlineLvl w:val="4"/>
    </w:pPr>
    <w:rPr>
      <w:sz w:val="22"/>
    </w:rPr>
  </w:style>
  <w:style w:type="paragraph" w:styleId="Heading6">
    <w:name w:val="heading 6"/>
    <w:next w:val="Normal"/>
    <w:qFormat/>
    <w:rsid w:val="00380AE8"/>
    <w:pPr>
      <w:outlineLvl w:val="5"/>
    </w:pPr>
    <w:rPr>
      <w:rFonts w:ascii="Arial" w:eastAsia="Times New Roman" w:hAnsi="Arial"/>
      <w:lang w:val="en-GB"/>
    </w:rPr>
  </w:style>
  <w:style w:type="paragraph" w:styleId="Heading7">
    <w:name w:val="heading 7"/>
    <w:next w:val="Normal"/>
    <w:qFormat/>
    <w:rsid w:val="00380AE8"/>
    <w:pPr>
      <w:outlineLvl w:val="6"/>
    </w:pPr>
    <w:rPr>
      <w:rFonts w:ascii="Arial" w:eastAsia="Times New Roman" w:hAnsi="Arial"/>
      <w:lang w:val="en-GB"/>
    </w:rPr>
  </w:style>
  <w:style w:type="paragraph" w:styleId="Heading8">
    <w:name w:val="heading 8"/>
    <w:basedOn w:val="Heading1"/>
    <w:next w:val="Normal"/>
    <w:qFormat/>
    <w:rsid w:val="00C16929"/>
    <w:pPr>
      <w:ind w:left="0" w:firstLine="0"/>
      <w:outlineLvl w:val="7"/>
    </w:pPr>
  </w:style>
  <w:style w:type="paragraph" w:styleId="Heading9">
    <w:name w:val="heading 9"/>
    <w:basedOn w:val="Heading8"/>
    <w:next w:val="Normal"/>
    <w:qFormat/>
    <w:rsid w:val="00C1692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16929"/>
    <w:pPr>
      <w:ind w:left="1985" w:hanging="1985"/>
      <w:outlineLvl w:val="9"/>
    </w:pPr>
    <w:rPr>
      <w:sz w:val="20"/>
    </w:rPr>
  </w:style>
  <w:style w:type="paragraph" w:styleId="List">
    <w:name w:val="List"/>
    <w:basedOn w:val="Normal"/>
    <w:rsid w:val="00C16929"/>
    <w:pPr>
      <w:ind w:left="283" w:hanging="283"/>
      <w:contextualSpacing/>
    </w:pPr>
  </w:style>
  <w:style w:type="paragraph" w:styleId="TOC8">
    <w:name w:val="toc 8"/>
    <w:basedOn w:val="TOC1"/>
    <w:uiPriority w:val="39"/>
    <w:rsid w:val="00C16929"/>
    <w:pPr>
      <w:spacing w:before="180"/>
      <w:ind w:left="2693" w:hanging="2693"/>
    </w:pPr>
    <w:rPr>
      <w:b/>
    </w:rPr>
  </w:style>
  <w:style w:type="paragraph" w:styleId="TOC1">
    <w:name w:val="toc 1"/>
    <w:uiPriority w:val="39"/>
    <w:rsid w:val="00C16929"/>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rPr>
  </w:style>
  <w:style w:type="paragraph" w:customStyle="1" w:styleId="EQ">
    <w:name w:val="EQ"/>
    <w:basedOn w:val="Normal"/>
    <w:next w:val="Normal"/>
    <w:rsid w:val="00C16929"/>
    <w:pPr>
      <w:keepLines/>
      <w:tabs>
        <w:tab w:val="center" w:pos="4536"/>
        <w:tab w:val="right" w:pos="9072"/>
      </w:tabs>
    </w:pPr>
  </w:style>
  <w:style w:type="character" w:customStyle="1" w:styleId="ZGSM">
    <w:name w:val="ZGSM"/>
    <w:rsid w:val="00C16929"/>
  </w:style>
  <w:style w:type="paragraph" w:styleId="List2">
    <w:name w:val="List 2"/>
    <w:basedOn w:val="Normal"/>
    <w:rsid w:val="00C16929"/>
    <w:pPr>
      <w:ind w:left="566" w:hanging="283"/>
      <w:contextualSpacing/>
    </w:pPr>
  </w:style>
  <w:style w:type="paragraph" w:customStyle="1" w:styleId="ZD">
    <w:name w:val="ZD"/>
    <w:rsid w:val="00C16929"/>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rPr>
  </w:style>
  <w:style w:type="paragraph" w:styleId="TOC5">
    <w:name w:val="toc 5"/>
    <w:basedOn w:val="TOC4"/>
    <w:uiPriority w:val="39"/>
    <w:rsid w:val="00C16929"/>
    <w:pPr>
      <w:ind w:left="1701" w:hanging="1701"/>
    </w:pPr>
  </w:style>
  <w:style w:type="paragraph" w:styleId="TOC4">
    <w:name w:val="toc 4"/>
    <w:basedOn w:val="TOC3"/>
    <w:uiPriority w:val="39"/>
    <w:rsid w:val="00C16929"/>
    <w:pPr>
      <w:ind w:left="1418" w:hanging="1418"/>
    </w:pPr>
  </w:style>
  <w:style w:type="paragraph" w:styleId="TOC3">
    <w:name w:val="toc 3"/>
    <w:basedOn w:val="TOC2"/>
    <w:uiPriority w:val="39"/>
    <w:rsid w:val="00C16929"/>
    <w:pPr>
      <w:ind w:left="1134" w:hanging="1134"/>
    </w:pPr>
  </w:style>
  <w:style w:type="paragraph" w:styleId="TOC2">
    <w:name w:val="toc 2"/>
    <w:basedOn w:val="TOC1"/>
    <w:uiPriority w:val="39"/>
    <w:rsid w:val="00C16929"/>
    <w:pPr>
      <w:spacing w:before="0"/>
      <w:ind w:left="851" w:hanging="851"/>
    </w:pPr>
    <w:rPr>
      <w:sz w:val="20"/>
    </w:rPr>
  </w:style>
  <w:style w:type="paragraph" w:styleId="List3">
    <w:name w:val="List 3"/>
    <w:basedOn w:val="Normal"/>
    <w:rsid w:val="00C16929"/>
    <w:pPr>
      <w:ind w:left="849" w:hanging="283"/>
      <w:contextualSpacing/>
    </w:pPr>
  </w:style>
  <w:style w:type="paragraph" w:customStyle="1" w:styleId="TT">
    <w:name w:val="TT"/>
    <w:basedOn w:val="Heading1"/>
    <w:next w:val="Normal"/>
    <w:rsid w:val="00C16929"/>
    <w:pPr>
      <w:outlineLvl w:val="9"/>
    </w:pPr>
  </w:style>
  <w:style w:type="paragraph" w:customStyle="1" w:styleId="NF">
    <w:name w:val="NF"/>
    <w:basedOn w:val="NO"/>
    <w:rsid w:val="00C16929"/>
    <w:pPr>
      <w:keepNext/>
      <w:spacing w:after="0"/>
    </w:pPr>
    <w:rPr>
      <w:rFonts w:ascii="Arial" w:hAnsi="Arial"/>
      <w:sz w:val="18"/>
    </w:rPr>
  </w:style>
  <w:style w:type="paragraph" w:customStyle="1" w:styleId="NO">
    <w:name w:val="NO"/>
    <w:basedOn w:val="Normal"/>
    <w:rsid w:val="00C16929"/>
    <w:pPr>
      <w:keepLines/>
      <w:ind w:left="1135" w:hanging="851"/>
    </w:pPr>
  </w:style>
  <w:style w:type="paragraph" w:customStyle="1" w:styleId="PL">
    <w:name w:val="PL"/>
    <w:rsid w:val="00C1692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rPr>
  </w:style>
  <w:style w:type="paragraph" w:customStyle="1" w:styleId="TAR">
    <w:name w:val="TAR"/>
    <w:basedOn w:val="TAL"/>
    <w:rsid w:val="00C16929"/>
    <w:pPr>
      <w:jc w:val="right"/>
    </w:pPr>
  </w:style>
  <w:style w:type="paragraph" w:customStyle="1" w:styleId="TAL">
    <w:name w:val="TAL"/>
    <w:basedOn w:val="Normal"/>
    <w:link w:val="TALChar1"/>
    <w:rsid w:val="00C16929"/>
    <w:pPr>
      <w:keepNext/>
      <w:keepLines/>
      <w:spacing w:after="0"/>
    </w:pPr>
    <w:rPr>
      <w:rFonts w:ascii="Arial" w:hAnsi="Arial"/>
      <w:sz w:val="18"/>
    </w:rPr>
  </w:style>
  <w:style w:type="paragraph" w:customStyle="1" w:styleId="TAH">
    <w:name w:val="TAH"/>
    <w:basedOn w:val="TAC"/>
    <w:link w:val="TAHCar"/>
    <w:rsid w:val="00C16929"/>
    <w:rPr>
      <w:b/>
    </w:rPr>
  </w:style>
  <w:style w:type="paragraph" w:customStyle="1" w:styleId="TAC">
    <w:name w:val="TAC"/>
    <w:basedOn w:val="TAL"/>
    <w:link w:val="TACChar"/>
    <w:rsid w:val="00C16929"/>
    <w:pPr>
      <w:jc w:val="center"/>
    </w:pPr>
  </w:style>
  <w:style w:type="paragraph" w:customStyle="1" w:styleId="LD">
    <w:name w:val="LD"/>
    <w:rsid w:val="00C16929"/>
    <w:pPr>
      <w:keepNext/>
      <w:keepLines/>
      <w:overflowPunct w:val="0"/>
      <w:autoSpaceDE w:val="0"/>
      <w:autoSpaceDN w:val="0"/>
      <w:adjustRightInd w:val="0"/>
      <w:spacing w:line="180" w:lineRule="exact"/>
      <w:textAlignment w:val="baseline"/>
    </w:pPr>
    <w:rPr>
      <w:rFonts w:ascii="Courier New" w:eastAsia="Times New Roman" w:hAnsi="Courier New"/>
      <w:lang w:val="en-GB"/>
    </w:rPr>
  </w:style>
  <w:style w:type="paragraph" w:customStyle="1" w:styleId="EX">
    <w:name w:val="EX"/>
    <w:basedOn w:val="Normal"/>
    <w:link w:val="EXCar"/>
    <w:qFormat/>
    <w:rsid w:val="00C16929"/>
    <w:pPr>
      <w:keepLines/>
      <w:ind w:left="1702" w:hanging="1418"/>
    </w:pPr>
  </w:style>
  <w:style w:type="paragraph" w:customStyle="1" w:styleId="FP">
    <w:name w:val="FP"/>
    <w:basedOn w:val="Normal"/>
    <w:rsid w:val="00C16929"/>
    <w:pPr>
      <w:spacing w:after="0"/>
    </w:pPr>
  </w:style>
  <w:style w:type="paragraph" w:customStyle="1" w:styleId="NW">
    <w:name w:val="NW"/>
    <w:basedOn w:val="NO"/>
    <w:rsid w:val="00C16929"/>
    <w:pPr>
      <w:spacing w:after="0"/>
    </w:pPr>
  </w:style>
  <w:style w:type="paragraph" w:customStyle="1" w:styleId="EW">
    <w:name w:val="EW"/>
    <w:basedOn w:val="EX"/>
    <w:link w:val="EWChar"/>
    <w:rsid w:val="00C16929"/>
    <w:pPr>
      <w:spacing w:after="0"/>
    </w:pPr>
  </w:style>
  <w:style w:type="paragraph" w:customStyle="1" w:styleId="B1">
    <w:name w:val="B1"/>
    <w:basedOn w:val="List"/>
    <w:link w:val="B1Char"/>
    <w:rsid w:val="00C16929"/>
    <w:pPr>
      <w:ind w:left="568" w:hanging="284"/>
      <w:contextualSpacing w:val="0"/>
    </w:pPr>
  </w:style>
  <w:style w:type="paragraph" w:styleId="List4">
    <w:name w:val="List 4"/>
    <w:basedOn w:val="Normal"/>
    <w:rsid w:val="00C16929"/>
    <w:pPr>
      <w:ind w:left="1132" w:hanging="283"/>
      <w:contextualSpacing/>
    </w:pPr>
  </w:style>
  <w:style w:type="paragraph" w:styleId="List5">
    <w:name w:val="List 5"/>
    <w:basedOn w:val="Normal"/>
    <w:rsid w:val="00C16929"/>
    <w:pPr>
      <w:ind w:left="1415" w:hanging="283"/>
      <w:contextualSpacing/>
    </w:pPr>
  </w:style>
  <w:style w:type="paragraph" w:customStyle="1" w:styleId="EditorsNote">
    <w:name w:val="Editor's Note"/>
    <w:basedOn w:val="NO"/>
    <w:link w:val="EditorsNoteChar"/>
    <w:rsid w:val="00C16929"/>
    <w:pPr>
      <w:ind w:left="1559" w:hanging="1134"/>
    </w:pPr>
    <w:rPr>
      <w:color w:val="FF0000"/>
    </w:rPr>
  </w:style>
  <w:style w:type="paragraph" w:customStyle="1" w:styleId="TH">
    <w:name w:val="TH"/>
    <w:basedOn w:val="Normal"/>
    <w:link w:val="THChar"/>
    <w:rsid w:val="00C16929"/>
    <w:pPr>
      <w:keepNext/>
      <w:keepLines/>
      <w:spacing w:before="60"/>
      <w:jc w:val="center"/>
    </w:pPr>
    <w:rPr>
      <w:rFonts w:ascii="Arial" w:hAnsi="Arial"/>
      <w:b/>
    </w:rPr>
  </w:style>
  <w:style w:type="paragraph" w:customStyle="1" w:styleId="ZA">
    <w:name w:val="ZA"/>
    <w:rsid w:val="00C1692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rPr>
  </w:style>
  <w:style w:type="paragraph" w:customStyle="1" w:styleId="ZB">
    <w:name w:val="ZB"/>
    <w:rsid w:val="00C1692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rPr>
  </w:style>
  <w:style w:type="paragraph" w:customStyle="1" w:styleId="ZT">
    <w:name w:val="ZT"/>
    <w:rsid w:val="00C16929"/>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customStyle="1" w:styleId="ZU">
    <w:name w:val="ZU"/>
    <w:rsid w:val="00C1692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rPr>
  </w:style>
  <w:style w:type="paragraph" w:customStyle="1" w:styleId="TAN">
    <w:name w:val="TAN"/>
    <w:basedOn w:val="TAL"/>
    <w:rsid w:val="00C16929"/>
    <w:pPr>
      <w:ind w:left="851" w:hanging="851"/>
    </w:pPr>
  </w:style>
  <w:style w:type="paragraph" w:customStyle="1" w:styleId="ZH">
    <w:name w:val="ZH"/>
    <w:rsid w:val="00C16929"/>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rPr>
  </w:style>
  <w:style w:type="paragraph" w:customStyle="1" w:styleId="TF">
    <w:name w:val="TF"/>
    <w:basedOn w:val="TH"/>
    <w:link w:val="TFChar"/>
    <w:rsid w:val="00C16929"/>
    <w:pPr>
      <w:keepNext w:val="0"/>
      <w:spacing w:before="0" w:after="240"/>
    </w:pPr>
  </w:style>
  <w:style w:type="paragraph" w:customStyle="1" w:styleId="ZG">
    <w:name w:val="ZG"/>
    <w:rsid w:val="00C16929"/>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rPr>
  </w:style>
  <w:style w:type="paragraph" w:customStyle="1" w:styleId="B2">
    <w:name w:val="B2"/>
    <w:basedOn w:val="List2"/>
    <w:rsid w:val="00C16929"/>
    <w:pPr>
      <w:ind w:left="851" w:hanging="284"/>
      <w:contextualSpacing w:val="0"/>
    </w:pPr>
  </w:style>
  <w:style w:type="paragraph" w:customStyle="1" w:styleId="B3">
    <w:name w:val="B3"/>
    <w:basedOn w:val="List3"/>
    <w:rsid w:val="00C16929"/>
    <w:pPr>
      <w:ind w:left="1135" w:hanging="284"/>
      <w:contextualSpacing w:val="0"/>
    </w:pPr>
  </w:style>
  <w:style w:type="paragraph" w:customStyle="1" w:styleId="B4">
    <w:name w:val="B4"/>
    <w:basedOn w:val="List4"/>
    <w:rsid w:val="00C16929"/>
    <w:pPr>
      <w:ind w:left="1418" w:hanging="284"/>
      <w:contextualSpacing w:val="0"/>
    </w:pPr>
  </w:style>
  <w:style w:type="paragraph" w:customStyle="1" w:styleId="B5">
    <w:name w:val="B5"/>
    <w:basedOn w:val="List5"/>
    <w:rsid w:val="00C16929"/>
    <w:pPr>
      <w:ind w:left="1702" w:hanging="284"/>
      <w:contextualSpacing w:val="0"/>
    </w:pPr>
  </w:style>
  <w:style w:type="paragraph" w:customStyle="1" w:styleId="ZTD">
    <w:name w:val="ZTD"/>
    <w:basedOn w:val="ZB"/>
    <w:rsid w:val="00C16929"/>
    <w:pPr>
      <w:framePr w:hRule="auto" w:wrap="notBeside" w:y="852"/>
    </w:pPr>
    <w:rPr>
      <w:i w:val="0"/>
      <w:sz w:val="40"/>
    </w:rPr>
  </w:style>
  <w:style w:type="paragraph" w:customStyle="1" w:styleId="ZV">
    <w:name w:val="ZV"/>
    <w:basedOn w:val="ZU"/>
    <w:rsid w:val="00C16929"/>
    <w:pPr>
      <w:framePr w:wrap="notBeside" w:y="16161"/>
    </w:p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rPr>
  </w:style>
  <w:style w:type="paragraph" w:styleId="TOC6">
    <w:name w:val="toc 6"/>
    <w:basedOn w:val="TOC5"/>
    <w:next w:val="Normal"/>
    <w:rsid w:val="00C16929"/>
    <w:pPr>
      <w:ind w:left="1985" w:hanging="1985"/>
    </w:pPr>
  </w:style>
  <w:style w:type="paragraph" w:styleId="TOC7">
    <w:name w:val="toc 7"/>
    <w:basedOn w:val="TOC6"/>
    <w:next w:val="Normal"/>
    <w:rsid w:val="00C16929"/>
    <w:pPr>
      <w:ind w:left="2268" w:hanging="2268"/>
    </w:pPr>
  </w:style>
  <w:style w:type="paragraph" w:styleId="TOC9">
    <w:name w:val="toc 9"/>
    <w:basedOn w:val="TOC8"/>
    <w:rsid w:val="00C16929"/>
    <w:pPr>
      <w:ind w:left="1418" w:hanging="1418"/>
    </w:pPr>
  </w:style>
  <w:style w:type="paragraph" w:styleId="Header">
    <w:name w:val="header"/>
    <w:basedOn w:val="Normal"/>
    <w:link w:val="HeaderChar"/>
    <w:rsid w:val="00C16929"/>
    <w:pPr>
      <w:tabs>
        <w:tab w:val="center" w:pos="4513"/>
        <w:tab w:val="right" w:pos="9026"/>
      </w:tabs>
      <w:spacing w:after="0"/>
    </w:pPr>
  </w:style>
  <w:style w:type="paragraph" w:styleId="Bibliography">
    <w:name w:val="Bibliography"/>
    <w:basedOn w:val="Normal"/>
    <w:next w:val="Normal"/>
    <w:uiPriority w:val="37"/>
    <w:semiHidden/>
    <w:unhideWhenUsed/>
    <w:rsid w:val="001128F1"/>
  </w:style>
  <w:style w:type="paragraph" w:styleId="BlockText">
    <w:name w:val="Block Text"/>
    <w:basedOn w:val="Normal"/>
    <w:rsid w:val="001128F1"/>
    <w:pPr>
      <w:spacing w:after="120"/>
      <w:ind w:left="1440" w:right="1440"/>
    </w:pPr>
  </w:style>
  <w:style w:type="paragraph" w:styleId="BodyText">
    <w:name w:val="Body Text"/>
    <w:basedOn w:val="Normal"/>
    <w:link w:val="BodyTextChar"/>
    <w:rsid w:val="001128F1"/>
    <w:pPr>
      <w:spacing w:after="120"/>
    </w:pPr>
  </w:style>
  <w:style w:type="character" w:customStyle="1" w:styleId="BodyTextChar">
    <w:name w:val="Body Text Char"/>
    <w:link w:val="BodyText"/>
    <w:rsid w:val="001128F1"/>
    <w:rPr>
      <w:rFonts w:eastAsia="Times New Roman"/>
      <w:lang w:val="en-GB"/>
    </w:rPr>
  </w:style>
  <w:style w:type="paragraph" w:styleId="BodyText2">
    <w:name w:val="Body Text 2"/>
    <w:basedOn w:val="Normal"/>
    <w:link w:val="BodyText2Char"/>
    <w:rsid w:val="001128F1"/>
    <w:pPr>
      <w:spacing w:after="120" w:line="480" w:lineRule="auto"/>
    </w:pPr>
  </w:style>
  <w:style w:type="character" w:customStyle="1" w:styleId="BodyText2Char">
    <w:name w:val="Body Text 2 Char"/>
    <w:link w:val="BodyText2"/>
    <w:rsid w:val="001128F1"/>
    <w:rPr>
      <w:rFonts w:eastAsia="Times New Roman"/>
      <w:lang w:val="en-GB"/>
    </w:rPr>
  </w:style>
  <w:style w:type="paragraph" w:styleId="BodyText3">
    <w:name w:val="Body Text 3"/>
    <w:basedOn w:val="Normal"/>
    <w:link w:val="BodyText3Char"/>
    <w:rsid w:val="001128F1"/>
    <w:pPr>
      <w:spacing w:after="120"/>
    </w:pPr>
    <w:rPr>
      <w:sz w:val="16"/>
      <w:szCs w:val="16"/>
    </w:rPr>
  </w:style>
  <w:style w:type="character" w:customStyle="1" w:styleId="BodyText3Char">
    <w:name w:val="Body Text 3 Char"/>
    <w:link w:val="BodyText3"/>
    <w:rsid w:val="001128F1"/>
    <w:rPr>
      <w:rFonts w:eastAsia="Times New Roman"/>
      <w:sz w:val="16"/>
      <w:szCs w:val="16"/>
      <w:lang w:val="en-GB"/>
    </w:rPr>
  </w:style>
  <w:style w:type="paragraph" w:styleId="BodyTextFirstIndent">
    <w:name w:val="Body Text First Indent"/>
    <w:basedOn w:val="BodyText"/>
    <w:link w:val="BodyTextFirstIndentChar"/>
    <w:rsid w:val="001128F1"/>
    <w:pPr>
      <w:ind w:firstLine="210"/>
    </w:pPr>
  </w:style>
  <w:style w:type="character" w:customStyle="1" w:styleId="BodyTextFirstIndentChar">
    <w:name w:val="Body Text First Indent Char"/>
    <w:link w:val="BodyTextFirstIndent"/>
    <w:rsid w:val="001128F1"/>
    <w:rPr>
      <w:rFonts w:eastAsia="Times New Roman"/>
      <w:lang w:val="en-GB"/>
    </w:rPr>
  </w:style>
  <w:style w:type="paragraph" w:styleId="BodyTextIndent">
    <w:name w:val="Body Text Indent"/>
    <w:basedOn w:val="Normal"/>
    <w:link w:val="BodyTextIndentChar"/>
    <w:rsid w:val="001128F1"/>
    <w:pPr>
      <w:spacing w:after="120"/>
      <w:ind w:left="283"/>
    </w:pPr>
  </w:style>
  <w:style w:type="character" w:customStyle="1" w:styleId="BodyTextIndentChar">
    <w:name w:val="Body Text Indent Char"/>
    <w:link w:val="BodyTextIndent"/>
    <w:rsid w:val="001128F1"/>
    <w:rPr>
      <w:rFonts w:eastAsia="Times New Roman"/>
      <w:lang w:val="en-GB"/>
    </w:rPr>
  </w:style>
  <w:style w:type="paragraph" w:styleId="BodyTextFirstIndent2">
    <w:name w:val="Body Text First Indent 2"/>
    <w:basedOn w:val="BodyTextIndent"/>
    <w:link w:val="BodyTextFirstIndent2Char"/>
    <w:rsid w:val="001128F1"/>
    <w:pPr>
      <w:ind w:firstLine="210"/>
    </w:pPr>
  </w:style>
  <w:style w:type="character" w:customStyle="1" w:styleId="BodyTextFirstIndent2Char">
    <w:name w:val="Body Text First Indent 2 Char"/>
    <w:link w:val="BodyTextFirstIndent2"/>
    <w:rsid w:val="001128F1"/>
    <w:rPr>
      <w:rFonts w:eastAsia="Times New Roman"/>
      <w:lang w:val="en-GB"/>
    </w:rPr>
  </w:style>
  <w:style w:type="paragraph" w:styleId="BodyTextIndent2">
    <w:name w:val="Body Text Indent 2"/>
    <w:basedOn w:val="Normal"/>
    <w:link w:val="BodyTextIndent2Char"/>
    <w:rsid w:val="001128F1"/>
    <w:pPr>
      <w:spacing w:after="120" w:line="480" w:lineRule="auto"/>
      <w:ind w:left="283"/>
    </w:pPr>
  </w:style>
  <w:style w:type="character" w:customStyle="1" w:styleId="BodyTextIndent2Char">
    <w:name w:val="Body Text Indent 2 Char"/>
    <w:link w:val="BodyTextIndent2"/>
    <w:rsid w:val="001128F1"/>
    <w:rPr>
      <w:rFonts w:eastAsia="Times New Roman"/>
      <w:lang w:val="en-GB"/>
    </w:rPr>
  </w:style>
  <w:style w:type="paragraph" w:styleId="BodyTextIndent3">
    <w:name w:val="Body Text Indent 3"/>
    <w:basedOn w:val="Normal"/>
    <w:link w:val="BodyTextIndent3Char"/>
    <w:rsid w:val="001128F1"/>
    <w:pPr>
      <w:spacing w:after="120"/>
      <w:ind w:left="283"/>
    </w:pPr>
    <w:rPr>
      <w:sz w:val="16"/>
      <w:szCs w:val="16"/>
    </w:rPr>
  </w:style>
  <w:style w:type="character" w:customStyle="1" w:styleId="BodyTextIndent3Char">
    <w:name w:val="Body Text Indent 3 Char"/>
    <w:link w:val="BodyTextIndent3"/>
    <w:rsid w:val="001128F1"/>
    <w:rPr>
      <w:rFonts w:eastAsia="Times New Roman"/>
      <w:sz w:val="16"/>
      <w:szCs w:val="16"/>
      <w:lang w:val="en-GB"/>
    </w:rPr>
  </w:style>
  <w:style w:type="paragraph" w:styleId="Caption">
    <w:name w:val="caption"/>
    <w:basedOn w:val="Normal"/>
    <w:next w:val="Normal"/>
    <w:semiHidden/>
    <w:unhideWhenUsed/>
    <w:qFormat/>
    <w:rsid w:val="001128F1"/>
    <w:rPr>
      <w:b/>
      <w:bCs/>
    </w:rPr>
  </w:style>
  <w:style w:type="paragraph" w:styleId="Closing">
    <w:name w:val="Closing"/>
    <w:basedOn w:val="Normal"/>
    <w:link w:val="ClosingChar"/>
    <w:rsid w:val="001128F1"/>
    <w:pPr>
      <w:ind w:left="4252"/>
    </w:pPr>
  </w:style>
  <w:style w:type="character" w:customStyle="1" w:styleId="ClosingChar">
    <w:name w:val="Closing Char"/>
    <w:link w:val="Closing"/>
    <w:rsid w:val="001128F1"/>
    <w:rPr>
      <w:rFonts w:eastAsia="Times New Roman"/>
      <w:lang w:val="en-GB"/>
    </w:rPr>
  </w:style>
  <w:style w:type="paragraph" w:styleId="CommentText">
    <w:name w:val="annotation text"/>
    <w:basedOn w:val="Normal"/>
    <w:link w:val="CommentTextChar"/>
    <w:qFormat/>
    <w:rsid w:val="001128F1"/>
  </w:style>
  <w:style w:type="character" w:customStyle="1" w:styleId="CommentTextChar">
    <w:name w:val="Comment Text Char"/>
    <w:link w:val="CommentText"/>
    <w:qFormat/>
    <w:rsid w:val="001128F1"/>
    <w:rPr>
      <w:rFonts w:eastAsia="Times New Roman"/>
      <w:lang w:val="en-GB"/>
    </w:rPr>
  </w:style>
  <w:style w:type="paragraph" w:styleId="CommentSubject">
    <w:name w:val="annotation subject"/>
    <w:basedOn w:val="CommentText"/>
    <w:next w:val="CommentText"/>
    <w:link w:val="CommentSubjectChar"/>
    <w:rsid w:val="001128F1"/>
    <w:rPr>
      <w:b/>
      <w:bCs/>
    </w:rPr>
  </w:style>
  <w:style w:type="character" w:customStyle="1" w:styleId="CommentSubjectChar">
    <w:name w:val="Comment Subject Char"/>
    <w:link w:val="CommentSubject"/>
    <w:rsid w:val="001128F1"/>
    <w:rPr>
      <w:rFonts w:eastAsia="Times New Roman"/>
      <w:b/>
      <w:bCs/>
      <w:lang w:val="en-GB"/>
    </w:rPr>
  </w:style>
  <w:style w:type="paragraph" w:styleId="Date">
    <w:name w:val="Date"/>
    <w:basedOn w:val="Normal"/>
    <w:next w:val="Normal"/>
    <w:link w:val="DateChar"/>
    <w:rsid w:val="001128F1"/>
  </w:style>
  <w:style w:type="character" w:customStyle="1" w:styleId="DateChar">
    <w:name w:val="Date Char"/>
    <w:link w:val="Date"/>
    <w:rsid w:val="001128F1"/>
    <w:rPr>
      <w:rFonts w:eastAsia="Times New Roman"/>
      <w:lang w:val="en-GB"/>
    </w:rPr>
  </w:style>
  <w:style w:type="paragraph" w:styleId="DocumentMap">
    <w:name w:val="Document Map"/>
    <w:basedOn w:val="Normal"/>
    <w:link w:val="DocumentMapChar"/>
    <w:rsid w:val="001128F1"/>
    <w:rPr>
      <w:rFonts w:ascii="Segoe UI" w:hAnsi="Segoe UI" w:cs="Segoe UI"/>
      <w:sz w:val="16"/>
      <w:szCs w:val="16"/>
    </w:rPr>
  </w:style>
  <w:style w:type="character" w:customStyle="1" w:styleId="DocumentMapChar">
    <w:name w:val="Document Map Char"/>
    <w:link w:val="DocumentMap"/>
    <w:rsid w:val="001128F1"/>
    <w:rPr>
      <w:rFonts w:ascii="Segoe UI" w:eastAsia="Times New Roman" w:hAnsi="Segoe UI" w:cs="Segoe UI"/>
      <w:sz w:val="16"/>
      <w:szCs w:val="16"/>
      <w:lang w:val="en-GB"/>
    </w:rPr>
  </w:style>
  <w:style w:type="paragraph" w:styleId="E-mailSignature">
    <w:name w:val="E-mail Signature"/>
    <w:basedOn w:val="Normal"/>
    <w:link w:val="E-mailSignatureChar"/>
    <w:rsid w:val="001128F1"/>
  </w:style>
  <w:style w:type="character" w:customStyle="1" w:styleId="E-mailSignatureChar">
    <w:name w:val="E-mail Signature Char"/>
    <w:link w:val="E-mailSignature"/>
    <w:rsid w:val="001128F1"/>
    <w:rPr>
      <w:rFonts w:eastAsia="Times New Roman"/>
      <w:lang w:val="en-GB"/>
    </w:rPr>
  </w:style>
  <w:style w:type="character" w:customStyle="1" w:styleId="HeaderChar">
    <w:name w:val="Header Char"/>
    <w:basedOn w:val="DefaultParagraphFont"/>
    <w:link w:val="Header"/>
    <w:rsid w:val="00C16929"/>
    <w:rPr>
      <w:rFonts w:eastAsia="Times New Roman"/>
      <w:lang w:val="en-GB"/>
    </w:rPr>
  </w:style>
  <w:style w:type="character" w:customStyle="1" w:styleId="EndnoteTextChar">
    <w:name w:val="Endnote Text Char"/>
    <w:rsid w:val="001128F1"/>
    <w:rPr>
      <w:rFonts w:eastAsia="Times New Roman"/>
      <w:lang w:val="en-GB"/>
    </w:rPr>
  </w:style>
  <w:style w:type="paragraph" w:styleId="Footer">
    <w:name w:val="footer"/>
    <w:basedOn w:val="Normal"/>
    <w:link w:val="FooterChar"/>
    <w:rsid w:val="00C16929"/>
    <w:pPr>
      <w:tabs>
        <w:tab w:val="center" w:pos="4513"/>
        <w:tab w:val="right" w:pos="9026"/>
      </w:tabs>
      <w:spacing w:after="0"/>
    </w:pPr>
  </w:style>
  <w:style w:type="character" w:customStyle="1" w:styleId="FooterChar">
    <w:name w:val="Footer Char"/>
    <w:basedOn w:val="DefaultParagraphFont"/>
    <w:link w:val="Footer"/>
    <w:rsid w:val="00C16929"/>
    <w:rPr>
      <w:rFonts w:eastAsia="Times New Roman"/>
      <w:lang w:val="en-GB"/>
    </w:rPr>
  </w:style>
  <w:style w:type="character" w:customStyle="1" w:styleId="FootnoteTextChar">
    <w:name w:val="Footnote Text Char"/>
    <w:rsid w:val="001128F1"/>
    <w:rPr>
      <w:rFonts w:eastAsia="Times New Roman"/>
      <w:sz w:val="16"/>
      <w:lang w:val="en-GB"/>
    </w:rPr>
  </w:style>
  <w:style w:type="character" w:customStyle="1" w:styleId="HTMLAddressChar">
    <w:name w:val="HTML Address Char"/>
    <w:rsid w:val="001128F1"/>
    <w:rPr>
      <w:rFonts w:eastAsia="Times New Roman"/>
      <w:i/>
      <w:iCs/>
      <w:lang w:val="en-GB"/>
    </w:rPr>
  </w:style>
  <w:style w:type="character" w:customStyle="1" w:styleId="HTMLPreformattedChar">
    <w:name w:val="HTML Preformatted Char"/>
    <w:rsid w:val="001128F1"/>
    <w:rPr>
      <w:rFonts w:ascii="Courier New" w:eastAsia="Times New Roman" w:hAnsi="Courier New" w:cs="Courier New"/>
      <w:lang w:val="en-GB"/>
    </w:rPr>
  </w:style>
  <w:style w:type="character" w:customStyle="1" w:styleId="IntenseQuoteChar">
    <w:name w:val="Intense Quote Char"/>
    <w:uiPriority w:val="30"/>
    <w:rsid w:val="001128F1"/>
    <w:rPr>
      <w:rFonts w:eastAsia="Times New Roman"/>
      <w:i/>
      <w:iCs/>
      <w:color w:val="4472C4"/>
      <w:lang w:val="en-GB"/>
    </w:rPr>
  </w:style>
  <w:style w:type="character" w:customStyle="1" w:styleId="MacroTextChar">
    <w:name w:val="Macro Text Char"/>
    <w:rsid w:val="001128F1"/>
    <w:rPr>
      <w:rFonts w:ascii="Courier New" w:hAnsi="Courier New" w:cs="Courier New"/>
      <w:lang w:val="en-GB"/>
    </w:rPr>
  </w:style>
  <w:style w:type="character" w:customStyle="1" w:styleId="MessageHeaderChar">
    <w:name w:val="Message Header Char"/>
    <w:rsid w:val="001128F1"/>
    <w:rPr>
      <w:rFonts w:ascii="Calibri Light" w:eastAsia="Times New Roman" w:hAnsi="Calibri Light"/>
      <w:sz w:val="24"/>
      <w:szCs w:val="24"/>
      <w:shd w:val="pct20" w:color="auto" w:fill="auto"/>
      <w:lang w:val="en-GB"/>
    </w:rPr>
  </w:style>
  <w:style w:type="character" w:customStyle="1" w:styleId="NoteHeadingChar">
    <w:name w:val="Note Heading Char"/>
    <w:rsid w:val="001128F1"/>
    <w:rPr>
      <w:rFonts w:eastAsia="Times New Roman"/>
      <w:lang w:val="en-GB"/>
    </w:rPr>
  </w:style>
  <w:style w:type="character" w:customStyle="1" w:styleId="PlainTextChar">
    <w:name w:val="Plain Text Char"/>
    <w:rsid w:val="001128F1"/>
    <w:rPr>
      <w:rFonts w:ascii="Courier New" w:eastAsia="Times New Roman" w:hAnsi="Courier New" w:cs="Courier New"/>
      <w:lang w:val="en-GB"/>
    </w:rPr>
  </w:style>
  <w:style w:type="character" w:customStyle="1" w:styleId="QuoteChar">
    <w:name w:val="Quote Char"/>
    <w:uiPriority w:val="29"/>
    <w:rsid w:val="001128F1"/>
    <w:rPr>
      <w:rFonts w:eastAsia="Times New Roman"/>
      <w:i/>
      <w:iCs/>
      <w:color w:val="404040"/>
      <w:lang w:val="en-GB"/>
    </w:rPr>
  </w:style>
  <w:style w:type="character" w:customStyle="1" w:styleId="SalutationChar">
    <w:name w:val="Salutation Char"/>
    <w:rsid w:val="001128F1"/>
    <w:rPr>
      <w:rFonts w:eastAsia="Times New Roman"/>
      <w:lang w:val="en-GB"/>
    </w:rPr>
  </w:style>
  <w:style w:type="character" w:customStyle="1" w:styleId="SignatureChar">
    <w:name w:val="Signature Char"/>
    <w:rsid w:val="001128F1"/>
    <w:rPr>
      <w:rFonts w:eastAsia="Times New Roman"/>
      <w:lang w:val="en-GB"/>
    </w:rPr>
  </w:style>
  <w:style w:type="character" w:customStyle="1" w:styleId="SubtitleChar">
    <w:name w:val="Subtitle Char"/>
    <w:rsid w:val="001128F1"/>
    <w:rPr>
      <w:rFonts w:ascii="Calibri Light" w:eastAsia="Times New Roman" w:hAnsi="Calibri Light"/>
      <w:sz w:val="24"/>
      <w:szCs w:val="24"/>
      <w:lang w:val="en-GB"/>
    </w:rPr>
  </w:style>
  <w:style w:type="character" w:customStyle="1" w:styleId="TitleChar">
    <w:name w:val="Title Char"/>
    <w:rsid w:val="001128F1"/>
    <w:rPr>
      <w:rFonts w:ascii="Calibri Light" w:eastAsia="Times New Roman" w:hAnsi="Calibri Light"/>
      <w:b/>
      <w:bCs/>
      <w:kern w:val="28"/>
      <w:sz w:val="32"/>
      <w:szCs w:val="32"/>
      <w:lang w:val="en-GB"/>
    </w:rPr>
  </w:style>
  <w:style w:type="paragraph" w:styleId="Revision">
    <w:name w:val="Revision"/>
    <w:hidden/>
    <w:uiPriority w:val="99"/>
    <w:semiHidden/>
    <w:rsid w:val="00932D06"/>
    <w:rPr>
      <w:lang w:val="en-GB"/>
    </w:rPr>
  </w:style>
  <w:style w:type="character" w:customStyle="1" w:styleId="B1Char">
    <w:name w:val="B1 Char"/>
    <w:link w:val="B1"/>
    <w:qFormat/>
    <w:locked/>
    <w:rsid w:val="00C80550"/>
    <w:rPr>
      <w:rFonts w:eastAsia="Times New Roman"/>
      <w:lang w:val="en-GB"/>
    </w:rPr>
  </w:style>
  <w:style w:type="character" w:customStyle="1" w:styleId="EXCar">
    <w:name w:val="EX Car"/>
    <w:link w:val="EX"/>
    <w:qFormat/>
    <w:rsid w:val="00F7086B"/>
    <w:rPr>
      <w:rFonts w:eastAsia="Times New Roman"/>
      <w:lang w:val="en-GB"/>
    </w:rPr>
  </w:style>
  <w:style w:type="character" w:customStyle="1" w:styleId="EWChar">
    <w:name w:val="EW Char"/>
    <w:link w:val="EW"/>
    <w:locked/>
    <w:rsid w:val="003B4445"/>
    <w:rPr>
      <w:rFonts w:eastAsia="Times New Roman"/>
      <w:lang w:val="en-GB"/>
    </w:rPr>
  </w:style>
  <w:style w:type="character" w:customStyle="1" w:styleId="TFChar">
    <w:name w:val="TF Char"/>
    <w:link w:val="TF"/>
    <w:qFormat/>
    <w:rsid w:val="00DD518D"/>
    <w:rPr>
      <w:rFonts w:ascii="Arial" w:eastAsia="Times New Roman" w:hAnsi="Arial"/>
      <w:b/>
      <w:lang w:val="en-GB"/>
    </w:rPr>
  </w:style>
  <w:style w:type="character" w:customStyle="1" w:styleId="THChar">
    <w:name w:val="TH Char"/>
    <w:link w:val="TH"/>
    <w:qFormat/>
    <w:rsid w:val="00DD518D"/>
    <w:rPr>
      <w:rFonts w:ascii="Arial" w:eastAsia="Times New Roman" w:hAnsi="Arial"/>
      <w:b/>
      <w:lang w:val="en-GB"/>
    </w:rPr>
  </w:style>
  <w:style w:type="character" w:customStyle="1" w:styleId="EditorsNoteChar">
    <w:name w:val="Editor's Note Char"/>
    <w:link w:val="EditorsNote"/>
    <w:rsid w:val="003C0DF6"/>
    <w:rPr>
      <w:rFonts w:eastAsia="Times New Roman"/>
      <w:color w:val="FF0000"/>
      <w:lang w:val="en-GB"/>
    </w:rPr>
  </w:style>
  <w:style w:type="character" w:customStyle="1" w:styleId="TALChar1">
    <w:name w:val="TAL Char1"/>
    <w:link w:val="TAL"/>
    <w:rsid w:val="003C0DF6"/>
    <w:rPr>
      <w:rFonts w:ascii="Arial" w:eastAsia="Times New Roman" w:hAnsi="Arial"/>
      <w:sz w:val="18"/>
      <w:lang w:val="en-GB"/>
    </w:rPr>
  </w:style>
  <w:style w:type="character" w:customStyle="1" w:styleId="TAHCar">
    <w:name w:val="TAH Car"/>
    <w:link w:val="TAH"/>
    <w:locked/>
    <w:rsid w:val="003C0DF6"/>
    <w:rPr>
      <w:rFonts w:ascii="Arial" w:eastAsia="Times New Roman" w:hAnsi="Arial"/>
      <w:b/>
      <w:sz w:val="18"/>
      <w:lang w:val="en-GB"/>
    </w:rPr>
  </w:style>
  <w:style w:type="character" w:customStyle="1" w:styleId="TACChar">
    <w:name w:val="TAC Char"/>
    <w:link w:val="TAC"/>
    <w:qFormat/>
    <w:rsid w:val="006673EE"/>
    <w:rPr>
      <w:rFonts w:ascii="Arial" w:eastAsia="Times New Roman" w:hAnsi="Arial"/>
      <w:sz w:val="18"/>
      <w:lang w:val="en-GB"/>
    </w:rPr>
  </w:style>
  <w:style w:type="character" w:styleId="CommentReference">
    <w:name w:val="annotation reference"/>
    <w:basedOn w:val="DefaultParagraphFont"/>
    <w:qFormat/>
    <w:rsid w:val="00E60537"/>
    <w:rPr>
      <w:sz w:val="16"/>
      <w:szCs w:val="16"/>
    </w:rPr>
  </w:style>
  <w:style w:type="paragraph" w:styleId="EndnoteText">
    <w:name w:val="endnote text"/>
    <w:basedOn w:val="Normal"/>
    <w:link w:val="EndnoteTextChar1"/>
    <w:rsid w:val="008556BB"/>
    <w:pPr>
      <w:spacing w:after="0"/>
    </w:pPr>
  </w:style>
  <w:style w:type="character" w:customStyle="1" w:styleId="EndnoteTextChar1">
    <w:name w:val="Endnote Text Char1"/>
    <w:basedOn w:val="DefaultParagraphFont"/>
    <w:link w:val="EndnoteText"/>
    <w:rsid w:val="008556BB"/>
    <w:rPr>
      <w:rFonts w:eastAsia="Times New Roman"/>
      <w:lang w:val="en-GB"/>
    </w:rPr>
  </w:style>
  <w:style w:type="paragraph" w:styleId="EnvelopeAddress">
    <w:name w:val="envelope address"/>
    <w:basedOn w:val="Normal"/>
    <w:rsid w:val="008556B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556BB"/>
    <w:pPr>
      <w:spacing w:after="0"/>
    </w:pPr>
    <w:rPr>
      <w:rFonts w:asciiTheme="majorHAnsi" w:eastAsiaTheme="majorEastAsia" w:hAnsiTheme="majorHAnsi" w:cstheme="majorBidi"/>
    </w:rPr>
  </w:style>
  <w:style w:type="paragraph" w:styleId="FootnoteText">
    <w:name w:val="footnote text"/>
    <w:basedOn w:val="Normal"/>
    <w:link w:val="FootnoteTextChar1"/>
    <w:rsid w:val="008556BB"/>
    <w:pPr>
      <w:spacing w:after="0"/>
    </w:pPr>
  </w:style>
  <w:style w:type="character" w:customStyle="1" w:styleId="FootnoteTextChar1">
    <w:name w:val="Footnote Text Char1"/>
    <w:basedOn w:val="DefaultParagraphFont"/>
    <w:link w:val="FootnoteText"/>
    <w:rsid w:val="008556BB"/>
    <w:rPr>
      <w:rFonts w:eastAsia="Times New Roman"/>
      <w:lang w:val="en-GB"/>
    </w:rPr>
  </w:style>
  <w:style w:type="paragraph" w:styleId="HTMLAddress">
    <w:name w:val="HTML Address"/>
    <w:basedOn w:val="Normal"/>
    <w:link w:val="HTMLAddressChar1"/>
    <w:rsid w:val="008556BB"/>
    <w:pPr>
      <w:spacing w:after="0"/>
    </w:pPr>
    <w:rPr>
      <w:i/>
      <w:iCs/>
    </w:rPr>
  </w:style>
  <w:style w:type="character" w:customStyle="1" w:styleId="HTMLAddressChar1">
    <w:name w:val="HTML Address Char1"/>
    <w:basedOn w:val="DefaultParagraphFont"/>
    <w:link w:val="HTMLAddress"/>
    <w:rsid w:val="008556BB"/>
    <w:rPr>
      <w:rFonts w:eastAsia="Times New Roman"/>
      <w:i/>
      <w:iCs/>
      <w:lang w:val="en-GB"/>
    </w:rPr>
  </w:style>
  <w:style w:type="paragraph" w:styleId="HTMLPreformatted">
    <w:name w:val="HTML Preformatted"/>
    <w:basedOn w:val="Normal"/>
    <w:link w:val="HTMLPreformattedChar1"/>
    <w:rsid w:val="008556BB"/>
    <w:pPr>
      <w:spacing w:after="0"/>
    </w:pPr>
    <w:rPr>
      <w:rFonts w:ascii="Consolas" w:hAnsi="Consolas"/>
    </w:rPr>
  </w:style>
  <w:style w:type="character" w:customStyle="1" w:styleId="HTMLPreformattedChar1">
    <w:name w:val="HTML Preformatted Char1"/>
    <w:basedOn w:val="DefaultParagraphFont"/>
    <w:link w:val="HTMLPreformatted"/>
    <w:rsid w:val="008556BB"/>
    <w:rPr>
      <w:rFonts w:ascii="Consolas" w:eastAsia="Times New Roman" w:hAnsi="Consolas"/>
      <w:lang w:val="en-GB"/>
    </w:rPr>
  </w:style>
  <w:style w:type="paragraph" w:styleId="Index1">
    <w:name w:val="index 1"/>
    <w:basedOn w:val="Normal"/>
    <w:next w:val="Normal"/>
    <w:rsid w:val="008556BB"/>
    <w:pPr>
      <w:spacing w:after="0"/>
      <w:ind w:left="200" w:hanging="200"/>
    </w:pPr>
  </w:style>
  <w:style w:type="paragraph" w:styleId="Index2">
    <w:name w:val="index 2"/>
    <w:basedOn w:val="Normal"/>
    <w:next w:val="Normal"/>
    <w:rsid w:val="008556BB"/>
    <w:pPr>
      <w:spacing w:after="0"/>
      <w:ind w:left="400" w:hanging="200"/>
    </w:pPr>
  </w:style>
  <w:style w:type="paragraph" w:styleId="Index3">
    <w:name w:val="index 3"/>
    <w:basedOn w:val="Normal"/>
    <w:next w:val="Normal"/>
    <w:rsid w:val="008556BB"/>
    <w:pPr>
      <w:spacing w:after="0"/>
      <w:ind w:left="600" w:hanging="200"/>
    </w:pPr>
  </w:style>
  <w:style w:type="paragraph" w:styleId="Index4">
    <w:name w:val="index 4"/>
    <w:basedOn w:val="Normal"/>
    <w:next w:val="Normal"/>
    <w:rsid w:val="008556BB"/>
    <w:pPr>
      <w:spacing w:after="0"/>
      <w:ind w:left="800" w:hanging="200"/>
    </w:pPr>
  </w:style>
  <w:style w:type="paragraph" w:styleId="Index5">
    <w:name w:val="index 5"/>
    <w:basedOn w:val="Normal"/>
    <w:next w:val="Normal"/>
    <w:rsid w:val="008556BB"/>
    <w:pPr>
      <w:spacing w:after="0"/>
      <w:ind w:left="1000" w:hanging="200"/>
    </w:pPr>
  </w:style>
  <w:style w:type="paragraph" w:styleId="Index6">
    <w:name w:val="index 6"/>
    <w:basedOn w:val="Normal"/>
    <w:next w:val="Normal"/>
    <w:rsid w:val="008556BB"/>
    <w:pPr>
      <w:spacing w:after="0"/>
      <w:ind w:left="1200" w:hanging="200"/>
    </w:pPr>
  </w:style>
  <w:style w:type="paragraph" w:styleId="Index7">
    <w:name w:val="index 7"/>
    <w:basedOn w:val="Normal"/>
    <w:next w:val="Normal"/>
    <w:rsid w:val="008556BB"/>
    <w:pPr>
      <w:spacing w:after="0"/>
      <w:ind w:left="1400" w:hanging="200"/>
    </w:pPr>
  </w:style>
  <w:style w:type="paragraph" w:styleId="Index8">
    <w:name w:val="index 8"/>
    <w:basedOn w:val="Normal"/>
    <w:next w:val="Normal"/>
    <w:rsid w:val="008556BB"/>
    <w:pPr>
      <w:spacing w:after="0"/>
      <w:ind w:left="1600" w:hanging="200"/>
    </w:pPr>
  </w:style>
  <w:style w:type="paragraph" w:styleId="Index9">
    <w:name w:val="index 9"/>
    <w:basedOn w:val="Normal"/>
    <w:next w:val="Normal"/>
    <w:rsid w:val="008556BB"/>
    <w:pPr>
      <w:spacing w:after="0"/>
      <w:ind w:left="1800" w:hanging="200"/>
    </w:pPr>
  </w:style>
  <w:style w:type="paragraph" w:styleId="IndexHeading">
    <w:name w:val="index heading"/>
    <w:basedOn w:val="Normal"/>
    <w:next w:val="Index1"/>
    <w:rsid w:val="008556BB"/>
    <w:rPr>
      <w:rFonts w:asciiTheme="majorHAnsi" w:eastAsiaTheme="majorEastAsia" w:hAnsiTheme="majorHAnsi" w:cstheme="majorBidi"/>
      <w:b/>
      <w:bCs/>
    </w:rPr>
  </w:style>
  <w:style w:type="paragraph" w:styleId="IntenseQuote">
    <w:name w:val="Intense Quote"/>
    <w:basedOn w:val="Normal"/>
    <w:next w:val="Normal"/>
    <w:link w:val="IntenseQuoteChar1"/>
    <w:uiPriority w:val="30"/>
    <w:qFormat/>
    <w:rsid w:val="008556B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1">
    <w:name w:val="Intense Quote Char1"/>
    <w:basedOn w:val="DefaultParagraphFont"/>
    <w:link w:val="IntenseQuote"/>
    <w:uiPriority w:val="30"/>
    <w:rsid w:val="008556BB"/>
    <w:rPr>
      <w:rFonts w:eastAsia="Times New Roman"/>
      <w:i/>
      <w:iCs/>
      <w:color w:val="4472C4" w:themeColor="accent1"/>
      <w:lang w:val="en-GB"/>
    </w:rPr>
  </w:style>
  <w:style w:type="paragraph" w:styleId="ListBullet">
    <w:name w:val="List Bullet"/>
    <w:basedOn w:val="Normal"/>
    <w:rsid w:val="008556BB"/>
    <w:pPr>
      <w:numPr>
        <w:numId w:val="5"/>
      </w:numPr>
      <w:contextualSpacing/>
    </w:pPr>
  </w:style>
  <w:style w:type="paragraph" w:styleId="ListBullet2">
    <w:name w:val="List Bullet 2"/>
    <w:basedOn w:val="Normal"/>
    <w:rsid w:val="008556BB"/>
    <w:pPr>
      <w:numPr>
        <w:numId w:val="6"/>
      </w:numPr>
      <w:contextualSpacing/>
    </w:pPr>
  </w:style>
  <w:style w:type="paragraph" w:styleId="ListBullet3">
    <w:name w:val="List Bullet 3"/>
    <w:basedOn w:val="Normal"/>
    <w:rsid w:val="008556BB"/>
    <w:pPr>
      <w:numPr>
        <w:numId w:val="7"/>
      </w:numPr>
      <w:contextualSpacing/>
    </w:pPr>
  </w:style>
  <w:style w:type="paragraph" w:styleId="ListBullet4">
    <w:name w:val="List Bullet 4"/>
    <w:basedOn w:val="Normal"/>
    <w:rsid w:val="008556BB"/>
    <w:pPr>
      <w:numPr>
        <w:numId w:val="8"/>
      </w:numPr>
      <w:contextualSpacing/>
    </w:pPr>
  </w:style>
  <w:style w:type="paragraph" w:styleId="ListBullet5">
    <w:name w:val="List Bullet 5"/>
    <w:basedOn w:val="Normal"/>
    <w:rsid w:val="008556BB"/>
    <w:pPr>
      <w:numPr>
        <w:numId w:val="9"/>
      </w:numPr>
      <w:contextualSpacing/>
    </w:pPr>
  </w:style>
  <w:style w:type="paragraph" w:styleId="ListContinue">
    <w:name w:val="List Continue"/>
    <w:basedOn w:val="Normal"/>
    <w:rsid w:val="008556BB"/>
    <w:pPr>
      <w:spacing w:after="120"/>
      <w:ind w:left="283"/>
      <w:contextualSpacing/>
    </w:pPr>
  </w:style>
  <w:style w:type="paragraph" w:styleId="ListContinue2">
    <w:name w:val="List Continue 2"/>
    <w:basedOn w:val="Normal"/>
    <w:rsid w:val="008556BB"/>
    <w:pPr>
      <w:spacing w:after="120"/>
      <w:ind w:left="566"/>
      <w:contextualSpacing/>
    </w:pPr>
  </w:style>
  <w:style w:type="paragraph" w:styleId="ListContinue3">
    <w:name w:val="List Continue 3"/>
    <w:basedOn w:val="Normal"/>
    <w:rsid w:val="008556BB"/>
    <w:pPr>
      <w:spacing w:after="120"/>
      <w:ind w:left="849"/>
      <w:contextualSpacing/>
    </w:pPr>
  </w:style>
  <w:style w:type="paragraph" w:styleId="ListContinue4">
    <w:name w:val="List Continue 4"/>
    <w:basedOn w:val="Normal"/>
    <w:rsid w:val="008556BB"/>
    <w:pPr>
      <w:spacing w:after="120"/>
      <w:ind w:left="1132"/>
      <w:contextualSpacing/>
    </w:pPr>
  </w:style>
  <w:style w:type="paragraph" w:styleId="ListContinue5">
    <w:name w:val="List Continue 5"/>
    <w:basedOn w:val="Normal"/>
    <w:rsid w:val="008556BB"/>
    <w:pPr>
      <w:spacing w:after="120"/>
      <w:ind w:left="1415"/>
      <w:contextualSpacing/>
    </w:pPr>
  </w:style>
  <w:style w:type="paragraph" w:styleId="ListNumber">
    <w:name w:val="List Number"/>
    <w:basedOn w:val="Normal"/>
    <w:rsid w:val="008556BB"/>
    <w:pPr>
      <w:numPr>
        <w:numId w:val="10"/>
      </w:numPr>
      <w:contextualSpacing/>
    </w:pPr>
  </w:style>
  <w:style w:type="paragraph" w:styleId="ListNumber2">
    <w:name w:val="List Number 2"/>
    <w:basedOn w:val="Normal"/>
    <w:rsid w:val="008556BB"/>
    <w:pPr>
      <w:numPr>
        <w:numId w:val="11"/>
      </w:numPr>
      <w:contextualSpacing/>
    </w:pPr>
  </w:style>
  <w:style w:type="paragraph" w:styleId="ListNumber3">
    <w:name w:val="List Number 3"/>
    <w:basedOn w:val="Normal"/>
    <w:rsid w:val="008556BB"/>
    <w:pPr>
      <w:numPr>
        <w:numId w:val="12"/>
      </w:numPr>
      <w:contextualSpacing/>
    </w:pPr>
  </w:style>
  <w:style w:type="paragraph" w:styleId="ListNumber4">
    <w:name w:val="List Number 4"/>
    <w:basedOn w:val="Normal"/>
    <w:rsid w:val="008556BB"/>
    <w:pPr>
      <w:numPr>
        <w:numId w:val="13"/>
      </w:numPr>
      <w:contextualSpacing/>
    </w:pPr>
  </w:style>
  <w:style w:type="paragraph" w:styleId="ListNumber5">
    <w:name w:val="List Number 5"/>
    <w:basedOn w:val="Normal"/>
    <w:rsid w:val="008556BB"/>
    <w:pPr>
      <w:numPr>
        <w:numId w:val="14"/>
      </w:numPr>
      <w:contextualSpacing/>
    </w:pPr>
  </w:style>
  <w:style w:type="paragraph" w:styleId="ListParagraph">
    <w:name w:val="List Paragraph"/>
    <w:basedOn w:val="Normal"/>
    <w:uiPriority w:val="34"/>
    <w:qFormat/>
    <w:rsid w:val="008556BB"/>
    <w:pPr>
      <w:ind w:left="720"/>
      <w:contextualSpacing/>
    </w:pPr>
  </w:style>
  <w:style w:type="paragraph" w:styleId="MacroText">
    <w:name w:val="macro"/>
    <w:link w:val="MacroTextChar1"/>
    <w:rsid w:val="008556BB"/>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rPr>
  </w:style>
  <w:style w:type="character" w:customStyle="1" w:styleId="MacroTextChar1">
    <w:name w:val="Macro Text Char1"/>
    <w:basedOn w:val="DefaultParagraphFont"/>
    <w:link w:val="MacroText"/>
    <w:rsid w:val="008556BB"/>
    <w:rPr>
      <w:rFonts w:ascii="Consolas" w:eastAsia="Times New Roman" w:hAnsi="Consolas"/>
      <w:lang w:val="en-GB"/>
    </w:rPr>
  </w:style>
  <w:style w:type="paragraph" w:styleId="MessageHeader">
    <w:name w:val="Message Header"/>
    <w:basedOn w:val="Normal"/>
    <w:link w:val="MessageHeaderChar1"/>
    <w:rsid w:val="008556B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rsid w:val="008556BB"/>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556BB"/>
    <w:pPr>
      <w:overflowPunct w:val="0"/>
      <w:autoSpaceDE w:val="0"/>
      <w:autoSpaceDN w:val="0"/>
      <w:adjustRightInd w:val="0"/>
      <w:textAlignment w:val="baseline"/>
    </w:pPr>
    <w:rPr>
      <w:rFonts w:eastAsia="Times New Roman"/>
      <w:lang w:val="en-GB"/>
    </w:rPr>
  </w:style>
  <w:style w:type="paragraph" w:styleId="NormalWeb">
    <w:name w:val="Normal (Web)"/>
    <w:basedOn w:val="Normal"/>
    <w:rsid w:val="008556BB"/>
    <w:rPr>
      <w:sz w:val="24"/>
      <w:szCs w:val="24"/>
    </w:rPr>
  </w:style>
  <w:style w:type="paragraph" w:styleId="NormalIndent">
    <w:name w:val="Normal Indent"/>
    <w:basedOn w:val="Normal"/>
    <w:rsid w:val="008556BB"/>
    <w:pPr>
      <w:ind w:left="720"/>
    </w:pPr>
  </w:style>
  <w:style w:type="paragraph" w:styleId="NoteHeading">
    <w:name w:val="Note Heading"/>
    <w:basedOn w:val="Normal"/>
    <w:next w:val="Normal"/>
    <w:link w:val="NoteHeadingChar1"/>
    <w:rsid w:val="008556BB"/>
    <w:pPr>
      <w:spacing w:after="0"/>
    </w:pPr>
  </w:style>
  <w:style w:type="character" w:customStyle="1" w:styleId="NoteHeadingChar1">
    <w:name w:val="Note Heading Char1"/>
    <w:basedOn w:val="DefaultParagraphFont"/>
    <w:link w:val="NoteHeading"/>
    <w:rsid w:val="008556BB"/>
    <w:rPr>
      <w:rFonts w:eastAsia="Times New Roman"/>
      <w:lang w:val="en-GB"/>
    </w:rPr>
  </w:style>
  <w:style w:type="paragraph" w:styleId="PlainText">
    <w:name w:val="Plain Text"/>
    <w:basedOn w:val="Normal"/>
    <w:link w:val="PlainTextChar1"/>
    <w:rsid w:val="008556BB"/>
    <w:pPr>
      <w:spacing w:after="0"/>
    </w:pPr>
    <w:rPr>
      <w:rFonts w:ascii="Consolas" w:hAnsi="Consolas"/>
      <w:sz w:val="21"/>
      <w:szCs w:val="21"/>
    </w:rPr>
  </w:style>
  <w:style w:type="character" w:customStyle="1" w:styleId="PlainTextChar1">
    <w:name w:val="Plain Text Char1"/>
    <w:basedOn w:val="DefaultParagraphFont"/>
    <w:link w:val="PlainText"/>
    <w:rsid w:val="008556BB"/>
    <w:rPr>
      <w:rFonts w:ascii="Consolas" w:eastAsia="Times New Roman" w:hAnsi="Consolas"/>
      <w:sz w:val="21"/>
      <w:szCs w:val="21"/>
      <w:lang w:val="en-GB"/>
    </w:rPr>
  </w:style>
  <w:style w:type="paragraph" w:styleId="Quote">
    <w:name w:val="Quote"/>
    <w:basedOn w:val="Normal"/>
    <w:next w:val="Normal"/>
    <w:link w:val="QuoteChar1"/>
    <w:uiPriority w:val="29"/>
    <w:qFormat/>
    <w:rsid w:val="008556BB"/>
    <w:pPr>
      <w:spacing w:before="200" w:after="160"/>
      <w:ind w:left="864" w:right="864"/>
      <w:jc w:val="center"/>
    </w:pPr>
    <w:rPr>
      <w:i/>
      <w:iCs/>
      <w:color w:val="404040" w:themeColor="text1" w:themeTint="BF"/>
    </w:rPr>
  </w:style>
  <w:style w:type="character" w:customStyle="1" w:styleId="QuoteChar1">
    <w:name w:val="Quote Char1"/>
    <w:basedOn w:val="DefaultParagraphFont"/>
    <w:link w:val="Quote"/>
    <w:uiPriority w:val="29"/>
    <w:rsid w:val="008556BB"/>
    <w:rPr>
      <w:rFonts w:eastAsia="Times New Roman"/>
      <w:i/>
      <w:iCs/>
      <w:color w:val="404040" w:themeColor="text1" w:themeTint="BF"/>
      <w:lang w:val="en-GB"/>
    </w:rPr>
  </w:style>
  <w:style w:type="paragraph" w:styleId="Salutation">
    <w:name w:val="Salutation"/>
    <w:basedOn w:val="Normal"/>
    <w:next w:val="Normal"/>
    <w:link w:val="SalutationChar1"/>
    <w:rsid w:val="008556BB"/>
  </w:style>
  <w:style w:type="character" w:customStyle="1" w:styleId="SalutationChar1">
    <w:name w:val="Salutation Char1"/>
    <w:basedOn w:val="DefaultParagraphFont"/>
    <w:link w:val="Salutation"/>
    <w:rsid w:val="008556BB"/>
    <w:rPr>
      <w:rFonts w:eastAsia="Times New Roman"/>
      <w:lang w:val="en-GB"/>
    </w:rPr>
  </w:style>
  <w:style w:type="paragraph" w:styleId="Signature">
    <w:name w:val="Signature"/>
    <w:basedOn w:val="Normal"/>
    <w:link w:val="SignatureChar1"/>
    <w:rsid w:val="008556BB"/>
    <w:pPr>
      <w:spacing w:after="0"/>
      <w:ind w:left="4252"/>
    </w:pPr>
  </w:style>
  <w:style w:type="character" w:customStyle="1" w:styleId="SignatureChar1">
    <w:name w:val="Signature Char1"/>
    <w:basedOn w:val="DefaultParagraphFont"/>
    <w:link w:val="Signature"/>
    <w:rsid w:val="008556BB"/>
    <w:rPr>
      <w:rFonts w:eastAsia="Times New Roman"/>
      <w:lang w:val="en-GB"/>
    </w:rPr>
  </w:style>
  <w:style w:type="paragraph" w:styleId="Subtitle">
    <w:name w:val="Subtitle"/>
    <w:basedOn w:val="Normal"/>
    <w:next w:val="Normal"/>
    <w:link w:val="SubtitleChar1"/>
    <w:qFormat/>
    <w:rsid w:val="008556B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1">
    <w:name w:val="Subtitle Char1"/>
    <w:basedOn w:val="DefaultParagraphFont"/>
    <w:link w:val="Subtitle"/>
    <w:rsid w:val="008556BB"/>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556BB"/>
    <w:pPr>
      <w:spacing w:after="0"/>
      <w:ind w:left="200" w:hanging="200"/>
    </w:pPr>
  </w:style>
  <w:style w:type="paragraph" w:styleId="TableofFigures">
    <w:name w:val="table of figures"/>
    <w:basedOn w:val="Normal"/>
    <w:next w:val="Normal"/>
    <w:rsid w:val="008556BB"/>
    <w:pPr>
      <w:spacing w:after="0"/>
    </w:pPr>
  </w:style>
  <w:style w:type="paragraph" w:styleId="Title">
    <w:name w:val="Title"/>
    <w:basedOn w:val="Normal"/>
    <w:next w:val="Normal"/>
    <w:link w:val="TitleChar1"/>
    <w:qFormat/>
    <w:rsid w:val="008556BB"/>
    <w:pPr>
      <w:spacing w:after="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link w:val="Title"/>
    <w:rsid w:val="008556BB"/>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556B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556B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746694">
      <w:bodyDiv w:val="1"/>
      <w:marLeft w:val="0"/>
      <w:marRight w:val="0"/>
      <w:marTop w:val="0"/>
      <w:marBottom w:val="0"/>
      <w:divBdr>
        <w:top w:val="none" w:sz="0" w:space="0" w:color="auto"/>
        <w:left w:val="none" w:sz="0" w:space="0" w:color="auto"/>
        <w:bottom w:val="none" w:sz="0" w:space="0" w:color="auto"/>
        <w:right w:val="none" w:sz="0" w:space="0" w:color="auto"/>
      </w:divBdr>
    </w:div>
    <w:div w:id="1344893792">
      <w:bodyDiv w:val="1"/>
      <w:marLeft w:val="0"/>
      <w:marRight w:val="0"/>
      <w:marTop w:val="0"/>
      <w:marBottom w:val="0"/>
      <w:divBdr>
        <w:top w:val="none" w:sz="0" w:space="0" w:color="auto"/>
        <w:left w:val="none" w:sz="0" w:space="0" w:color="auto"/>
        <w:bottom w:val="none" w:sz="0" w:space="0" w:color="auto"/>
        <w:right w:val="none" w:sz="0" w:space="0" w:color="auto"/>
      </w:divBdr>
      <w:divsChild>
        <w:div w:id="1747416240">
          <w:marLeft w:val="0"/>
          <w:marRight w:val="0"/>
          <w:marTop w:val="0"/>
          <w:marBottom w:val="0"/>
          <w:divBdr>
            <w:top w:val="none" w:sz="0" w:space="0" w:color="auto"/>
            <w:left w:val="none" w:sz="0" w:space="0" w:color="auto"/>
            <w:bottom w:val="none" w:sz="0" w:space="0" w:color="auto"/>
            <w:right w:val="none" w:sz="0" w:space="0" w:color="auto"/>
          </w:divBdr>
        </w:div>
      </w:divsChild>
    </w:div>
    <w:div w:id="137029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0.emf"/><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customXml" Target="../customXml/item1.xml"/><Relationship Id="rId16" Type="http://schemas.openxmlformats.org/officeDocument/2006/relationships/package" Target="embeddings/Microsoft_Word_Document.docx"/><Relationship Id="rId20" Type="http://schemas.openxmlformats.org/officeDocument/2006/relationships/oleObject" Target="embeddings/oleObject3.bin"/><Relationship Id="rId29" Type="http://schemas.openxmlformats.org/officeDocument/2006/relationships/image" Target="media/image11.emf"/><Relationship Id="rId41" Type="http://schemas.openxmlformats.org/officeDocument/2006/relationships/image" Target="media/image17.e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5.emf"/><Relationship Id="rId40" Type="http://schemas.openxmlformats.org/officeDocument/2006/relationships/oleObject" Target="embeddings/oleObject13.bin"/><Relationship Id="rId45" Type="http://schemas.openxmlformats.org/officeDocument/2006/relationships/image" Target="media/image19.e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oleObject" Target="embeddings/oleObject15.bin"/><Relationship Id="rId52"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0.emf"/><Relationship Id="rId30" Type="http://schemas.openxmlformats.org/officeDocument/2006/relationships/oleObject" Target="embeddings/oleObject8.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17.bin"/><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6F399-2AA5-4D59-89C9-3828FE25E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33</Pages>
  <Words>8455</Words>
  <Characters>48194</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56536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32.282_CR0001_(Rel-18)_TSN_CH</cp:lastModifiedBy>
  <cp:revision>5</cp:revision>
  <cp:lastPrinted>2019-02-25T14:05:00Z</cp:lastPrinted>
  <dcterms:created xsi:type="dcterms:W3CDTF">2024-03-19T11:33:00Z</dcterms:created>
  <dcterms:modified xsi:type="dcterms:W3CDTF">2024-03-21T14:11:00Z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28.622%Rel-18%Extra Releases added to title area.%28.622%Rel-18%"TM" added to 3GPP logo.%28.622%Rel-18%Copyright date changed to 2003.%28.622%Rel-18%Copyright date changed to 2004. Chinese OP changed from CWTS to CCSA%28.622%Rel-18%North American OP chang</vt:lpwstr>
  </property>
  <property fmtid="{D5CDD505-2E9C-101B-9397-08002B2CF9AE}" pid="3" name="MCCCRsImpl1">
    <vt:lpwstr>ed from T1 to ATIS%28.622%Rel-18%Stock text of clause 3 includes reference to 21.905.%28.622%Rel-18%Caters for new TSG structure. Minor corrections.%28.622%Rel-18%Revision marks removed.%28.622%Rel-18%LTE logo line added, © date changed to 2008, guidance </vt:lpwstr>
  </property>
  <property fmtid="{D5CDD505-2E9C-101B-9397-08002B2CF9AE}" pid="4" name="MCCCRsImpl2">
    <vt:lpwstr>on keywords modified; acknowledgement of trade marks; sundry editorial corrections and cosmetic improvements%28.622%Rel-18%3GPP logo changed for cleaner version, with tag line;_x000b_LTE-Advanced logo line added;_x000b_ © date changed to 2010;_x000b_editorial change to cov</vt:lpwstr>
  </property>
  <property fmtid="{D5CDD505-2E9C-101B-9397-08002B2CF9AE}" pid="5" name="MCCCRsImpl3">
    <vt:lpwstr>er page footnote text;_x000b_trade marks acknowledgement text modified;_x000b_additional Releases added on cover page;_x000b_proforma copyright release text block modified%28.622%Rel-18%Smaller 3GPP logo file used.%28.622%Rel-18%Guidance note concerning use of LTE-Advanced</vt:lpwstr>
  </property>
  <property fmtid="{D5CDD505-2E9C-101B-9397-08002B2CF9AE}" pid="6" name="MCCCRsImpl4">
    <vt:lpwstr> logo added.%28.622%Rel-18%Guidance of use of logos on cover page modified; copyright year modified.%28.622%Rel-18%Changed File Properties to MCC macro default. _x000d_Removed R99, added Rel-12/13._x000d_Modified Copyright year._x000d_Guidance on annex X Change history.%28</vt:lpwstr>
  </property>
  <property fmtid="{D5CDD505-2E9C-101B-9397-08002B2CF9AE}" pid="7" name="MCCCRsImpl5">
    <vt:lpwstr>.622%Rel-18%Updated Release selection on cover. In clause 3, added "3GPP" to TR 21.905.%28.622%Rel-18%New Organizational Partner TSDSI added to copyright block._x000b_Old Releases removed.%28.622%Rel-18%Provision for LTE Advanced Pro logo _x000b_Update copyright year</vt:lpwstr>
  </property>
  <property fmtid="{D5CDD505-2E9C-101B-9397-08002B2CF9AE}" pid="8" name="MCCCRsImpl6">
    <vt:lpwstr> to 2016%28.622%Rel-18%Standarization of the layout of the Change History table in the last annex.(Unreleased)%28.622%Rel-18%Minor adjustment to Change History table heading%28.622%Rel-18%Adds option for 5G logo on cover%28.622%Rel-18%Smaller 5G logo to r</vt:lpwstr>
  </property>
  <property fmtid="{D5CDD505-2E9C-101B-9397-08002B2CF9AE}" pid="9" name="MCCCRsImpl7">
    <vt:lpwstr>educe file size%28.622%Rel-18%Replacement of frames on cover pages by in-line text._x000d_Clarification of help text on when to use 5G logo._x000b_Removal of defunct keywords frame on page 2._x000b_Add Rel-16, Rel-17 options, eliminated earlier, frozen, Releases (cover pag</vt:lpwstr>
  </property>
  <property fmtid="{D5CDD505-2E9C-101B-9397-08002B2CF9AE}" pid="10" name="MCCCRsImpl8">
    <vt:lpwstr>e, below title)_x000b_Corrections to some guidance text, addition of guidance text concerning automatic page headers under Word 2016 ff._x000b_Use of modal auxiliary verbs added to Foreword._x000b_More explicit guidance on Bibliography and Index annexes._x000b_Converted to .docx</vt:lpwstr>
  </property>
  <property fmtid="{D5CDD505-2E9C-101B-9397-08002B2CF9AE}" pid="11" name="MCCCRsImpl9">
    <vt:lpwstr> format.%28.622%Rel-18%Cover page table outline shown dotted for ease of logo selection. (Author to hide outline after logo selection.) User now needs to delete whole table rows instead of individual cells, which proved to be tricky._x000d_Change of style for "</vt:lpwstr>
  </property>
  <property fmtid="{D5CDD505-2E9C-101B-9397-08002B2CF9AE}" pid="12" name="MCCCRsImpl10">
    <vt:lpwstr>notes" in the Foreword to normal paragraphs._x000d_Insertion of new bookmarks, correction of location of existing bookmarks. (To improve navigation.)_x000d_Improvements to guidance text.%28.622%Rel-18%Provision for 5G Advanced logo _x000b_Update copyright year to 2021_x000b_Addi</vt:lpwstr>
  </property>
  <property fmtid="{D5CDD505-2E9C-101B-9397-08002B2CF9AE}" pid="13" name="_2015_ms_pID_725343">
    <vt:lpwstr>(3)AQRBQlMtWmgfb3NPTlKVVjBrJOr7pQT7r8MaxZmOlVYZ5Mdu7ZelXW0jpbAyDV45K5VQo0+G
Nybs7w007j6NLsGRxHyyg7L9pL17UqibZ0XNTS1ZhZzcqy8Dkgi+WOFVFwoU/pA5KjUZwJ3s
YAAuMK3BZtQ0Fp5CBd/K76jLYF5Ow3V4PRR5SOqmfpQFb12cGjM6gWFXSW5S+YCH1abDVwAi
CxPEuH5FrbvzCHnG0T</vt:lpwstr>
  </property>
  <property fmtid="{D5CDD505-2E9C-101B-9397-08002B2CF9AE}" pid="14" name="_2015_ms_pID_7253431">
    <vt:lpwstr>oiiZjbj4faoZKDRpQHtqnYCZHGdGrc7HWGuJOuZ/QQBov7Fzm9aUpn
Pcj3HDLuqVxZtN/r0CksOrFTds0R5vOOhL2o4D4ST9CRCZO76a93Cub4TiJ77tFeb4yqxTuv
cJNWhMmvNDlHslxtgxNM1/ivqesxYYfbvsEq9OVYmrRbDJa3tHoK4uCRkQ5Z1pciL0TJ6iru
5U6Ik7hyTopoOIH1Z/PYvHcbYyNF4TeAftDi</vt:lpwstr>
  </property>
  <property fmtid="{D5CDD505-2E9C-101B-9397-08002B2CF9AE}" pid="15" name="_2015_ms_pID_7253432">
    <vt:lpwstr>nzZDZzCBoirdu0xLp23pRO0=</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1697157732</vt:lpwstr>
  </property>
</Properties>
</file>