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3353CC7F" w:rsidR="00BD0CAD" w:rsidRDefault="00BD0CAD">
      <w:pPr>
        <w:pStyle w:val="ZA"/>
        <w:framePr w:wrap="notBeside"/>
      </w:pPr>
      <w:bookmarkStart w:id="0" w:name="page1"/>
      <w:r>
        <w:rPr>
          <w:sz w:val="64"/>
        </w:rPr>
        <w:t xml:space="preserve">3GPP TS 28.622 </w:t>
      </w:r>
      <w:r w:rsidR="00A823BF">
        <w:t>V</w:t>
      </w:r>
      <w:r w:rsidR="00BB7B4F">
        <w:t>18.</w:t>
      </w:r>
      <w:r w:rsidR="00DB4D68">
        <w:t>6</w:t>
      </w:r>
      <w:r w:rsidR="00BB7B4F">
        <w:t>.0</w:t>
      </w:r>
      <w:r w:rsidR="00651EFC">
        <w:t xml:space="preserve"> </w:t>
      </w:r>
      <w:r>
        <w:rPr>
          <w:sz w:val="32"/>
        </w:rPr>
        <w:t>(</w:t>
      </w:r>
      <w:r w:rsidR="00BB7B4F">
        <w:rPr>
          <w:sz w:val="32"/>
        </w:rPr>
        <w:t>202</w:t>
      </w:r>
      <w:r w:rsidR="00DB4D68">
        <w:rPr>
          <w:sz w:val="32"/>
        </w:rPr>
        <w:t>4</w:t>
      </w:r>
      <w:r w:rsidR="00BB7B4F">
        <w:rPr>
          <w:sz w:val="32"/>
        </w:rPr>
        <w:t>-</w:t>
      </w:r>
      <w:r w:rsidR="00DB4D68">
        <w:rPr>
          <w:sz w:val="32"/>
        </w:rPr>
        <w:t>03</w:t>
      </w:r>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1"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2" w:name="copyrightaddon"/>
      <w:bookmarkEnd w:id="2"/>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1"/>
    <w:p w14:paraId="61CB464B" w14:textId="77777777" w:rsidR="00BD0CAD" w:rsidRDefault="00BD0CAD">
      <w:pPr>
        <w:pStyle w:val="TT"/>
      </w:pPr>
      <w:r>
        <w:br w:type="page"/>
      </w:r>
      <w:r>
        <w:lastRenderedPageBreak/>
        <w:t>Contents</w:t>
      </w:r>
    </w:p>
    <w:p w14:paraId="680933B3" w14:textId="74E59C3D" w:rsidR="00D016EE"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D016EE">
        <w:rPr>
          <w:noProof/>
        </w:rPr>
        <w:t>Foreword</w:t>
      </w:r>
      <w:r w:rsidR="00D016EE">
        <w:rPr>
          <w:noProof/>
        </w:rPr>
        <w:tab/>
      </w:r>
      <w:r w:rsidR="00D016EE">
        <w:rPr>
          <w:noProof/>
        </w:rPr>
        <w:fldChar w:fldCharType="begin" w:fldLock="1"/>
      </w:r>
      <w:r w:rsidR="00D016EE">
        <w:rPr>
          <w:noProof/>
        </w:rPr>
        <w:instrText xml:space="preserve"> PAGEREF _Toc153371288 \h </w:instrText>
      </w:r>
      <w:r w:rsidR="00D016EE">
        <w:rPr>
          <w:noProof/>
        </w:rPr>
      </w:r>
      <w:r w:rsidR="00D016EE">
        <w:rPr>
          <w:noProof/>
        </w:rPr>
        <w:fldChar w:fldCharType="separate"/>
      </w:r>
      <w:r w:rsidR="00D016EE">
        <w:rPr>
          <w:noProof/>
        </w:rPr>
        <w:t>9</w:t>
      </w:r>
      <w:r w:rsidR="00D016EE">
        <w:rPr>
          <w:noProof/>
        </w:rPr>
        <w:fldChar w:fldCharType="end"/>
      </w:r>
    </w:p>
    <w:p w14:paraId="44114001" w14:textId="62C1FF7E"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_Toc153371289 \h </w:instrText>
      </w:r>
      <w:r>
        <w:rPr>
          <w:noProof/>
        </w:rPr>
      </w:r>
      <w:r>
        <w:rPr>
          <w:noProof/>
        </w:rPr>
        <w:fldChar w:fldCharType="separate"/>
      </w:r>
      <w:r>
        <w:rPr>
          <w:noProof/>
        </w:rPr>
        <w:t>9</w:t>
      </w:r>
      <w:r>
        <w:rPr>
          <w:noProof/>
        </w:rPr>
        <w:fldChar w:fldCharType="end"/>
      </w:r>
    </w:p>
    <w:p w14:paraId="64D1485E" w14:textId="4186F239"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_Toc153371290 \h </w:instrText>
      </w:r>
      <w:r>
        <w:rPr>
          <w:noProof/>
        </w:rPr>
      </w:r>
      <w:r>
        <w:rPr>
          <w:noProof/>
        </w:rPr>
        <w:fldChar w:fldCharType="separate"/>
      </w:r>
      <w:r>
        <w:rPr>
          <w:noProof/>
        </w:rPr>
        <w:t>10</w:t>
      </w:r>
      <w:r>
        <w:rPr>
          <w:noProof/>
        </w:rPr>
        <w:fldChar w:fldCharType="end"/>
      </w:r>
    </w:p>
    <w:p w14:paraId="4BD22E77" w14:textId="49B25725"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_Toc153371291 \h </w:instrText>
      </w:r>
      <w:r>
        <w:rPr>
          <w:noProof/>
        </w:rPr>
      </w:r>
      <w:r>
        <w:rPr>
          <w:noProof/>
        </w:rPr>
        <w:fldChar w:fldCharType="separate"/>
      </w:r>
      <w:r>
        <w:rPr>
          <w:noProof/>
        </w:rPr>
        <w:t>10</w:t>
      </w:r>
      <w:r>
        <w:rPr>
          <w:noProof/>
        </w:rPr>
        <w:fldChar w:fldCharType="end"/>
      </w:r>
    </w:p>
    <w:p w14:paraId="594D6FC8" w14:textId="2FF18384"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_Toc153371292 \h </w:instrText>
      </w:r>
      <w:r>
        <w:rPr>
          <w:noProof/>
        </w:rPr>
      </w:r>
      <w:r>
        <w:rPr>
          <w:noProof/>
        </w:rPr>
        <w:fldChar w:fldCharType="separate"/>
      </w:r>
      <w:r>
        <w:rPr>
          <w:noProof/>
        </w:rPr>
        <w:t>12</w:t>
      </w:r>
      <w:r>
        <w:rPr>
          <w:noProof/>
        </w:rPr>
        <w:fldChar w:fldCharType="end"/>
      </w:r>
    </w:p>
    <w:p w14:paraId="0AC642B9" w14:textId="1268D4C2"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_Toc153371293 \h </w:instrText>
      </w:r>
      <w:r>
        <w:rPr>
          <w:noProof/>
        </w:rPr>
      </w:r>
      <w:r>
        <w:rPr>
          <w:noProof/>
        </w:rPr>
        <w:fldChar w:fldCharType="separate"/>
      </w:r>
      <w:r>
        <w:rPr>
          <w:noProof/>
        </w:rPr>
        <w:t>12</w:t>
      </w:r>
      <w:r>
        <w:rPr>
          <w:noProof/>
        </w:rPr>
        <w:fldChar w:fldCharType="end"/>
      </w:r>
    </w:p>
    <w:p w14:paraId="72FA585E" w14:textId="1ABF35CD"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_Toc153371294 \h </w:instrText>
      </w:r>
      <w:r>
        <w:rPr>
          <w:noProof/>
        </w:rPr>
      </w:r>
      <w:r>
        <w:rPr>
          <w:noProof/>
        </w:rPr>
        <w:fldChar w:fldCharType="separate"/>
      </w:r>
      <w:r>
        <w:rPr>
          <w:noProof/>
        </w:rPr>
        <w:t>13</w:t>
      </w:r>
      <w:r>
        <w:rPr>
          <w:noProof/>
        </w:rPr>
        <w:fldChar w:fldCharType="end"/>
      </w:r>
    </w:p>
    <w:p w14:paraId="091D11F3" w14:textId="18B26759"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_Toc153371295 \h </w:instrText>
      </w:r>
      <w:r>
        <w:rPr>
          <w:noProof/>
        </w:rPr>
      </w:r>
      <w:r>
        <w:rPr>
          <w:noProof/>
        </w:rPr>
        <w:fldChar w:fldCharType="separate"/>
      </w:r>
      <w:r>
        <w:rPr>
          <w:noProof/>
        </w:rPr>
        <w:t>14</w:t>
      </w:r>
      <w:r>
        <w:rPr>
          <w:noProof/>
        </w:rPr>
        <w:fldChar w:fldCharType="end"/>
      </w:r>
    </w:p>
    <w:p w14:paraId="3B465E3C" w14:textId="20A07CBA"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_Toc153371296 \h </w:instrText>
      </w:r>
      <w:r>
        <w:rPr>
          <w:noProof/>
        </w:rPr>
      </w:r>
      <w:r>
        <w:rPr>
          <w:noProof/>
        </w:rPr>
        <w:fldChar w:fldCharType="separate"/>
      </w:r>
      <w:r>
        <w:rPr>
          <w:noProof/>
        </w:rPr>
        <w:t>14</w:t>
      </w:r>
      <w:r>
        <w:rPr>
          <w:noProof/>
        </w:rPr>
        <w:fldChar w:fldCharType="end"/>
      </w:r>
    </w:p>
    <w:p w14:paraId="1599FE2A" w14:textId="48819BD3"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_Toc153371297 \h </w:instrText>
      </w:r>
      <w:r>
        <w:rPr>
          <w:noProof/>
        </w:rPr>
      </w:r>
      <w:r>
        <w:rPr>
          <w:noProof/>
        </w:rPr>
        <w:fldChar w:fldCharType="separate"/>
      </w:r>
      <w:r>
        <w:rPr>
          <w:noProof/>
        </w:rPr>
        <w:t>14</w:t>
      </w:r>
      <w:r>
        <w:rPr>
          <w:noProof/>
        </w:rPr>
        <w:fldChar w:fldCharType="end"/>
      </w:r>
    </w:p>
    <w:p w14:paraId="4FB846FB" w14:textId="64B15C5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_Toc153371298 \h </w:instrText>
      </w:r>
      <w:r>
        <w:rPr>
          <w:noProof/>
        </w:rPr>
      </w:r>
      <w:r>
        <w:rPr>
          <w:noProof/>
        </w:rPr>
        <w:fldChar w:fldCharType="separate"/>
      </w:r>
      <w:r>
        <w:rPr>
          <w:noProof/>
        </w:rPr>
        <w:t>14</w:t>
      </w:r>
      <w:r>
        <w:rPr>
          <w:noProof/>
        </w:rPr>
        <w:fldChar w:fldCharType="end"/>
      </w:r>
    </w:p>
    <w:p w14:paraId="6B87EE16" w14:textId="38C9F7F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_Toc153371299 \h </w:instrText>
      </w:r>
      <w:r>
        <w:rPr>
          <w:noProof/>
        </w:rPr>
      </w:r>
      <w:r>
        <w:rPr>
          <w:noProof/>
        </w:rPr>
        <w:fldChar w:fldCharType="separate"/>
      </w:r>
      <w:r>
        <w:rPr>
          <w:noProof/>
        </w:rPr>
        <w:t>20</w:t>
      </w:r>
      <w:r>
        <w:rPr>
          <w:noProof/>
        </w:rPr>
        <w:fldChar w:fldCharType="end"/>
      </w:r>
    </w:p>
    <w:p w14:paraId="58C5B934" w14:textId="7AE145F1"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_Toc153371300 \h </w:instrText>
      </w:r>
      <w:r>
        <w:rPr>
          <w:noProof/>
        </w:rPr>
      </w:r>
      <w:r>
        <w:rPr>
          <w:noProof/>
        </w:rPr>
        <w:fldChar w:fldCharType="separate"/>
      </w:r>
      <w:r>
        <w:rPr>
          <w:noProof/>
        </w:rPr>
        <w:t>23</w:t>
      </w:r>
      <w:r>
        <w:rPr>
          <w:noProof/>
        </w:rPr>
        <w:fldChar w:fldCharType="end"/>
      </w:r>
    </w:p>
    <w:p w14:paraId="345ED96E" w14:textId="0261B01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Any</w:t>
      </w:r>
      <w:r>
        <w:rPr>
          <w:noProof/>
        </w:rPr>
        <w:tab/>
      </w:r>
      <w:r>
        <w:rPr>
          <w:noProof/>
        </w:rPr>
        <w:fldChar w:fldCharType="begin" w:fldLock="1"/>
      </w:r>
      <w:r>
        <w:rPr>
          <w:noProof/>
        </w:rPr>
        <w:instrText xml:space="preserve"> PAGEREF _Toc153371301 \h </w:instrText>
      </w:r>
      <w:r>
        <w:rPr>
          <w:noProof/>
        </w:rPr>
      </w:r>
      <w:r>
        <w:rPr>
          <w:noProof/>
        </w:rPr>
        <w:fldChar w:fldCharType="separate"/>
      </w:r>
      <w:r>
        <w:rPr>
          <w:noProof/>
        </w:rPr>
        <w:t>23</w:t>
      </w:r>
      <w:r>
        <w:rPr>
          <w:noProof/>
        </w:rPr>
        <w:fldChar w:fldCharType="end"/>
      </w:r>
    </w:p>
    <w:p w14:paraId="35C82D20" w14:textId="48FC438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_Toc153371302 \h </w:instrText>
      </w:r>
      <w:r>
        <w:rPr>
          <w:noProof/>
        </w:rPr>
      </w:r>
      <w:r>
        <w:rPr>
          <w:noProof/>
        </w:rPr>
        <w:fldChar w:fldCharType="separate"/>
      </w:r>
      <w:r>
        <w:rPr>
          <w:noProof/>
        </w:rPr>
        <w:t>23</w:t>
      </w:r>
      <w:r>
        <w:rPr>
          <w:noProof/>
        </w:rPr>
        <w:fldChar w:fldCharType="end"/>
      </w:r>
    </w:p>
    <w:p w14:paraId="5B77E822" w14:textId="61871CF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_Toc153371303 \h </w:instrText>
      </w:r>
      <w:r>
        <w:rPr>
          <w:noProof/>
        </w:rPr>
      </w:r>
      <w:r>
        <w:rPr>
          <w:noProof/>
        </w:rPr>
        <w:fldChar w:fldCharType="separate"/>
      </w:r>
      <w:r>
        <w:rPr>
          <w:noProof/>
        </w:rPr>
        <w:t>23</w:t>
      </w:r>
      <w:r>
        <w:rPr>
          <w:noProof/>
        </w:rPr>
        <w:fldChar w:fldCharType="end"/>
      </w:r>
    </w:p>
    <w:p w14:paraId="22115372" w14:textId="157DBE3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_Toc153371304 \h </w:instrText>
      </w:r>
      <w:r>
        <w:rPr>
          <w:noProof/>
        </w:rPr>
      </w:r>
      <w:r>
        <w:rPr>
          <w:noProof/>
        </w:rPr>
        <w:fldChar w:fldCharType="separate"/>
      </w:r>
      <w:r>
        <w:rPr>
          <w:noProof/>
        </w:rPr>
        <w:t>23</w:t>
      </w:r>
      <w:r>
        <w:rPr>
          <w:noProof/>
        </w:rPr>
        <w:fldChar w:fldCharType="end"/>
      </w:r>
    </w:p>
    <w:p w14:paraId="0DBAEFE5" w14:textId="62F6EDB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Notifications</w:t>
      </w:r>
      <w:r>
        <w:rPr>
          <w:noProof/>
        </w:rPr>
        <w:tab/>
      </w:r>
      <w:r>
        <w:rPr>
          <w:noProof/>
        </w:rPr>
        <w:fldChar w:fldCharType="begin" w:fldLock="1"/>
      </w:r>
      <w:r>
        <w:rPr>
          <w:noProof/>
        </w:rPr>
        <w:instrText xml:space="preserve"> PAGEREF _Toc153371305 \h </w:instrText>
      </w:r>
      <w:r>
        <w:rPr>
          <w:noProof/>
        </w:rPr>
      </w:r>
      <w:r>
        <w:rPr>
          <w:noProof/>
        </w:rPr>
        <w:fldChar w:fldCharType="separate"/>
      </w:r>
      <w:r>
        <w:rPr>
          <w:noProof/>
        </w:rPr>
        <w:t>23</w:t>
      </w:r>
      <w:r>
        <w:rPr>
          <w:noProof/>
        </w:rPr>
        <w:fldChar w:fldCharType="end"/>
      </w:r>
    </w:p>
    <w:p w14:paraId="5791CF80" w14:textId="589BAA9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_Toc153371306 \h </w:instrText>
      </w:r>
      <w:r>
        <w:rPr>
          <w:noProof/>
        </w:rPr>
      </w:r>
      <w:r>
        <w:rPr>
          <w:noProof/>
        </w:rPr>
        <w:fldChar w:fldCharType="separate"/>
      </w:r>
      <w:r>
        <w:rPr>
          <w:noProof/>
        </w:rPr>
        <w:t>24</w:t>
      </w:r>
      <w:r>
        <w:rPr>
          <w:noProof/>
        </w:rPr>
        <w:fldChar w:fldCharType="end"/>
      </w:r>
    </w:p>
    <w:p w14:paraId="0FD23AE5" w14:textId="372E877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MnsAgent</w:t>
      </w:r>
      <w:r>
        <w:rPr>
          <w:noProof/>
        </w:rPr>
        <w:tab/>
      </w:r>
      <w:r>
        <w:rPr>
          <w:noProof/>
        </w:rPr>
        <w:fldChar w:fldCharType="begin" w:fldLock="1"/>
      </w:r>
      <w:r>
        <w:rPr>
          <w:noProof/>
        </w:rPr>
        <w:instrText xml:space="preserve"> PAGEREF _Toc153371307 \h </w:instrText>
      </w:r>
      <w:r>
        <w:rPr>
          <w:noProof/>
        </w:rPr>
      </w:r>
      <w:r>
        <w:rPr>
          <w:noProof/>
        </w:rPr>
        <w:fldChar w:fldCharType="separate"/>
      </w:r>
      <w:r>
        <w:rPr>
          <w:noProof/>
        </w:rPr>
        <w:t>24</w:t>
      </w:r>
      <w:r>
        <w:rPr>
          <w:noProof/>
        </w:rPr>
        <w:fldChar w:fldCharType="end"/>
      </w:r>
    </w:p>
    <w:p w14:paraId="0F2A0B0E" w14:textId="1FB2555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_Toc153371308 \h </w:instrText>
      </w:r>
      <w:r>
        <w:rPr>
          <w:noProof/>
        </w:rPr>
      </w:r>
      <w:r>
        <w:rPr>
          <w:noProof/>
        </w:rPr>
        <w:fldChar w:fldCharType="separate"/>
      </w:r>
      <w:r>
        <w:rPr>
          <w:noProof/>
        </w:rPr>
        <w:t>24</w:t>
      </w:r>
      <w:r>
        <w:rPr>
          <w:noProof/>
        </w:rPr>
        <w:fldChar w:fldCharType="end"/>
      </w:r>
    </w:p>
    <w:p w14:paraId="5AF6E3D6" w14:textId="6F1B58B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_Toc153371309 \h </w:instrText>
      </w:r>
      <w:r>
        <w:rPr>
          <w:noProof/>
        </w:rPr>
      </w:r>
      <w:r>
        <w:rPr>
          <w:noProof/>
        </w:rPr>
        <w:fldChar w:fldCharType="separate"/>
      </w:r>
      <w:r>
        <w:rPr>
          <w:noProof/>
        </w:rPr>
        <w:t>24</w:t>
      </w:r>
      <w:r>
        <w:rPr>
          <w:noProof/>
        </w:rPr>
        <w:fldChar w:fldCharType="end"/>
      </w:r>
    </w:p>
    <w:p w14:paraId="4C8F7B15" w14:textId="2260762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_Toc153371310 \h </w:instrText>
      </w:r>
      <w:r>
        <w:rPr>
          <w:noProof/>
        </w:rPr>
      </w:r>
      <w:r>
        <w:rPr>
          <w:noProof/>
        </w:rPr>
        <w:fldChar w:fldCharType="separate"/>
      </w:r>
      <w:r>
        <w:rPr>
          <w:noProof/>
        </w:rPr>
        <w:t>24</w:t>
      </w:r>
      <w:r>
        <w:rPr>
          <w:noProof/>
        </w:rPr>
        <w:fldChar w:fldCharType="end"/>
      </w:r>
    </w:p>
    <w:p w14:paraId="3771B583" w14:textId="48A4583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_Toc153371311 \h </w:instrText>
      </w:r>
      <w:r>
        <w:rPr>
          <w:noProof/>
        </w:rPr>
      </w:r>
      <w:r>
        <w:rPr>
          <w:noProof/>
        </w:rPr>
        <w:fldChar w:fldCharType="separate"/>
      </w:r>
      <w:r>
        <w:rPr>
          <w:noProof/>
        </w:rPr>
        <w:t>24</w:t>
      </w:r>
      <w:r>
        <w:rPr>
          <w:noProof/>
        </w:rPr>
        <w:fldChar w:fldCharType="end"/>
      </w:r>
    </w:p>
    <w:p w14:paraId="204D371C" w14:textId="20AF7D3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ManagedElement</w:t>
      </w:r>
      <w:r>
        <w:rPr>
          <w:noProof/>
        </w:rPr>
        <w:tab/>
      </w:r>
      <w:r>
        <w:rPr>
          <w:noProof/>
        </w:rPr>
        <w:fldChar w:fldCharType="begin" w:fldLock="1"/>
      </w:r>
      <w:r>
        <w:rPr>
          <w:noProof/>
        </w:rPr>
        <w:instrText xml:space="preserve"> PAGEREF _Toc153371312 \h </w:instrText>
      </w:r>
      <w:r>
        <w:rPr>
          <w:noProof/>
        </w:rPr>
      </w:r>
      <w:r>
        <w:rPr>
          <w:noProof/>
        </w:rPr>
        <w:fldChar w:fldCharType="separate"/>
      </w:r>
      <w:r>
        <w:rPr>
          <w:noProof/>
        </w:rPr>
        <w:t>24</w:t>
      </w:r>
      <w:r>
        <w:rPr>
          <w:noProof/>
        </w:rPr>
        <w:fldChar w:fldCharType="end"/>
      </w:r>
    </w:p>
    <w:p w14:paraId="4D4802D0" w14:textId="163D7B1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_Toc153371313 \h </w:instrText>
      </w:r>
      <w:r>
        <w:rPr>
          <w:noProof/>
        </w:rPr>
      </w:r>
      <w:r>
        <w:rPr>
          <w:noProof/>
        </w:rPr>
        <w:fldChar w:fldCharType="separate"/>
      </w:r>
      <w:r>
        <w:rPr>
          <w:noProof/>
        </w:rPr>
        <w:t>24</w:t>
      </w:r>
      <w:r>
        <w:rPr>
          <w:noProof/>
        </w:rPr>
        <w:fldChar w:fldCharType="end"/>
      </w:r>
    </w:p>
    <w:p w14:paraId="5EA0D701" w14:textId="60B752B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_Toc153371314 \h </w:instrText>
      </w:r>
      <w:r>
        <w:rPr>
          <w:noProof/>
        </w:rPr>
      </w:r>
      <w:r>
        <w:rPr>
          <w:noProof/>
        </w:rPr>
        <w:fldChar w:fldCharType="separate"/>
      </w:r>
      <w:r>
        <w:rPr>
          <w:noProof/>
        </w:rPr>
        <w:t>25</w:t>
      </w:r>
      <w:r>
        <w:rPr>
          <w:noProof/>
        </w:rPr>
        <w:fldChar w:fldCharType="end"/>
      </w:r>
    </w:p>
    <w:p w14:paraId="5B651B5A" w14:textId="17B24AC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_Toc153371315 \h </w:instrText>
      </w:r>
      <w:r>
        <w:rPr>
          <w:noProof/>
        </w:rPr>
      </w:r>
      <w:r>
        <w:rPr>
          <w:noProof/>
        </w:rPr>
        <w:fldChar w:fldCharType="separate"/>
      </w:r>
      <w:r>
        <w:rPr>
          <w:noProof/>
        </w:rPr>
        <w:t>25</w:t>
      </w:r>
      <w:r>
        <w:rPr>
          <w:noProof/>
        </w:rPr>
        <w:fldChar w:fldCharType="end"/>
      </w:r>
    </w:p>
    <w:p w14:paraId="50D72B4E" w14:textId="4C0FDC2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_Toc153371316 \h </w:instrText>
      </w:r>
      <w:r>
        <w:rPr>
          <w:noProof/>
        </w:rPr>
      </w:r>
      <w:r>
        <w:rPr>
          <w:noProof/>
        </w:rPr>
        <w:fldChar w:fldCharType="separate"/>
      </w:r>
      <w:r>
        <w:rPr>
          <w:noProof/>
        </w:rPr>
        <w:t>25</w:t>
      </w:r>
      <w:r>
        <w:rPr>
          <w:noProof/>
        </w:rPr>
        <w:fldChar w:fldCharType="end"/>
      </w:r>
    </w:p>
    <w:p w14:paraId="69A5207B" w14:textId="4AD2C00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ManagedFunction</w:t>
      </w:r>
      <w:r>
        <w:rPr>
          <w:noProof/>
        </w:rPr>
        <w:tab/>
      </w:r>
      <w:r>
        <w:rPr>
          <w:noProof/>
        </w:rPr>
        <w:fldChar w:fldCharType="begin" w:fldLock="1"/>
      </w:r>
      <w:r>
        <w:rPr>
          <w:noProof/>
        </w:rPr>
        <w:instrText xml:space="preserve"> PAGEREF _Toc153371317 \h </w:instrText>
      </w:r>
      <w:r>
        <w:rPr>
          <w:noProof/>
        </w:rPr>
      </w:r>
      <w:r>
        <w:rPr>
          <w:noProof/>
        </w:rPr>
        <w:fldChar w:fldCharType="separate"/>
      </w:r>
      <w:r>
        <w:rPr>
          <w:noProof/>
        </w:rPr>
        <w:t>26</w:t>
      </w:r>
      <w:r>
        <w:rPr>
          <w:noProof/>
        </w:rPr>
        <w:fldChar w:fldCharType="end"/>
      </w:r>
    </w:p>
    <w:p w14:paraId="7EDC0405" w14:textId="4DC3946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_Toc153371318 \h </w:instrText>
      </w:r>
      <w:r>
        <w:rPr>
          <w:noProof/>
        </w:rPr>
      </w:r>
      <w:r>
        <w:rPr>
          <w:noProof/>
        </w:rPr>
        <w:fldChar w:fldCharType="separate"/>
      </w:r>
      <w:r>
        <w:rPr>
          <w:noProof/>
        </w:rPr>
        <w:t>26</w:t>
      </w:r>
      <w:r>
        <w:rPr>
          <w:noProof/>
        </w:rPr>
        <w:fldChar w:fldCharType="end"/>
      </w:r>
    </w:p>
    <w:p w14:paraId="59931EE3" w14:textId="59773FB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_Toc153371319 \h </w:instrText>
      </w:r>
      <w:r>
        <w:rPr>
          <w:noProof/>
        </w:rPr>
      </w:r>
      <w:r>
        <w:rPr>
          <w:noProof/>
        </w:rPr>
        <w:fldChar w:fldCharType="separate"/>
      </w:r>
      <w:r>
        <w:rPr>
          <w:noProof/>
        </w:rPr>
        <w:t>26</w:t>
      </w:r>
      <w:r>
        <w:rPr>
          <w:noProof/>
        </w:rPr>
        <w:fldChar w:fldCharType="end"/>
      </w:r>
    </w:p>
    <w:p w14:paraId="7C14DA08" w14:textId="4699534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_Toc153371320 \h </w:instrText>
      </w:r>
      <w:r>
        <w:rPr>
          <w:noProof/>
        </w:rPr>
      </w:r>
      <w:r>
        <w:rPr>
          <w:noProof/>
        </w:rPr>
        <w:fldChar w:fldCharType="separate"/>
      </w:r>
      <w:r>
        <w:rPr>
          <w:noProof/>
        </w:rPr>
        <w:t>26</w:t>
      </w:r>
      <w:r>
        <w:rPr>
          <w:noProof/>
        </w:rPr>
        <w:fldChar w:fldCharType="end"/>
      </w:r>
    </w:p>
    <w:p w14:paraId="46FD5081" w14:textId="368CFBE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_Toc153371321 \h </w:instrText>
      </w:r>
      <w:r>
        <w:rPr>
          <w:noProof/>
        </w:rPr>
      </w:r>
      <w:r>
        <w:rPr>
          <w:noProof/>
        </w:rPr>
        <w:fldChar w:fldCharType="separate"/>
      </w:r>
      <w:r>
        <w:rPr>
          <w:noProof/>
        </w:rPr>
        <w:t>26</w:t>
      </w:r>
      <w:r>
        <w:rPr>
          <w:noProof/>
        </w:rPr>
        <w:fldChar w:fldCharType="end"/>
      </w:r>
    </w:p>
    <w:p w14:paraId="7F063868" w14:textId="6F03C53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ManagementNode</w:t>
      </w:r>
      <w:r>
        <w:rPr>
          <w:noProof/>
        </w:rPr>
        <w:tab/>
      </w:r>
      <w:r>
        <w:rPr>
          <w:noProof/>
        </w:rPr>
        <w:fldChar w:fldCharType="begin" w:fldLock="1"/>
      </w:r>
      <w:r>
        <w:rPr>
          <w:noProof/>
        </w:rPr>
        <w:instrText xml:space="preserve"> PAGEREF _Toc153371322 \h </w:instrText>
      </w:r>
      <w:r>
        <w:rPr>
          <w:noProof/>
        </w:rPr>
      </w:r>
      <w:r>
        <w:rPr>
          <w:noProof/>
        </w:rPr>
        <w:fldChar w:fldCharType="separate"/>
      </w:r>
      <w:r>
        <w:rPr>
          <w:noProof/>
        </w:rPr>
        <w:t>26</w:t>
      </w:r>
      <w:r>
        <w:rPr>
          <w:noProof/>
        </w:rPr>
        <w:fldChar w:fldCharType="end"/>
      </w:r>
    </w:p>
    <w:p w14:paraId="2CAEDBED" w14:textId="07D2EE5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_Toc153371323 \h </w:instrText>
      </w:r>
      <w:r>
        <w:rPr>
          <w:noProof/>
        </w:rPr>
      </w:r>
      <w:r>
        <w:rPr>
          <w:noProof/>
        </w:rPr>
        <w:fldChar w:fldCharType="separate"/>
      </w:r>
      <w:r>
        <w:rPr>
          <w:noProof/>
        </w:rPr>
        <w:t>26</w:t>
      </w:r>
      <w:r>
        <w:rPr>
          <w:noProof/>
        </w:rPr>
        <w:fldChar w:fldCharType="end"/>
      </w:r>
    </w:p>
    <w:p w14:paraId="4B37ED89" w14:textId="7F97ABF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_Toc153371324 \h </w:instrText>
      </w:r>
      <w:r>
        <w:rPr>
          <w:noProof/>
        </w:rPr>
      </w:r>
      <w:r>
        <w:rPr>
          <w:noProof/>
        </w:rPr>
        <w:fldChar w:fldCharType="separate"/>
      </w:r>
      <w:r>
        <w:rPr>
          <w:noProof/>
        </w:rPr>
        <w:t>26</w:t>
      </w:r>
      <w:r>
        <w:rPr>
          <w:noProof/>
        </w:rPr>
        <w:fldChar w:fldCharType="end"/>
      </w:r>
    </w:p>
    <w:p w14:paraId="3BA083D3" w14:textId="64C7462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_Toc153371325 \h </w:instrText>
      </w:r>
      <w:r>
        <w:rPr>
          <w:noProof/>
        </w:rPr>
      </w:r>
      <w:r>
        <w:rPr>
          <w:noProof/>
        </w:rPr>
        <w:fldChar w:fldCharType="separate"/>
      </w:r>
      <w:r>
        <w:rPr>
          <w:noProof/>
        </w:rPr>
        <w:t>27</w:t>
      </w:r>
      <w:r>
        <w:rPr>
          <w:noProof/>
        </w:rPr>
        <w:fldChar w:fldCharType="end"/>
      </w:r>
    </w:p>
    <w:p w14:paraId="17EE1470" w14:textId="1889B53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_Toc153371326 \h </w:instrText>
      </w:r>
      <w:r>
        <w:rPr>
          <w:noProof/>
        </w:rPr>
      </w:r>
      <w:r>
        <w:rPr>
          <w:noProof/>
        </w:rPr>
        <w:fldChar w:fldCharType="separate"/>
      </w:r>
      <w:r>
        <w:rPr>
          <w:noProof/>
        </w:rPr>
        <w:t>27</w:t>
      </w:r>
      <w:r>
        <w:rPr>
          <w:noProof/>
        </w:rPr>
        <w:fldChar w:fldCharType="end"/>
      </w:r>
    </w:p>
    <w:p w14:paraId="2392DDE9" w14:textId="1A5C6E6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MeContext</w:t>
      </w:r>
      <w:r>
        <w:rPr>
          <w:noProof/>
        </w:rPr>
        <w:tab/>
      </w:r>
      <w:r>
        <w:rPr>
          <w:noProof/>
        </w:rPr>
        <w:fldChar w:fldCharType="begin" w:fldLock="1"/>
      </w:r>
      <w:r>
        <w:rPr>
          <w:noProof/>
        </w:rPr>
        <w:instrText xml:space="preserve"> PAGEREF _Toc153371327 \h </w:instrText>
      </w:r>
      <w:r>
        <w:rPr>
          <w:noProof/>
        </w:rPr>
      </w:r>
      <w:r>
        <w:rPr>
          <w:noProof/>
        </w:rPr>
        <w:fldChar w:fldCharType="separate"/>
      </w:r>
      <w:r>
        <w:rPr>
          <w:noProof/>
        </w:rPr>
        <w:t>27</w:t>
      </w:r>
      <w:r>
        <w:rPr>
          <w:noProof/>
        </w:rPr>
        <w:fldChar w:fldCharType="end"/>
      </w:r>
    </w:p>
    <w:p w14:paraId="54580996" w14:textId="66F9916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_Toc153371328 \h </w:instrText>
      </w:r>
      <w:r>
        <w:rPr>
          <w:noProof/>
        </w:rPr>
      </w:r>
      <w:r>
        <w:rPr>
          <w:noProof/>
        </w:rPr>
        <w:fldChar w:fldCharType="separate"/>
      </w:r>
      <w:r>
        <w:rPr>
          <w:noProof/>
        </w:rPr>
        <w:t>27</w:t>
      </w:r>
      <w:r>
        <w:rPr>
          <w:noProof/>
        </w:rPr>
        <w:fldChar w:fldCharType="end"/>
      </w:r>
    </w:p>
    <w:p w14:paraId="5074A671" w14:textId="57021A3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_Toc153371329 \h </w:instrText>
      </w:r>
      <w:r>
        <w:rPr>
          <w:noProof/>
        </w:rPr>
      </w:r>
      <w:r>
        <w:rPr>
          <w:noProof/>
        </w:rPr>
        <w:fldChar w:fldCharType="separate"/>
      </w:r>
      <w:r>
        <w:rPr>
          <w:noProof/>
        </w:rPr>
        <w:t>27</w:t>
      </w:r>
      <w:r>
        <w:rPr>
          <w:noProof/>
        </w:rPr>
        <w:fldChar w:fldCharType="end"/>
      </w:r>
    </w:p>
    <w:p w14:paraId="26222CEC" w14:textId="5D2527F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_Toc153371330 \h </w:instrText>
      </w:r>
      <w:r>
        <w:rPr>
          <w:noProof/>
        </w:rPr>
      </w:r>
      <w:r>
        <w:rPr>
          <w:noProof/>
        </w:rPr>
        <w:fldChar w:fldCharType="separate"/>
      </w:r>
      <w:r>
        <w:rPr>
          <w:noProof/>
        </w:rPr>
        <w:t>27</w:t>
      </w:r>
      <w:r>
        <w:rPr>
          <w:noProof/>
        </w:rPr>
        <w:fldChar w:fldCharType="end"/>
      </w:r>
    </w:p>
    <w:p w14:paraId="0822147B" w14:textId="54F9C7B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_Toc153371331 \h </w:instrText>
      </w:r>
      <w:r>
        <w:rPr>
          <w:noProof/>
        </w:rPr>
      </w:r>
      <w:r>
        <w:rPr>
          <w:noProof/>
        </w:rPr>
        <w:fldChar w:fldCharType="separate"/>
      </w:r>
      <w:r>
        <w:rPr>
          <w:noProof/>
        </w:rPr>
        <w:t>28</w:t>
      </w:r>
      <w:r>
        <w:rPr>
          <w:noProof/>
        </w:rPr>
        <w:fldChar w:fldCharType="end"/>
      </w:r>
    </w:p>
    <w:p w14:paraId="1E7875BF" w14:textId="4C33435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SubNetwork</w:t>
      </w:r>
      <w:r>
        <w:rPr>
          <w:noProof/>
        </w:rPr>
        <w:tab/>
      </w:r>
      <w:r>
        <w:rPr>
          <w:noProof/>
        </w:rPr>
        <w:fldChar w:fldCharType="begin" w:fldLock="1"/>
      </w:r>
      <w:r>
        <w:rPr>
          <w:noProof/>
        </w:rPr>
        <w:instrText xml:space="preserve"> PAGEREF _Toc153371332 \h </w:instrText>
      </w:r>
      <w:r>
        <w:rPr>
          <w:noProof/>
        </w:rPr>
      </w:r>
      <w:r>
        <w:rPr>
          <w:noProof/>
        </w:rPr>
        <w:fldChar w:fldCharType="separate"/>
      </w:r>
      <w:r>
        <w:rPr>
          <w:noProof/>
        </w:rPr>
        <w:t>28</w:t>
      </w:r>
      <w:r>
        <w:rPr>
          <w:noProof/>
        </w:rPr>
        <w:fldChar w:fldCharType="end"/>
      </w:r>
    </w:p>
    <w:p w14:paraId="0E49E9AC" w14:textId="39BDDEB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_Toc153371333 \h </w:instrText>
      </w:r>
      <w:r>
        <w:rPr>
          <w:noProof/>
        </w:rPr>
      </w:r>
      <w:r>
        <w:rPr>
          <w:noProof/>
        </w:rPr>
        <w:fldChar w:fldCharType="separate"/>
      </w:r>
      <w:r>
        <w:rPr>
          <w:noProof/>
        </w:rPr>
        <w:t>28</w:t>
      </w:r>
      <w:r>
        <w:rPr>
          <w:noProof/>
        </w:rPr>
        <w:fldChar w:fldCharType="end"/>
      </w:r>
    </w:p>
    <w:p w14:paraId="44961153" w14:textId="7859349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_Toc153371334 \h </w:instrText>
      </w:r>
      <w:r>
        <w:rPr>
          <w:noProof/>
        </w:rPr>
      </w:r>
      <w:r>
        <w:rPr>
          <w:noProof/>
        </w:rPr>
        <w:fldChar w:fldCharType="separate"/>
      </w:r>
      <w:r>
        <w:rPr>
          <w:noProof/>
        </w:rPr>
        <w:t>28</w:t>
      </w:r>
      <w:r>
        <w:rPr>
          <w:noProof/>
        </w:rPr>
        <w:fldChar w:fldCharType="end"/>
      </w:r>
    </w:p>
    <w:p w14:paraId="4C236C93" w14:textId="66A5E1D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_Toc153371335 \h </w:instrText>
      </w:r>
      <w:r>
        <w:rPr>
          <w:noProof/>
        </w:rPr>
      </w:r>
      <w:r>
        <w:rPr>
          <w:noProof/>
        </w:rPr>
        <w:fldChar w:fldCharType="separate"/>
      </w:r>
      <w:r>
        <w:rPr>
          <w:noProof/>
        </w:rPr>
        <w:t>28</w:t>
      </w:r>
      <w:r>
        <w:rPr>
          <w:noProof/>
        </w:rPr>
        <w:fldChar w:fldCharType="end"/>
      </w:r>
    </w:p>
    <w:p w14:paraId="060931ED" w14:textId="2DC29D2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_Toc153371336 \h </w:instrText>
      </w:r>
      <w:r>
        <w:rPr>
          <w:noProof/>
        </w:rPr>
      </w:r>
      <w:r>
        <w:rPr>
          <w:noProof/>
        </w:rPr>
        <w:fldChar w:fldCharType="separate"/>
      </w:r>
      <w:r>
        <w:rPr>
          <w:noProof/>
        </w:rPr>
        <w:t>28</w:t>
      </w:r>
      <w:r>
        <w:rPr>
          <w:noProof/>
        </w:rPr>
        <w:fldChar w:fldCharType="end"/>
      </w:r>
    </w:p>
    <w:p w14:paraId="29CD0181" w14:textId="34D8A93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Cs/>
          <w:noProof/>
        </w:rPr>
        <w:t>TopX</w:t>
      </w:r>
      <w:r>
        <w:rPr>
          <w:noProof/>
        </w:rPr>
        <w:tab/>
      </w:r>
      <w:r>
        <w:rPr>
          <w:noProof/>
        </w:rPr>
        <w:fldChar w:fldCharType="begin" w:fldLock="1"/>
      </w:r>
      <w:r>
        <w:rPr>
          <w:noProof/>
        </w:rPr>
        <w:instrText xml:space="preserve"> PAGEREF _Toc153371337 \h </w:instrText>
      </w:r>
      <w:r>
        <w:rPr>
          <w:noProof/>
        </w:rPr>
      </w:r>
      <w:r>
        <w:rPr>
          <w:noProof/>
        </w:rPr>
        <w:fldChar w:fldCharType="separate"/>
      </w:r>
      <w:r>
        <w:rPr>
          <w:noProof/>
        </w:rPr>
        <w:t>28</w:t>
      </w:r>
      <w:r>
        <w:rPr>
          <w:noProof/>
        </w:rPr>
        <w:fldChar w:fldCharType="end"/>
      </w:r>
    </w:p>
    <w:p w14:paraId="38BF7261" w14:textId="0AAE778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_Toc153371338 \h </w:instrText>
      </w:r>
      <w:r>
        <w:rPr>
          <w:noProof/>
        </w:rPr>
      </w:r>
      <w:r>
        <w:rPr>
          <w:noProof/>
        </w:rPr>
        <w:fldChar w:fldCharType="separate"/>
      </w:r>
      <w:r>
        <w:rPr>
          <w:noProof/>
        </w:rPr>
        <w:t>28</w:t>
      </w:r>
      <w:r>
        <w:rPr>
          <w:noProof/>
        </w:rPr>
        <w:fldChar w:fldCharType="end"/>
      </w:r>
    </w:p>
    <w:p w14:paraId="2393B5C7" w14:textId="136017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_Toc153371339 \h </w:instrText>
      </w:r>
      <w:r>
        <w:rPr>
          <w:noProof/>
        </w:rPr>
      </w:r>
      <w:r>
        <w:rPr>
          <w:noProof/>
        </w:rPr>
        <w:fldChar w:fldCharType="separate"/>
      </w:r>
      <w:r>
        <w:rPr>
          <w:noProof/>
        </w:rPr>
        <w:t>28</w:t>
      </w:r>
      <w:r>
        <w:rPr>
          <w:noProof/>
        </w:rPr>
        <w:fldChar w:fldCharType="end"/>
      </w:r>
    </w:p>
    <w:p w14:paraId="74B15228" w14:textId="1B8877F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_Toc153371340 \h </w:instrText>
      </w:r>
      <w:r>
        <w:rPr>
          <w:noProof/>
        </w:rPr>
      </w:r>
      <w:r>
        <w:rPr>
          <w:noProof/>
        </w:rPr>
        <w:fldChar w:fldCharType="separate"/>
      </w:r>
      <w:r>
        <w:rPr>
          <w:noProof/>
        </w:rPr>
        <w:t>28</w:t>
      </w:r>
      <w:r>
        <w:rPr>
          <w:noProof/>
        </w:rPr>
        <w:fldChar w:fldCharType="end"/>
      </w:r>
    </w:p>
    <w:p w14:paraId="51A9B194" w14:textId="7709ADA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_Toc153371341 \h </w:instrText>
      </w:r>
      <w:r>
        <w:rPr>
          <w:noProof/>
        </w:rPr>
      </w:r>
      <w:r>
        <w:rPr>
          <w:noProof/>
        </w:rPr>
        <w:fldChar w:fldCharType="separate"/>
      </w:r>
      <w:r>
        <w:rPr>
          <w:noProof/>
        </w:rPr>
        <w:t>29</w:t>
      </w:r>
      <w:r>
        <w:rPr>
          <w:noProof/>
        </w:rPr>
        <w:fldChar w:fldCharType="end"/>
      </w:r>
    </w:p>
    <w:p w14:paraId="760E6E14" w14:textId="5785E54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VsDataContainer</w:t>
      </w:r>
      <w:r>
        <w:rPr>
          <w:noProof/>
        </w:rPr>
        <w:tab/>
      </w:r>
      <w:r>
        <w:rPr>
          <w:noProof/>
        </w:rPr>
        <w:fldChar w:fldCharType="begin" w:fldLock="1"/>
      </w:r>
      <w:r>
        <w:rPr>
          <w:noProof/>
        </w:rPr>
        <w:instrText xml:space="preserve"> PAGEREF _Toc153371342 \h </w:instrText>
      </w:r>
      <w:r>
        <w:rPr>
          <w:noProof/>
        </w:rPr>
      </w:r>
      <w:r>
        <w:rPr>
          <w:noProof/>
        </w:rPr>
        <w:fldChar w:fldCharType="separate"/>
      </w:r>
      <w:r>
        <w:rPr>
          <w:noProof/>
        </w:rPr>
        <w:t>29</w:t>
      </w:r>
      <w:r>
        <w:rPr>
          <w:noProof/>
        </w:rPr>
        <w:fldChar w:fldCharType="end"/>
      </w:r>
    </w:p>
    <w:p w14:paraId="22A1E403" w14:textId="7F1C2BE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_Toc153371343 \h </w:instrText>
      </w:r>
      <w:r>
        <w:rPr>
          <w:noProof/>
        </w:rPr>
      </w:r>
      <w:r>
        <w:rPr>
          <w:noProof/>
        </w:rPr>
        <w:fldChar w:fldCharType="separate"/>
      </w:r>
      <w:r>
        <w:rPr>
          <w:noProof/>
        </w:rPr>
        <w:t>29</w:t>
      </w:r>
      <w:r>
        <w:rPr>
          <w:noProof/>
        </w:rPr>
        <w:fldChar w:fldCharType="end"/>
      </w:r>
    </w:p>
    <w:p w14:paraId="37B50C8D" w14:textId="1DA226A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_Toc153371344 \h </w:instrText>
      </w:r>
      <w:r>
        <w:rPr>
          <w:noProof/>
        </w:rPr>
      </w:r>
      <w:r>
        <w:rPr>
          <w:noProof/>
        </w:rPr>
        <w:fldChar w:fldCharType="separate"/>
      </w:r>
      <w:r>
        <w:rPr>
          <w:noProof/>
        </w:rPr>
        <w:t>29</w:t>
      </w:r>
      <w:r>
        <w:rPr>
          <w:noProof/>
        </w:rPr>
        <w:fldChar w:fldCharType="end"/>
      </w:r>
    </w:p>
    <w:p w14:paraId="37AF3F4F" w14:textId="3BEDFCA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_Toc153371345 \h </w:instrText>
      </w:r>
      <w:r>
        <w:rPr>
          <w:noProof/>
        </w:rPr>
      </w:r>
      <w:r>
        <w:rPr>
          <w:noProof/>
        </w:rPr>
        <w:fldChar w:fldCharType="separate"/>
      </w:r>
      <w:r>
        <w:rPr>
          <w:noProof/>
        </w:rPr>
        <w:t>29</w:t>
      </w:r>
      <w:r>
        <w:rPr>
          <w:noProof/>
        </w:rPr>
        <w:fldChar w:fldCharType="end"/>
      </w:r>
    </w:p>
    <w:p w14:paraId="591C9B7B" w14:textId="0C1B9C5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_Toc153371346 \h </w:instrText>
      </w:r>
      <w:r>
        <w:rPr>
          <w:noProof/>
        </w:rPr>
      </w:r>
      <w:r>
        <w:rPr>
          <w:noProof/>
        </w:rPr>
        <w:fldChar w:fldCharType="separate"/>
      </w:r>
      <w:r>
        <w:rPr>
          <w:noProof/>
        </w:rPr>
        <w:t>29</w:t>
      </w:r>
      <w:r>
        <w:rPr>
          <w:noProof/>
        </w:rPr>
        <w:fldChar w:fldCharType="end"/>
      </w:r>
    </w:p>
    <w:p w14:paraId="39859919" w14:textId="78AF638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Link</w:t>
      </w:r>
      <w:r>
        <w:rPr>
          <w:noProof/>
        </w:rPr>
        <w:tab/>
      </w:r>
      <w:r>
        <w:rPr>
          <w:noProof/>
        </w:rPr>
        <w:fldChar w:fldCharType="begin" w:fldLock="1"/>
      </w:r>
      <w:r>
        <w:rPr>
          <w:noProof/>
        </w:rPr>
        <w:instrText xml:space="preserve"> PAGEREF _Toc153371347 \h </w:instrText>
      </w:r>
      <w:r>
        <w:rPr>
          <w:noProof/>
        </w:rPr>
      </w:r>
      <w:r>
        <w:rPr>
          <w:noProof/>
        </w:rPr>
        <w:fldChar w:fldCharType="separate"/>
      </w:r>
      <w:r>
        <w:rPr>
          <w:noProof/>
        </w:rPr>
        <w:t>29</w:t>
      </w:r>
      <w:r>
        <w:rPr>
          <w:noProof/>
        </w:rPr>
        <w:fldChar w:fldCharType="end"/>
      </w:r>
    </w:p>
    <w:p w14:paraId="554F1EA2" w14:textId="55AEFD2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_Toc153371348 \h </w:instrText>
      </w:r>
      <w:r>
        <w:rPr>
          <w:noProof/>
        </w:rPr>
      </w:r>
      <w:r>
        <w:rPr>
          <w:noProof/>
        </w:rPr>
        <w:fldChar w:fldCharType="separate"/>
      </w:r>
      <w:r>
        <w:rPr>
          <w:noProof/>
        </w:rPr>
        <w:t>29</w:t>
      </w:r>
      <w:r>
        <w:rPr>
          <w:noProof/>
        </w:rPr>
        <w:fldChar w:fldCharType="end"/>
      </w:r>
    </w:p>
    <w:p w14:paraId="575722CA" w14:textId="5CA9D1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_Toc153371349 \h </w:instrText>
      </w:r>
      <w:r>
        <w:rPr>
          <w:noProof/>
        </w:rPr>
      </w:r>
      <w:r>
        <w:rPr>
          <w:noProof/>
        </w:rPr>
        <w:fldChar w:fldCharType="separate"/>
      </w:r>
      <w:r>
        <w:rPr>
          <w:noProof/>
        </w:rPr>
        <w:t>29</w:t>
      </w:r>
      <w:r>
        <w:rPr>
          <w:noProof/>
        </w:rPr>
        <w:fldChar w:fldCharType="end"/>
      </w:r>
    </w:p>
    <w:p w14:paraId="44DE757A" w14:textId="52B0CE4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_Toc153371350 \h </w:instrText>
      </w:r>
      <w:r>
        <w:rPr>
          <w:noProof/>
        </w:rPr>
      </w:r>
      <w:r>
        <w:rPr>
          <w:noProof/>
        </w:rPr>
        <w:fldChar w:fldCharType="separate"/>
      </w:r>
      <w:r>
        <w:rPr>
          <w:noProof/>
        </w:rPr>
        <w:t>30</w:t>
      </w:r>
      <w:r>
        <w:rPr>
          <w:noProof/>
        </w:rPr>
        <w:fldChar w:fldCharType="end"/>
      </w:r>
    </w:p>
    <w:p w14:paraId="254D97D9" w14:textId="755AD20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_Toc153371351 \h </w:instrText>
      </w:r>
      <w:r>
        <w:rPr>
          <w:noProof/>
        </w:rPr>
      </w:r>
      <w:r>
        <w:rPr>
          <w:noProof/>
        </w:rPr>
        <w:fldChar w:fldCharType="separate"/>
      </w:r>
      <w:r>
        <w:rPr>
          <w:noProof/>
        </w:rPr>
        <w:t>30</w:t>
      </w:r>
      <w:r>
        <w:rPr>
          <w:noProof/>
        </w:rPr>
        <w:fldChar w:fldCharType="end"/>
      </w:r>
    </w:p>
    <w:p w14:paraId="2CC72119" w14:textId="2511A33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EP_RP</w:t>
      </w:r>
      <w:r>
        <w:rPr>
          <w:noProof/>
        </w:rPr>
        <w:tab/>
      </w:r>
      <w:r>
        <w:rPr>
          <w:noProof/>
        </w:rPr>
        <w:fldChar w:fldCharType="begin" w:fldLock="1"/>
      </w:r>
      <w:r>
        <w:rPr>
          <w:noProof/>
        </w:rPr>
        <w:instrText xml:space="preserve"> PAGEREF _Toc153371352 \h </w:instrText>
      </w:r>
      <w:r>
        <w:rPr>
          <w:noProof/>
        </w:rPr>
      </w:r>
      <w:r>
        <w:rPr>
          <w:noProof/>
        </w:rPr>
        <w:fldChar w:fldCharType="separate"/>
      </w:r>
      <w:r>
        <w:rPr>
          <w:noProof/>
        </w:rPr>
        <w:t>30</w:t>
      </w:r>
      <w:r>
        <w:rPr>
          <w:noProof/>
        </w:rPr>
        <w:fldChar w:fldCharType="end"/>
      </w:r>
    </w:p>
    <w:p w14:paraId="6E4D7793" w14:textId="4D38CAA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_Toc153371353 \h </w:instrText>
      </w:r>
      <w:r>
        <w:rPr>
          <w:noProof/>
        </w:rPr>
      </w:r>
      <w:r>
        <w:rPr>
          <w:noProof/>
        </w:rPr>
        <w:fldChar w:fldCharType="separate"/>
      </w:r>
      <w:r>
        <w:rPr>
          <w:noProof/>
        </w:rPr>
        <w:t>30</w:t>
      </w:r>
      <w:r>
        <w:rPr>
          <w:noProof/>
        </w:rPr>
        <w:fldChar w:fldCharType="end"/>
      </w:r>
    </w:p>
    <w:p w14:paraId="2CF124C9" w14:textId="4343F79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_Toc153371354 \h </w:instrText>
      </w:r>
      <w:r>
        <w:rPr>
          <w:noProof/>
        </w:rPr>
      </w:r>
      <w:r>
        <w:rPr>
          <w:noProof/>
        </w:rPr>
        <w:fldChar w:fldCharType="separate"/>
      </w:r>
      <w:r>
        <w:rPr>
          <w:noProof/>
        </w:rPr>
        <w:t>30</w:t>
      </w:r>
      <w:r>
        <w:rPr>
          <w:noProof/>
        </w:rPr>
        <w:fldChar w:fldCharType="end"/>
      </w:r>
    </w:p>
    <w:p w14:paraId="3A1CF987" w14:textId="203C364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_Toc153371355 \h </w:instrText>
      </w:r>
      <w:r>
        <w:rPr>
          <w:noProof/>
        </w:rPr>
      </w:r>
      <w:r>
        <w:rPr>
          <w:noProof/>
        </w:rPr>
        <w:fldChar w:fldCharType="separate"/>
      </w:r>
      <w:r>
        <w:rPr>
          <w:noProof/>
        </w:rPr>
        <w:t>30</w:t>
      </w:r>
      <w:r>
        <w:rPr>
          <w:noProof/>
        </w:rPr>
        <w:fldChar w:fldCharType="end"/>
      </w:r>
    </w:p>
    <w:p w14:paraId="049D86F7" w14:textId="6459E56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_Toc153371356 \h </w:instrText>
      </w:r>
      <w:r>
        <w:rPr>
          <w:noProof/>
        </w:rPr>
      </w:r>
      <w:r>
        <w:rPr>
          <w:noProof/>
        </w:rPr>
        <w:fldChar w:fldCharType="separate"/>
      </w:r>
      <w:r>
        <w:rPr>
          <w:noProof/>
        </w:rPr>
        <w:t>30</w:t>
      </w:r>
      <w:r>
        <w:rPr>
          <w:noProof/>
        </w:rPr>
        <w:fldChar w:fldCharType="end"/>
      </w:r>
    </w:p>
    <w:p w14:paraId="2A4F59D2" w14:textId="35D1BE1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_Toc153371357 \h </w:instrText>
      </w:r>
      <w:r>
        <w:rPr>
          <w:noProof/>
        </w:rPr>
      </w:r>
      <w:r>
        <w:rPr>
          <w:noProof/>
        </w:rPr>
        <w:fldChar w:fldCharType="separate"/>
      </w:r>
      <w:r>
        <w:rPr>
          <w:noProof/>
        </w:rPr>
        <w:t>31</w:t>
      </w:r>
      <w:r>
        <w:rPr>
          <w:noProof/>
        </w:rPr>
        <w:fldChar w:fldCharType="end"/>
      </w:r>
    </w:p>
    <w:p w14:paraId="41358795" w14:textId="0D5BB9A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_Toc153371358 \h </w:instrText>
      </w:r>
      <w:r>
        <w:rPr>
          <w:noProof/>
        </w:rPr>
      </w:r>
      <w:r>
        <w:rPr>
          <w:noProof/>
        </w:rPr>
        <w:fldChar w:fldCharType="separate"/>
      </w:r>
      <w:r>
        <w:rPr>
          <w:noProof/>
        </w:rPr>
        <w:t>31</w:t>
      </w:r>
      <w:r>
        <w:rPr>
          <w:noProof/>
        </w:rPr>
        <w:fldChar w:fldCharType="end"/>
      </w:r>
    </w:p>
    <w:p w14:paraId="3D9F451B" w14:textId="37D3842B"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_Toc153371359 \h </w:instrText>
      </w:r>
      <w:r>
        <w:rPr>
          <w:noProof/>
        </w:rPr>
      </w:r>
      <w:r>
        <w:rPr>
          <w:noProof/>
        </w:rPr>
        <w:fldChar w:fldCharType="separate"/>
      </w:r>
      <w:r>
        <w:rPr>
          <w:noProof/>
        </w:rPr>
        <w:t>31</w:t>
      </w:r>
      <w:r>
        <w:rPr>
          <w:noProof/>
        </w:rPr>
        <w:fldChar w:fldCharType="end"/>
      </w:r>
    </w:p>
    <w:p w14:paraId="222AFED1" w14:textId="6C7D4FF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_Toc153371360 \h </w:instrText>
      </w:r>
      <w:r>
        <w:rPr>
          <w:noProof/>
        </w:rPr>
      </w:r>
      <w:r>
        <w:rPr>
          <w:noProof/>
        </w:rPr>
        <w:fldChar w:fldCharType="separate"/>
      </w:r>
      <w:r>
        <w:rPr>
          <w:noProof/>
        </w:rPr>
        <w:t>31</w:t>
      </w:r>
      <w:r>
        <w:rPr>
          <w:noProof/>
        </w:rPr>
        <w:fldChar w:fldCharType="end"/>
      </w:r>
    </w:p>
    <w:p w14:paraId="667E61E1" w14:textId="34B70BA2"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_Toc153371361 \h </w:instrText>
      </w:r>
      <w:r>
        <w:rPr>
          <w:noProof/>
        </w:rPr>
      </w:r>
      <w:r>
        <w:rPr>
          <w:noProof/>
        </w:rPr>
        <w:fldChar w:fldCharType="separate"/>
      </w:r>
      <w:r>
        <w:rPr>
          <w:noProof/>
        </w:rPr>
        <w:t>31</w:t>
      </w:r>
      <w:r>
        <w:rPr>
          <w:noProof/>
        </w:rPr>
        <w:fldChar w:fldCharType="end"/>
      </w:r>
    </w:p>
    <w:p w14:paraId="197DD94B" w14:textId="7F0555B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Definition</w:t>
      </w:r>
      <w:r>
        <w:rPr>
          <w:noProof/>
        </w:rPr>
        <w:tab/>
      </w:r>
      <w:r>
        <w:rPr>
          <w:noProof/>
        </w:rPr>
        <w:fldChar w:fldCharType="begin" w:fldLock="1"/>
      </w:r>
      <w:r>
        <w:rPr>
          <w:noProof/>
        </w:rPr>
        <w:instrText xml:space="preserve"> PAGEREF _Toc153371362 \h </w:instrText>
      </w:r>
      <w:r>
        <w:rPr>
          <w:noProof/>
        </w:rPr>
      </w:r>
      <w:r>
        <w:rPr>
          <w:noProof/>
        </w:rPr>
        <w:fldChar w:fldCharType="separate"/>
      </w:r>
      <w:r>
        <w:rPr>
          <w:noProof/>
        </w:rPr>
        <w:t>31</w:t>
      </w:r>
      <w:r>
        <w:rPr>
          <w:noProof/>
        </w:rPr>
        <w:fldChar w:fldCharType="end"/>
      </w:r>
    </w:p>
    <w:p w14:paraId="0C05E2F3" w14:textId="24237B6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Attributes</w:t>
      </w:r>
      <w:r>
        <w:rPr>
          <w:noProof/>
        </w:rPr>
        <w:tab/>
      </w:r>
      <w:r>
        <w:rPr>
          <w:noProof/>
        </w:rPr>
        <w:fldChar w:fldCharType="begin" w:fldLock="1"/>
      </w:r>
      <w:r>
        <w:rPr>
          <w:noProof/>
        </w:rPr>
        <w:instrText xml:space="preserve"> PAGEREF _Toc153371363 \h </w:instrText>
      </w:r>
      <w:r>
        <w:rPr>
          <w:noProof/>
        </w:rPr>
      </w:r>
      <w:r>
        <w:rPr>
          <w:noProof/>
        </w:rPr>
        <w:fldChar w:fldCharType="separate"/>
      </w:r>
      <w:r>
        <w:rPr>
          <w:noProof/>
        </w:rPr>
        <w:t>32</w:t>
      </w:r>
      <w:r>
        <w:rPr>
          <w:noProof/>
        </w:rPr>
        <w:fldChar w:fldCharType="end"/>
      </w:r>
    </w:p>
    <w:p w14:paraId="58E02971" w14:textId="5729598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Attribute constraints</w:t>
      </w:r>
      <w:r>
        <w:rPr>
          <w:noProof/>
        </w:rPr>
        <w:tab/>
      </w:r>
      <w:r>
        <w:rPr>
          <w:noProof/>
        </w:rPr>
        <w:fldChar w:fldCharType="begin" w:fldLock="1"/>
      </w:r>
      <w:r>
        <w:rPr>
          <w:noProof/>
        </w:rPr>
        <w:instrText xml:space="preserve"> PAGEREF _Toc153371364 \h </w:instrText>
      </w:r>
      <w:r>
        <w:rPr>
          <w:noProof/>
        </w:rPr>
      </w:r>
      <w:r>
        <w:rPr>
          <w:noProof/>
        </w:rPr>
        <w:fldChar w:fldCharType="separate"/>
      </w:r>
      <w:r>
        <w:rPr>
          <w:noProof/>
        </w:rPr>
        <w:t>32</w:t>
      </w:r>
      <w:r>
        <w:rPr>
          <w:noProof/>
        </w:rPr>
        <w:fldChar w:fldCharType="end"/>
      </w:r>
    </w:p>
    <w:p w14:paraId="2AA2B17D" w14:textId="5467F0D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Notifications</w:t>
      </w:r>
      <w:r>
        <w:rPr>
          <w:noProof/>
        </w:rPr>
        <w:tab/>
      </w:r>
      <w:r>
        <w:rPr>
          <w:noProof/>
        </w:rPr>
        <w:fldChar w:fldCharType="begin" w:fldLock="1"/>
      </w:r>
      <w:r>
        <w:rPr>
          <w:noProof/>
        </w:rPr>
        <w:instrText xml:space="preserve"> PAGEREF _Toc153371365 \h </w:instrText>
      </w:r>
      <w:r>
        <w:rPr>
          <w:noProof/>
        </w:rPr>
      </w:r>
      <w:r>
        <w:rPr>
          <w:noProof/>
        </w:rPr>
        <w:fldChar w:fldCharType="separate"/>
      </w:r>
      <w:r>
        <w:rPr>
          <w:noProof/>
        </w:rPr>
        <w:t>32</w:t>
      </w:r>
      <w:r>
        <w:rPr>
          <w:noProof/>
        </w:rPr>
        <w:fldChar w:fldCharType="end"/>
      </w:r>
    </w:p>
    <w:p w14:paraId="3E7FCF4B" w14:textId="61D95EB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Arial"/>
          <w:noProof/>
          <w:lang w:val="en-US"/>
        </w:rPr>
        <w:t>ManagedNFService</w:t>
      </w:r>
      <w:r>
        <w:rPr>
          <w:noProof/>
        </w:rPr>
        <w:tab/>
      </w:r>
      <w:r>
        <w:rPr>
          <w:noProof/>
        </w:rPr>
        <w:fldChar w:fldCharType="begin" w:fldLock="1"/>
      </w:r>
      <w:r>
        <w:rPr>
          <w:noProof/>
        </w:rPr>
        <w:instrText xml:space="preserve"> PAGEREF _Toc153371366 \h </w:instrText>
      </w:r>
      <w:r>
        <w:rPr>
          <w:noProof/>
        </w:rPr>
      </w:r>
      <w:r>
        <w:rPr>
          <w:noProof/>
        </w:rPr>
        <w:fldChar w:fldCharType="separate"/>
      </w:r>
      <w:r>
        <w:rPr>
          <w:noProof/>
        </w:rPr>
        <w:t>32</w:t>
      </w:r>
      <w:r>
        <w:rPr>
          <w:noProof/>
        </w:rPr>
        <w:fldChar w:fldCharType="end"/>
      </w:r>
    </w:p>
    <w:p w14:paraId="484043A4" w14:textId="547B01B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Definition</w:t>
      </w:r>
      <w:r>
        <w:rPr>
          <w:noProof/>
        </w:rPr>
        <w:tab/>
      </w:r>
      <w:r>
        <w:rPr>
          <w:noProof/>
        </w:rPr>
        <w:fldChar w:fldCharType="begin" w:fldLock="1"/>
      </w:r>
      <w:r>
        <w:rPr>
          <w:noProof/>
        </w:rPr>
        <w:instrText xml:space="preserve"> PAGEREF _Toc153371367 \h </w:instrText>
      </w:r>
      <w:r>
        <w:rPr>
          <w:noProof/>
        </w:rPr>
      </w:r>
      <w:r>
        <w:rPr>
          <w:noProof/>
        </w:rPr>
        <w:fldChar w:fldCharType="separate"/>
      </w:r>
      <w:r>
        <w:rPr>
          <w:noProof/>
        </w:rPr>
        <w:t>32</w:t>
      </w:r>
      <w:r>
        <w:rPr>
          <w:noProof/>
        </w:rPr>
        <w:fldChar w:fldCharType="end"/>
      </w:r>
    </w:p>
    <w:p w14:paraId="646FCAC9" w14:textId="3F9494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_Toc153371368 \h </w:instrText>
      </w:r>
      <w:r>
        <w:rPr>
          <w:noProof/>
        </w:rPr>
      </w:r>
      <w:r>
        <w:rPr>
          <w:noProof/>
        </w:rPr>
        <w:fldChar w:fldCharType="separate"/>
      </w:r>
      <w:r>
        <w:rPr>
          <w:noProof/>
        </w:rPr>
        <w:t>32</w:t>
      </w:r>
      <w:r>
        <w:rPr>
          <w:noProof/>
        </w:rPr>
        <w:fldChar w:fldCharType="end"/>
      </w:r>
    </w:p>
    <w:p w14:paraId="2FC3638D" w14:textId="246BDAF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w:t>
      </w:r>
      <w:r w:rsidRPr="00F4510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 constraints</w:t>
      </w:r>
      <w:r>
        <w:rPr>
          <w:noProof/>
        </w:rPr>
        <w:tab/>
      </w:r>
      <w:r>
        <w:rPr>
          <w:noProof/>
        </w:rPr>
        <w:fldChar w:fldCharType="begin" w:fldLock="1"/>
      </w:r>
      <w:r>
        <w:rPr>
          <w:noProof/>
        </w:rPr>
        <w:instrText xml:space="preserve"> PAGEREF _Toc153371369 \h </w:instrText>
      </w:r>
      <w:r>
        <w:rPr>
          <w:noProof/>
        </w:rPr>
      </w:r>
      <w:r>
        <w:rPr>
          <w:noProof/>
        </w:rPr>
        <w:fldChar w:fldCharType="separate"/>
      </w:r>
      <w:r>
        <w:rPr>
          <w:noProof/>
        </w:rPr>
        <w:t>32</w:t>
      </w:r>
      <w:r>
        <w:rPr>
          <w:noProof/>
        </w:rPr>
        <w:fldChar w:fldCharType="end"/>
      </w:r>
    </w:p>
    <w:p w14:paraId="75CEEC97" w14:textId="11DB56B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_Toc153371370 \h </w:instrText>
      </w:r>
      <w:r>
        <w:rPr>
          <w:noProof/>
        </w:rPr>
      </w:r>
      <w:r>
        <w:rPr>
          <w:noProof/>
        </w:rPr>
        <w:fldChar w:fldCharType="separate"/>
      </w:r>
      <w:r>
        <w:rPr>
          <w:noProof/>
        </w:rPr>
        <w:t>33</w:t>
      </w:r>
      <w:r>
        <w:rPr>
          <w:noProof/>
        </w:rPr>
        <w:fldChar w:fldCharType="end"/>
      </w:r>
    </w:p>
    <w:p w14:paraId="1E574AED" w14:textId="64CEF48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_Toc153371371 \h </w:instrText>
      </w:r>
      <w:r>
        <w:rPr>
          <w:noProof/>
        </w:rPr>
      </w:r>
      <w:r>
        <w:rPr>
          <w:noProof/>
        </w:rPr>
        <w:fldChar w:fldCharType="separate"/>
      </w:r>
      <w:r>
        <w:rPr>
          <w:noProof/>
        </w:rPr>
        <w:t>33</w:t>
      </w:r>
      <w:r>
        <w:rPr>
          <w:noProof/>
        </w:rPr>
        <w:fldChar w:fldCharType="end"/>
      </w:r>
    </w:p>
    <w:p w14:paraId="15E2397F" w14:textId="3B892A3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Definition</w:t>
      </w:r>
      <w:r>
        <w:rPr>
          <w:noProof/>
        </w:rPr>
        <w:tab/>
      </w:r>
      <w:r>
        <w:rPr>
          <w:noProof/>
        </w:rPr>
        <w:fldChar w:fldCharType="begin" w:fldLock="1"/>
      </w:r>
      <w:r>
        <w:rPr>
          <w:noProof/>
        </w:rPr>
        <w:instrText xml:space="preserve"> PAGEREF _Toc153371372 \h </w:instrText>
      </w:r>
      <w:r>
        <w:rPr>
          <w:noProof/>
        </w:rPr>
      </w:r>
      <w:r>
        <w:rPr>
          <w:noProof/>
        </w:rPr>
        <w:fldChar w:fldCharType="separate"/>
      </w:r>
      <w:r>
        <w:rPr>
          <w:noProof/>
        </w:rPr>
        <w:t>33</w:t>
      </w:r>
      <w:r>
        <w:rPr>
          <w:noProof/>
        </w:rPr>
        <w:fldChar w:fldCharType="end"/>
      </w:r>
    </w:p>
    <w:p w14:paraId="22C476FC" w14:textId="76CEC7E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_Toc153371373 \h </w:instrText>
      </w:r>
      <w:r>
        <w:rPr>
          <w:noProof/>
        </w:rPr>
      </w:r>
      <w:r>
        <w:rPr>
          <w:noProof/>
        </w:rPr>
        <w:fldChar w:fldCharType="separate"/>
      </w:r>
      <w:r>
        <w:rPr>
          <w:noProof/>
        </w:rPr>
        <w:t>33</w:t>
      </w:r>
      <w:r>
        <w:rPr>
          <w:noProof/>
        </w:rPr>
        <w:fldChar w:fldCharType="end"/>
      </w:r>
    </w:p>
    <w:p w14:paraId="66155DB6" w14:textId="539C03B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 constraints</w:t>
      </w:r>
      <w:r>
        <w:rPr>
          <w:noProof/>
        </w:rPr>
        <w:tab/>
      </w:r>
      <w:r>
        <w:rPr>
          <w:noProof/>
        </w:rPr>
        <w:fldChar w:fldCharType="begin" w:fldLock="1"/>
      </w:r>
      <w:r>
        <w:rPr>
          <w:noProof/>
        </w:rPr>
        <w:instrText xml:space="preserve"> PAGEREF _Toc153371374 \h </w:instrText>
      </w:r>
      <w:r>
        <w:rPr>
          <w:noProof/>
        </w:rPr>
      </w:r>
      <w:r>
        <w:rPr>
          <w:noProof/>
        </w:rPr>
        <w:fldChar w:fldCharType="separate"/>
      </w:r>
      <w:r>
        <w:rPr>
          <w:noProof/>
        </w:rPr>
        <w:t>33</w:t>
      </w:r>
      <w:r>
        <w:rPr>
          <w:noProof/>
        </w:rPr>
        <w:fldChar w:fldCharType="end"/>
      </w:r>
    </w:p>
    <w:p w14:paraId="5CB909D9" w14:textId="7D4C9C5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_Toc153371375 \h </w:instrText>
      </w:r>
      <w:r>
        <w:rPr>
          <w:noProof/>
        </w:rPr>
      </w:r>
      <w:r>
        <w:rPr>
          <w:noProof/>
        </w:rPr>
        <w:fldChar w:fldCharType="separate"/>
      </w:r>
      <w:r>
        <w:rPr>
          <w:noProof/>
        </w:rPr>
        <w:t>33</w:t>
      </w:r>
      <w:r>
        <w:rPr>
          <w:noProof/>
        </w:rPr>
        <w:fldChar w:fldCharType="end"/>
      </w:r>
    </w:p>
    <w:p w14:paraId="41BBB7E7" w14:textId="6A953EA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rPr>
        <w:t>SAP &lt;&lt;dataType&gt;&gt;</w:t>
      </w:r>
      <w:r>
        <w:rPr>
          <w:noProof/>
        </w:rPr>
        <w:tab/>
      </w:r>
      <w:r>
        <w:rPr>
          <w:noProof/>
        </w:rPr>
        <w:fldChar w:fldCharType="begin" w:fldLock="1"/>
      </w:r>
      <w:r>
        <w:rPr>
          <w:noProof/>
        </w:rPr>
        <w:instrText xml:space="preserve"> PAGEREF _Toc153371376 \h </w:instrText>
      </w:r>
      <w:r>
        <w:rPr>
          <w:noProof/>
        </w:rPr>
      </w:r>
      <w:r>
        <w:rPr>
          <w:noProof/>
        </w:rPr>
        <w:fldChar w:fldCharType="separate"/>
      </w:r>
      <w:r>
        <w:rPr>
          <w:noProof/>
        </w:rPr>
        <w:t>33</w:t>
      </w:r>
      <w:r>
        <w:rPr>
          <w:noProof/>
        </w:rPr>
        <w:fldChar w:fldCharType="end"/>
      </w:r>
    </w:p>
    <w:p w14:paraId="598AEC3D" w14:textId="0F0F811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Definition</w:t>
      </w:r>
      <w:r>
        <w:rPr>
          <w:noProof/>
        </w:rPr>
        <w:tab/>
      </w:r>
      <w:r>
        <w:rPr>
          <w:noProof/>
        </w:rPr>
        <w:fldChar w:fldCharType="begin" w:fldLock="1"/>
      </w:r>
      <w:r>
        <w:rPr>
          <w:noProof/>
        </w:rPr>
        <w:instrText xml:space="preserve"> PAGEREF _Toc153371377 \h </w:instrText>
      </w:r>
      <w:r>
        <w:rPr>
          <w:noProof/>
        </w:rPr>
      </w:r>
      <w:r>
        <w:rPr>
          <w:noProof/>
        </w:rPr>
        <w:fldChar w:fldCharType="separate"/>
      </w:r>
      <w:r>
        <w:rPr>
          <w:noProof/>
        </w:rPr>
        <w:t>33</w:t>
      </w:r>
      <w:r>
        <w:rPr>
          <w:noProof/>
        </w:rPr>
        <w:fldChar w:fldCharType="end"/>
      </w:r>
    </w:p>
    <w:p w14:paraId="4195B966" w14:textId="2CC2EF6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_Toc153371378 \h </w:instrText>
      </w:r>
      <w:r>
        <w:rPr>
          <w:noProof/>
        </w:rPr>
      </w:r>
      <w:r>
        <w:rPr>
          <w:noProof/>
        </w:rPr>
        <w:fldChar w:fldCharType="separate"/>
      </w:r>
      <w:r>
        <w:rPr>
          <w:noProof/>
        </w:rPr>
        <w:t>33</w:t>
      </w:r>
      <w:r>
        <w:rPr>
          <w:noProof/>
        </w:rPr>
        <w:fldChar w:fldCharType="end"/>
      </w:r>
    </w:p>
    <w:p w14:paraId="27F664B5" w14:textId="665E338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 constraints</w:t>
      </w:r>
      <w:r>
        <w:rPr>
          <w:noProof/>
        </w:rPr>
        <w:tab/>
      </w:r>
      <w:r>
        <w:rPr>
          <w:noProof/>
        </w:rPr>
        <w:fldChar w:fldCharType="begin" w:fldLock="1"/>
      </w:r>
      <w:r>
        <w:rPr>
          <w:noProof/>
        </w:rPr>
        <w:instrText xml:space="preserve"> PAGEREF _Toc153371379 \h </w:instrText>
      </w:r>
      <w:r>
        <w:rPr>
          <w:noProof/>
        </w:rPr>
      </w:r>
      <w:r>
        <w:rPr>
          <w:noProof/>
        </w:rPr>
        <w:fldChar w:fldCharType="separate"/>
      </w:r>
      <w:r>
        <w:rPr>
          <w:noProof/>
        </w:rPr>
        <w:t>33</w:t>
      </w:r>
      <w:r>
        <w:rPr>
          <w:noProof/>
        </w:rPr>
        <w:fldChar w:fldCharType="end"/>
      </w:r>
    </w:p>
    <w:p w14:paraId="328247C0" w14:textId="4542A0C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_Toc153371380 \h </w:instrText>
      </w:r>
      <w:r>
        <w:rPr>
          <w:noProof/>
        </w:rPr>
      </w:r>
      <w:r>
        <w:rPr>
          <w:noProof/>
        </w:rPr>
        <w:fldChar w:fldCharType="separate"/>
      </w:r>
      <w:r>
        <w:rPr>
          <w:noProof/>
        </w:rPr>
        <w:t>33</w:t>
      </w:r>
      <w:r>
        <w:rPr>
          <w:noProof/>
        </w:rPr>
        <w:fldChar w:fldCharType="end"/>
      </w:r>
    </w:p>
    <w:p w14:paraId="4B075BFA" w14:textId="180AFD5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 xml:space="preserve">ManagedEntity </w:t>
      </w:r>
      <w:r w:rsidRPr="00F45102">
        <w:rPr>
          <w:noProof/>
          <w:lang w:val="en-US" w:eastAsia="zh-CN"/>
        </w:rPr>
        <w:t>&lt;&lt;</w:t>
      </w:r>
      <w:r w:rsidRPr="00F45102">
        <w:rPr>
          <w:rFonts w:ascii="Courier New" w:hAnsi="Courier New" w:cs="Courier New"/>
          <w:noProof/>
          <w:lang w:val="en-US" w:eastAsia="zh-CN"/>
        </w:rPr>
        <w:t>ProxyClass</w:t>
      </w:r>
      <w:r w:rsidRPr="00F45102">
        <w:rPr>
          <w:noProof/>
          <w:lang w:val="en-US" w:eastAsia="zh-CN"/>
        </w:rPr>
        <w:t>&gt;&gt;</w:t>
      </w:r>
      <w:r>
        <w:rPr>
          <w:noProof/>
        </w:rPr>
        <w:tab/>
      </w:r>
      <w:r>
        <w:rPr>
          <w:noProof/>
        </w:rPr>
        <w:fldChar w:fldCharType="begin" w:fldLock="1"/>
      </w:r>
      <w:r>
        <w:rPr>
          <w:noProof/>
        </w:rPr>
        <w:instrText xml:space="preserve"> PAGEREF _Toc153371381 \h </w:instrText>
      </w:r>
      <w:r>
        <w:rPr>
          <w:noProof/>
        </w:rPr>
      </w:r>
      <w:r>
        <w:rPr>
          <w:noProof/>
        </w:rPr>
        <w:fldChar w:fldCharType="separate"/>
      </w:r>
      <w:r>
        <w:rPr>
          <w:noProof/>
        </w:rPr>
        <w:t>33</w:t>
      </w:r>
      <w:r>
        <w:rPr>
          <w:noProof/>
        </w:rPr>
        <w:fldChar w:fldCharType="end"/>
      </w:r>
    </w:p>
    <w:p w14:paraId="74606DBE" w14:textId="1566462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_Toc153371382 \h </w:instrText>
      </w:r>
      <w:r>
        <w:rPr>
          <w:noProof/>
        </w:rPr>
      </w:r>
      <w:r>
        <w:rPr>
          <w:noProof/>
        </w:rPr>
        <w:fldChar w:fldCharType="separate"/>
      </w:r>
      <w:r>
        <w:rPr>
          <w:noProof/>
        </w:rPr>
        <w:t>33</w:t>
      </w:r>
      <w:r>
        <w:rPr>
          <w:noProof/>
        </w:rPr>
        <w:fldChar w:fldCharType="end"/>
      </w:r>
    </w:p>
    <w:p w14:paraId="325F0FC1" w14:textId="699C02D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_Toc153371383 \h </w:instrText>
      </w:r>
      <w:r>
        <w:rPr>
          <w:noProof/>
        </w:rPr>
      </w:r>
      <w:r>
        <w:rPr>
          <w:noProof/>
        </w:rPr>
        <w:fldChar w:fldCharType="separate"/>
      </w:r>
      <w:r>
        <w:rPr>
          <w:noProof/>
        </w:rPr>
        <w:t>34</w:t>
      </w:r>
      <w:r>
        <w:rPr>
          <w:noProof/>
        </w:rPr>
        <w:fldChar w:fldCharType="end"/>
      </w:r>
    </w:p>
    <w:p w14:paraId="03EC312A" w14:textId="3628B76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_Toc153371384 \h </w:instrText>
      </w:r>
      <w:r>
        <w:rPr>
          <w:noProof/>
        </w:rPr>
      </w:r>
      <w:r>
        <w:rPr>
          <w:noProof/>
        </w:rPr>
        <w:fldChar w:fldCharType="separate"/>
      </w:r>
      <w:r>
        <w:rPr>
          <w:noProof/>
        </w:rPr>
        <w:t>34</w:t>
      </w:r>
      <w:r>
        <w:rPr>
          <w:noProof/>
        </w:rPr>
        <w:fldChar w:fldCharType="end"/>
      </w:r>
    </w:p>
    <w:p w14:paraId="1726C7C4" w14:textId="509F774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_Toc153371385 \h </w:instrText>
      </w:r>
      <w:r>
        <w:rPr>
          <w:noProof/>
        </w:rPr>
      </w:r>
      <w:r>
        <w:rPr>
          <w:noProof/>
        </w:rPr>
        <w:fldChar w:fldCharType="separate"/>
      </w:r>
      <w:r>
        <w:rPr>
          <w:noProof/>
        </w:rPr>
        <w:t>34</w:t>
      </w:r>
      <w:r>
        <w:rPr>
          <w:noProof/>
        </w:rPr>
        <w:fldChar w:fldCharType="end"/>
      </w:r>
    </w:p>
    <w:p w14:paraId="45CA63D3" w14:textId="7F98F41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HeartbeatControl</w:t>
      </w:r>
      <w:r>
        <w:rPr>
          <w:noProof/>
        </w:rPr>
        <w:tab/>
      </w:r>
      <w:r>
        <w:rPr>
          <w:noProof/>
        </w:rPr>
        <w:fldChar w:fldCharType="begin" w:fldLock="1"/>
      </w:r>
      <w:r>
        <w:rPr>
          <w:noProof/>
        </w:rPr>
        <w:instrText xml:space="preserve"> PAGEREF _Toc153371386 \h </w:instrText>
      </w:r>
      <w:r>
        <w:rPr>
          <w:noProof/>
        </w:rPr>
      </w:r>
      <w:r>
        <w:rPr>
          <w:noProof/>
        </w:rPr>
        <w:fldChar w:fldCharType="separate"/>
      </w:r>
      <w:r>
        <w:rPr>
          <w:noProof/>
        </w:rPr>
        <w:t>34</w:t>
      </w:r>
      <w:r>
        <w:rPr>
          <w:noProof/>
        </w:rPr>
        <w:fldChar w:fldCharType="end"/>
      </w:r>
    </w:p>
    <w:p w14:paraId="00646348" w14:textId="1521370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_Toc153371387 \h </w:instrText>
      </w:r>
      <w:r>
        <w:rPr>
          <w:noProof/>
        </w:rPr>
      </w:r>
      <w:r>
        <w:rPr>
          <w:noProof/>
        </w:rPr>
        <w:fldChar w:fldCharType="separate"/>
      </w:r>
      <w:r>
        <w:rPr>
          <w:noProof/>
        </w:rPr>
        <w:t>34</w:t>
      </w:r>
      <w:r>
        <w:rPr>
          <w:noProof/>
        </w:rPr>
        <w:fldChar w:fldCharType="end"/>
      </w:r>
    </w:p>
    <w:p w14:paraId="26417B87" w14:textId="668E187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_Toc153371388 \h </w:instrText>
      </w:r>
      <w:r>
        <w:rPr>
          <w:noProof/>
        </w:rPr>
      </w:r>
      <w:r>
        <w:rPr>
          <w:noProof/>
        </w:rPr>
        <w:fldChar w:fldCharType="separate"/>
      </w:r>
      <w:r>
        <w:rPr>
          <w:noProof/>
        </w:rPr>
        <w:t>34</w:t>
      </w:r>
      <w:r>
        <w:rPr>
          <w:noProof/>
        </w:rPr>
        <w:fldChar w:fldCharType="end"/>
      </w:r>
    </w:p>
    <w:p w14:paraId="392CB0A1" w14:textId="41D4E87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_Toc153371389 \h </w:instrText>
      </w:r>
      <w:r>
        <w:rPr>
          <w:noProof/>
        </w:rPr>
      </w:r>
      <w:r>
        <w:rPr>
          <w:noProof/>
        </w:rPr>
        <w:fldChar w:fldCharType="separate"/>
      </w:r>
      <w:r>
        <w:rPr>
          <w:noProof/>
        </w:rPr>
        <w:t>35</w:t>
      </w:r>
      <w:r>
        <w:rPr>
          <w:noProof/>
        </w:rPr>
        <w:fldChar w:fldCharType="end"/>
      </w:r>
    </w:p>
    <w:p w14:paraId="0280D667" w14:textId="555DF52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4.3.21.</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_Toc153371390 \h </w:instrText>
      </w:r>
      <w:r>
        <w:rPr>
          <w:noProof/>
        </w:rPr>
      </w:r>
      <w:r>
        <w:rPr>
          <w:noProof/>
        </w:rPr>
        <w:fldChar w:fldCharType="separate"/>
      </w:r>
      <w:r>
        <w:rPr>
          <w:noProof/>
        </w:rPr>
        <w:t>35</w:t>
      </w:r>
      <w:r>
        <w:rPr>
          <w:noProof/>
        </w:rPr>
        <w:fldChar w:fldCharType="end"/>
      </w:r>
    </w:p>
    <w:p w14:paraId="23ADCC97" w14:textId="7220939B"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_Toc153371391 \h </w:instrText>
      </w:r>
      <w:r>
        <w:rPr>
          <w:noProof/>
        </w:rPr>
      </w:r>
      <w:r>
        <w:rPr>
          <w:noProof/>
        </w:rPr>
        <w:fldChar w:fldCharType="separate"/>
      </w:r>
      <w:r>
        <w:rPr>
          <w:noProof/>
        </w:rPr>
        <w:t>35</w:t>
      </w:r>
      <w:r>
        <w:rPr>
          <w:noProof/>
        </w:rPr>
        <w:fldChar w:fldCharType="end"/>
      </w:r>
    </w:p>
    <w:p w14:paraId="5D8E85E9" w14:textId="7658A79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_Toc153371392 \h </w:instrText>
      </w:r>
      <w:r>
        <w:rPr>
          <w:noProof/>
        </w:rPr>
      </w:r>
      <w:r>
        <w:rPr>
          <w:noProof/>
        </w:rPr>
        <w:fldChar w:fldCharType="separate"/>
      </w:r>
      <w:r>
        <w:rPr>
          <w:noProof/>
        </w:rPr>
        <w:t>35</w:t>
      </w:r>
      <w:r>
        <w:rPr>
          <w:noProof/>
        </w:rPr>
        <w:fldChar w:fldCharType="end"/>
      </w:r>
    </w:p>
    <w:p w14:paraId="3FB4304F" w14:textId="4B8B75F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_Toc153371393 \h </w:instrText>
      </w:r>
      <w:r>
        <w:rPr>
          <w:noProof/>
        </w:rPr>
      </w:r>
      <w:r>
        <w:rPr>
          <w:noProof/>
        </w:rPr>
        <w:fldChar w:fldCharType="separate"/>
      </w:r>
      <w:r>
        <w:rPr>
          <w:noProof/>
        </w:rPr>
        <w:t>35</w:t>
      </w:r>
      <w:r>
        <w:rPr>
          <w:noProof/>
        </w:rPr>
        <w:fldChar w:fldCharType="end"/>
      </w:r>
    </w:p>
    <w:p w14:paraId="7EAE196B" w14:textId="7B91EA9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_Toc153371394 \h </w:instrText>
      </w:r>
      <w:r>
        <w:rPr>
          <w:noProof/>
        </w:rPr>
      </w:r>
      <w:r>
        <w:rPr>
          <w:noProof/>
        </w:rPr>
        <w:fldChar w:fldCharType="separate"/>
      </w:r>
      <w:r>
        <w:rPr>
          <w:noProof/>
        </w:rPr>
        <w:t>36</w:t>
      </w:r>
      <w:r>
        <w:rPr>
          <w:noProof/>
        </w:rPr>
        <w:fldChar w:fldCharType="end"/>
      </w:r>
    </w:p>
    <w:p w14:paraId="78120C16" w14:textId="1876F8B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_Toc153371395 \h </w:instrText>
      </w:r>
      <w:r>
        <w:rPr>
          <w:noProof/>
        </w:rPr>
      </w:r>
      <w:r>
        <w:rPr>
          <w:noProof/>
        </w:rPr>
        <w:fldChar w:fldCharType="separate"/>
      </w:r>
      <w:r>
        <w:rPr>
          <w:noProof/>
        </w:rPr>
        <w:t>36</w:t>
      </w:r>
      <w:r>
        <w:rPr>
          <w:noProof/>
        </w:rPr>
        <w:fldChar w:fldCharType="end"/>
      </w:r>
    </w:p>
    <w:p w14:paraId="6766AFAF" w14:textId="2F52C1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_Toc153371396 \h </w:instrText>
      </w:r>
      <w:r>
        <w:rPr>
          <w:noProof/>
        </w:rPr>
      </w:r>
      <w:r>
        <w:rPr>
          <w:noProof/>
        </w:rPr>
        <w:fldChar w:fldCharType="separate"/>
      </w:r>
      <w:r>
        <w:rPr>
          <w:noProof/>
        </w:rPr>
        <w:t>36</w:t>
      </w:r>
      <w:r>
        <w:rPr>
          <w:noProof/>
        </w:rPr>
        <w:fldChar w:fldCharType="end"/>
      </w:r>
    </w:p>
    <w:p w14:paraId="696ECAFA" w14:textId="2F3F5D9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_Toc153371397 \h </w:instrText>
      </w:r>
      <w:r>
        <w:rPr>
          <w:noProof/>
        </w:rPr>
      </w:r>
      <w:r>
        <w:rPr>
          <w:noProof/>
        </w:rPr>
        <w:fldChar w:fldCharType="separate"/>
      </w:r>
      <w:r>
        <w:rPr>
          <w:noProof/>
        </w:rPr>
        <w:t>36</w:t>
      </w:r>
      <w:r>
        <w:rPr>
          <w:noProof/>
        </w:rPr>
        <w:fldChar w:fldCharType="end"/>
      </w:r>
    </w:p>
    <w:p w14:paraId="5A6DC311" w14:textId="78906D3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_Toc153371398 \h </w:instrText>
      </w:r>
      <w:r>
        <w:rPr>
          <w:noProof/>
        </w:rPr>
      </w:r>
      <w:r>
        <w:rPr>
          <w:noProof/>
        </w:rPr>
        <w:fldChar w:fldCharType="separate"/>
      </w:r>
      <w:r>
        <w:rPr>
          <w:noProof/>
        </w:rPr>
        <w:t>36</w:t>
      </w:r>
      <w:r>
        <w:rPr>
          <w:noProof/>
        </w:rPr>
        <w:fldChar w:fldCharType="end"/>
      </w:r>
    </w:p>
    <w:p w14:paraId="3FE152BF" w14:textId="584FF54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_Toc153371399 \h </w:instrText>
      </w:r>
      <w:r>
        <w:rPr>
          <w:noProof/>
        </w:rPr>
      </w:r>
      <w:r>
        <w:rPr>
          <w:noProof/>
        </w:rPr>
        <w:fldChar w:fldCharType="separate"/>
      </w:r>
      <w:r>
        <w:rPr>
          <w:noProof/>
        </w:rPr>
        <w:t>36</w:t>
      </w:r>
      <w:r>
        <w:rPr>
          <w:noProof/>
        </w:rPr>
        <w:fldChar w:fldCharType="end"/>
      </w:r>
    </w:p>
    <w:p w14:paraId="42302E9F" w14:textId="69515E0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_Toc153371400 \h </w:instrText>
      </w:r>
      <w:r>
        <w:rPr>
          <w:noProof/>
        </w:rPr>
      </w:r>
      <w:r>
        <w:rPr>
          <w:noProof/>
        </w:rPr>
        <w:fldChar w:fldCharType="separate"/>
      </w:r>
      <w:r>
        <w:rPr>
          <w:noProof/>
        </w:rPr>
        <w:t>36</w:t>
      </w:r>
      <w:r>
        <w:rPr>
          <w:noProof/>
        </w:rPr>
        <w:fldChar w:fldCharType="end"/>
      </w:r>
    </w:p>
    <w:p w14:paraId="4D795D4E" w14:textId="04DE4C81"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Void</w:t>
      </w:r>
      <w:r>
        <w:rPr>
          <w:noProof/>
        </w:rPr>
        <w:tab/>
      </w:r>
      <w:r>
        <w:rPr>
          <w:noProof/>
        </w:rPr>
        <w:fldChar w:fldCharType="begin" w:fldLock="1"/>
      </w:r>
      <w:r>
        <w:rPr>
          <w:noProof/>
        </w:rPr>
        <w:instrText xml:space="preserve"> PAGEREF _Toc153371401 \h </w:instrText>
      </w:r>
      <w:r>
        <w:rPr>
          <w:noProof/>
        </w:rPr>
      </w:r>
      <w:r>
        <w:rPr>
          <w:noProof/>
        </w:rPr>
        <w:fldChar w:fldCharType="separate"/>
      </w:r>
      <w:r>
        <w:rPr>
          <w:noProof/>
        </w:rPr>
        <w:t>36</w:t>
      </w:r>
      <w:r>
        <w:rPr>
          <w:noProof/>
        </w:rPr>
        <w:fldChar w:fldCharType="end"/>
      </w:r>
    </w:p>
    <w:p w14:paraId="43FD677B" w14:textId="3B885161"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_Toc153371402 \h </w:instrText>
      </w:r>
      <w:r>
        <w:rPr>
          <w:noProof/>
        </w:rPr>
      </w:r>
      <w:r>
        <w:rPr>
          <w:noProof/>
        </w:rPr>
        <w:fldChar w:fldCharType="separate"/>
      </w:r>
      <w:r>
        <w:rPr>
          <w:noProof/>
        </w:rPr>
        <w:t>36</w:t>
      </w:r>
      <w:r>
        <w:rPr>
          <w:noProof/>
        </w:rPr>
        <w:fldChar w:fldCharType="end"/>
      </w:r>
    </w:p>
    <w:p w14:paraId="6B77B3F8" w14:textId="0634A98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eastAsia="zh-CN"/>
        </w:rPr>
        <w:t>AlarmList</w:t>
      </w:r>
      <w:r>
        <w:rPr>
          <w:noProof/>
        </w:rPr>
        <w:tab/>
      </w:r>
      <w:r>
        <w:rPr>
          <w:noProof/>
        </w:rPr>
        <w:fldChar w:fldCharType="begin" w:fldLock="1"/>
      </w:r>
      <w:r>
        <w:rPr>
          <w:noProof/>
        </w:rPr>
        <w:instrText xml:space="preserve"> PAGEREF _Toc153371403 \h </w:instrText>
      </w:r>
      <w:r>
        <w:rPr>
          <w:noProof/>
        </w:rPr>
      </w:r>
      <w:r>
        <w:rPr>
          <w:noProof/>
        </w:rPr>
        <w:fldChar w:fldCharType="separate"/>
      </w:r>
      <w:r>
        <w:rPr>
          <w:noProof/>
        </w:rPr>
        <w:t>36</w:t>
      </w:r>
      <w:r>
        <w:rPr>
          <w:noProof/>
        </w:rPr>
        <w:fldChar w:fldCharType="end"/>
      </w:r>
    </w:p>
    <w:p w14:paraId="6A402C93" w14:textId="5AB2C13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_Toc153371404 \h </w:instrText>
      </w:r>
      <w:r>
        <w:rPr>
          <w:noProof/>
        </w:rPr>
      </w:r>
      <w:r>
        <w:rPr>
          <w:noProof/>
        </w:rPr>
        <w:fldChar w:fldCharType="separate"/>
      </w:r>
      <w:r>
        <w:rPr>
          <w:noProof/>
        </w:rPr>
        <w:t>36</w:t>
      </w:r>
      <w:r>
        <w:rPr>
          <w:noProof/>
        </w:rPr>
        <w:fldChar w:fldCharType="end"/>
      </w:r>
    </w:p>
    <w:p w14:paraId="3AFAEA6E" w14:textId="3F9CB1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_Toc153371405 \h </w:instrText>
      </w:r>
      <w:r>
        <w:rPr>
          <w:noProof/>
        </w:rPr>
      </w:r>
      <w:r>
        <w:rPr>
          <w:noProof/>
        </w:rPr>
        <w:fldChar w:fldCharType="separate"/>
      </w:r>
      <w:r>
        <w:rPr>
          <w:noProof/>
        </w:rPr>
        <w:t>37</w:t>
      </w:r>
      <w:r>
        <w:rPr>
          <w:noProof/>
        </w:rPr>
        <w:fldChar w:fldCharType="end"/>
      </w:r>
    </w:p>
    <w:p w14:paraId="47004E6F" w14:textId="0387E78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_Toc153371406 \h </w:instrText>
      </w:r>
      <w:r>
        <w:rPr>
          <w:noProof/>
        </w:rPr>
      </w:r>
      <w:r>
        <w:rPr>
          <w:noProof/>
        </w:rPr>
        <w:fldChar w:fldCharType="separate"/>
      </w:r>
      <w:r>
        <w:rPr>
          <w:noProof/>
        </w:rPr>
        <w:t>37</w:t>
      </w:r>
      <w:r>
        <w:rPr>
          <w:noProof/>
        </w:rPr>
        <w:fldChar w:fldCharType="end"/>
      </w:r>
    </w:p>
    <w:p w14:paraId="71CDD54F" w14:textId="6BA4714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_Toc153371407 \h </w:instrText>
      </w:r>
      <w:r>
        <w:rPr>
          <w:noProof/>
        </w:rPr>
      </w:r>
      <w:r>
        <w:rPr>
          <w:noProof/>
        </w:rPr>
        <w:fldChar w:fldCharType="separate"/>
      </w:r>
      <w:r>
        <w:rPr>
          <w:noProof/>
        </w:rPr>
        <w:t>37</w:t>
      </w:r>
      <w:r>
        <w:rPr>
          <w:noProof/>
        </w:rPr>
        <w:fldChar w:fldCharType="end"/>
      </w:r>
    </w:p>
    <w:p w14:paraId="007D2181" w14:textId="48F4E4C9"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_Toc153371408 \h </w:instrText>
      </w:r>
      <w:r>
        <w:rPr>
          <w:noProof/>
        </w:rPr>
      </w:r>
      <w:r>
        <w:rPr>
          <w:noProof/>
        </w:rPr>
        <w:fldChar w:fldCharType="separate"/>
      </w:r>
      <w:r>
        <w:rPr>
          <w:noProof/>
        </w:rPr>
        <w:t>37</w:t>
      </w:r>
      <w:r>
        <w:rPr>
          <w:noProof/>
        </w:rPr>
        <w:fldChar w:fldCharType="end"/>
      </w:r>
    </w:p>
    <w:p w14:paraId="5B7AF142" w14:textId="1CFF4CF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_Toc153371409 \h </w:instrText>
      </w:r>
      <w:r>
        <w:rPr>
          <w:noProof/>
        </w:rPr>
      </w:r>
      <w:r>
        <w:rPr>
          <w:noProof/>
        </w:rPr>
        <w:fldChar w:fldCharType="separate"/>
      </w:r>
      <w:r>
        <w:rPr>
          <w:noProof/>
        </w:rPr>
        <w:t>37</w:t>
      </w:r>
      <w:r>
        <w:rPr>
          <w:noProof/>
        </w:rPr>
        <w:fldChar w:fldCharType="end"/>
      </w:r>
    </w:p>
    <w:p w14:paraId="16864EF1" w14:textId="53FDBE1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_Toc153371410 \h </w:instrText>
      </w:r>
      <w:r>
        <w:rPr>
          <w:noProof/>
        </w:rPr>
      </w:r>
      <w:r>
        <w:rPr>
          <w:noProof/>
        </w:rPr>
        <w:fldChar w:fldCharType="separate"/>
      </w:r>
      <w:r>
        <w:rPr>
          <w:noProof/>
        </w:rPr>
        <w:t>38</w:t>
      </w:r>
      <w:r>
        <w:rPr>
          <w:noProof/>
        </w:rPr>
        <w:fldChar w:fldCharType="end"/>
      </w:r>
    </w:p>
    <w:p w14:paraId="398F29F3" w14:textId="53A79D9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_Toc153371411 \h </w:instrText>
      </w:r>
      <w:r>
        <w:rPr>
          <w:noProof/>
        </w:rPr>
      </w:r>
      <w:r>
        <w:rPr>
          <w:noProof/>
        </w:rPr>
        <w:fldChar w:fldCharType="separate"/>
      </w:r>
      <w:r>
        <w:rPr>
          <w:noProof/>
        </w:rPr>
        <w:t>38</w:t>
      </w:r>
      <w:r>
        <w:rPr>
          <w:noProof/>
        </w:rPr>
        <w:fldChar w:fldCharType="end"/>
      </w:r>
    </w:p>
    <w:p w14:paraId="4449242C" w14:textId="40256B0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_Toc153371412 \h </w:instrText>
      </w:r>
      <w:r>
        <w:rPr>
          <w:noProof/>
        </w:rPr>
      </w:r>
      <w:r>
        <w:rPr>
          <w:noProof/>
        </w:rPr>
        <w:fldChar w:fldCharType="separate"/>
      </w:r>
      <w:r>
        <w:rPr>
          <w:noProof/>
        </w:rPr>
        <w:t>39</w:t>
      </w:r>
      <w:r>
        <w:rPr>
          <w:noProof/>
        </w:rPr>
        <w:fldChar w:fldCharType="end"/>
      </w:r>
    </w:p>
    <w:p w14:paraId="44FD7E1B" w14:textId="27FD3F79"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_Toc153371413 \h </w:instrText>
      </w:r>
      <w:r>
        <w:rPr>
          <w:noProof/>
        </w:rPr>
      </w:r>
      <w:r>
        <w:rPr>
          <w:noProof/>
        </w:rPr>
        <w:fldChar w:fldCharType="separate"/>
      </w:r>
      <w:r>
        <w:rPr>
          <w:noProof/>
        </w:rPr>
        <w:t>39</w:t>
      </w:r>
      <w:r>
        <w:rPr>
          <w:noProof/>
        </w:rPr>
        <w:fldChar w:fldCharType="end"/>
      </w:r>
    </w:p>
    <w:p w14:paraId="4BDBAEA5" w14:textId="3600048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Top</w:t>
      </w:r>
      <w:r>
        <w:rPr>
          <w:noProof/>
        </w:rPr>
        <w:tab/>
      </w:r>
      <w:r>
        <w:rPr>
          <w:noProof/>
        </w:rPr>
        <w:fldChar w:fldCharType="begin" w:fldLock="1"/>
      </w:r>
      <w:r>
        <w:rPr>
          <w:noProof/>
        </w:rPr>
        <w:instrText xml:space="preserve"> PAGEREF _Toc153371414 \h </w:instrText>
      </w:r>
      <w:r>
        <w:rPr>
          <w:noProof/>
        </w:rPr>
      </w:r>
      <w:r>
        <w:rPr>
          <w:noProof/>
        </w:rPr>
        <w:fldChar w:fldCharType="separate"/>
      </w:r>
      <w:r>
        <w:rPr>
          <w:noProof/>
        </w:rPr>
        <w:t>39</w:t>
      </w:r>
      <w:r>
        <w:rPr>
          <w:noProof/>
        </w:rPr>
        <w:fldChar w:fldCharType="end"/>
      </w:r>
    </w:p>
    <w:p w14:paraId="45C7CBCE" w14:textId="6A5B4EC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_Toc153371415 \h </w:instrText>
      </w:r>
      <w:r>
        <w:rPr>
          <w:noProof/>
        </w:rPr>
      </w:r>
      <w:r>
        <w:rPr>
          <w:noProof/>
        </w:rPr>
        <w:fldChar w:fldCharType="separate"/>
      </w:r>
      <w:r>
        <w:rPr>
          <w:noProof/>
        </w:rPr>
        <w:t>39</w:t>
      </w:r>
      <w:r>
        <w:rPr>
          <w:noProof/>
        </w:rPr>
        <w:fldChar w:fldCharType="end"/>
      </w:r>
    </w:p>
    <w:p w14:paraId="1CE26BD7" w14:textId="210196D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_Toc153371416 \h </w:instrText>
      </w:r>
      <w:r>
        <w:rPr>
          <w:noProof/>
        </w:rPr>
      </w:r>
      <w:r>
        <w:rPr>
          <w:noProof/>
        </w:rPr>
        <w:fldChar w:fldCharType="separate"/>
      </w:r>
      <w:r>
        <w:rPr>
          <w:noProof/>
        </w:rPr>
        <w:t>39</w:t>
      </w:r>
      <w:r>
        <w:rPr>
          <w:noProof/>
        </w:rPr>
        <w:fldChar w:fldCharType="end"/>
      </w:r>
    </w:p>
    <w:p w14:paraId="354FCDF4" w14:textId="70A1B0B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_Toc153371417 \h </w:instrText>
      </w:r>
      <w:r>
        <w:rPr>
          <w:noProof/>
        </w:rPr>
      </w:r>
      <w:r>
        <w:rPr>
          <w:noProof/>
        </w:rPr>
        <w:fldChar w:fldCharType="separate"/>
      </w:r>
      <w:r>
        <w:rPr>
          <w:noProof/>
        </w:rPr>
        <w:t>39</w:t>
      </w:r>
      <w:r>
        <w:rPr>
          <w:noProof/>
        </w:rPr>
        <w:fldChar w:fldCharType="end"/>
      </w:r>
    </w:p>
    <w:p w14:paraId="519CE1FB" w14:textId="6DDF010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_Toc153371418 \h </w:instrText>
      </w:r>
      <w:r>
        <w:rPr>
          <w:noProof/>
        </w:rPr>
      </w:r>
      <w:r>
        <w:rPr>
          <w:noProof/>
        </w:rPr>
        <w:fldChar w:fldCharType="separate"/>
      </w:r>
      <w:r>
        <w:rPr>
          <w:noProof/>
        </w:rPr>
        <w:t>39</w:t>
      </w:r>
      <w:r>
        <w:rPr>
          <w:noProof/>
        </w:rPr>
        <w:fldChar w:fldCharType="end"/>
      </w:r>
    </w:p>
    <w:p w14:paraId="0A9639F2" w14:textId="5B7D1BE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_Toc153371419 \h </w:instrText>
      </w:r>
      <w:r>
        <w:rPr>
          <w:noProof/>
        </w:rPr>
      </w:r>
      <w:r>
        <w:rPr>
          <w:noProof/>
        </w:rPr>
        <w:fldChar w:fldCharType="separate"/>
      </w:r>
      <w:r>
        <w:rPr>
          <w:noProof/>
        </w:rPr>
        <w:t>39</w:t>
      </w:r>
      <w:r>
        <w:rPr>
          <w:noProof/>
        </w:rPr>
        <w:fldChar w:fldCharType="end"/>
      </w:r>
    </w:p>
    <w:p w14:paraId="4039B1A3" w14:textId="1B69A9D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_Toc153371420 \h </w:instrText>
      </w:r>
      <w:r>
        <w:rPr>
          <w:noProof/>
        </w:rPr>
      </w:r>
      <w:r>
        <w:rPr>
          <w:noProof/>
        </w:rPr>
        <w:fldChar w:fldCharType="separate"/>
      </w:r>
      <w:r>
        <w:rPr>
          <w:noProof/>
        </w:rPr>
        <w:t>39</w:t>
      </w:r>
      <w:r>
        <w:rPr>
          <w:noProof/>
        </w:rPr>
        <w:fldChar w:fldCharType="end"/>
      </w:r>
    </w:p>
    <w:p w14:paraId="006080F4" w14:textId="56E93D7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_Toc153371421 \h </w:instrText>
      </w:r>
      <w:r>
        <w:rPr>
          <w:noProof/>
        </w:rPr>
      </w:r>
      <w:r>
        <w:rPr>
          <w:noProof/>
        </w:rPr>
        <w:fldChar w:fldCharType="separate"/>
      </w:r>
      <w:r>
        <w:rPr>
          <w:noProof/>
        </w:rPr>
        <w:t>40</w:t>
      </w:r>
      <w:r>
        <w:rPr>
          <w:noProof/>
        </w:rPr>
        <w:fldChar w:fldCharType="end"/>
      </w:r>
    </w:p>
    <w:p w14:paraId="113FAFBD" w14:textId="3CCDC56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_Toc153371422 \h </w:instrText>
      </w:r>
      <w:r>
        <w:rPr>
          <w:noProof/>
        </w:rPr>
      </w:r>
      <w:r>
        <w:rPr>
          <w:noProof/>
        </w:rPr>
        <w:fldChar w:fldCharType="separate"/>
      </w:r>
      <w:r>
        <w:rPr>
          <w:noProof/>
        </w:rPr>
        <w:t>40</w:t>
      </w:r>
      <w:r>
        <w:rPr>
          <w:noProof/>
        </w:rPr>
        <w:fldChar w:fldCharType="end"/>
      </w:r>
    </w:p>
    <w:p w14:paraId="5345A7BF" w14:textId="6A52CA2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_Toc153371423 \h </w:instrText>
      </w:r>
      <w:r>
        <w:rPr>
          <w:noProof/>
        </w:rPr>
      </w:r>
      <w:r>
        <w:rPr>
          <w:noProof/>
        </w:rPr>
        <w:fldChar w:fldCharType="separate"/>
      </w:r>
      <w:r>
        <w:rPr>
          <w:noProof/>
        </w:rPr>
        <w:t>40</w:t>
      </w:r>
      <w:r>
        <w:rPr>
          <w:noProof/>
        </w:rPr>
        <w:fldChar w:fldCharType="end"/>
      </w:r>
    </w:p>
    <w:p w14:paraId="32413A89" w14:textId="697551D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_Toc153371424 \h </w:instrText>
      </w:r>
      <w:r>
        <w:rPr>
          <w:noProof/>
        </w:rPr>
      </w:r>
      <w:r>
        <w:rPr>
          <w:noProof/>
        </w:rPr>
        <w:fldChar w:fldCharType="separate"/>
      </w:r>
      <w:r>
        <w:rPr>
          <w:noProof/>
        </w:rPr>
        <w:t>41</w:t>
      </w:r>
      <w:r>
        <w:rPr>
          <w:noProof/>
        </w:rPr>
        <w:fldChar w:fldCharType="end"/>
      </w:r>
    </w:p>
    <w:p w14:paraId="0B6F7842" w14:textId="5A5FB2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_Toc153371425 \h </w:instrText>
      </w:r>
      <w:r>
        <w:rPr>
          <w:noProof/>
        </w:rPr>
      </w:r>
      <w:r>
        <w:rPr>
          <w:noProof/>
        </w:rPr>
        <w:fldChar w:fldCharType="separate"/>
      </w:r>
      <w:r>
        <w:rPr>
          <w:noProof/>
        </w:rPr>
        <w:t>41</w:t>
      </w:r>
      <w:r>
        <w:rPr>
          <w:noProof/>
        </w:rPr>
        <w:fldChar w:fldCharType="end"/>
      </w:r>
    </w:p>
    <w:p w14:paraId="4E653153" w14:textId="0FF092C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_Toc153371426 \h </w:instrText>
      </w:r>
      <w:r>
        <w:rPr>
          <w:noProof/>
        </w:rPr>
      </w:r>
      <w:r>
        <w:rPr>
          <w:noProof/>
        </w:rPr>
        <w:fldChar w:fldCharType="separate"/>
      </w:r>
      <w:r>
        <w:rPr>
          <w:noProof/>
        </w:rPr>
        <w:t>42</w:t>
      </w:r>
      <w:r>
        <w:rPr>
          <w:noProof/>
        </w:rPr>
        <w:fldChar w:fldCharType="end"/>
      </w:r>
    </w:p>
    <w:p w14:paraId="1B222395" w14:textId="265979E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_Toc153371427 \h </w:instrText>
      </w:r>
      <w:r>
        <w:rPr>
          <w:noProof/>
        </w:rPr>
      </w:r>
      <w:r>
        <w:rPr>
          <w:noProof/>
        </w:rPr>
        <w:fldChar w:fldCharType="separate"/>
      </w:r>
      <w:r>
        <w:rPr>
          <w:noProof/>
        </w:rPr>
        <w:t>42</w:t>
      </w:r>
      <w:r>
        <w:rPr>
          <w:noProof/>
        </w:rPr>
        <w:fldChar w:fldCharType="end"/>
      </w:r>
    </w:p>
    <w:p w14:paraId="07BBCA39" w14:textId="1C7EC2C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_Toc153371428 \h </w:instrText>
      </w:r>
      <w:r>
        <w:rPr>
          <w:noProof/>
        </w:rPr>
      </w:r>
      <w:r>
        <w:rPr>
          <w:noProof/>
        </w:rPr>
        <w:fldChar w:fldCharType="separate"/>
      </w:r>
      <w:r>
        <w:rPr>
          <w:noProof/>
        </w:rPr>
        <w:t>42</w:t>
      </w:r>
      <w:r>
        <w:rPr>
          <w:noProof/>
        </w:rPr>
        <w:fldChar w:fldCharType="end"/>
      </w:r>
    </w:p>
    <w:p w14:paraId="4A499DEF" w14:textId="28AFA7C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 xml:space="preserve">SupportedPerfMetricGroup </w:t>
      </w:r>
      <w:r w:rsidRPr="00F45102">
        <w:rPr>
          <w:noProof/>
          <w:lang w:val="en-US" w:eastAsia="zh-CN"/>
        </w:rPr>
        <w:t>&lt;&lt;</w:t>
      </w:r>
      <w:r w:rsidRPr="00F45102">
        <w:rPr>
          <w:rFonts w:ascii="Courier New" w:hAnsi="Courier New" w:cs="Courier New"/>
          <w:noProof/>
          <w:lang w:val="en-US" w:eastAsia="zh-CN"/>
        </w:rPr>
        <w:t>dataType</w:t>
      </w:r>
      <w:r w:rsidRPr="00F45102">
        <w:rPr>
          <w:noProof/>
          <w:lang w:val="en-US" w:eastAsia="zh-CN"/>
        </w:rPr>
        <w:t>&gt;&gt;</w:t>
      </w:r>
      <w:r>
        <w:rPr>
          <w:noProof/>
        </w:rPr>
        <w:tab/>
      </w:r>
      <w:r>
        <w:rPr>
          <w:noProof/>
        </w:rPr>
        <w:fldChar w:fldCharType="begin" w:fldLock="1"/>
      </w:r>
      <w:r>
        <w:rPr>
          <w:noProof/>
        </w:rPr>
        <w:instrText xml:space="preserve"> PAGEREF _Toc153371429 \h </w:instrText>
      </w:r>
      <w:r>
        <w:rPr>
          <w:noProof/>
        </w:rPr>
      </w:r>
      <w:r>
        <w:rPr>
          <w:noProof/>
        </w:rPr>
        <w:fldChar w:fldCharType="separate"/>
      </w:r>
      <w:r>
        <w:rPr>
          <w:noProof/>
        </w:rPr>
        <w:t>43</w:t>
      </w:r>
      <w:r>
        <w:rPr>
          <w:noProof/>
        </w:rPr>
        <w:fldChar w:fldCharType="end"/>
      </w:r>
    </w:p>
    <w:p w14:paraId="053CC0A1" w14:textId="60D99C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_Toc153371430 \h </w:instrText>
      </w:r>
      <w:r>
        <w:rPr>
          <w:noProof/>
        </w:rPr>
      </w:r>
      <w:r>
        <w:rPr>
          <w:noProof/>
        </w:rPr>
        <w:fldChar w:fldCharType="separate"/>
      </w:r>
      <w:r>
        <w:rPr>
          <w:noProof/>
        </w:rPr>
        <w:t>43</w:t>
      </w:r>
      <w:r>
        <w:rPr>
          <w:noProof/>
        </w:rPr>
        <w:fldChar w:fldCharType="end"/>
      </w:r>
    </w:p>
    <w:p w14:paraId="06B69C0F" w14:textId="2D7CC0A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_Toc153371431 \h </w:instrText>
      </w:r>
      <w:r>
        <w:rPr>
          <w:noProof/>
        </w:rPr>
      </w:r>
      <w:r>
        <w:rPr>
          <w:noProof/>
        </w:rPr>
        <w:fldChar w:fldCharType="separate"/>
      </w:r>
      <w:r>
        <w:rPr>
          <w:noProof/>
        </w:rPr>
        <w:t>43</w:t>
      </w:r>
      <w:r>
        <w:rPr>
          <w:noProof/>
        </w:rPr>
        <w:fldChar w:fldCharType="end"/>
      </w:r>
    </w:p>
    <w:p w14:paraId="268DAE70" w14:textId="327D7E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_Toc153371432 \h </w:instrText>
      </w:r>
      <w:r>
        <w:rPr>
          <w:noProof/>
        </w:rPr>
      </w:r>
      <w:r>
        <w:rPr>
          <w:noProof/>
        </w:rPr>
        <w:fldChar w:fldCharType="separate"/>
      </w:r>
      <w:r>
        <w:rPr>
          <w:noProof/>
        </w:rPr>
        <w:t>43</w:t>
      </w:r>
      <w:r>
        <w:rPr>
          <w:noProof/>
        </w:rPr>
        <w:fldChar w:fldCharType="end"/>
      </w:r>
    </w:p>
    <w:p w14:paraId="2469C100" w14:textId="529CF7A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_Toc153371433 \h </w:instrText>
      </w:r>
      <w:r>
        <w:rPr>
          <w:noProof/>
        </w:rPr>
      </w:r>
      <w:r>
        <w:rPr>
          <w:noProof/>
        </w:rPr>
        <w:fldChar w:fldCharType="separate"/>
      </w:r>
      <w:r>
        <w:rPr>
          <w:noProof/>
        </w:rPr>
        <w:t>43</w:t>
      </w:r>
      <w:r>
        <w:rPr>
          <w:noProof/>
        </w:rPr>
        <w:fldChar w:fldCharType="end"/>
      </w:r>
    </w:p>
    <w:p w14:paraId="081DED54" w14:textId="4759BE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 xml:space="preserve">ReportingCtrl </w:t>
      </w:r>
      <w:r w:rsidRPr="00F45102">
        <w:rPr>
          <w:noProof/>
          <w:lang w:val="en-US" w:eastAsia="zh-CN"/>
        </w:rPr>
        <w:t>&lt;&lt;</w:t>
      </w:r>
      <w:r w:rsidRPr="00F45102">
        <w:rPr>
          <w:rFonts w:ascii="Courier New" w:hAnsi="Courier New" w:cs="Courier New"/>
          <w:noProof/>
          <w:lang w:val="en-US" w:eastAsia="zh-CN"/>
        </w:rPr>
        <w:t>choice</w:t>
      </w:r>
      <w:r w:rsidRPr="00F45102">
        <w:rPr>
          <w:noProof/>
          <w:lang w:val="en-US" w:eastAsia="zh-CN"/>
        </w:rPr>
        <w:t>&gt;&gt;</w:t>
      </w:r>
      <w:r>
        <w:rPr>
          <w:noProof/>
        </w:rPr>
        <w:tab/>
      </w:r>
      <w:r>
        <w:rPr>
          <w:noProof/>
        </w:rPr>
        <w:fldChar w:fldCharType="begin" w:fldLock="1"/>
      </w:r>
      <w:r>
        <w:rPr>
          <w:noProof/>
        </w:rPr>
        <w:instrText xml:space="preserve"> PAGEREF _Toc153371434 \h </w:instrText>
      </w:r>
      <w:r>
        <w:rPr>
          <w:noProof/>
        </w:rPr>
      </w:r>
      <w:r>
        <w:rPr>
          <w:noProof/>
        </w:rPr>
        <w:fldChar w:fldCharType="separate"/>
      </w:r>
      <w:r>
        <w:rPr>
          <w:noProof/>
        </w:rPr>
        <w:t>43</w:t>
      </w:r>
      <w:r>
        <w:rPr>
          <w:noProof/>
        </w:rPr>
        <w:fldChar w:fldCharType="end"/>
      </w:r>
    </w:p>
    <w:p w14:paraId="7F265833" w14:textId="2545A65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_Toc153371435 \h </w:instrText>
      </w:r>
      <w:r>
        <w:rPr>
          <w:noProof/>
        </w:rPr>
      </w:r>
      <w:r>
        <w:rPr>
          <w:noProof/>
        </w:rPr>
        <w:fldChar w:fldCharType="separate"/>
      </w:r>
      <w:r>
        <w:rPr>
          <w:noProof/>
        </w:rPr>
        <w:t>43</w:t>
      </w:r>
      <w:r>
        <w:rPr>
          <w:noProof/>
        </w:rPr>
        <w:fldChar w:fldCharType="end"/>
      </w:r>
    </w:p>
    <w:p w14:paraId="7D128E91" w14:textId="6DCBCD7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_Toc153371436 \h </w:instrText>
      </w:r>
      <w:r>
        <w:rPr>
          <w:noProof/>
        </w:rPr>
      </w:r>
      <w:r>
        <w:rPr>
          <w:noProof/>
        </w:rPr>
        <w:fldChar w:fldCharType="separate"/>
      </w:r>
      <w:r>
        <w:rPr>
          <w:noProof/>
        </w:rPr>
        <w:t>44</w:t>
      </w:r>
      <w:r>
        <w:rPr>
          <w:noProof/>
        </w:rPr>
        <w:fldChar w:fldCharType="end"/>
      </w:r>
    </w:p>
    <w:p w14:paraId="4BF43C33" w14:textId="653ED4E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_Toc153371437 \h </w:instrText>
      </w:r>
      <w:r>
        <w:rPr>
          <w:noProof/>
        </w:rPr>
      </w:r>
      <w:r>
        <w:rPr>
          <w:noProof/>
        </w:rPr>
        <w:fldChar w:fldCharType="separate"/>
      </w:r>
      <w:r>
        <w:rPr>
          <w:noProof/>
        </w:rPr>
        <w:t>44</w:t>
      </w:r>
      <w:r>
        <w:rPr>
          <w:noProof/>
        </w:rPr>
        <w:fldChar w:fldCharType="end"/>
      </w:r>
    </w:p>
    <w:p w14:paraId="73B63D2D" w14:textId="1354ADE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_Toc153371438 \h </w:instrText>
      </w:r>
      <w:r>
        <w:rPr>
          <w:noProof/>
        </w:rPr>
      </w:r>
      <w:r>
        <w:rPr>
          <w:noProof/>
        </w:rPr>
        <w:fldChar w:fldCharType="separate"/>
      </w:r>
      <w:r>
        <w:rPr>
          <w:noProof/>
        </w:rPr>
        <w:t>44</w:t>
      </w:r>
      <w:r>
        <w:rPr>
          <w:noProof/>
        </w:rPr>
        <w:fldChar w:fldCharType="end"/>
      </w:r>
    </w:p>
    <w:p w14:paraId="3155E095" w14:textId="568D142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ThresholdInfo &lt;&lt;dataType&gt;&gt;</w:t>
      </w:r>
      <w:r>
        <w:rPr>
          <w:noProof/>
        </w:rPr>
        <w:tab/>
      </w:r>
      <w:r>
        <w:rPr>
          <w:noProof/>
        </w:rPr>
        <w:fldChar w:fldCharType="begin" w:fldLock="1"/>
      </w:r>
      <w:r>
        <w:rPr>
          <w:noProof/>
        </w:rPr>
        <w:instrText xml:space="preserve"> PAGEREF _Toc153371439 \h </w:instrText>
      </w:r>
      <w:r>
        <w:rPr>
          <w:noProof/>
        </w:rPr>
      </w:r>
      <w:r>
        <w:rPr>
          <w:noProof/>
        </w:rPr>
        <w:fldChar w:fldCharType="separate"/>
      </w:r>
      <w:r>
        <w:rPr>
          <w:noProof/>
        </w:rPr>
        <w:t>44</w:t>
      </w:r>
      <w:r>
        <w:rPr>
          <w:noProof/>
        </w:rPr>
        <w:fldChar w:fldCharType="end"/>
      </w:r>
    </w:p>
    <w:p w14:paraId="46958A12" w14:textId="2F24823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_Toc153371440 \h </w:instrText>
      </w:r>
      <w:r>
        <w:rPr>
          <w:noProof/>
        </w:rPr>
      </w:r>
      <w:r>
        <w:rPr>
          <w:noProof/>
        </w:rPr>
        <w:fldChar w:fldCharType="separate"/>
      </w:r>
      <w:r>
        <w:rPr>
          <w:noProof/>
        </w:rPr>
        <w:t>44</w:t>
      </w:r>
      <w:r>
        <w:rPr>
          <w:noProof/>
        </w:rPr>
        <w:fldChar w:fldCharType="end"/>
      </w:r>
    </w:p>
    <w:p w14:paraId="71DEBB7D" w14:textId="7AC1910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_Toc153371441 \h </w:instrText>
      </w:r>
      <w:r>
        <w:rPr>
          <w:noProof/>
        </w:rPr>
      </w:r>
      <w:r>
        <w:rPr>
          <w:noProof/>
        </w:rPr>
        <w:fldChar w:fldCharType="separate"/>
      </w:r>
      <w:r>
        <w:rPr>
          <w:noProof/>
        </w:rPr>
        <w:t>44</w:t>
      </w:r>
      <w:r>
        <w:rPr>
          <w:noProof/>
        </w:rPr>
        <w:fldChar w:fldCharType="end"/>
      </w:r>
    </w:p>
    <w:p w14:paraId="08CB9A48" w14:textId="2CC487D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_Toc153371442 \h </w:instrText>
      </w:r>
      <w:r>
        <w:rPr>
          <w:noProof/>
        </w:rPr>
      </w:r>
      <w:r>
        <w:rPr>
          <w:noProof/>
        </w:rPr>
        <w:fldChar w:fldCharType="separate"/>
      </w:r>
      <w:r>
        <w:rPr>
          <w:noProof/>
        </w:rPr>
        <w:t>44</w:t>
      </w:r>
      <w:r>
        <w:rPr>
          <w:noProof/>
        </w:rPr>
        <w:fldChar w:fldCharType="end"/>
      </w:r>
    </w:p>
    <w:p w14:paraId="05EA76FB" w14:textId="36D7D96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4.3.34.</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_Toc153371443 \h </w:instrText>
      </w:r>
      <w:r>
        <w:rPr>
          <w:noProof/>
        </w:rPr>
      </w:r>
      <w:r>
        <w:rPr>
          <w:noProof/>
        </w:rPr>
        <w:fldChar w:fldCharType="separate"/>
      </w:r>
      <w:r>
        <w:rPr>
          <w:noProof/>
        </w:rPr>
        <w:t>44</w:t>
      </w:r>
      <w:r>
        <w:rPr>
          <w:noProof/>
        </w:rPr>
        <w:fldChar w:fldCharType="end"/>
      </w:r>
    </w:p>
    <w:p w14:paraId="0EE31EDA" w14:textId="4FDB00E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TraceReference &lt;&lt;dataType&gt;&gt;</w:t>
      </w:r>
      <w:r>
        <w:rPr>
          <w:noProof/>
        </w:rPr>
        <w:tab/>
      </w:r>
      <w:r>
        <w:rPr>
          <w:noProof/>
        </w:rPr>
        <w:fldChar w:fldCharType="begin" w:fldLock="1"/>
      </w:r>
      <w:r>
        <w:rPr>
          <w:noProof/>
        </w:rPr>
        <w:instrText xml:space="preserve"> PAGEREF _Toc153371444 \h </w:instrText>
      </w:r>
      <w:r>
        <w:rPr>
          <w:noProof/>
        </w:rPr>
      </w:r>
      <w:r>
        <w:rPr>
          <w:noProof/>
        </w:rPr>
        <w:fldChar w:fldCharType="separate"/>
      </w:r>
      <w:r>
        <w:rPr>
          <w:noProof/>
        </w:rPr>
        <w:t>44</w:t>
      </w:r>
      <w:r>
        <w:rPr>
          <w:noProof/>
        </w:rPr>
        <w:fldChar w:fldCharType="end"/>
      </w:r>
    </w:p>
    <w:p w14:paraId="3A23565B" w14:textId="6BA382C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_Toc153371445 \h </w:instrText>
      </w:r>
      <w:r>
        <w:rPr>
          <w:noProof/>
        </w:rPr>
      </w:r>
      <w:r>
        <w:rPr>
          <w:noProof/>
        </w:rPr>
        <w:fldChar w:fldCharType="separate"/>
      </w:r>
      <w:r>
        <w:rPr>
          <w:noProof/>
        </w:rPr>
        <w:t>44</w:t>
      </w:r>
      <w:r>
        <w:rPr>
          <w:noProof/>
        </w:rPr>
        <w:fldChar w:fldCharType="end"/>
      </w:r>
    </w:p>
    <w:p w14:paraId="78B4ADA2" w14:textId="24D1D8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_Toc153371446 \h </w:instrText>
      </w:r>
      <w:r>
        <w:rPr>
          <w:noProof/>
        </w:rPr>
      </w:r>
      <w:r>
        <w:rPr>
          <w:noProof/>
        </w:rPr>
        <w:fldChar w:fldCharType="separate"/>
      </w:r>
      <w:r>
        <w:rPr>
          <w:noProof/>
        </w:rPr>
        <w:t>45</w:t>
      </w:r>
      <w:r>
        <w:rPr>
          <w:noProof/>
        </w:rPr>
        <w:fldChar w:fldCharType="end"/>
      </w:r>
    </w:p>
    <w:p w14:paraId="4676121E" w14:textId="4DA1761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_Toc153371447 \h </w:instrText>
      </w:r>
      <w:r>
        <w:rPr>
          <w:noProof/>
        </w:rPr>
      </w:r>
      <w:r>
        <w:rPr>
          <w:noProof/>
        </w:rPr>
        <w:fldChar w:fldCharType="separate"/>
      </w:r>
      <w:r>
        <w:rPr>
          <w:noProof/>
        </w:rPr>
        <w:t>45</w:t>
      </w:r>
      <w:r>
        <w:rPr>
          <w:noProof/>
        </w:rPr>
        <w:fldChar w:fldCharType="end"/>
      </w:r>
    </w:p>
    <w:p w14:paraId="3AA1E2E3" w14:textId="656FA59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4.3.35.</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_Toc153371448 \h </w:instrText>
      </w:r>
      <w:r>
        <w:rPr>
          <w:noProof/>
        </w:rPr>
      </w:r>
      <w:r>
        <w:rPr>
          <w:noProof/>
        </w:rPr>
        <w:fldChar w:fldCharType="separate"/>
      </w:r>
      <w:r>
        <w:rPr>
          <w:noProof/>
        </w:rPr>
        <w:t>45</w:t>
      </w:r>
      <w:r>
        <w:rPr>
          <w:noProof/>
        </w:rPr>
        <w:fldChar w:fldCharType="end"/>
      </w:r>
    </w:p>
    <w:p w14:paraId="6F89FE12" w14:textId="6DB5437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AreaConfig &lt;&lt;dataType&gt;&gt;</w:t>
      </w:r>
      <w:r>
        <w:rPr>
          <w:noProof/>
        </w:rPr>
        <w:tab/>
      </w:r>
      <w:r>
        <w:rPr>
          <w:noProof/>
        </w:rPr>
        <w:fldChar w:fldCharType="begin" w:fldLock="1"/>
      </w:r>
      <w:r>
        <w:rPr>
          <w:noProof/>
        </w:rPr>
        <w:instrText xml:space="preserve"> PAGEREF _Toc153371449 \h </w:instrText>
      </w:r>
      <w:r>
        <w:rPr>
          <w:noProof/>
        </w:rPr>
      </w:r>
      <w:r>
        <w:rPr>
          <w:noProof/>
        </w:rPr>
        <w:fldChar w:fldCharType="separate"/>
      </w:r>
      <w:r>
        <w:rPr>
          <w:noProof/>
        </w:rPr>
        <w:t>45</w:t>
      </w:r>
      <w:r>
        <w:rPr>
          <w:noProof/>
        </w:rPr>
        <w:fldChar w:fldCharType="end"/>
      </w:r>
    </w:p>
    <w:p w14:paraId="1BE4F00D" w14:textId="46C44AD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_Toc153371450 \h </w:instrText>
      </w:r>
      <w:r>
        <w:rPr>
          <w:noProof/>
        </w:rPr>
      </w:r>
      <w:r>
        <w:rPr>
          <w:noProof/>
        </w:rPr>
        <w:fldChar w:fldCharType="separate"/>
      </w:r>
      <w:r>
        <w:rPr>
          <w:noProof/>
        </w:rPr>
        <w:t>45</w:t>
      </w:r>
      <w:r>
        <w:rPr>
          <w:noProof/>
        </w:rPr>
        <w:fldChar w:fldCharType="end"/>
      </w:r>
    </w:p>
    <w:p w14:paraId="38D9F1C6" w14:textId="4560837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_Toc153371451 \h </w:instrText>
      </w:r>
      <w:r>
        <w:rPr>
          <w:noProof/>
        </w:rPr>
      </w:r>
      <w:r>
        <w:rPr>
          <w:noProof/>
        </w:rPr>
        <w:fldChar w:fldCharType="separate"/>
      </w:r>
      <w:r>
        <w:rPr>
          <w:noProof/>
        </w:rPr>
        <w:t>45</w:t>
      </w:r>
      <w:r>
        <w:rPr>
          <w:noProof/>
        </w:rPr>
        <w:fldChar w:fldCharType="end"/>
      </w:r>
    </w:p>
    <w:p w14:paraId="1C1D049C" w14:textId="4CBC46D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_Toc153371452 \h </w:instrText>
      </w:r>
      <w:r>
        <w:rPr>
          <w:noProof/>
        </w:rPr>
      </w:r>
      <w:r>
        <w:rPr>
          <w:noProof/>
        </w:rPr>
        <w:fldChar w:fldCharType="separate"/>
      </w:r>
      <w:r>
        <w:rPr>
          <w:noProof/>
        </w:rPr>
        <w:t>45</w:t>
      </w:r>
      <w:r>
        <w:rPr>
          <w:noProof/>
        </w:rPr>
        <w:fldChar w:fldCharType="end"/>
      </w:r>
    </w:p>
    <w:p w14:paraId="204699AF" w14:textId="39D3A21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4.3.36.</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_Toc153371453 \h </w:instrText>
      </w:r>
      <w:r>
        <w:rPr>
          <w:noProof/>
        </w:rPr>
      </w:r>
      <w:r>
        <w:rPr>
          <w:noProof/>
        </w:rPr>
        <w:fldChar w:fldCharType="separate"/>
      </w:r>
      <w:r>
        <w:rPr>
          <w:noProof/>
        </w:rPr>
        <w:t>45</w:t>
      </w:r>
      <w:r>
        <w:rPr>
          <w:noProof/>
        </w:rPr>
        <w:fldChar w:fldCharType="end"/>
      </w:r>
    </w:p>
    <w:p w14:paraId="4F828D37" w14:textId="22F7DC5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FreqInfo &lt;&lt;dataType&gt;&gt;</w:t>
      </w:r>
      <w:r>
        <w:rPr>
          <w:noProof/>
        </w:rPr>
        <w:tab/>
      </w:r>
      <w:r>
        <w:rPr>
          <w:noProof/>
        </w:rPr>
        <w:fldChar w:fldCharType="begin" w:fldLock="1"/>
      </w:r>
      <w:r>
        <w:rPr>
          <w:noProof/>
        </w:rPr>
        <w:instrText xml:space="preserve"> PAGEREF _Toc153371454 \h </w:instrText>
      </w:r>
      <w:r>
        <w:rPr>
          <w:noProof/>
        </w:rPr>
      </w:r>
      <w:r>
        <w:rPr>
          <w:noProof/>
        </w:rPr>
        <w:fldChar w:fldCharType="separate"/>
      </w:r>
      <w:r>
        <w:rPr>
          <w:noProof/>
        </w:rPr>
        <w:t>45</w:t>
      </w:r>
      <w:r>
        <w:rPr>
          <w:noProof/>
        </w:rPr>
        <w:fldChar w:fldCharType="end"/>
      </w:r>
    </w:p>
    <w:p w14:paraId="5E704B20" w14:textId="33AD7BC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_Toc153371455 \h </w:instrText>
      </w:r>
      <w:r>
        <w:rPr>
          <w:noProof/>
        </w:rPr>
      </w:r>
      <w:r>
        <w:rPr>
          <w:noProof/>
        </w:rPr>
        <w:fldChar w:fldCharType="separate"/>
      </w:r>
      <w:r>
        <w:rPr>
          <w:noProof/>
        </w:rPr>
        <w:t>45</w:t>
      </w:r>
      <w:r>
        <w:rPr>
          <w:noProof/>
        </w:rPr>
        <w:fldChar w:fldCharType="end"/>
      </w:r>
    </w:p>
    <w:p w14:paraId="14FEE3CB" w14:textId="78E425A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_Toc153371456 \h </w:instrText>
      </w:r>
      <w:r>
        <w:rPr>
          <w:noProof/>
        </w:rPr>
      </w:r>
      <w:r>
        <w:rPr>
          <w:noProof/>
        </w:rPr>
        <w:fldChar w:fldCharType="separate"/>
      </w:r>
      <w:r>
        <w:rPr>
          <w:noProof/>
        </w:rPr>
        <w:t>45</w:t>
      </w:r>
      <w:r>
        <w:rPr>
          <w:noProof/>
        </w:rPr>
        <w:fldChar w:fldCharType="end"/>
      </w:r>
    </w:p>
    <w:p w14:paraId="11759C12" w14:textId="3195B69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_Toc153371457 \h </w:instrText>
      </w:r>
      <w:r>
        <w:rPr>
          <w:noProof/>
        </w:rPr>
      </w:r>
      <w:r>
        <w:rPr>
          <w:noProof/>
        </w:rPr>
        <w:fldChar w:fldCharType="separate"/>
      </w:r>
      <w:r>
        <w:rPr>
          <w:noProof/>
        </w:rPr>
        <w:t>45</w:t>
      </w:r>
      <w:r>
        <w:rPr>
          <w:noProof/>
        </w:rPr>
        <w:fldChar w:fldCharType="end"/>
      </w:r>
    </w:p>
    <w:p w14:paraId="67F1104A" w14:textId="091B20D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_Toc153371458 \h </w:instrText>
      </w:r>
      <w:r>
        <w:rPr>
          <w:noProof/>
        </w:rPr>
      </w:r>
      <w:r>
        <w:rPr>
          <w:noProof/>
        </w:rPr>
        <w:fldChar w:fldCharType="separate"/>
      </w:r>
      <w:r>
        <w:rPr>
          <w:noProof/>
        </w:rPr>
        <w:t>46</w:t>
      </w:r>
      <w:r>
        <w:rPr>
          <w:noProof/>
        </w:rPr>
        <w:fldChar w:fldCharType="end"/>
      </w:r>
    </w:p>
    <w:p w14:paraId="260AD81A" w14:textId="4C9CC81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AreaScope &lt;&lt;dataType&gt;&gt;</w:t>
      </w:r>
      <w:r>
        <w:rPr>
          <w:noProof/>
        </w:rPr>
        <w:tab/>
      </w:r>
      <w:r>
        <w:rPr>
          <w:noProof/>
        </w:rPr>
        <w:fldChar w:fldCharType="begin" w:fldLock="1"/>
      </w:r>
      <w:r>
        <w:rPr>
          <w:noProof/>
        </w:rPr>
        <w:instrText xml:space="preserve"> PAGEREF _Toc153371459 \h </w:instrText>
      </w:r>
      <w:r>
        <w:rPr>
          <w:noProof/>
        </w:rPr>
      </w:r>
      <w:r>
        <w:rPr>
          <w:noProof/>
        </w:rPr>
        <w:fldChar w:fldCharType="separate"/>
      </w:r>
      <w:r>
        <w:rPr>
          <w:noProof/>
        </w:rPr>
        <w:t>46</w:t>
      </w:r>
      <w:r>
        <w:rPr>
          <w:noProof/>
        </w:rPr>
        <w:fldChar w:fldCharType="end"/>
      </w:r>
    </w:p>
    <w:p w14:paraId="09112288" w14:textId="6CA4DFD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_Toc153371460 \h </w:instrText>
      </w:r>
      <w:r>
        <w:rPr>
          <w:noProof/>
        </w:rPr>
      </w:r>
      <w:r>
        <w:rPr>
          <w:noProof/>
        </w:rPr>
        <w:fldChar w:fldCharType="separate"/>
      </w:r>
      <w:r>
        <w:rPr>
          <w:noProof/>
        </w:rPr>
        <w:t>46</w:t>
      </w:r>
      <w:r>
        <w:rPr>
          <w:noProof/>
        </w:rPr>
        <w:fldChar w:fldCharType="end"/>
      </w:r>
    </w:p>
    <w:p w14:paraId="71668103" w14:textId="7599C8D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_Toc153371461 \h </w:instrText>
      </w:r>
      <w:r>
        <w:rPr>
          <w:noProof/>
        </w:rPr>
      </w:r>
      <w:r>
        <w:rPr>
          <w:noProof/>
        </w:rPr>
        <w:fldChar w:fldCharType="separate"/>
      </w:r>
      <w:r>
        <w:rPr>
          <w:noProof/>
        </w:rPr>
        <w:t>46</w:t>
      </w:r>
      <w:r>
        <w:rPr>
          <w:noProof/>
        </w:rPr>
        <w:fldChar w:fldCharType="end"/>
      </w:r>
    </w:p>
    <w:p w14:paraId="0470467B" w14:textId="52BCC87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_Toc153371462 \h </w:instrText>
      </w:r>
      <w:r>
        <w:rPr>
          <w:noProof/>
        </w:rPr>
      </w:r>
      <w:r>
        <w:rPr>
          <w:noProof/>
        </w:rPr>
        <w:fldChar w:fldCharType="separate"/>
      </w:r>
      <w:r>
        <w:rPr>
          <w:noProof/>
        </w:rPr>
        <w:t>46</w:t>
      </w:r>
      <w:r>
        <w:rPr>
          <w:noProof/>
        </w:rPr>
        <w:fldChar w:fldCharType="end"/>
      </w:r>
    </w:p>
    <w:p w14:paraId="624C8FDC" w14:textId="6D74E45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4.3.38.</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_Toc153371463 \h </w:instrText>
      </w:r>
      <w:r>
        <w:rPr>
          <w:noProof/>
        </w:rPr>
      </w:r>
      <w:r>
        <w:rPr>
          <w:noProof/>
        </w:rPr>
        <w:fldChar w:fldCharType="separate"/>
      </w:r>
      <w:r>
        <w:rPr>
          <w:noProof/>
        </w:rPr>
        <w:t>46</w:t>
      </w:r>
      <w:r>
        <w:rPr>
          <w:noProof/>
        </w:rPr>
        <w:fldChar w:fldCharType="end"/>
      </w:r>
    </w:p>
    <w:p w14:paraId="2E37C716" w14:textId="5C1DAB9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Tai &lt;&lt;dataType&gt;&gt;</w:t>
      </w:r>
      <w:r>
        <w:rPr>
          <w:noProof/>
        </w:rPr>
        <w:tab/>
      </w:r>
      <w:r>
        <w:rPr>
          <w:noProof/>
        </w:rPr>
        <w:fldChar w:fldCharType="begin" w:fldLock="1"/>
      </w:r>
      <w:r>
        <w:rPr>
          <w:noProof/>
        </w:rPr>
        <w:instrText xml:space="preserve"> PAGEREF _Toc153371464 \h </w:instrText>
      </w:r>
      <w:r>
        <w:rPr>
          <w:noProof/>
        </w:rPr>
      </w:r>
      <w:r>
        <w:rPr>
          <w:noProof/>
        </w:rPr>
        <w:fldChar w:fldCharType="separate"/>
      </w:r>
      <w:r>
        <w:rPr>
          <w:noProof/>
        </w:rPr>
        <w:t>46</w:t>
      </w:r>
      <w:r>
        <w:rPr>
          <w:noProof/>
        </w:rPr>
        <w:fldChar w:fldCharType="end"/>
      </w:r>
    </w:p>
    <w:p w14:paraId="2CDD5A81" w14:textId="1BAD5B9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_Toc153371465 \h </w:instrText>
      </w:r>
      <w:r>
        <w:rPr>
          <w:noProof/>
        </w:rPr>
      </w:r>
      <w:r>
        <w:rPr>
          <w:noProof/>
        </w:rPr>
        <w:fldChar w:fldCharType="separate"/>
      </w:r>
      <w:r>
        <w:rPr>
          <w:noProof/>
        </w:rPr>
        <w:t>46</w:t>
      </w:r>
      <w:r>
        <w:rPr>
          <w:noProof/>
        </w:rPr>
        <w:fldChar w:fldCharType="end"/>
      </w:r>
    </w:p>
    <w:p w14:paraId="42E5D397" w14:textId="628BE66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_Toc153371466 \h </w:instrText>
      </w:r>
      <w:r>
        <w:rPr>
          <w:noProof/>
        </w:rPr>
      </w:r>
      <w:r>
        <w:rPr>
          <w:noProof/>
        </w:rPr>
        <w:fldChar w:fldCharType="separate"/>
      </w:r>
      <w:r>
        <w:rPr>
          <w:noProof/>
        </w:rPr>
        <w:t>46</w:t>
      </w:r>
      <w:r>
        <w:rPr>
          <w:noProof/>
        </w:rPr>
        <w:fldChar w:fldCharType="end"/>
      </w:r>
    </w:p>
    <w:p w14:paraId="05F321B3" w14:textId="13E6C2A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_Toc153371467 \h </w:instrText>
      </w:r>
      <w:r>
        <w:rPr>
          <w:noProof/>
        </w:rPr>
      </w:r>
      <w:r>
        <w:rPr>
          <w:noProof/>
        </w:rPr>
        <w:fldChar w:fldCharType="separate"/>
      </w:r>
      <w:r>
        <w:rPr>
          <w:noProof/>
        </w:rPr>
        <w:t>47</w:t>
      </w:r>
      <w:r>
        <w:rPr>
          <w:noProof/>
        </w:rPr>
        <w:fldChar w:fldCharType="end"/>
      </w:r>
    </w:p>
    <w:p w14:paraId="5B607B56" w14:textId="5176586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4.3.39.</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_Toc153371468 \h </w:instrText>
      </w:r>
      <w:r>
        <w:rPr>
          <w:noProof/>
        </w:rPr>
      </w:r>
      <w:r>
        <w:rPr>
          <w:noProof/>
        </w:rPr>
        <w:fldChar w:fldCharType="separate"/>
      </w:r>
      <w:r>
        <w:rPr>
          <w:noProof/>
        </w:rPr>
        <w:t>47</w:t>
      </w:r>
      <w:r>
        <w:rPr>
          <w:noProof/>
        </w:rPr>
        <w:fldChar w:fldCharType="end"/>
      </w:r>
    </w:p>
    <w:p w14:paraId="1F686BA2" w14:textId="2EEB066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MbsfnArea &lt;&lt;dataType&gt;&gt;</w:t>
      </w:r>
      <w:r>
        <w:rPr>
          <w:noProof/>
        </w:rPr>
        <w:tab/>
      </w:r>
      <w:r>
        <w:rPr>
          <w:noProof/>
        </w:rPr>
        <w:fldChar w:fldCharType="begin" w:fldLock="1"/>
      </w:r>
      <w:r>
        <w:rPr>
          <w:noProof/>
        </w:rPr>
        <w:instrText xml:space="preserve"> PAGEREF _Toc153371469 \h </w:instrText>
      </w:r>
      <w:r>
        <w:rPr>
          <w:noProof/>
        </w:rPr>
      </w:r>
      <w:r>
        <w:rPr>
          <w:noProof/>
        </w:rPr>
        <w:fldChar w:fldCharType="separate"/>
      </w:r>
      <w:r>
        <w:rPr>
          <w:noProof/>
        </w:rPr>
        <w:t>47</w:t>
      </w:r>
      <w:r>
        <w:rPr>
          <w:noProof/>
        </w:rPr>
        <w:fldChar w:fldCharType="end"/>
      </w:r>
    </w:p>
    <w:p w14:paraId="03F5F415" w14:textId="2CC7D1C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_Toc153371470 \h </w:instrText>
      </w:r>
      <w:r>
        <w:rPr>
          <w:noProof/>
        </w:rPr>
      </w:r>
      <w:r>
        <w:rPr>
          <w:noProof/>
        </w:rPr>
        <w:fldChar w:fldCharType="separate"/>
      </w:r>
      <w:r>
        <w:rPr>
          <w:noProof/>
        </w:rPr>
        <w:t>47</w:t>
      </w:r>
      <w:r>
        <w:rPr>
          <w:noProof/>
        </w:rPr>
        <w:fldChar w:fldCharType="end"/>
      </w:r>
    </w:p>
    <w:p w14:paraId="0DA16F06" w14:textId="6FA4E59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_Toc153371471 \h </w:instrText>
      </w:r>
      <w:r>
        <w:rPr>
          <w:noProof/>
        </w:rPr>
      </w:r>
      <w:r>
        <w:rPr>
          <w:noProof/>
        </w:rPr>
        <w:fldChar w:fldCharType="separate"/>
      </w:r>
      <w:r>
        <w:rPr>
          <w:noProof/>
        </w:rPr>
        <w:t>47</w:t>
      </w:r>
      <w:r>
        <w:rPr>
          <w:noProof/>
        </w:rPr>
        <w:fldChar w:fldCharType="end"/>
      </w:r>
    </w:p>
    <w:p w14:paraId="052CDECC" w14:textId="279FFB5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_Toc153371472 \h </w:instrText>
      </w:r>
      <w:r>
        <w:rPr>
          <w:noProof/>
        </w:rPr>
      </w:r>
      <w:r>
        <w:rPr>
          <w:noProof/>
        </w:rPr>
        <w:fldChar w:fldCharType="separate"/>
      </w:r>
      <w:r>
        <w:rPr>
          <w:noProof/>
        </w:rPr>
        <w:t>47</w:t>
      </w:r>
      <w:r>
        <w:rPr>
          <w:noProof/>
        </w:rPr>
        <w:fldChar w:fldCharType="end"/>
      </w:r>
    </w:p>
    <w:p w14:paraId="256BF2A1" w14:textId="655CE09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_Toc153371473 \h </w:instrText>
      </w:r>
      <w:r>
        <w:rPr>
          <w:noProof/>
        </w:rPr>
      </w:r>
      <w:r>
        <w:rPr>
          <w:noProof/>
        </w:rPr>
        <w:fldChar w:fldCharType="separate"/>
      </w:r>
      <w:r>
        <w:rPr>
          <w:noProof/>
        </w:rPr>
        <w:t>47</w:t>
      </w:r>
      <w:r>
        <w:rPr>
          <w:noProof/>
        </w:rPr>
        <w:fldChar w:fldCharType="end"/>
      </w:r>
    </w:p>
    <w:p w14:paraId="3947DF02" w14:textId="3886E23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MnsRegistry</w:t>
      </w:r>
      <w:r>
        <w:rPr>
          <w:noProof/>
        </w:rPr>
        <w:tab/>
      </w:r>
      <w:r>
        <w:rPr>
          <w:noProof/>
        </w:rPr>
        <w:fldChar w:fldCharType="begin" w:fldLock="1"/>
      </w:r>
      <w:r>
        <w:rPr>
          <w:noProof/>
        </w:rPr>
        <w:instrText xml:space="preserve"> PAGEREF _Toc153371474 \h </w:instrText>
      </w:r>
      <w:r>
        <w:rPr>
          <w:noProof/>
        </w:rPr>
      </w:r>
      <w:r>
        <w:rPr>
          <w:noProof/>
        </w:rPr>
        <w:fldChar w:fldCharType="separate"/>
      </w:r>
      <w:r>
        <w:rPr>
          <w:noProof/>
        </w:rPr>
        <w:t>47</w:t>
      </w:r>
      <w:r>
        <w:rPr>
          <w:noProof/>
        </w:rPr>
        <w:fldChar w:fldCharType="end"/>
      </w:r>
    </w:p>
    <w:p w14:paraId="1543255F" w14:textId="1F2A659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_Toc153371475 \h </w:instrText>
      </w:r>
      <w:r>
        <w:rPr>
          <w:noProof/>
        </w:rPr>
      </w:r>
      <w:r>
        <w:rPr>
          <w:noProof/>
        </w:rPr>
        <w:fldChar w:fldCharType="separate"/>
      </w:r>
      <w:r>
        <w:rPr>
          <w:noProof/>
        </w:rPr>
        <w:t>47</w:t>
      </w:r>
      <w:r>
        <w:rPr>
          <w:noProof/>
        </w:rPr>
        <w:fldChar w:fldCharType="end"/>
      </w:r>
    </w:p>
    <w:p w14:paraId="4BFD7897" w14:textId="6B98B49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_Toc153371476 \h </w:instrText>
      </w:r>
      <w:r>
        <w:rPr>
          <w:noProof/>
        </w:rPr>
      </w:r>
      <w:r>
        <w:rPr>
          <w:noProof/>
        </w:rPr>
        <w:fldChar w:fldCharType="separate"/>
      </w:r>
      <w:r>
        <w:rPr>
          <w:noProof/>
        </w:rPr>
        <w:t>47</w:t>
      </w:r>
      <w:r>
        <w:rPr>
          <w:noProof/>
        </w:rPr>
        <w:fldChar w:fldCharType="end"/>
      </w:r>
    </w:p>
    <w:p w14:paraId="560812D8" w14:textId="0B67768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_Toc153371477 \h </w:instrText>
      </w:r>
      <w:r>
        <w:rPr>
          <w:noProof/>
        </w:rPr>
      </w:r>
      <w:r>
        <w:rPr>
          <w:noProof/>
        </w:rPr>
        <w:fldChar w:fldCharType="separate"/>
      </w:r>
      <w:r>
        <w:rPr>
          <w:noProof/>
        </w:rPr>
        <w:t>47</w:t>
      </w:r>
      <w:r>
        <w:rPr>
          <w:noProof/>
        </w:rPr>
        <w:fldChar w:fldCharType="end"/>
      </w:r>
    </w:p>
    <w:p w14:paraId="0EC7C815" w14:textId="257DAB5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_Toc153371478 \h </w:instrText>
      </w:r>
      <w:r>
        <w:rPr>
          <w:noProof/>
        </w:rPr>
      </w:r>
      <w:r>
        <w:rPr>
          <w:noProof/>
        </w:rPr>
        <w:fldChar w:fldCharType="separate"/>
      </w:r>
      <w:r>
        <w:rPr>
          <w:noProof/>
        </w:rPr>
        <w:t>47</w:t>
      </w:r>
      <w:r>
        <w:rPr>
          <w:noProof/>
        </w:rPr>
        <w:fldChar w:fldCharType="end"/>
      </w:r>
    </w:p>
    <w:p w14:paraId="2153786A" w14:textId="001972E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MnsInfo</w:t>
      </w:r>
      <w:r>
        <w:rPr>
          <w:noProof/>
        </w:rPr>
        <w:tab/>
      </w:r>
      <w:r>
        <w:rPr>
          <w:noProof/>
        </w:rPr>
        <w:fldChar w:fldCharType="begin" w:fldLock="1"/>
      </w:r>
      <w:r>
        <w:rPr>
          <w:noProof/>
        </w:rPr>
        <w:instrText xml:space="preserve"> PAGEREF _Toc153371479 \h </w:instrText>
      </w:r>
      <w:r>
        <w:rPr>
          <w:noProof/>
        </w:rPr>
      </w:r>
      <w:r>
        <w:rPr>
          <w:noProof/>
        </w:rPr>
        <w:fldChar w:fldCharType="separate"/>
      </w:r>
      <w:r>
        <w:rPr>
          <w:noProof/>
        </w:rPr>
        <w:t>48</w:t>
      </w:r>
      <w:r>
        <w:rPr>
          <w:noProof/>
        </w:rPr>
        <w:fldChar w:fldCharType="end"/>
      </w:r>
    </w:p>
    <w:p w14:paraId="1A3F497C" w14:textId="3032C3E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_Toc153371480 \h </w:instrText>
      </w:r>
      <w:r>
        <w:rPr>
          <w:noProof/>
        </w:rPr>
      </w:r>
      <w:r>
        <w:rPr>
          <w:noProof/>
        </w:rPr>
        <w:fldChar w:fldCharType="separate"/>
      </w:r>
      <w:r>
        <w:rPr>
          <w:noProof/>
        </w:rPr>
        <w:t>48</w:t>
      </w:r>
      <w:r>
        <w:rPr>
          <w:noProof/>
        </w:rPr>
        <w:fldChar w:fldCharType="end"/>
      </w:r>
    </w:p>
    <w:p w14:paraId="08F2DEC3" w14:textId="5EBB9D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_Toc153371481 \h </w:instrText>
      </w:r>
      <w:r>
        <w:rPr>
          <w:noProof/>
        </w:rPr>
      </w:r>
      <w:r>
        <w:rPr>
          <w:noProof/>
        </w:rPr>
        <w:fldChar w:fldCharType="separate"/>
      </w:r>
      <w:r>
        <w:rPr>
          <w:noProof/>
        </w:rPr>
        <w:t>48</w:t>
      </w:r>
      <w:r>
        <w:rPr>
          <w:noProof/>
        </w:rPr>
        <w:fldChar w:fldCharType="end"/>
      </w:r>
    </w:p>
    <w:p w14:paraId="6858819B" w14:textId="49BABC7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_Toc153371482 \h </w:instrText>
      </w:r>
      <w:r>
        <w:rPr>
          <w:noProof/>
        </w:rPr>
      </w:r>
      <w:r>
        <w:rPr>
          <w:noProof/>
        </w:rPr>
        <w:fldChar w:fldCharType="separate"/>
      </w:r>
      <w:r>
        <w:rPr>
          <w:noProof/>
        </w:rPr>
        <w:t>48</w:t>
      </w:r>
      <w:r>
        <w:rPr>
          <w:noProof/>
        </w:rPr>
        <w:fldChar w:fldCharType="end"/>
      </w:r>
    </w:p>
    <w:p w14:paraId="2670FBF0" w14:textId="1DC4C78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_Toc153371483 \h </w:instrText>
      </w:r>
      <w:r>
        <w:rPr>
          <w:noProof/>
        </w:rPr>
      </w:r>
      <w:r>
        <w:rPr>
          <w:noProof/>
        </w:rPr>
        <w:fldChar w:fldCharType="separate"/>
      </w:r>
      <w:r>
        <w:rPr>
          <w:noProof/>
        </w:rPr>
        <w:t>48</w:t>
      </w:r>
      <w:r>
        <w:rPr>
          <w:noProof/>
        </w:rPr>
        <w:fldChar w:fldCharType="end"/>
      </w:r>
    </w:p>
    <w:p w14:paraId="577DFDDA" w14:textId="636FD72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_Toc153371484 \h </w:instrText>
      </w:r>
      <w:r>
        <w:rPr>
          <w:noProof/>
        </w:rPr>
      </w:r>
      <w:r>
        <w:rPr>
          <w:noProof/>
        </w:rPr>
        <w:fldChar w:fldCharType="separate"/>
      </w:r>
      <w:r>
        <w:rPr>
          <w:noProof/>
        </w:rPr>
        <w:t>48</w:t>
      </w:r>
      <w:r>
        <w:rPr>
          <w:noProof/>
        </w:rPr>
        <w:fldChar w:fldCharType="end"/>
      </w:r>
    </w:p>
    <w:p w14:paraId="178081F8" w14:textId="635CE9F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_Toc153371485 \h </w:instrText>
      </w:r>
      <w:r>
        <w:rPr>
          <w:noProof/>
        </w:rPr>
      </w:r>
      <w:r>
        <w:rPr>
          <w:noProof/>
        </w:rPr>
        <w:fldChar w:fldCharType="separate"/>
      </w:r>
      <w:r>
        <w:rPr>
          <w:noProof/>
        </w:rPr>
        <w:t>48</w:t>
      </w:r>
      <w:r>
        <w:rPr>
          <w:noProof/>
        </w:rPr>
        <w:fldChar w:fldCharType="end"/>
      </w:r>
    </w:p>
    <w:p w14:paraId="3806BE8B" w14:textId="2550DE2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_Toc153371486 \h </w:instrText>
      </w:r>
      <w:r>
        <w:rPr>
          <w:noProof/>
        </w:rPr>
      </w:r>
      <w:r>
        <w:rPr>
          <w:noProof/>
        </w:rPr>
        <w:fldChar w:fldCharType="separate"/>
      </w:r>
      <w:r>
        <w:rPr>
          <w:noProof/>
        </w:rPr>
        <w:t>49</w:t>
      </w:r>
      <w:r>
        <w:rPr>
          <w:noProof/>
        </w:rPr>
        <w:fldChar w:fldCharType="end"/>
      </w:r>
    </w:p>
    <w:p w14:paraId="75C89DDB" w14:textId="5C67E91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_Toc153371487 \h </w:instrText>
      </w:r>
      <w:r>
        <w:rPr>
          <w:noProof/>
        </w:rPr>
      </w:r>
      <w:r>
        <w:rPr>
          <w:noProof/>
        </w:rPr>
        <w:fldChar w:fldCharType="separate"/>
      </w:r>
      <w:r>
        <w:rPr>
          <w:noProof/>
        </w:rPr>
        <w:t>49</w:t>
      </w:r>
      <w:r>
        <w:rPr>
          <w:noProof/>
        </w:rPr>
        <w:fldChar w:fldCharType="end"/>
      </w:r>
    </w:p>
    <w:p w14:paraId="2C5CBFB7" w14:textId="1EC51CD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_Toc153371488 \h </w:instrText>
      </w:r>
      <w:r>
        <w:rPr>
          <w:noProof/>
        </w:rPr>
      </w:r>
      <w:r>
        <w:rPr>
          <w:noProof/>
        </w:rPr>
        <w:fldChar w:fldCharType="separate"/>
      </w:r>
      <w:r>
        <w:rPr>
          <w:noProof/>
        </w:rPr>
        <w:t>49</w:t>
      </w:r>
      <w:r>
        <w:rPr>
          <w:noProof/>
        </w:rPr>
        <w:fldChar w:fldCharType="end"/>
      </w:r>
    </w:p>
    <w:p w14:paraId="7D338B58" w14:textId="65DF9B2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_Toc153371489 \h </w:instrText>
      </w:r>
      <w:r>
        <w:rPr>
          <w:noProof/>
        </w:rPr>
      </w:r>
      <w:r>
        <w:rPr>
          <w:noProof/>
        </w:rPr>
        <w:fldChar w:fldCharType="separate"/>
      </w:r>
      <w:r>
        <w:rPr>
          <w:noProof/>
        </w:rPr>
        <w:t>49</w:t>
      </w:r>
      <w:r>
        <w:rPr>
          <w:noProof/>
        </w:rPr>
        <w:fldChar w:fldCharType="end"/>
      </w:r>
    </w:p>
    <w:p w14:paraId="3D75B431" w14:textId="625ED2C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_Toc153371490 \h </w:instrText>
      </w:r>
      <w:r>
        <w:rPr>
          <w:noProof/>
        </w:rPr>
      </w:r>
      <w:r>
        <w:rPr>
          <w:noProof/>
        </w:rPr>
        <w:fldChar w:fldCharType="separate"/>
      </w:r>
      <w:r>
        <w:rPr>
          <w:noProof/>
        </w:rPr>
        <w:t>49</w:t>
      </w:r>
      <w:r>
        <w:rPr>
          <w:noProof/>
        </w:rPr>
        <w:fldChar w:fldCharType="end"/>
      </w:r>
    </w:p>
    <w:p w14:paraId="678E9424" w14:textId="744C497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_Toc153371491 \h </w:instrText>
      </w:r>
      <w:r>
        <w:rPr>
          <w:noProof/>
        </w:rPr>
      </w:r>
      <w:r>
        <w:rPr>
          <w:noProof/>
        </w:rPr>
        <w:fldChar w:fldCharType="separate"/>
      </w:r>
      <w:r>
        <w:rPr>
          <w:noProof/>
        </w:rPr>
        <w:t>50</w:t>
      </w:r>
      <w:r>
        <w:rPr>
          <w:noProof/>
        </w:rPr>
        <w:fldChar w:fldCharType="end"/>
      </w:r>
    </w:p>
    <w:p w14:paraId="63D608D6" w14:textId="3B7EFC2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_Toc153371492 \h </w:instrText>
      </w:r>
      <w:r>
        <w:rPr>
          <w:noProof/>
        </w:rPr>
      </w:r>
      <w:r>
        <w:rPr>
          <w:noProof/>
        </w:rPr>
        <w:fldChar w:fldCharType="separate"/>
      </w:r>
      <w:r>
        <w:rPr>
          <w:noProof/>
        </w:rPr>
        <w:t>50</w:t>
      </w:r>
      <w:r>
        <w:rPr>
          <w:noProof/>
        </w:rPr>
        <w:fldChar w:fldCharType="end"/>
      </w:r>
    </w:p>
    <w:p w14:paraId="251DD8D4" w14:textId="5389121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_Toc153371493 \h </w:instrText>
      </w:r>
      <w:r>
        <w:rPr>
          <w:noProof/>
        </w:rPr>
      </w:r>
      <w:r>
        <w:rPr>
          <w:noProof/>
        </w:rPr>
        <w:fldChar w:fldCharType="separate"/>
      </w:r>
      <w:r>
        <w:rPr>
          <w:noProof/>
        </w:rPr>
        <w:t>50</w:t>
      </w:r>
      <w:r>
        <w:rPr>
          <w:noProof/>
        </w:rPr>
        <w:fldChar w:fldCharType="end"/>
      </w:r>
    </w:p>
    <w:p w14:paraId="051403C0" w14:textId="090AA9F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_Toc153371494 \h </w:instrText>
      </w:r>
      <w:r>
        <w:rPr>
          <w:noProof/>
        </w:rPr>
      </w:r>
      <w:r>
        <w:rPr>
          <w:noProof/>
        </w:rPr>
        <w:fldChar w:fldCharType="separate"/>
      </w:r>
      <w:r>
        <w:rPr>
          <w:noProof/>
        </w:rPr>
        <w:t>50</w:t>
      </w:r>
      <w:r>
        <w:rPr>
          <w:noProof/>
        </w:rPr>
        <w:fldChar w:fldCharType="end"/>
      </w:r>
    </w:p>
    <w:p w14:paraId="6BE0A235" w14:textId="3E7A140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_Toc153371495 \h </w:instrText>
      </w:r>
      <w:r>
        <w:rPr>
          <w:noProof/>
        </w:rPr>
      </w:r>
      <w:r>
        <w:rPr>
          <w:noProof/>
        </w:rPr>
        <w:fldChar w:fldCharType="separate"/>
      </w:r>
      <w:r>
        <w:rPr>
          <w:noProof/>
        </w:rPr>
        <w:t>50</w:t>
      </w:r>
      <w:r>
        <w:rPr>
          <w:noProof/>
        </w:rPr>
        <w:fldChar w:fldCharType="end"/>
      </w:r>
    </w:p>
    <w:p w14:paraId="23BBB3B5" w14:textId="6B8F21A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_Toc153371496 \h </w:instrText>
      </w:r>
      <w:r>
        <w:rPr>
          <w:noProof/>
        </w:rPr>
      </w:r>
      <w:r>
        <w:rPr>
          <w:noProof/>
        </w:rPr>
        <w:fldChar w:fldCharType="separate"/>
      </w:r>
      <w:r>
        <w:rPr>
          <w:noProof/>
        </w:rPr>
        <w:t>51</w:t>
      </w:r>
      <w:r>
        <w:rPr>
          <w:noProof/>
        </w:rPr>
        <w:fldChar w:fldCharType="end"/>
      </w:r>
    </w:p>
    <w:p w14:paraId="72E9E252" w14:textId="4FA329E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_Toc153371497 \h </w:instrText>
      </w:r>
      <w:r>
        <w:rPr>
          <w:noProof/>
        </w:rPr>
      </w:r>
      <w:r>
        <w:rPr>
          <w:noProof/>
        </w:rPr>
        <w:fldChar w:fldCharType="separate"/>
      </w:r>
      <w:r>
        <w:rPr>
          <w:noProof/>
        </w:rPr>
        <w:t>52</w:t>
      </w:r>
      <w:r>
        <w:rPr>
          <w:noProof/>
        </w:rPr>
        <w:fldChar w:fldCharType="end"/>
      </w:r>
    </w:p>
    <w:p w14:paraId="119C4D24" w14:textId="66E1D5E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_Toc153371498 \h </w:instrText>
      </w:r>
      <w:r>
        <w:rPr>
          <w:noProof/>
        </w:rPr>
      </w:r>
      <w:r>
        <w:rPr>
          <w:noProof/>
        </w:rPr>
        <w:fldChar w:fldCharType="separate"/>
      </w:r>
      <w:r>
        <w:rPr>
          <w:noProof/>
        </w:rPr>
        <w:t>52</w:t>
      </w:r>
      <w:r>
        <w:rPr>
          <w:noProof/>
        </w:rPr>
        <w:fldChar w:fldCharType="end"/>
      </w:r>
    </w:p>
    <w:p w14:paraId="3448208A" w14:textId="5869B77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_Toc153371499 \h </w:instrText>
      </w:r>
      <w:r>
        <w:rPr>
          <w:noProof/>
        </w:rPr>
      </w:r>
      <w:r>
        <w:rPr>
          <w:noProof/>
        </w:rPr>
        <w:fldChar w:fldCharType="separate"/>
      </w:r>
      <w:r>
        <w:rPr>
          <w:noProof/>
        </w:rPr>
        <w:t>52</w:t>
      </w:r>
      <w:r>
        <w:rPr>
          <w:noProof/>
        </w:rPr>
        <w:fldChar w:fldCharType="end"/>
      </w:r>
    </w:p>
    <w:p w14:paraId="4E152C64" w14:textId="35EBE92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_Toc153371500 \h </w:instrText>
      </w:r>
      <w:r>
        <w:rPr>
          <w:noProof/>
        </w:rPr>
      </w:r>
      <w:r>
        <w:rPr>
          <w:noProof/>
        </w:rPr>
        <w:fldChar w:fldCharType="separate"/>
      </w:r>
      <w:r>
        <w:rPr>
          <w:noProof/>
        </w:rPr>
        <w:t>52</w:t>
      </w:r>
      <w:r>
        <w:rPr>
          <w:noProof/>
        </w:rPr>
        <w:fldChar w:fldCharType="end"/>
      </w:r>
    </w:p>
    <w:p w14:paraId="1D54E580" w14:textId="4AE787F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_Toc153371501 \h </w:instrText>
      </w:r>
      <w:r>
        <w:rPr>
          <w:noProof/>
        </w:rPr>
      </w:r>
      <w:r>
        <w:rPr>
          <w:noProof/>
        </w:rPr>
        <w:fldChar w:fldCharType="separate"/>
      </w:r>
      <w:r>
        <w:rPr>
          <w:noProof/>
        </w:rPr>
        <w:t>53</w:t>
      </w:r>
      <w:r>
        <w:rPr>
          <w:noProof/>
        </w:rPr>
        <w:fldChar w:fldCharType="end"/>
      </w:r>
    </w:p>
    <w:p w14:paraId="5CF52BED" w14:textId="34563FE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_Toc153371502 \h </w:instrText>
      </w:r>
      <w:r>
        <w:rPr>
          <w:noProof/>
        </w:rPr>
      </w:r>
      <w:r>
        <w:rPr>
          <w:noProof/>
        </w:rPr>
        <w:fldChar w:fldCharType="separate"/>
      </w:r>
      <w:r>
        <w:rPr>
          <w:noProof/>
        </w:rPr>
        <w:t>53</w:t>
      </w:r>
      <w:r>
        <w:rPr>
          <w:noProof/>
        </w:rPr>
        <w:fldChar w:fldCharType="end"/>
      </w:r>
    </w:p>
    <w:p w14:paraId="44A3076D" w14:textId="6DB175B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_Toc153371503 \h </w:instrText>
      </w:r>
      <w:r>
        <w:rPr>
          <w:noProof/>
        </w:rPr>
      </w:r>
      <w:r>
        <w:rPr>
          <w:noProof/>
        </w:rPr>
        <w:fldChar w:fldCharType="separate"/>
      </w:r>
      <w:r>
        <w:rPr>
          <w:noProof/>
        </w:rPr>
        <w:t>53</w:t>
      </w:r>
      <w:r>
        <w:rPr>
          <w:noProof/>
        </w:rPr>
        <w:fldChar w:fldCharType="end"/>
      </w:r>
    </w:p>
    <w:p w14:paraId="3D60C2C1" w14:textId="10BF391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_Toc153371504 \h </w:instrText>
      </w:r>
      <w:r>
        <w:rPr>
          <w:noProof/>
        </w:rPr>
      </w:r>
      <w:r>
        <w:rPr>
          <w:noProof/>
        </w:rPr>
        <w:fldChar w:fldCharType="separate"/>
      </w:r>
      <w:r>
        <w:rPr>
          <w:noProof/>
        </w:rPr>
        <w:t>53</w:t>
      </w:r>
      <w:r>
        <w:rPr>
          <w:noProof/>
        </w:rPr>
        <w:fldChar w:fldCharType="end"/>
      </w:r>
    </w:p>
    <w:p w14:paraId="441C3E01" w14:textId="669DFC3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_Toc153371505 \h </w:instrText>
      </w:r>
      <w:r>
        <w:rPr>
          <w:noProof/>
        </w:rPr>
      </w:r>
      <w:r>
        <w:rPr>
          <w:noProof/>
        </w:rPr>
        <w:fldChar w:fldCharType="separate"/>
      </w:r>
      <w:r>
        <w:rPr>
          <w:noProof/>
        </w:rPr>
        <w:t>53</w:t>
      </w:r>
      <w:r>
        <w:rPr>
          <w:noProof/>
        </w:rPr>
        <w:fldChar w:fldCharType="end"/>
      </w:r>
    </w:p>
    <w:p w14:paraId="0A8388AE" w14:textId="40EA9B6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_Toc153371506 \h </w:instrText>
      </w:r>
      <w:r>
        <w:rPr>
          <w:noProof/>
        </w:rPr>
      </w:r>
      <w:r>
        <w:rPr>
          <w:noProof/>
        </w:rPr>
        <w:fldChar w:fldCharType="separate"/>
      </w:r>
      <w:r>
        <w:rPr>
          <w:noProof/>
        </w:rPr>
        <w:t>53</w:t>
      </w:r>
      <w:r>
        <w:rPr>
          <w:noProof/>
        </w:rPr>
        <w:fldChar w:fldCharType="end"/>
      </w:r>
    </w:p>
    <w:p w14:paraId="731F264B" w14:textId="03D664A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_Toc153371507 \h </w:instrText>
      </w:r>
      <w:r>
        <w:rPr>
          <w:noProof/>
        </w:rPr>
      </w:r>
      <w:r>
        <w:rPr>
          <w:noProof/>
        </w:rPr>
        <w:fldChar w:fldCharType="separate"/>
      </w:r>
      <w:r>
        <w:rPr>
          <w:noProof/>
        </w:rPr>
        <w:t>53</w:t>
      </w:r>
      <w:r>
        <w:rPr>
          <w:noProof/>
        </w:rPr>
        <w:fldChar w:fldCharType="end"/>
      </w:r>
    </w:p>
    <w:p w14:paraId="0D0CF619" w14:textId="35F9D51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_Toc153371508 \h </w:instrText>
      </w:r>
      <w:r>
        <w:rPr>
          <w:noProof/>
        </w:rPr>
      </w:r>
      <w:r>
        <w:rPr>
          <w:noProof/>
        </w:rPr>
        <w:fldChar w:fldCharType="separate"/>
      </w:r>
      <w:r>
        <w:rPr>
          <w:noProof/>
        </w:rPr>
        <w:t>54</w:t>
      </w:r>
      <w:r>
        <w:rPr>
          <w:noProof/>
        </w:rPr>
        <w:fldChar w:fldCharType="end"/>
      </w:r>
    </w:p>
    <w:p w14:paraId="4549D175" w14:textId="236332D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_Toc153371509 \h </w:instrText>
      </w:r>
      <w:r>
        <w:rPr>
          <w:noProof/>
        </w:rPr>
      </w:r>
      <w:r>
        <w:rPr>
          <w:noProof/>
        </w:rPr>
        <w:fldChar w:fldCharType="separate"/>
      </w:r>
      <w:r>
        <w:rPr>
          <w:noProof/>
        </w:rPr>
        <w:t>54</w:t>
      </w:r>
      <w:r>
        <w:rPr>
          <w:noProof/>
        </w:rPr>
        <w:fldChar w:fldCharType="end"/>
      </w:r>
    </w:p>
    <w:p w14:paraId="3BF54E12" w14:textId="7C956BA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_Toc153371510 \h </w:instrText>
      </w:r>
      <w:r>
        <w:rPr>
          <w:noProof/>
        </w:rPr>
      </w:r>
      <w:r>
        <w:rPr>
          <w:noProof/>
        </w:rPr>
        <w:fldChar w:fldCharType="separate"/>
      </w:r>
      <w:r>
        <w:rPr>
          <w:noProof/>
        </w:rPr>
        <w:t>54</w:t>
      </w:r>
      <w:r>
        <w:rPr>
          <w:noProof/>
        </w:rPr>
        <w:fldChar w:fldCharType="end"/>
      </w:r>
    </w:p>
    <w:p w14:paraId="4CC0D6D7" w14:textId="20FB922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_Toc153371511 \h </w:instrText>
      </w:r>
      <w:r>
        <w:rPr>
          <w:noProof/>
        </w:rPr>
      </w:r>
      <w:r>
        <w:rPr>
          <w:noProof/>
        </w:rPr>
        <w:fldChar w:fldCharType="separate"/>
      </w:r>
      <w:r>
        <w:rPr>
          <w:noProof/>
        </w:rPr>
        <w:t>54</w:t>
      </w:r>
      <w:r>
        <w:rPr>
          <w:noProof/>
        </w:rPr>
        <w:fldChar w:fldCharType="end"/>
      </w:r>
    </w:p>
    <w:p w14:paraId="1CFEC8D4" w14:textId="6E5397F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_Toc153371512 \h </w:instrText>
      </w:r>
      <w:r>
        <w:rPr>
          <w:noProof/>
        </w:rPr>
      </w:r>
      <w:r>
        <w:rPr>
          <w:noProof/>
        </w:rPr>
        <w:fldChar w:fldCharType="separate"/>
      </w:r>
      <w:r>
        <w:rPr>
          <w:noProof/>
        </w:rPr>
        <w:t>54</w:t>
      </w:r>
      <w:r>
        <w:rPr>
          <w:noProof/>
        </w:rPr>
        <w:fldChar w:fldCharType="end"/>
      </w:r>
    </w:p>
    <w:p w14:paraId="756B34DE" w14:textId="2167875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_Toc153371513 \h </w:instrText>
      </w:r>
      <w:r>
        <w:rPr>
          <w:noProof/>
        </w:rPr>
      </w:r>
      <w:r>
        <w:rPr>
          <w:noProof/>
        </w:rPr>
        <w:fldChar w:fldCharType="separate"/>
      </w:r>
      <w:r>
        <w:rPr>
          <w:noProof/>
        </w:rPr>
        <w:t>55</w:t>
      </w:r>
      <w:r>
        <w:rPr>
          <w:noProof/>
        </w:rPr>
        <w:fldChar w:fldCharType="end"/>
      </w:r>
    </w:p>
    <w:p w14:paraId="2CD83045" w14:textId="7DB3B26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_Toc153371514 \h </w:instrText>
      </w:r>
      <w:r>
        <w:rPr>
          <w:noProof/>
        </w:rPr>
      </w:r>
      <w:r>
        <w:rPr>
          <w:noProof/>
        </w:rPr>
        <w:fldChar w:fldCharType="separate"/>
      </w:r>
      <w:r>
        <w:rPr>
          <w:noProof/>
        </w:rPr>
        <w:t>55</w:t>
      </w:r>
      <w:r>
        <w:rPr>
          <w:noProof/>
        </w:rPr>
        <w:fldChar w:fldCharType="end"/>
      </w:r>
    </w:p>
    <w:p w14:paraId="7CC09836" w14:textId="490C157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4.3.48.</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_Toc153371515 \h </w:instrText>
      </w:r>
      <w:r>
        <w:rPr>
          <w:noProof/>
        </w:rPr>
      </w:r>
      <w:r>
        <w:rPr>
          <w:noProof/>
        </w:rPr>
        <w:fldChar w:fldCharType="separate"/>
      </w:r>
      <w:r>
        <w:rPr>
          <w:noProof/>
        </w:rPr>
        <w:t>55</w:t>
      </w:r>
      <w:r>
        <w:rPr>
          <w:noProof/>
        </w:rPr>
        <w:fldChar w:fldCharType="end"/>
      </w:r>
    </w:p>
    <w:p w14:paraId="039C44F5" w14:textId="0E31179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_Toc153371516 \h </w:instrText>
      </w:r>
      <w:r>
        <w:rPr>
          <w:noProof/>
        </w:rPr>
      </w:r>
      <w:r>
        <w:rPr>
          <w:noProof/>
        </w:rPr>
        <w:fldChar w:fldCharType="separate"/>
      </w:r>
      <w:r>
        <w:rPr>
          <w:noProof/>
        </w:rPr>
        <w:t>55</w:t>
      </w:r>
      <w:r>
        <w:rPr>
          <w:noProof/>
        </w:rPr>
        <w:fldChar w:fldCharType="end"/>
      </w:r>
    </w:p>
    <w:p w14:paraId="1D0E2FDE" w14:textId="1790472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_Toc153371517 \h </w:instrText>
      </w:r>
      <w:r>
        <w:rPr>
          <w:noProof/>
        </w:rPr>
      </w:r>
      <w:r>
        <w:rPr>
          <w:noProof/>
        </w:rPr>
        <w:fldChar w:fldCharType="separate"/>
      </w:r>
      <w:r>
        <w:rPr>
          <w:noProof/>
        </w:rPr>
        <w:t>55</w:t>
      </w:r>
      <w:r>
        <w:rPr>
          <w:noProof/>
        </w:rPr>
        <w:fldChar w:fldCharType="end"/>
      </w:r>
    </w:p>
    <w:p w14:paraId="444F085A" w14:textId="2C322D8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_Toc153371518 \h </w:instrText>
      </w:r>
      <w:r>
        <w:rPr>
          <w:noProof/>
        </w:rPr>
      </w:r>
      <w:r>
        <w:rPr>
          <w:noProof/>
        </w:rPr>
        <w:fldChar w:fldCharType="separate"/>
      </w:r>
      <w:r>
        <w:rPr>
          <w:noProof/>
        </w:rPr>
        <w:t>56</w:t>
      </w:r>
      <w:r>
        <w:rPr>
          <w:noProof/>
        </w:rPr>
        <w:fldChar w:fldCharType="end"/>
      </w:r>
    </w:p>
    <w:p w14:paraId="27004115" w14:textId="59A5A87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_Toc153371519 \h </w:instrText>
      </w:r>
      <w:r>
        <w:rPr>
          <w:noProof/>
        </w:rPr>
      </w:r>
      <w:r>
        <w:rPr>
          <w:noProof/>
        </w:rPr>
        <w:fldChar w:fldCharType="separate"/>
      </w:r>
      <w:r>
        <w:rPr>
          <w:noProof/>
        </w:rPr>
        <w:t>56</w:t>
      </w:r>
      <w:r>
        <w:rPr>
          <w:noProof/>
        </w:rPr>
        <w:fldChar w:fldCharType="end"/>
      </w:r>
    </w:p>
    <w:p w14:paraId="4FCD9B0B" w14:textId="6475972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4.3.49.</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_Toc153371520 \h </w:instrText>
      </w:r>
      <w:r>
        <w:rPr>
          <w:noProof/>
        </w:rPr>
      </w:r>
      <w:r>
        <w:rPr>
          <w:noProof/>
        </w:rPr>
        <w:fldChar w:fldCharType="separate"/>
      </w:r>
      <w:r>
        <w:rPr>
          <w:noProof/>
        </w:rPr>
        <w:t>56</w:t>
      </w:r>
      <w:r>
        <w:rPr>
          <w:noProof/>
        </w:rPr>
        <w:fldChar w:fldCharType="end"/>
      </w:r>
    </w:p>
    <w:p w14:paraId="1DC1DBBA" w14:textId="05DD08D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_Toc153371521 \h </w:instrText>
      </w:r>
      <w:r>
        <w:rPr>
          <w:noProof/>
        </w:rPr>
      </w:r>
      <w:r>
        <w:rPr>
          <w:noProof/>
        </w:rPr>
        <w:fldChar w:fldCharType="separate"/>
      </w:r>
      <w:r>
        <w:rPr>
          <w:noProof/>
        </w:rPr>
        <w:t>56</w:t>
      </w:r>
      <w:r>
        <w:rPr>
          <w:noProof/>
        </w:rPr>
        <w:fldChar w:fldCharType="end"/>
      </w:r>
    </w:p>
    <w:p w14:paraId="3117232C" w14:textId="3264C9A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_Toc153371522 \h </w:instrText>
      </w:r>
      <w:r>
        <w:rPr>
          <w:noProof/>
        </w:rPr>
      </w:r>
      <w:r>
        <w:rPr>
          <w:noProof/>
        </w:rPr>
        <w:fldChar w:fldCharType="separate"/>
      </w:r>
      <w:r>
        <w:rPr>
          <w:noProof/>
        </w:rPr>
        <w:t>56</w:t>
      </w:r>
      <w:r>
        <w:rPr>
          <w:noProof/>
        </w:rPr>
        <w:fldChar w:fldCharType="end"/>
      </w:r>
    </w:p>
    <w:p w14:paraId="5FAD1617" w14:textId="2FD8C17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_Toc153371523 \h </w:instrText>
      </w:r>
      <w:r>
        <w:rPr>
          <w:noProof/>
        </w:rPr>
      </w:r>
      <w:r>
        <w:rPr>
          <w:noProof/>
        </w:rPr>
        <w:fldChar w:fldCharType="separate"/>
      </w:r>
      <w:r>
        <w:rPr>
          <w:noProof/>
        </w:rPr>
        <w:t>56</w:t>
      </w:r>
      <w:r>
        <w:rPr>
          <w:noProof/>
        </w:rPr>
        <w:fldChar w:fldCharType="end"/>
      </w:r>
    </w:p>
    <w:p w14:paraId="0E3558A9" w14:textId="68A75BC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_Toc153371524 \h </w:instrText>
      </w:r>
      <w:r>
        <w:rPr>
          <w:noProof/>
        </w:rPr>
      </w:r>
      <w:r>
        <w:rPr>
          <w:noProof/>
        </w:rPr>
        <w:fldChar w:fldCharType="separate"/>
      </w:r>
      <w:r>
        <w:rPr>
          <w:noProof/>
        </w:rPr>
        <w:t>56</w:t>
      </w:r>
      <w:r>
        <w:rPr>
          <w:noProof/>
        </w:rPr>
        <w:fldChar w:fldCharType="end"/>
      </w:r>
    </w:p>
    <w:p w14:paraId="2F96F8E1" w14:textId="61CB85A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lastRenderedPageBreak/>
        <w:t>4.3.50.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_Toc153371525 \h </w:instrText>
      </w:r>
      <w:r>
        <w:rPr>
          <w:noProof/>
        </w:rPr>
      </w:r>
      <w:r>
        <w:rPr>
          <w:noProof/>
        </w:rPr>
        <w:fldChar w:fldCharType="separate"/>
      </w:r>
      <w:r>
        <w:rPr>
          <w:noProof/>
        </w:rPr>
        <w:t>56</w:t>
      </w:r>
      <w:r>
        <w:rPr>
          <w:noProof/>
        </w:rPr>
        <w:fldChar w:fldCharType="end"/>
      </w:r>
    </w:p>
    <w:p w14:paraId="4DD68D07" w14:textId="370905B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_Toc153371526 \h </w:instrText>
      </w:r>
      <w:r>
        <w:rPr>
          <w:noProof/>
        </w:rPr>
      </w:r>
      <w:r>
        <w:rPr>
          <w:noProof/>
        </w:rPr>
        <w:fldChar w:fldCharType="separate"/>
      </w:r>
      <w:r>
        <w:rPr>
          <w:noProof/>
        </w:rPr>
        <w:t>57</w:t>
      </w:r>
      <w:r>
        <w:rPr>
          <w:noProof/>
        </w:rPr>
        <w:fldChar w:fldCharType="end"/>
      </w:r>
    </w:p>
    <w:p w14:paraId="3AED35B6" w14:textId="383C60C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_Toc153371527 \h </w:instrText>
      </w:r>
      <w:r>
        <w:rPr>
          <w:noProof/>
        </w:rPr>
      </w:r>
      <w:r>
        <w:rPr>
          <w:noProof/>
        </w:rPr>
        <w:fldChar w:fldCharType="separate"/>
      </w:r>
      <w:r>
        <w:rPr>
          <w:noProof/>
        </w:rPr>
        <w:t>57</w:t>
      </w:r>
      <w:r>
        <w:rPr>
          <w:noProof/>
        </w:rPr>
        <w:fldChar w:fldCharType="end"/>
      </w:r>
    </w:p>
    <w:p w14:paraId="39325DBC" w14:textId="0ADF2BA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_Toc153371528 \h </w:instrText>
      </w:r>
      <w:r>
        <w:rPr>
          <w:noProof/>
        </w:rPr>
      </w:r>
      <w:r>
        <w:rPr>
          <w:noProof/>
        </w:rPr>
        <w:fldChar w:fldCharType="separate"/>
      </w:r>
      <w:r>
        <w:rPr>
          <w:noProof/>
        </w:rPr>
        <w:t>57</w:t>
      </w:r>
      <w:r>
        <w:rPr>
          <w:noProof/>
        </w:rPr>
        <w:fldChar w:fldCharType="end"/>
      </w:r>
    </w:p>
    <w:p w14:paraId="5C42CE3C" w14:textId="0050C3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_Toc153371529 \h </w:instrText>
      </w:r>
      <w:r>
        <w:rPr>
          <w:noProof/>
        </w:rPr>
      </w:r>
      <w:r>
        <w:rPr>
          <w:noProof/>
        </w:rPr>
        <w:fldChar w:fldCharType="separate"/>
      </w:r>
      <w:r>
        <w:rPr>
          <w:noProof/>
        </w:rPr>
        <w:t>57</w:t>
      </w:r>
      <w:r>
        <w:rPr>
          <w:noProof/>
        </w:rPr>
        <w:fldChar w:fldCharType="end"/>
      </w:r>
    </w:p>
    <w:p w14:paraId="09EEC4F1" w14:textId="2C72671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_Toc153371530 \h </w:instrText>
      </w:r>
      <w:r>
        <w:rPr>
          <w:noProof/>
        </w:rPr>
      </w:r>
      <w:r>
        <w:rPr>
          <w:noProof/>
        </w:rPr>
        <w:fldChar w:fldCharType="separate"/>
      </w:r>
      <w:r>
        <w:rPr>
          <w:noProof/>
        </w:rPr>
        <w:t>57</w:t>
      </w:r>
      <w:r>
        <w:rPr>
          <w:noProof/>
        </w:rPr>
        <w:fldChar w:fldCharType="end"/>
      </w:r>
    </w:p>
    <w:p w14:paraId="28060FAB" w14:textId="113F8FC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_Toc153371531 \h </w:instrText>
      </w:r>
      <w:r>
        <w:rPr>
          <w:noProof/>
        </w:rPr>
      </w:r>
      <w:r>
        <w:rPr>
          <w:noProof/>
        </w:rPr>
        <w:fldChar w:fldCharType="separate"/>
      </w:r>
      <w:r>
        <w:rPr>
          <w:noProof/>
        </w:rPr>
        <w:t>57</w:t>
      </w:r>
      <w:r>
        <w:rPr>
          <w:noProof/>
        </w:rPr>
        <w:fldChar w:fldCharType="end"/>
      </w:r>
    </w:p>
    <w:p w14:paraId="0B93DCDB" w14:textId="2426B91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_Toc153371532 \h </w:instrText>
      </w:r>
      <w:r>
        <w:rPr>
          <w:noProof/>
        </w:rPr>
      </w:r>
      <w:r>
        <w:rPr>
          <w:noProof/>
        </w:rPr>
        <w:fldChar w:fldCharType="separate"/>
      </w:r>
      <w:r>
        <w:rPr>
          <w:noProof/>
        </w:rPr>
        <w:t>57</w:t>
      </w:r>
      <w:r>
        <w:rPr>
          <w:noProof/>
        </w:rPr>
        <w:fldChar w:fldCharType="end"/>
      </w:r>
    </w:p>
    <w:p w14:paraId="428C66D8" w14:textId="0FB0988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_Toc153371533 \h </w:instrText>
      </w:r>
      <w:r>
        <w:rPr>
          <w:noProof/>
        </w:rPr>
      </w:r>
      <w:r>
        <w:rPr>
          <w:noProof/>
        </w:rPr>
        <w:fldChar w:fldCharType="separate"/>
      </w:r>
      <w:r>
        <w:rPr>
          <w:noProof/>
        </w:rPr>
        <w:t>57</w:t>
      </w:r>
      <w:r>
        <w:rPr>
          <w:noProof/>
        </w:rPr>
        <w:fldChar w:fldCharType="end"/>
      </w:r>
    </w:p>
    <w:p w14:paraId="1F524988" w14:textId="36B7558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_Toc153371534 \h </w:instrText>
      </w:r>
      <w:r>
        <w:rPr>
          <w:noProof/>
        </w:rPr>
      </w:r>
      <w:r>
        <w:rPr>
          <w:noProof/>
        </w:rPr>
        <w:fldChar w:fldCharType="separate"/>
      </w:r>
      <w:r>
        <w:rPr>
          <w:noProof/>
        </w:rPr>
        <w:t>57</w:t>
      </w:r>
      <w:r>
        <w:rPr>
          <w:noProof/>
        </w:rPr>
        <w:fldChar w:fldCharType="end"/>
      </w:r>
    </w:p>
    <w:p w14:paraId="32DBB0D0" w14:textId="3B23262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_Toc153371535 \h </w:instrText>
      </w:r>
      <w:r>
        <w:rPr>
          <w:noProof/>
        </w:rPr>
      </w:r>
      <w:r>
        <w:rPr>
          <w:noProof/>
        </w:rPr>
        <w:fldChar w:fldCharType="separate"/>
      </w:r>
      <w:r>
        <w:rPr>
          <w:noProof/>
        </w:rPr>
        <w:t>58</w:t>
      </w:r>
      <w:r>
        <w:rPr>
          <w:noProof/>
        </w:rPr>
        <w:fldChar w:fldCharType="end"/>
      </w:r>
    </w:p>
    <w:p w14:paraId="311ADD33" w14:textId="4494F76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_Toc153371536 \h </w:instrText>
      </w:r>
      <w:r>
        <w:rPr>
          <w:noProof/>
        </w:rPr>
      </w:r>
      <w:r>
        <w:rPr>
          <w:noProof/>
        </w:rPr>
        <w:fldChar w:fldCharType="separate"/>
      </w:r>
      <w:r>
        <w:rPr>
          <w:noProof/>
        </w:rPr>
        <w:t>58</w:t>
      </w:r>
      <w:r>
        <w:rPr>
          <w:noProof/>
        </w:rPr>
        <w:fldChar w:fldCharType="end"/>
      </w:r>
    </w:p>
    <w:p w14:paraId="6EA4CBDC" w14:textId="2DF464B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_Toc153371537 \h </w:instrText>
      </w:r>
      <w:r>
        <w:rPr>
          <w:noProof/>
        </w:rPr>
      </w:r>
      <w:r>
        <w:rPr>
          <w:noProof/>
        </w:rPr>
        <w:fldChar w:fldCharType="separate"/>
      </w:r>
      <w:r>
        <w:rPr>
          <w:noProof/>
        </w:rPr>
        <w:t>58</w:t>
      </w:r>
      <w:r>
        <w:rPr>
          <w:noProof/>
        </w:rPr>
        <w:fldChar w:fldCharType="end"/>
      </w:r>
    </w:p>
    <w:p w14:paraId="432DAB10" w14:textId="3BD85A4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_Toc153371538 \h </w:instrText>
      </w:r>
      <w:r>
        <w:rPr>
          <w:noProof/>
        </w:rPr>
      </w:r>
      <w:r>
        <w:rPr>
          <w:noProof/>
        </w:rPr>
        <w:fldChar w:fldCharType="separate"/>
      </w:r>
      <w:r>
        <w:rPr>
          <w:noProof/>
        </w:rPr>
        <w:t>58</w:t>
      </w:r>
      <w:r>
        <w:rPr>
          <w:noProof/>
        </w:rPr>
        <w:fldChar w:fldCharType="end"/>
      </w:r>
    </w:p>
    <w:p w14:paraId="4A084D45" w14:textId="3AD1E5B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_Toc153371539 \h </w:instrText>
      </w:r>
      <w:r>
        <w:rPr>
          <w:noProof/>
        </w:rPr>
      </w:r>
      <w:r>
        <w:rPr>
          <w:noProof/>
        </w:rPr>
        <w:fldChar w:fldCharType="separate"/>
      </w:r>
      <w:r>
        <w:rPr>
          <w:noProof/>
        </w:rPr>
        <w:t>58</w:t>
      </w:r>
      <w:r>
        <w:rPr>
          <w:noProof/>
        </w:rPr>
        <w:fldChar w:fldCharType="end"/>
      </w:r>
    </w:p>
    <w:p w14:paraId="3B891C58" w14:textId="48D91B5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_Toc153371540 \h </w:instrText>
      </w:r>
      <w:r>
        <w:rPr>
          <w:noProof/>
        </w:rPr>
      </w:r>
      <w:r>
        <w:rPr>
          <w:noProof/>
        </w:rPr>
        <w:fldChar w:fldCharType="separate"/>
      </w:r>
      <w:r>
        <w:rPr>
          <w:noProof/>
        </w:rPr>
        <w:t>58</w:t>
      </w:r>
      <w:r>
        <w:rPr>
          <w:noProof/>
        </w:rPr>
        <w:fldChar w:fldCharType="end"/>
      </w:r>
    </w:p>
    <w:p w14:paraId="1611325D" w14:textId="4617D6E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_Toc153371541 \h </w:instrText>
      </w:r>
      <w:r>
        <w:rPr>
          <w:noProof/>
        </w:rPr>
      </w:r>
      <w:r>
        <w:rPr>
          <w:noProof/>
        </w:rPr>
        <w:fldChar w:fldCharType="separate"/>
      </w:r>
      <w:r>
        <w:rPr>
          <w:noProof/>
        </w:rPr>
        <w:t>58</w:t>
      </w:r>
      <w:r>
        <w:rPr>
          <w:noProof/>
        </w:rPr>
        <w:fldChar w:fldCharType="end"/>
      </w:r>
    </w:p>
    <w:p w14:paraId="2CC5DDD2" w14:textId="528F778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_Toc153371542 \h </w:instrText>
      </w:r>
      <w:r>
        <w:rPr>
          <w:noProof/>
        </w:rPr>
      </w:r>
      <w:r>
        <w:rPr>
          <w:noProof/>
        </w:rPr>
        <w:fldChar w:fldCharType="separate"/>
      </w:r>
      <w:r>
        <w:rPr>
          <w:noProof/>
        </w:rPr>
        <w:t>59</w:t>
      </w:r>
      <w:r>
        <w:rPr>
          <w:noProof/>
        </w:rPr>
        <w:fldChar w:fldCharType="end"/>
      </w:r>
    </w:p>
    <w:p w14:paraId="3DDB986E" w14:textId="22B5C30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_Toc153371543 \h </w:instrText>
      </w:r>
      <w:r>
        <w:rPr>
          <w:noProof/>
        </w:rPr>
      </w:r>
      <w:r>
        <w:rPr>
          <w:noProof/>
        </w:rPr>
        <w:fldChar w:fldCharType="separate"/>
      </w:r>
      <w:r>
        <w:rPr>
          <w:noProof/>
        </w:rPr>
        <w:t>59</w:t>
      </w:r>
      <w:r>
        <w:rPr>
          <w:noProof/>
        </w:rPr>
        <w:fldChar w:fldCharType="end"/>
      </w:r>
    </w:p>
    <w:p w14:paraId="2C739751" w14:textId="5943A63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4.3.54.</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_Toc153371544 \h </w:instrText>
      </w:r>
      <w:r>
        <w:rPr>
          <w:noProof/>
        </w:rPr>
      </w:r>
      <w:r>
        <w:rPr>
          <w:noProof/>
        </w:rPr>
        <w:fldChar w:fldCharType="separate"/>
      </w:r>
      <w:r>
        <w:rPr>
          <w:noProof/>
        </w:rPr>
        <w:t>59</w:t>
      </w:r>
      <w:r>
        <w:rPr>
          <w:noProof/>
        </w:rPr>
        <w:fldChar w:fldCharType="end"/>
      </w:r>
    </w:p>
    <w:p w14:paraId="6980D2B8" w14:textId="2BC5464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lang w:val="de-DE"/>
        </w:rPr>
        <w:t>GeoArea &lt;&lt;datatype&gt;&gt;</w:t>
      </w:r>
      <w:r>
        <w:rPr>
          <w:noProof/>
        </w:rPr>
        <w:tab/>
      </w:r>
      <w:r>
        <w:rPr>
          <w:noProof/>
        </w:rPr>
        <w:fldChar w:fldCharType="begin" w:fldLock="1"/>
      </w:r>
      <w:r>
        <w:rPr>
          <w:noProof/>
        </w:rPr>
        <w:instrText xml:space="preserve"> PAGEREF _Toc153371545 \h </w:instrText>
      </w:r>
      <w:r>
        <w:rPr>
          <w:noProof/>
        </w:rPr>
      </w:r>
      <w:r>
        <w:rPr>
          <w:noProof/>
        </w:rPr>
        <w:fldChar w:fldCharType="separate"/>
      </w:r>
      <w:r>
        <w:rPr>
          <w:noProof/>
        </w:rPr>
        <w:t>59</w:t>
      </w:r>
      <w:r>
        <w:rPr>
          <w:noProof/>
        </w:rPr>
        <w:fldChar w:fldCharType="end"/>
      </w:r>
    </w:p>
    <w:p w14:paraId="0E20C3F3" w14:textId="1E0BCB7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F45102">
        <w:rPr>
          <w:noProof/>
          <w:lang w:val="de-DE"/>
        </w:rPr>
        <w:t>Definition</w:t>
      </w:r>
      <w:r>
        <w:rPr>
          <w:noProof/>
        </w:rPr>
        <w:tab/>
      </w:r>
      <w:r>
        <w:rPr>
          <w:noProof/>
        </w:rPr>
        <w:fldChar w:fldCharType="begin" w:fldLock="1"/>
      </w:r>
      <w:r>
        <w:rPr>
          <w:noProof/>
        </w:rPr>
        <w:instrText xml:space="preserve"> PAGEREF _Toc153371546 \h </w:instrText>
      </w:r>
      <w:r>
        <w:rPr>
          <w:noProof/>
        </w:rPr>
      </w:r>
      <w:r>
        <w:rPr>
          <w:noProof/>
        </w:rPr>
        <w:fldChar w:fldCharType="separate"/>
      </w:r>
      <w:r>
        <w:rPr>
          <w:noProof/>
        </w:rPr>
        <w:t>59</w:t>
      </w:r>
      <w:r>
        <w:rPr>
          <w:noProof/>
        </w:rPr>
        <w:fldChar w:fldCharType="end"/>
      </w:r>
    </w:p>
    <w:p w14:paraId="1A09F25C" w14:textId="0C7AE98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_Toc153371547 \h </w:instrText>
      </w:r>
      <w:r>
        <w:rPr>
          <w:noProof/>
        </w:rPr>
      </w:r>
      <w:r>
        <w:rPr>
          <w:noProof/>
        </w:rPr>
        <w:fldChar w:fldCharType="separate"/>
      </w:r>
      <w:r>
        <w:rPr>
          <w:noProof/>
        </w:rPr>
        <w:t>59</w:t>
      </w:r>
      <w:r>
        <w:rPr>
          <w:noProof/>
        </w:rPr>
        <w:fldChar w:fldCharType="end"/>
      </w:r>
    </w:p>
    <w:p w14:paraId="0AA365ED" w14:textId="7213B4B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lang w:eastAsia="zh-CN"/>
        </w:rPr>
        <w:t>ExcessPacketDelay</w:t>
      </w:r>
      <w:r>
        <w:rPr>
          <w:noProof/>
        </w:rPr>
        <w:t>Thresholds</w:t>
      </w:r>
      <w:r w:rsidRPr="00F45102">
        <w:rPr>
          <w:rFonts w:ascii="Courier New" w:hAnsi="Courier New" w:cs="Courier New"/>
          <w:noProof/>
        </w:rPr>
        <w:t xml:space="preserve"> &lt;&lt;dataType&gt;&gt;</w:t>
      </w:r>
      <w:r>
        <w:rPr>
          <w:noProof/>
        </w:rPr>
        <w:tab/>
      </w:r>
      <w:r>
        <w:rPr>
          <w:noProof/>
        </w:rPr>
        <w:fldChar w:fldCharType="begin" w:fldLock="1"/>
      </w:r>
      <w:r>
        <w:rPr>
          <w:noProof/>
        </w:rPr>
        <w:instrText xml:space="preserve"> PAGEREF _Toc153371548 \h </w:instrText>
      </w:r>
      <w:r>
        <w:rPr>
          <w:noProof/>
        </w:rPr>
      </w:r>
      <w:r>
        <w:rPr>
          <w:noProof/>
        </w:rPr>
        <w:fldChar w:fldCharType="separate"/>
      </w:r>
      <w:r>
        <w:rPr>
          <w:noProof/>
        </w:rPr>
        <w:t>59</w:t>
      </w:r>
      <w:r>
        <w:rPr>
          <w:noProof/>
        </w:rPr>
        <w:fldChar w:fldCharType="end"/>
      </w:r>
    </w:p>
    <w:p w14:paraId="3989F8E9" w14:textId="54EE95D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_Toc153371549 \h </w:instrText>
      </w:r>
      <w:r>
        <w:rPr>
          <w:noProof/>
        </w:rPr>
      </w:r>
      <w:r>
        <w:rPr>
          <w:noProof/>
        </w:rPr>
        <w:fldChar w:fldCharType="separate"/>
      </w:r>
      <w:r>
        <w:rPr>
          <w:noProof/>
        </w:rPr>
        <w:t>59</w:t>
      </w:r>
      <w:r>
        <w:rPr>
          <w:noProof/>
        </w:rPr>
        <w:fldChar w:fldCharType="end"/>
      </w:r>
    </w:p>
    <w:p w14:paraId="7D1EC4E1" w14:textId="4971E8C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_Toc153371550 \h </w:instrText>
      </w:r>
      <w:r>
        <w:rPr>
          <w:noProof/>
        </w:rPr>
      </w:r>
      <w:r>
        <w:rPr>
          <w:noProof/>
        </w:rPr>
        <w:fldChar w:fldCharType="separate"/>
      </w:r>
      <w:r>
        <w:rPr>
          <w:noProof/>
        </w:rPr>
        <w:t>60</w:t>
      </w:r>
      <w:r>
        <w:rPr>
          <w:noProof/>
        </w:rPr>
        <w:fldChar w:fldCharType="end"/>
      </w:r>
    </w:p>
    <w:p w14:paraId="2073DB75" w14:textId="01F8A9C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_Toc153371551 \h </w:instrText>
      </w:r>
      <w:r>
        <w:rPr>
          <w:noProof/>
        </w:rPr>
      </w:r>
      <w:r>
        <w:rPr>
          <w:noProof/>
        </w:rPr>
        <w:fldChar w:fldCharType="separate"/>
      </w:r>
      <w:r>
        <w:rPr>
          <w:noProof/>
        </w:rPr>
        <w:t>60</w:t>
      </w:r>
      <w:r>
        <w:rPr>
          <w:noProof/>
        </w:rPr>
        <w:fldChar w:fldCharType="end"/>
      </w:r>
    </w:p>
    <w:p w14:paraId="17B6EAC1" w14:textId="29B351A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4.3.56.</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_Toc153371552 \h </w:instrText>
      </w:r>
      <w:r>
        <w:rPr>
          <w:noProof/>
        </w:rPr>
      </w:r>
      <w:r>
        <w:rPr>
          <w:noProof/>
        </w:rPr>
        <w:fldChar w:fldCharType="separate"/>
      </w:r>
      <w:r>
        <w:rPr>
          <w:noProof/>
        </w:rPr>
        <w:t>60</w:t>
      </w:r>
      <w:r>
        <w:rPr>
          <w:noProof/>
        </w:rPr>
        <w:fldChar w:fldCharType="end"/>
      </w:r>
    </w:p>
    <w:p w14:paraId="5F589A05" w14:textId="0FCAD93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TraceConfig &lt;&lt;dataType&gt;&gt;</w:t>
      </w:r>
      <w:r>
        <w:rPr>
          <w:noProof/>
        </w:rPr>
        <w:tab/>
      </w:r>
      <w:r>
        <w:rPr>
          <w:noProof/>
        </w:rPr>
        <w:fldChar w:fldCharType="begin" w:fldLock="1"/>
      </w:r>
      <w:r>
        <w:rPr>
          <w:noProof/>
        </w:rPr>
        <w:instrText xml:space="preserve"> PAGEREF _Toc153371553 \h </w:instrText>
      </w:r>
      <w:r>
        <w:rPr>
          <w:noProof/>
        </w:rPr>
      </w:r>
      <w:r>
        <w:rPr>
          <w:noProof/>
        </w:rPr>
        <w:fldChar w:fldCharType="separate"/>
      </w:r>
      <w:r>
        <w:rPr>
          <w:noProof/>
        </w:rPr>
        <w:t>60</w:t>
      </w:r>
      <w:r>
        <w:rPr>
          <w:noProof/>
        </w:rPr>
        <w:fldChar w:fldCharType="end"/>
      </w:r>
    </w:p>
    <w:p w14:paraId="65199C96" w14:textId="3FF076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_Toc153371554 \h </w:instrText>
      </w:r>
      <w:r>
        <w:rPr>
          <w:noProof/>
        </w:rPr>
      </w:r>
      <w:r>
        <w:rPr>
          <w:noProof/>
        </w:rPr>
        <w:fldChar w:fldCharType="separate"/>
      </w:r>
      <w:r>
        <w:rPr>
          <w:noProof/>
        </w:rPr>
        <w:t>60</w:t>
      </w:r>
      <w:r>
        <w:rPr>
          <w:noProof/>
        </w:rPr>
        <w:fldChar w:fldCharType="end"/>
      </w:r>
    </w:p>
    <w:p w14:paraId="2299207A" w14:textId="0939819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_Toc153371555 \h </w:instrText>
      </w:r>
      <w:r>
        <w:rPr>
          <w:noProof/>
        </w:rPr>
      </w:r>
      <w:r>
        <w:rPr>
          <w:noProof/>
        </w:rPr>
        <w:fldChar w:fldCharType="separate"/>
      </w:r>
      <w:r>
        <w:rPr>
          <w:noProof/>
        </w:rPr>
        <w:t>60</w:t>
      </w:r>
      <w:r>
        <w:rPr>
          <w:noProof/>
        </w:rPr>
        <w:fldChar w:fldCharType="end"/>
      </w:r>
    </w:p>
    <w:p w14:paraId="677FB711" w14:textId="33F929C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_Toc153371556 \h </w:instrText>
      </w:r>
      <w:r>
        <w:rPr>
          <w:noProof/>
        </w:rPr>
      </w:r>
      <w:r>
        <w:rPr>
          <w:noProof/>
        </w:rPr>
        <w:fldChar w:fldCharType="separate"/>
      </w:r>
      <w:r>
        <w:rPr>
          <w:noProof/>
        </w:rPr>
        <w:t>60</w:t>
      </w:r>
      <w:r>
        <w:rPr>
          <w:noProof/>
        </w:rPr>
        <w:fldChar w:fldCharType="end"/>
      </w:r>
    </w:p>
    <w:p w14:paraId="299F03B5" w14:textId="6AC46CF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_Toc153371557 \h </w:instrText>
      </w:r>
      <w:r>
        <w:rPr>
          <w:noProof/>
        </w:rPr>
      </w:r>
      <w:r>
        <w:rPr>
          <w:noProof/>
        </w:rPr>
        <w:fldChar w:fldCharType="separate"/>
      </w:r>
      <w:r>
        <w:rPr>
          <w:noProof/>
        </w:rPr>
        <w:t>60</w:t>
      </w:r>
      <w:r>
        <w:rPr>
          <w:noProof/>
        </w:rPr>
        <w:fldChar w:fldCharType="end"/>
      </w:r>
    </w:p>
    <w:p w14:paraId="545E0C3F" w14:textId="2C1D30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MdtConfig &lt;&lt;dataType&gt;&gt;</w:t>
      </w:r>
      <w:r>
        <w:rPr>
          <w:noProof/>
        </w:rPr>
        <w:tab/>
      </w:r>
      <w:r>
        <w:rPr>
          <w:noProof/>
        </w:rPr>
        <w:fldChar w:fldCharType="begin" w:fldLock="1"/>
      </w:r>
      <w:r>
        <w:rPr>
          <w:noProof/>
        </w:rPr>
        <w:instrText xml:space="preserve"> PAGEREF _Toc153371558 \h </w:instrText>
      </w:r>
      <w:r>
        <w:rPr>
          <w:noProof/>
        </w:rPr>
      </w:r>
      <w:r>
        <w:rPr>
          <w:noProof/>
        </w:rPr>
        <w:fldChar w:fldCharType="separate"/>
      </w:r>
      <w:r>
        <w:rPr>
          <w:noProof/>
        </w:rPr>
        <w:t>61</w:t>
      </w:r>
      <w:r>
        <w:rPr>
          <w:noProof/>
        </w:rPr>
        <w:fldChar w:fldCharType="end"/>
      </w:r>
    </w:p>
    <w:p w14:paraId="3708B064" w14:textId="48FD8C3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_Toc153371559 \h </w:instrText>
      </w:r>
      <w:r>
        <w:rPr>
          <w:noProof/>
        </w:rPr>
      </w:r>
      <w:r>
        <w:rPr>
          <w:noProof/>
        </w:rPr>
        <w:fldChar w:fldCharType="separate"/>
      </w:r>
      <w:r>
        <w:rPr>
          <w:noProof/>
        </w:rPr>
        <w:t>61</w:t>
      </w:r>
      <w:r>
        <w:rPr>
          <w:noProof/>
        </w:rPr>
        <w:fldChar w:fldCharType="end"/>
      </w:r>
    </w:p>
    <w:p w14:paraId="6363CE8F" w14:textId="395D27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_Toc153371560 \h </w:instrText>
      </w:r>
      <w:r>
        <w:rPr>
          <w:noProof/>
        </w:rPr>
      </w:r>
      <w:r>
        <w:rPr>
          <w:noProof/>
        </w:rPr>
        <w:fldChar w:fldCharType="separate"/>
      </w:r>
      <w:r>
        <w:rPr>
          <w:noProof/>
        </w:rPr>
        <w:t>61</w:t>
      </w:r>
      <w:r>
        <w:rPr>
          <w:noProof/>
        </w:rPr>
        <w:fldChar w:fldCharType="end"/>
      </w:r>
    </w:p>
    <w:p w14:paraId="06F822D0" w14:textId="2CA7903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_Toc153371561 \h </w:instrText>
      </w:r>
      <w:r>
        <w:rPr>
          <w:noProof/>
        </w:rPr>
      </w:r>
      <w:r>
        <w:rPr>
          <w:noProof/>
        </w:rPr>
        <w:fldChar w:fldCharType="separate"/>
      </w:r>
      <w:r>
        <w:rPr>
          <w:noProof/>
        </w:rPr>
        <w:t>61</w:t>
      </w:r>
      <w:r>
        <w:rPr>
          <w:noProof/>
        </w:rPr>
        <w:fldChar w:fldCharType="end"/>
      </w:r>
    </w:p>
    <w:p w14:paraId="785C3763" w14:textId="0F55936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4.3.58.</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_Toc153371562 \h </w:instrText>
      </w:r>
      <w:r>
        <w:rPr>
          <w:noProof/>
        </w:rPr>
      </w:r>
      <w:r>
        <w:rPr>
          <w:noProof/>
        </w:rPr>
        <w:fldChar w:fldCharType="separate"/>
      </w:r>
      <w:r>
        <w:rPr>
          <w:noProof/>
        </w:rPr>
        <w:t>61</w:t>
      </w:r>
      <w:r>
        <w:rPr>
          <w:noProof/>
        </w:rPr>
        <w:fldChar w:fldCharType="end"/>
      </w:r>
    </w:p>
    <w:p w14:paraId="04C5C927" w14:textId="486A2177"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ImmediateMdtConfig &lt;&lt;dataType&gt;&gt;</w:t>
      </w:r>
      <w:r>
        <w:rPr>
          <w:noProof/>
        </w:rPr>
        <w:tab/>
      </w:r>
      <w:r>
        <w:rPr>
          <w:noProof/>
        </w:rPr>
        <w:fldChar w:fldCharType="begin" w:fldLock="1"/>
      </w:r>
      <w:r>
        <w:rPr>
          <w:noProof/>
        </w:rPr>
        <w:instrText xml:space="preserve"> PAGEREF _Toc153371563 \h </w:instrText>
      </w:r>
      <w:r>
        <w:rPr>
          <w:noProof/>
        </w:rPr>
      </w:r>
      <w:r>
        <w:rPr>
          <w:noProof/>
        </w:rPr>
        <w:fldChar w:fldCharType="separate"/>
      </w:r>
      <w:r>
        <w:rPr>
          <w:noProof/>
        </w:rPr>
        <w:t>61</w:t>
      </w:r>
      <w:r>
        <w:rPr>
          <w:noProof/>
        </w:rPr>
        <w:fldChar w:fldCharType="end"/>
      </w:r>
    </w:p>
    <w:p w14:paraId="32C29E22" w14:textId="3FF87DD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_Toc153371564 \h </w:instrText>
      </w:r>
      <w:r>
        <w:rPr>
          <w:noProof/>
        </w:rPr>
      </w:r>
      <w:r>
        <w:rPr>
          <w:noProof/>
        </w:rPr>
        <w:fldChar w:fldCharType="separate"/>
      </w:r>
      <w:r>
        <w:rPr>
          <w:noProof/>
        </w:rPr>
        <w:t>61</w:t>
      </w:r>
      <w:r>
        <w:rPr>
          <w:noProof/>
        </w:rPr>
        <w:fldChar w:fldCharType="end"/>
      </w:r>
    </w:p>
    <w:p w14:paraId="6F394455" w14:textId="6841DA3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_Toc153371565 \h </w:instrText>
      </w:r>
      <w:r>
        <w:rPr>
          <w:noProof/>
        </w:rPr>
      </w:r>
      <w:r>
        <w:rPr>
          <w:noProof/>
        </w:rPr>
        <w:fldChar w:fldCharType="separate"/>
      </w:r>
      <w:r>
        <w:rPr>
          <w:noProof/>
        </w:rPr>
        <w:t>63</w:t>
      </w:r>
      <w:r>
        <w:rPr>
          <w:noProof/>
        </w:rPr>
        <w:fldChar w:fldCharType="end"/>
      </w:r>
    </w:p>
    <w:p w14:paraId="02FF63BF" w14:textId="11E2900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_Toc153371566 \h </w:instrText>
      </w:r>
      <w:r>
        <w:rPr>
          <w:noProof/>
        </w:rPr>
      </w:r>
      <w:r>
        <w:rPr>
          <w:noProof/>
        </w:rPr>
        <w:fldChar w:fldCharType="separate"/>
      </w:r>
      <w:r>
        <w:rPr>
          <w:noProof/>
        </w:rPr>
        <w:t>64</w:t>
      </w:r>
      <w:r>
        <w:rPr>
          <w:noProof/>
        </w:rPr>
        <w:fldChar w:fldCharType="end"/>
      </w:r>
    </w:p>
    <w:p w14:paraId="1AA25B66" w14:textId="5E5244A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4.3.59.</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_Toc153371567 \h </w:instrText>
      </w:r>
      <w:r>
        <w:rPr>
          <w:noProof/>
        </w:rPr>
      </w:r>
      <w:r>
        <w:rPr>
          <w:noProof/>
        </w:rPr>
        <w:fldChar w:fldCharType="separate"/>
      </w:r>
      <w:r>
        <w:rPr>
          <w:noProof/>
        </w:rPr>
        <w:t>66</w:t>
      </w:r>
      <w:r>
        <w:rPr>
          <w:noProof/>
        </w:rPr>
        <w:fldChar w:fldCharType="end"/>
      </w:r>
    </w:p>
    <w:p w14:paraId="619916B2" w14:textId="3F9AB2B2"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LoggedMdtConfig &lt;&lt;dataType&gt;&gt;</w:t>
      </w:r>
      <w:r>
        <w:rPr>
          <w:noProof/>
        </w:rPr>
        <w:tab/>
      </w:r>
      <w:r>
        <w:rPr>
          <w:noProof/>
        </w:rPr>
        <w:fldChar w:fldCharType="begin" w:fldLock="1"/>
      </w:r>
      <w:r>
        <w:rPr>
          <w:noProof/>
        </w:rPr>
        <w:instrText xml:space="preserve"> PAGEREF _Toc153371568 \h </w:instrText>
      </w:r>
      <w:r>
        <w:rPr>
          <w:noProof/>
        </w:rPr>
      </w:r>
      <w:r>
        <w:rPr>
          <w:noProof/>
        </w:rPr>
        <w:fldChar w:fldCharType="separate"/>
      </w:r>
      <w:r>
        <w:rPr>
          <w:noProof/>
        </w:rPr>
        <w:t>67</w:t>
      </w:r>
      <w:r>
        <w:rPr>
          <w:noProof/>
        </w:rPr>
        <w:fldChar w:fldCharType="end"/>
      </w:r>
    </w:p>
    <w:p w14:paraId="490895D0" w14:textId="0297FB1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_Toc153371569 \h </w:instrText>
      </w:r>
      <w:r>
        <w:rPr>
          <w:noProof/>
        </w:rPr>
      </w:r>
      <w:r>
        <w:rPr>
          <w:noProof/>
        </w:rPr>
        <w:fldChar w:fldCharType="separate"/>
      </w:r>
      <w:r>
        <w:rPr>
          <w:noProof/>
        </w:rPr>
        <w:t>67</w:t>
      </w:r>
      <w:r>
        <w:rPr>
          <w:noProof/>
        </w:rPr>
        <w:fldChar w:fldCharType="end"/>
      </w:r>
    </w:p>
    <w:p w14:paraId="69681CA9" w14:textId="66C246C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_Toc153371570 \h </w:instrText>
      </w:r>
      <w:r>
        <w:rPr>
          <w:noProof/>
        </w:rPr>
      </w:r>
      <w:r>
        <w:rPr>
          <w:noProof/>
        </w:rPr>
        <w:fldChar w:fldCharType="separate"/>
      </w:r>
      <w:r>
        <w:rPr>
          <w:noProof/>
        </w:rPr>
        <w:t>67</w:t>
      </w:r>
      <w:r>
        <w:rPr>
          <w:noProof/>
        </w:rPr>
        <w:fldChar w:fldCharType="end"/>
      </w:r>
    </w:p>
    <w:p w14:paraId="5A205FE7" w14:textId="52E8FB1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_Toc153371571 \h </w:instrText>
      </w:r>
      <w:r>
        <w:rPr>
          <w:noProof/>
        </w:rPr>
      </w:r>
      <w:r>
        <w:rPr>
          <w:noProof/>
        </w:rPr>
        <w:fldChar w:fldCharType="separate"/>
      </w:r>
      <w:r>
        <w:rPr>
          <w:noProof/>
        </w:rPr>
        <w:t>68</w:t>
      </w:r>
      <w:r>
        <w:rPr>
          <w:noProof/>
        </w:rPr>
        <w:fldChar w:fldCharType="end"/>
      </w:r>
    </w:p>
    <w:p w14:paraId="270BF8F6" w14:textId="751D58F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_Toc153371572 \h </w:instrText>
      </w:r>
      <w:r>
        <w:rPr>
          <w:noProof/>
        </w:rPr>
      </w:r>
      <w:r>
        <w:rPr>
          <w:noProof/>
        </w:rPr>
        <w:fldChar w:fldCharType="separate"/>
      </w:r>
      <w:r>
        <w:rPr>
          <w:noProof/>
        </w:rPr>
        <w:t>68</w:t>
      </w:r>
      <w:r>
        <w:rPr>
          <w:noProof/>
        </w:rPr>
        <w:fldChar w:fldCharType="end"/>
      </w:r>
    </w:p>
    <w:p w14:paraId="115AB941" w14:textId="195A48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lang w:eastAsia="zh-CN"/>
        </w:rPr>
        <w:t>SupportedNotifications</w:t>
      </w:r>
      <w:r>
        <w:rPr>
          <w:noProof/>
        </w:rPr>
        <w:tab/>
      </w:r>
      <w:r>
        <w:rPr>
          <w:noProof/>
        </w:rPr>
        <w:fldChar w:fldCharType="begin" w:fldLock="1"/>
      </w:r>
      <w:r>
        <w:rPr>
          <w:noProof/>
        </w:rPr>
        <w:instrText xml:space="preserve"> PAGEREF _Toc153371573 \h </w:instrText>
      </w:r>
      <w:r>
        <w:rPr>
          <w:noProof/>
        </w:rPr>
      </w:r>
      <w:r>
        <w:rPr>
          <w:noProof/>
        </w:rPr>
        <w:fldChar w:fldCharType="separate"/>
      </w:r>
      <w:r>
        <w:rPr>
          <w:noProof/>
        </w:rPr>
        <w:t>68</w:t>
      </w:r>
      <w:r>
        <w:rPr>
          <w:noProof/>
        </w:rPr>
        <w:fldChar w:fldCharType="end"/>
      </w:r>
    </w:p>
    <w:p w14:paraId="6081BBD1" w14:textId="1ED189D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_Toc153371574 \h </w:instrText>
      </w:r>
      <w:r>
        <w:rPr>
          <w:noProof/>
        </w:rPr>
      </w:r>
      <w:r>
        <w:rPr>
          <w:noProof/>
        </w:rPr>
        <w:fldChar w:fldCharType="separate"/>
      </w:r>
      <w:r>
        <w:rPr>
          <w:noProof/>
        </w:rPr>
        <w:t>68</w:t>
      </w:r>
      <w:r>
        <w:rPr>
          <w:noProof/>
        </w:rPr>
        <w:fldChar w:fldCharType="end"/>
      </w:r>
    </w:p>
    <w:p w14:paraId="6C0F2C85" w14:textId="4B22391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_Toc153371575 \h </w:instrText>
      </w:r>
      <w:r>
        <w:rPr>
          <w:noProof/>
        </w:rPr>
      </w:r>
      <w:r>
        <w:rPr>
          <w:noProof/>
        </w:rPr>
        <w:fldChar w:fldCharType="separate"/>
      </w:r>
      <w:r>
        <w:rPr>
          <w:noProof/>
        </w:rPr>
        <w:t>68</w:t>
      </w:r>
      <w:r>
        <w:rPr>
          <w:noProof/>
        </w:rPr>
        <w:fldChar w:fldCharType="end"/>
      </w:r>
    </w:p>
    <w:p w14:paraId="1D2BE43A" w14:textId="76B4D88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_Toc153371576 \h </w:instrText>
      </w:r>
      <w:r>
        <w:rPr>
          <w:noProof/>
        </w:rPr>
      </w:r>
      <w:r>
        <w:rPr>
          <w:noProof/>
        </w:rPr>
        <w:fldChar w:fldCharType="separate"/>
      </w:r>
      <w:r>
        <w:rPr>
          <w:noProof/>
        </w:rPr>
        <w:t>68</w:t>
      </w:r>
      <w:r>
        <w:rPr>
          <w:noProof/>
        </w:rPr>
        <w:fldChar w:fldCharType="end"/>
      </w:r>
    </w:p>
    <w:p w14:paraId="37DF4CED" w14:textId="782FE65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4.3.61.</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_Toc153371577 \h </w:instrText>
      </w:r>
      <w:r>
        <w:rPr>
          <w:noProof/>
        </w:rPr>
      </w:r>
      <w:r>
        <w:rPr>
          <w:noProof/>
        </w:rPr>
        <w:fldChar w:fldCharType="separate"/>
      </w:r>
      <w:r>
        <w:rPr>
          <w:noProof/>
        </w:rPr>
        <w:t>69</w:t>
      </w:r>
      <w:r>
        <w:rPr>
          <w:noProof/>
        </w:rPr>
        <w:fldChar w:fldCharType="end"/>
      </w:r>
    </w:p>
    <w:p w14:paraId="0C97015C" w14:textId="79292DB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Scheduler</w:t>
      </w:r>
      <w:r>
        <w:rPr>
          <w:noProof/>
        </w:rPr>
        <w:tab/>
      </w:r>
      <w:r>
        <w:rPr>
          <w:noProof/>
        </w:rPr>
        <w:fldChar w:fldCharType="begin" w:fldLock="1"/>
      </w:r>
      <w:r>
        <w:rPr>
          <w:noProof/>
        </w:rPr>
        <w:instrText xml:space="preserve"> PAGEREF _Toc153371578 \h </w:instrText>
      </w:r>
      <w:r>
        <w:rPr>
          <w:noProof/>
        </w:rPr>
      </w:r>
      <w:r>
        <w:rPr>
          <w:noProof/>
        </w:rPr>
        <w:fldChar w:fldCharType="separate"/>
      </w:r>
      <w:r>
        <w:rPr>
          <w:noProof/>
        </w:rPr>
        <w:t>69</w:t>
      </w:r>
      <w:r>
        <w:rPr>
          <w:noProof/>
        </w:rPr>
        <w:fldChar w:fldCharType="end"/>
      </w:r>
    </w:p>
    <w:p w14:paraId="181BD10F" w14:textId="5A28D70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_Toc153371579 \h </w:instrText>
      </w:r>
      <w:r>
        <w:rPr>
          <w:noProof/>
        </w:rPr>
      </w:r>
      <w:r>
        <w:rPr>
          <w:noProof/>
        </w:rPr>
        <w:fldChar w:fldCharType="separate"/>
      </w:r>
      <w:r>
        <w:rPr>
          <w:noProof/>
        </w:rPr>
        <w:t>69</w:t>
      </w:r>
      <w:r>
        <w:rPr>
          <w:noProof/>
        </w:rPr>
        <w:fldChar w:fldCharType="end"/>
      </w:r>
    </w:p>
    <w:p w14:paraId="7E2FED7C" w14:textId="0F3630A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_Toc153371580 \h </w:instrText>
      </w:r>
      <w:r>
        <w:rPr>
          <w:noProof/>
        </w:rPr>
      </w:r>
      <w:r>
        <w:rPr>
          <w:noProof/>
        </w:rPr>
        <w:fldChar w:fldCharType="separate"/>
      </w:r>
      <w:r>
        <w:rPr>
          <w:noProof/>
        </w:rPr>
        <w:t>69</w:t>
      </w:r>
      <w:r>
        <w:rPr>
          <w:noProof/>
        </w:rPr>
        <w:fldChar w:fldCharType="end"/>
      </w:r>
    </w:p>
    <w:p w14:paraId="0FB6A15D" w14:textId="47F1DA4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_Toc153371581 \h </w:instrText>
      </w:r>
      <w:r>
        <w:rPr>
          <w:noProof/>
        </w:rPr>
      </w:r>
      <w:r>
        <w:rPr>
          <w:noProof/>
        </w:rPr>
        <w:fldChar w:fldCharType="separate"/>
      </w:r>
      <w:r>
        <w:rPr>
          <w:noProof/>
        </w:rPr>
        <w:t>69</w:t>
      </w:r>
      <w:r>
        <w:rPr>
          <w:noProof/>
        </w:rPr>
        <w:fldChar w:fldCharType="end"/>
      </w:r>
    </w:p>
    <w:p w14:paraId="6C59353D" w14:textId="1C75FAC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_Toc153371582 \h </w:instrText>
      </w:r>
      <w:r>
        <w:rPr>
          <w:noProof/>
        </w:rPr>
      </w:r>
      <w:r>
        <w:rPr>
          <w:noProof/>
        </w:rPr>
        <w:fldChar w:fldCharType="separate"/>
      </w:r>
      <w:r>
        <w:rPr>
          <w:noProof/>
        </w:rPr>
        <w:t>69</w:t>
      </w:r>
      <w:r>
        <w:rPr>
          <w:noProof/>
        </w:rPr>
        <w:fldChar w:fldCharType="end"/>
      </w:r>
    </w:p>
    <w:p w14:paraId="355C57CD" w14:textId="7C85CF4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 xml:space="preserve">SchedulingTime </w:t>
      </w:r>
      <w:r w:rsidRPr="00F45102">
        <w:rPr>
          <w:noProof/>
          <w:lang w:val="en-US" w:eastAsia="zh-CN"/>
        </w:rPr>
        <w:t>&lt;&lt;</w:t>
      </w:r>
      <w:r w:rsidRPr="00F45102">
        <w:rPr>
          <w:rFonts w:ascii="Courier New" w:hAnsi="Courier New" w:cs="Courier New"/>
          <w:noProof/>
          <w:lang w:val="en-US" w:eastAsia="zh-CN"/>
        </w:rPr>
        <w:t>choice</w:t>
      </w:r>
      <w:r w:rsidRPr="00F45102">
        <w:rPr>
          <w:noProof/>
          <w:lang w:val="en-US" w:eastAsia="zh-CN"/>
        </w:rPr>
        <w:t>&gt;&gt;</w:t>
      </w:r>
      <w:r>
        <w:rPr>
          <w:noProof/>
        </w:rPr>
        <w:tab/>
      </w:r>
      <w:r>
        <w:rPr>
          <w:noProof/>
        </w:rPr>
        <w:fldChar w:fldCharType="begin" w:fldLock="1"/>
      </w:r>
      <w:r>
        <w:rPr>
          <w:noProof/>
        </w:rPr>
        <w:instrText xml:space="preserve"> PAGEREF _Toc153371583 \h </w:instrText>
      </w:r>
      <w:r>
        <w:rPr>
          <w:noProof/>
        </w:rPr>
      </w:r>
      <w:r>
        <w:rPr>
          <w:noProof/>
        </w:rPr>
        <w:fldChar w:fldCharType="separate"/>
      </w:r>
      <w:r>
        <w:rPr>
          <w:noProof/>
        </w:rPr>
        <w:t>69</w:t>
      </w:r>
      <w:r>
        <w:rPr>
          <w:noProof/>
        </w:rPr>
        <w:fldChar w:fldCharType="end"/>
      </w:r>
    </w:p>
    <w:p w14:paraId="32A12A04" w14:textId="5AB19F4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F45102">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_Toc153371584 \h </w:instrText>
      </w:r>
      <w:r>
        <w:rPr>
          <w:noProof/>
        </w:rPr>
      </w:r>
      <w:r>
        <w:rPr>
          <w:noProof/>
        </w:rPr>
        <w:fldChar w:fldCharType="separate"/>
      </w:r>
      <w:r>
        <w:rPr>
          <w:noProof/>
        </w:rPr>
        <w:t>69</w:t>
      </w:r>
      <w:r>
        <w:rPr>
          <w:noProof/>
        </w:rPr>
        <w:fldChar w:fldCharType="end"/>
      </w:r>
    </w:p>
    <w:p w14:paraId="6BD5AD6C" w14:textId="3F58DF7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_Toc153371585 \h </w:instrText>
      </w:r>
      <w:r>
        <w:rPr>
          <w:noProof/>
        </w:rPr>
      </w:r>
      <w:r>
        <w:rPr>
          <w:noProof/>
        </w:rPr>
        <w:fldChar w:fldCharType="separate"/>
      </w:r>
      <w:r>
        <w:rPr>
          <w:noProof/>
        </w:rPr>
        <w:t>70</w:t>
      </w:r>
      <w:r>
        <w:rPr>
          <w:noProof/>
        </w:rPr>
        <w:fldChar w:fldCharType="end"/>
      </w:r>
    </w:p>
    <w:p w14:paraId="7F6AFD7E" w14:textId="7678415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_Toc153371586 \h </w:instrText>
      </w:r>
      <w:r>
        <w:rPr>
          <w:noProof/>
        </w:rPr>
      </w:r>
      <w:r>
        <w:rPr>
          <w:noProof/>
        </w:rPr>
        <w:fldChar w:fldCharType="separate"/>
      </w:r>
      <w:r>
        <w:rPr>
          <w:noProof/>
        </w:rPr>
        <w:t>70</w:t>
      </w:r>
      <w:r>
        <w:rPr>
          <w:noProof/>
        </w:rPr>
        <w:fldChar w:fldCharType="end"/>
      </w:r>
    </w:p>
    <w:p w14:paraId="468BD551" w14:textId="79C14EE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_Toc153371587 \h </w:instrText>
      </w:r>
      <w:r>
        <w:rPr>
          <w:noProof/>
        </w:rPr>
      </w:r>
      <w:r>
        <w:rPr>
          <w:noProof/>
        </w:rPr>
        <w:fldChar w:fldCharType="separate"/>
      </w:r>
      <w:r>
        <w:rPr>
          <w:noProof/>
        </w:rPr>
        <w:t>70</w:t>
      </w:r>
      <w:r>
        <w:rPr>
          <w:noProof/>
        </w:rPr>
        <w:fldChar w:fldCharType="end"/>
      </w:r>
    </w:p>
    <w:p w14:paraId="7D8358B7" w14:textId="5946AEE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_Toc153371588 \h </w:instrText>
      </w:r>
      <w:r>
        <w:rPr>
          <w:noProof/>
        </w:rPr>
      </w:r>
      <w:r>
        <w:rPr>
          <w:noProof/>
        </w:rPr>
        <w:fldChar w:fldCharType="separate"/>
      </w:r>
      <w:r>
        <w:rPr>
          <w:noProof/>
        </w:rPr>
        <w:t>70</w:t>
      </w:r>
      <w:r>
        <w:rPr>
          <w:noProof/>
        </w:rPr>
        <w:fldChar w:fldCharType="end"/>
      </w:r>
    </w:p>
    <w:p w14:paraId="32EF71F2" w14:textId="30CA59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_Toc153371589 \h </w:instrText>
      </w:r>
      <w:r>
        <w:rPr>
          <w:noProof/>
        </w:rPr>
      </w:r>
      <w:r>
        <w:rPr>
          <w:noProof/>
        </w:rPr>
        <w:fldChar w:fldCharType="separate"/>
      </w:r>
      <w:r>
        <w:rPr>
          <w:noProof/>
        </w:rPr>
        <w:t>70</w:t>
      </w:r>
      <w:r>
        <w:rPr>
          <w:noProof/>
        </w:rPr>
        <w:fldChar w:fldCharType="end"/>
      </w:r>
    </w:p>
    <w:p w14:paraId="26F3285B" w14:textId="7D0C422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_Toc153371590 \h </w:instrText>
      </w:r>
      <w:r>
        <w:rPr>
          <w:noProof/>
        </w:rPr>
      </w:r>
      <w:r>
        <w:rPr>
          <w:noProof/>
        </w:rPr>
        <w:fldChar w:fldCharType="separate"/>
      </w:r>
      <w:r>
        <w:rPr>
          <w:noProof/>
        </w:rPr>
        <w:t>70</w:t>
      </w:r>
      <w:r>
        <w:rPr>
          <w:noProof/>
        </w:rPr>
        <w:fldChar w:fldCharType="end"/>
      </w:r>
    </w:p>
    <w:p w14:paraId="596003EC" w14:textId="1CF7245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_Toc153371591 \h </w:instrText>
      </w:r>
      <w:r>
        <w:rPr>
          <w:noProof/>
        </w:rPr>
      </w:r>
      <w:r>
        <w:rPr>
          <w:noProof/>
        </w:rPr>
        <w:fldChar w:fldCharType="separate"/>
      </w:r>
      <w:r>
        <w:rPr>
          <w:noProof/>
        </w:rPr>
        <w:t>70</w:t>
      </w:r>
      <w:r>
        <w:rPr>
          <w:noProof/>
        </w:rPr>
        <w:fldChar w:fldCharType="end"/>
      </w:r>
    </w:p>
    <w:p w14:paraId="53835EE8" w14:textId="4328A1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4.3.64.</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_Toc153371592 \h </w:instrText>
      </w:r>
      <w:r>
        <w:rPr>
          <w:noProof/>
        </w:rPr>
      </w:r>
      <w:r>
        <w:rPr>
          <w:noProof/>
        </w:rPr>
        <w:fldChar w:fldCharType="separate"/>
      </w:r>
      <w:r>
        <w:rPr>
          <w:noProof/>
        </w:rPr>
        <w:t>70</w:t>
      </w:r>
      <w:r>
        <w:rPr>
          <w:noProof/>
        </w:rPr>
        <w:fldChar w:fldCharType="end"/>
      </w:r>
    </w:p>
    <w:p w14:paraId="71DCD2E1" w14:textId="03B884B7"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ConditionMonitor</w:t>
      </w:r>
      <w:r>
        <w:rPr>
          <w:noProof/>
        </w:rPr>
        <w:tab/>
      </w:r>
      <w:r>
        <w:rPr>
          <w:noProof/>
        </w:rPr>
        <w:fldChar w:fldCharType="begin" w:fldLock="1"/>
      </w:r>
      <w:r>
        <w:rPr>
          <w:noProof/>
        </w:rPr>
        <w:instrText xml:space="preserve"> PAGEREF _Toc153371593 \h </w:instrText>
      </w:r>
      <w:r>
        <w:rPr>
          <w:noProof/>
        </w:rPr>
      </w:r>
      <w:r>
        <w:rPr>
          <w:noProof/>
        </w:rPr>
        <w:fldChar w:fldCharType="separate"/>
      </w:r>
      <w:r>
        <w:rPr>
          <w:noProof/>
        </w:rPr>
        <w:t>70</w:t>
      </w:r>
      <w:r>
        <w:rPr>
          <w:noProof/>
        </w:rPr>
        <w:fldChar w:fldCharType="end"/>
      </w:r>
    </w:p>
    <w:p w14:paraId="3F92F175" w14:textId="72DC72E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_Toc153371594 \h </w:instrText>
      </w:r>
      <w:r>
        <w:rPr>
          <w:noProof/>
        </w:rPr>
      </w:r>
      <w:r>
        <w:rPr>
          <w:noProof/>
        </w:rPr>
        <w:fldChar w:fldCharType="separate"/>
      </w:r>
      <w:r>
        <w:rPr>
          <w:noProof/>
        </w:rPr>
        <w:t>70</w:t>
      </w:r>
      <w:r>
        <w:rPr>
          <w:noProof/>
        </w:rPr>
        <w:fldChar w:fldCharType="end"/>
      </w:r>
    </w:p>
    <w:p w14:paraId="0345E8C1" w14:textId="35B71B5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_Toc153371595 \h </w:instrText>
      </w:r>
      <w:r>
        <w:rPr>
          <w:noProof/>
        </w:rPr>
      </w:r>
      <w:r>
        <w:rPr>
          <w:noProof/>
        </w:rPr>
        <w:fldChar w:fldCharType="separate"/>
      </w:r>
      <w:r>
        <w:rPr>
          <w:noProof/>
        </w:rPr>
        <w:t>71</w:t>
      </w:r>
      <w:r>
        <w:rPr>
          <w:noProof/>
        </w:rPr>
        <w:fldChar w:fldCharType="end"/>
      </w:r>
    </w:p>
    <w:p w14:paraId="2BFEE006" w14:textId="7F4199C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_Toc153371596 \h </w:instrText>
      </w:r>
      <w:r>
        <w:rPr>
          <w:noProof/>
        </w:rPr>
      </w:r>
      <w:r>
        <w:rPr>
          <w:noProof/>
        </w:rPr>
        <w:fldChar w:fldCharType="separate"/>
      </w:r>
      <w:r>
        <w:rPr>
          <w:noProof/>
        </w:rPr>
        <w:t>71</w:t>
      </w:r>
      <w:r>
        <w:rPr>
          <w:noProof/>
        </w:rPr>
        <w:fldChar w:fldCharType="end"/>
      </w:r>
    </w:p>
    <w:p w14:paraId="6BE50A97" w14:textId="2E2873F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4.3.65.</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_Toc153371597 \h </w:instrText>
      </w:r>
      <w:r>
        <w:rPr>
          <w:noProof/>
        </w:rPr>
      </w:r>
      <w:r>
        <w:rPr>
          <w:noProof/>
        </w:rPr>
        <w:fldChar w:fldCharType="separate"/>
      </w:r>
      <w:r>
        <w:rPr>
          <w:noProof/>
        </w:rPr>
        <w:t>71</w:t>
      </w:r>
      <w:r>
        <w:rPr>
          <w:noProof/>
        </w:rPr>
        <w:fldChar w:fldCharType="end"/>
      </w:r>
    </w:p>
    <w:p w14:paraId="4CD42D7A" w14:textId="644C2FA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rPr>
        <w:t>NpnId</w:t>
      </w:r>
      <w:r w:rsidRPr="00F45102">
        <w:rPr>
          <w:rFonts w:ascii="Courier New" w:hAnsi="Courier New" w:cs="Courier New"/>
          <w:noProof/>
          <w:lang w:eastAsia="zh-CN"/>
        </w:rPr>
        <w:t xml:space="preserve"> &lt;&lt;datatype&gt;&gt;</w:t>
      </w:r>
      <w:r>
        <w:rPr>
          <w:noProof/>
        </w:rPr>
        <w:tab/>
      </w:r>
      <w:r>
        <w:rPr>
          <w:noProof/>
        </w:rPr>
        <w:fldChar w:fldCharType="begin" w:fldLock="1"/>
      </w:r>
      <w:r>
        <w:rPr>
          <w:noProof/>
        </w:rPr>
        <w:instrText xml:space="preserve"> PAGEREF _Toc153371598 \h </w:instrText>
      </w:r>
      <w:r>
        <w:rPr>
          <w:noProof/>
        </w:rPr>
      </w:r>
      <w:r>
        <w:rPr>
          <w:noProof/>
        </w:rPr>
        <w:fldChar w:fldCharType="separate"/>
      </w:r>
      <w:r>
        <w:rPr>
          <w:noProof/>
        </w:rPr>
        <w:t>71</w:t>
      </w:r>
      <w:r>
        <w:rPr>
          <w:noProof/>
        </w:rPr>
        <w:fldChar w:fldCharType="end"/>
      </w:r>
    </w:p>
    <w:p w14:paraId="02E18D72" w14:textId="5F6746A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_Toc153371599 \h </w:instrText>
      </w:r>
      <w:r>
        <w:rPr>
          <w:noProof/>
        </w:rPr>
      </w:r>
      <w:r>
        <w:rPr>
          <w:noProof/>
        </w:rPr>
        <w:fldChar w:fldCharType="separate"/>
      </w:r>
      <w:r>
        <w:rPr>
          <w:noProof/>
        </w:rPr>
        <w:t>71</w:t>
      </w:r>
      <w:r>
        <w:rPr>
          <w:noProof/>
        </w:rPr>
        <w:fldChar w:fldCharType="end"/>
      </w:r>
    </w:p>
    <w:p w14:paraId="21FC0603" w14:textId="61C3303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_Toc153371600 \h </w:instrText>
      </w:r>
      <w:r>
        <w:rPr>
          <w:noProof/>
        </w:rPr>
      </w:r>
      <w:r>
        <w:rPr>
          <w:noProof/>
        </w:rPr>
        <w:fldChar w:fldCharType="separate"/>
      </w:r>
      <w:r>
        <w:rPr>
          <w:noProof/>
        </w:rPr>
        <w:t>71</w:t>
      </w:r>
      <w:r>
        <w:rPr>
          <w:noProof/>
        </w:rPr>
        <w:fldChar w:fldCharType="end"/>
      </w:r>
    </w:p>
    <w:p w14:paraId="5C7F7263" w14:textId="6762AF8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_Toc153371601 \h </w:instrText>
      </w:r>
      <w:r>
        <w:rPr>
          <w:noProof/>
        </w:rPr>
      </w:r>
      <w:r>
        <w:rPr>
          <w:noProof/>
        </w:rPr>
        <w:fldChar w:fldCharType="separate"/>
      </w:r>
      <w:r>
        <w:rPr>
          <w:noProof/>
        </w:rPr>
        <w:t>71</w:t>
      </w:r>
      <w:r>
        <w:rPr>
          <w:noProof/>
        </w:rPr>
        <w:fldChar w:fldCharType="end"/>
      </w:r>
    </w:p>
    <w:p w14:paraId="205433E2" w14:textId="2C07FA3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4.3.66.</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_Toc153371602 \h </w:instrText>
      </w:r>
      <w:r>
        <w:rPr>
          <w:noProof/>
        </w:rPr>
      </w:r>
      <w:r>
        <w:rPr>
          <w:noProof/>
        </w:rPr>
        <w:fldChar w:fldCharType="separate"/>
      </w:r>
      <w:r>
        <w:rPr>
          <w:noProof/>
        </w:rPr>
        <w:t>71</w:t>
      </w:r>
      <w:r>
        <w:rPr>
          <w:noProof/>
        </w:rPr>
        <w:fldChar w:fldCharType="end"/>
      </w:r>
    </w:p>
    <w:p w14:paraId="59571880" w14:textId="4BDE16ED"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_Toc153371603 \h </w:instrText>
      </w:r>
      <w:r>
        <w:rPr>
          <w:noProof/>
        </w:rPr>
      </w:r>
      <w:r>
        <w:rPr>
          <w:noProof/>
        </w:rPr>
        <w:fldChar w:fldCharType="separate"/>
      </w:r>
      <w:r>
        <w:rPr>
          <w:noProof/>
        </w:rPr>
        <w:t>72</w:t>
      </w:r>
      <w:r>
        <w:rPr>
          <w:noProof/>
        </w:rPr>
        <w:fldChar w:fldCharType="end"/>
      </w:r>
    </w:p>
    <w:p w14:paraId="7D53D790" w14:textId="48DE096B"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_Toc153371604 \h </w:instrText>
      </w:r>
      <w:r>
        <w:rPr>
          <w:noProof/>
        </w:rPr>
      </w:r>
      <w:r>
        <w:rPr>
          <w:noProof/>
        </w:rPr>
        <w:fldChar w:fldCharType="separate"/>
      </w:r>
      <w:r>
        <w:rPr>
          <w:noProof/>
        </w:rPr>
        <w:t>72</w:t>
      </w:r>
      <w:r>
        <w:rPr>
          <w:noProof/>
        </w:rPr>
        <w:fldChar w:fldCharType="end"/>
      </w:r>
    </w:p>
    <w:p w14:paraId="1481B330" w14:textId="3DD8554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_Toc153371605 \h </w:instrText>
      </w:r>
      <w:r>
        <w:rPr>
          <w:noProof/>
        </w:rPr>
      </w:r>
      <w:r>
        <w:rPr>
          <w:noProof/>
        </w:rPr>
        <w:fldChar w:fldCharType="separate"/>
      </w:r>
      <w:r>
        <w:rPr>
          <w:noProof/>
        </w:rPr>
        <w:t>102</w:t>
      </w:r>
      <w:r>
        <w:rPr>
          <w:noProof/>
        </w:rPr>
        <w:fldChar w:fldCharType="end"/>
      </w:r>
    </w:p>
    <w:p w14:paraId="4EC4064A" w14:textId="3A12BD81"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_Toc153371606 \h </w:instrText>
      </w:r>
      <w:r>
        <w:rPr>
          <w:noProof/>
        </w:rPr>
      </w:r>
      <w:r>
        <w:rPr>
          <w:noProof/>
        </w:rPr>
        <w:fldChar w:fldCharType="separate"/>
      </w:r>
      <w:r>
        <w:rPr>
          <w:noProof/>
        </w:rPr>
        <w:t>102</w:t>
      </w:r>
      <w:r>
        <w:rPr>
          <w:noProof/>
        </w:rPr>
        <w:fldChar w:fldCharType="end"/>
      </w:r>
    </w:p>
    <w:p w14:paraId="51321428" w14:textId="4E24076A"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_Toc153371607 \h </w:instrText>
      </w:r>
      <w:r>
        <w:rPr>
          <w:noProof/>
        </w:rPr>
      </w:r>
      <w:r>
        <w:rPr>
          <w:noProof/>
        </w:rPr>
        <w:fldChar w:fldCharType="separate"/>
      </w:r>
      <w:r>
        <w:rPr>
          <w:noProof/>
        </w:rPr>
        <w:t>102</w:t>
      </w:r>
      <w:r>
        <w:rPr>
          <w:noProof/>
        </w:rPr>
        <w:fldChar w:fldCharType="end"/>
      </w:r>
    </w:p>
    <w:p w14:paraId="093C231E" w14:textId="6141DCC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_Toc153371608 \h </w:instrText>
      </w:r>
      <w:r>
        <w:rPr>
          <w:noProof/>
        </w:rPr>
      </w:r>
      <w:r>
        <w:rPr>
          <w:noProof/>
        </w:rPr>
        <w:fldChar w:fldCharType="separate"/>
      </w:r>
      <w:r>
        <w:rPr>
          <w:noProof/>
        </w:rPr>
        <w:t>102</w:t>
      </w:r>
      <w:r>
        <w:rPr>
          <w:noProof/>
        </w:rPr>
        <w:fldChar w:fldCharType="end"/>
      </w:r>
    </w:p>
    <w:p w14:paraId="631BEE8B" w14:textId="28759AE9"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_Toc153371609 \h </w:instrText>
      </w:r>
      <w:r>
        <w:rPr>
          <w:noProof/>
        </w:rPr>
      </w:r>
      <w:r>
        <w:rPr>
          <w:noProof/>
        </w:rPr>
        <w:fldChar w:fldCharType="separate"/>
      </w:r>
      <w:r>
        <w:rPr>
          <w:noProof/>
        </w:rPr>
        <w:t>103</w:t>
      </w:r>
      <w:r>
        <w:rPr>
          <w:noProof/>
        </w:rPr>
        <w:fldChar w:fldCharType="end"/>
      </w:r>
    </w:p>
    <w:p w14:paraId="419B30A0" w14:textId="44768623" w:rsidR="00D016EE" w:rsidRDefault="00D016EE" w:rsidP="00D016EE">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_Toc153371610 \h </w:instrText>
      </w:r>
      <w:r>
        <w:rPr>
          <w:noProof/>
        </w:rPr>
      </w:r>
      <w:r>
        <w:rPr>
          <w:noProof/>
        </w:rPr>
        <w:fldChar w:fldCharType="separate"/>
      </w:r>
      <w:r>
        <w:rPr>
          <w:noProof/>
        </w:rPr>
        <w:t>104</w:t>
      </w:r>
      <w:r>
        <w:rPr>
          <w:noProof/>
        </w:rPr>
        <w:fldChar w:fldCharType="end"/>
      </w:r>
    </w:p>
    <w:p w14:paraId="79A533B4" w14:textId="5BA9AE1C" w:rsidR="00D016EE" w:rsidRDefault="00D016EE" w:rsidP="00D016EE">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_Toc153371611 \h </w:instrText>
      </w:r>
      <w:r>
        <w:rPr>
          <w:noProof/>
        </w:rPr>
      </w:r>
      <w:r>
        <w:rPr>
          <w:noProof/>
        </w:rPr>
        <w:fldChar w:fldCharType="separate"/>
      </w:r>
      <w:r>
        <w:rPr>
          <w:noProof/>
        </w:rPr>
        <w:t>105</w:t>
      </w:r>
      <w:r>
        <w:rPr>
          <w:noProof/>
        </w:rPr>
        <w:fldChar w:fldCharType="end"/>
      </w:r>
    </w:p>
    <w:p w14:paraId="51BD6877" w14:textId="0BA171A1" w:rsidR="00D016EE" w:rsidRDefault="00D016EE" w:rsidP="00D016EE">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_Toc153371612 \h </w:instrText>
      </w:r>
      <w:r>
        <w:rPr>
          <w:noProof/>
        </w:rPr>
      </w:r>
      <w:r>
        <w:rPr>
          <w:noProof/>
        </w:rPr>
        <w:fldChar w:fldCharType="separate"/>
      </w:r>
      <w:r>
        <w:rPr>
          <w:noProof/>
        </w:rPr>
        <w:t>106</w:t>
      </w:r>
      <w:r>
        <w:rPr>
          <w:noProof/>
        </w:rPr>
        <w:fldChar w:fldCharType="end"/>
      </w:r>
    </w:p>
    <w:p w14:paraId="4359B8AA" w14:textId="6A5D829B"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3" w:name="_Toc20150371"/>
      <w:bookmarkStart w:id="4" w:name="_Toc27479619"/>
      <w:bookmarkStart w:id="5" w:name="_Toc36025131"/>
      <w:bookmarkStart w:id="6" w:name="_Toc44516231"/>
      <w:bookmarkStart w:id="7" w:name="_Toc45272550"/>
      <w:bookmarkStart w:id="8" w:name="_Toc51754549"/>
      <w:bookmarkStart w:id="9" w:name="_Toc153371288"/>
      <w:r>
        <w:lastRenderedPageBreak/>
        <w:t>Foreword</w:t>
      </w:r>
      <w:bookmarkEnd w:id="3"/>
      <w:bookmarkEnd w:id="4"/>
      <w:bookmarkEnd w:id="5"/>
      <w:bookmarkEnd w:id="6"/>
      <w:bookmarkEnd w:id="7"/>
      <w:bookmarkEnd w:id="8"/>
      <w:bookmarkEnd w:id="9"/>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0" w:name="_Toc20150372"/>
      <w:bookmarkStart w:id="11" w:name="_Toc27479620"/>
      <w:bookmarkStart w:id="12" w:name="_Toc36025132"/>
      <w:bookmarkStart w:id="13" w:name="_Toc44516232"/>
      <w:bookmarkStart w:id="14" w:name="_Toc45272551"/>
      <w:bookmarkStart w:id="15" w:name="_Toc51754550"/>
      <w:bookmarkStart w:id="16" w:name="_Toc153371289"/>
      <w:bookmarkStart w:id="17" w:name="historyclause"/>
      <w:r>
        <w:t>Introduction</w:t>
      </w:r>
      <w:bookmarkEnd w:id="10"/>
      <w:bookmarkEnd w:id="11"/>
      <w:bookmarkEnd w:id="12"/>
      <w:bookmarkEnd w:id="13"/>
      <w:bookmarkEnd w:id="14"/>
      <w:bookmarkEnd w:id="15"/>
      <w:bookmarkEnd w:id="16"/>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18" w:name="_Toc20150373"/>
      <w:bookmarkStart w:id="19" w:name="_Toc27479621"/>
      <w:bookmarkStart w:id="20" w:name="_Toc36025133"/>
      <w:bookmarkStart w:id="21" w:name="_Toc44516233"/>
      <w:bookmarkStart w:id="22" w:name="_Toc45272552"/>
      <w:bookmarkStart w:id="23" w:name="_Toc51754551"/>
      <w:bookmarkStart w:id="24" w:name="_Toc153371290"/>
      <w:r>
        <w:lastRenderedPageBreak/>
        <w:t>1</w:t>
      </w:r>
      <w:r>
        <w:tab/>
        <w:t>Scope</w:t>
      </w:r>
      <w:bookmarkEnd w:id="18"/>
      <w:bookmarkEnd w:id="19"/>
      <w:bookmarkEnd w:id="20"/>
      <w:bookmarkEnd w:id="21"/>
      <w:bookmarkEnd w:id="22"/>
      <w:bookmarkEnd w:id="23"/>
      <w:bookmarkEnd w:id="24"/>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4F9A1F8C" w14:textId="0C9EC1E2" w:rsidR="00824571" w:rsidRDefault="00824571">
      <w:r>
        <w:t>Note that the present document is applicable to d</w:t>
      </w:r>
      <w:r w:rsidRPr="003B33F8">
        <w:t>eployment scenarios using the Service Based Management Architecture (SBMA) as defined in TS 28.533 [32]</w:t>
      </w:r>
      <w:r>
        <w:t xml:space="preserve">. </w:t>
      </w:r>
    </w:p>
    <w:p w14:paraId="069667D1" w14:textId="77777777" w:rsidR="00BD0CAD" w:rsidRDefault="00BD0CAD">
      <w:pPr>
        <w:pStyle w:val="Heading1"/>
      </w:pPr>
      <w:bookmarkStart w:id="25" w:name="_Toc20150374"/>
      <w:bookmarkStart w:id="26" w:name="_Toc27479622"/>
      <w:bookmarkStart w:id="27" w:name="_Toc36025134"/>
      <w:bookmarkStart w:id="28" w:name="_Toc44516234"/>
      <w:bookmarkStart w:id="29" w:name="_Toc45272553"/>
      <w:bookmarkStart w:id="30" w:name="_Toc51754552"/>
      <w:bookmarkStart w:id="31" w:name="_Toc153371291"/>
      <w:r>
        <w:t>2</w:t>
      </w:r>
      <w:r>
        <w:tab/>
        <w:t>References</w:t>
      </w:r>
      <w:bookmarkEnd w:id="25"/>
      <w:bookmarkEnd w:id="26"/>
      <w:bookmarkEnd w:id="27"/>
      <w:bookmarkEnd w:id="28"/>
      <w:bookmarkEnd w:id="29"/>
      <w:bookmarkEnd w:id="30"/>
      <w:bookmarkEnd w:id="31"/>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2" w:name="_Ref444053663"/>
      <w:bookmarkStart w:id="33" w:name="_Ref467042476"/>
      <w:r>
        <w:t>[4]</w:t>
      </w:r>
      <w:r>
        <w:tab/>
      </w:r>
      <w:bookmarkEnd w:id="32"/>
      <w:bookmarkEnd w:id="33"/>
      <w:r>
        <w:t>3GPP TS 32.150: "Telecommunication management; Integration Reference Point (IRP) Concept and Definitions".</w:t>
      </w:r>
    </w:p>
    <w:p w14:paraId="12C1C9F8" w14:textId="77777777" w:rsidR="00BD0CAD" w:rsidRDefault="00BD0CAD">
      <w:pPr>
        <w:pStyle w:val="EX"/>
      </w:pPr>
      <w:bookmarkStart w:id="34"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35" w:name="_Ref468560246"/>
      <w:bookmarkEnd w:id="34"/>
      <w:r>
        <w:t>[6]</w:t>
      </w:r>
      <w:r>
        <w:tab/>
      </w:r>
      <w:bookmarkEnd w:id="35"/>
      <w:r w:rsidR="00823A1D" w:rsidRPr="00823A1D">
        <w:t xml:space="preserve"> Void</w:t>
      </w:r>
    </w:p>
    <w:p w14:paraId="2654A44E" w14:textId="77777777" w:rsidR="00BD0CAD" w:rsidRDefault="00BD0CAD">
      <w:pPr>
        <w:pStyle w:val="EX"/>
      </w:pPr>
      <w:bookmarkStart w:id="36" w:name="_Ref442700927"/>
      <w:r>
        <w:t>[7]</w:t>
      </w:r>
      <w:r>
        <w:tab/>
        <w:t>ITU-T Recommendation X.710 (1991): "Common Management Information Service Definition for CCITT Applications</w:t>
      </w:r>
      <w:bookmarkEnd w:id="36"/>
      <w:r>
        <w:t>".</w:t>
      </w:r>
    </w:p>
    <w:p w14:paraId="18301E67" w14:textId="77777777" w:rsidR="00BD0CAD" w:rsidRDefault="00BD0CAD">
      <w:pPr>
        <w:pStyle w:val="EX"/>
      </w:pPr>
      <w:bookmarkStart w:id="37" w:name="_Ref469211610"/>
      <w:r>
        <w:t>[8]</w:t>
      </w:r>
      <w:bookmarkStart w:id="38" w:name="_Ref468157984"/>
      <w:bookmarkEnd w:id="37"/>
      <w:r>
        <w:tab/>
      </w:r>
      <w:bookmarkEnd w:id="38"/>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39"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lastRenderedPageBreak/>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2742166C" w:rsidR="00B261AA" w:rsidRDefault="00B261AA" w:rsidP="00B261AA">
      <w:pPr>
        <w:pStyle w:val="EX"/>
      </w:pPr>
      <w:r>
        <w:t>[30]</w:t>
      </w:r>
      <w:r>
        <w:tab/>
      </w:r>
      <w:del w:id="40" w:author="28.622_CR0324R1_(Rel-18)_eSBMA" w:date="2024-03-20T16:13:00Z">
        <w:r w:rsidDel="00034C07">
          <w:delText>3GPP TS 32.422: "</w:delText>
        </w:r>
        <w:r w:rsidRPr="006D3A71" w:rsidDel="00034C07">
          <w:delText>Telecommunication management; Subscriber and equipment trace; Trace control and configuration management</w:delText>
        </w:r>
        <w:r w:rsidDel="00034C07">
          <w:delText>"</w:delText>
        </w:r>
        <w:r w:rsidR="00755D0C" w:rsidDel="00034C07">
          <w:delText>.</w:delText>
        </w:r>
      </w:del>
      <w:ins w:id="41" w:author="28.622_CR0324R1_(Rel-18)_eSBMA" w:date="2024-03-20T16:13:00Z">
        <w:r w:rsidR="00034C07">
          <w:t>Void.</w:t>
        </w:r>
      </w:ins>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lastRenderedPageBreak/>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71C24016" w:rsidR="00862EC7" w:rsidRDefault="00862EC7" w:rsidP="008C74DC">
      <w:pPr>
        <w:pStyle w:val="EX"/>
      </w:pPr>
      <w:r>
        <w:t>[55]</w:t>
      </w:r>
      <w:r>
        <w:tab/>
      </w:r>
      <w:r w:rsidRPr="002B15AA">
        <w:t xml:space="preserve">IETF </w:t>
      </w:r>
      <w:r w:rsidRPr="0045706C">
        <w:t>RFC</w:t>
      </w:r>
      <w:r>
        <w:t xml:space="preserve"> </w:t>
      </w:r>
      <w:r w:rsidRPr="0045706C">
        <w:t>6991</w:t>
      </w:r>
      <w:r>
        <w:t>: "</w:t>
      </w:r>
      <w:r w:rsidRPr="0045706C">
        <w:t>Common YANG Data Types</w:t>
      </w:r>
      <w:r>
        <w:t>".</w:t>
      </w:r>
    </w:p>
    <w:p w14:paraId="1444B309" w14:textId="37A16AD2" w:rsidR="00682CB3" w:rsidRDefault="00682CB3" w:rsidP="008C74DC">
      <w:pPr>
        <w:pStyle w:val="EX"/>
        <w:rPr>
          <w:ins w:id="42" w:author="28.622_CR0326R1_(Rel-18)_PM_KPI_5G_Ph3" w:date="2024-03-20T16:02:00Z"/>
        </w:rPr>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rPr>
          <w:ins w:id="43" w:author="28.622_CR0324R1_(Rel-18)_eSBMA" w:date="2024-03-20T16:13:00Z"/>
        </w:rPr>
      </w:pPr>
      <w:ins w:id="44" w:author="28.622_CR0326R1_(Rel-18)_PM_KPI_5G_Ph3" w:date="2024-03-20T16:02:00Z">
        <w:r>
          <w:t>[57]</w:t>
        </w:r>
        <w:r>
          <w:tab/>
        </w:r>
        <w:r w:rsidRPr="00F61E18">
          <w:t>3GPP TS 2</w:t>
        </w:r>
        <w:r>
          <w:t>8.558</w:t>
        </w:r>
        <w:r w:rsidRPr="00F61E18">
          <w:t>: "</w:t>
        </w:r>
        <w:r w:rsidRPr="00974BB2">
          <w:t>Management and orchestration; UE level measurements for 5G system</w:t>
        </w:r>
        <w:r w:rsidRPr="00F61E18">
          <w:t>".</w:t>
        </w:r>
      </w:ins>
    </w:p>
    <w:p w14:paraId="618C25CB" w14:textId="7E2FB823" w:rsidR="00034C07" w:rsidRDefault="00034C07" w:rsidP="00034C07">
      <w:pPr>
        <w:pStyle w:val="EX"/>
      </w:pPr>
      <w:ins w:id="45" w:author="28.622_CR0324R1_(Rel-18)_eSBMA" w:date="2024-03-20T16:13:00Z">
        <w:r>
          <w:t>[58]</w:t>
        </w:r>
        <w:r>
          <w:tab/>
          <w:t xml:space="preserve">3GPP TS 28.111: </w:t>
        </w:r>
        <w:r w:rsidRPr="00F61E18">
          <w:t>"</w:t>
        </w:r>
        <w:r>
          <w:t>Fault management</w:t>
        </w:r>
        <w:r w:rsidRPr="00F61E18">
          <w:t>"</w:t>
        </w:r>
      </w:ins>
    </w:p>
    <w:p w14:paraId="5CC698FD" w14:textId="77777777" w:rsidR="00BD0CAD" w:rsidRDefault="00BD0CAD">
      <w:pPr>
        <w:pStyle w:val="Heading1"/>
      </w:pPr>
      <w:bookmarkStart w:id="46" w:name="_Toc20150375"/>
      <w:bookmarkStart w:id="47" w:name="_Toc27479623"/>
      <w:bookmarkStart w:id="48" w:name="_Toc36025135"/>
      <w:bookmarkStart w:id="49" w:name="_Toc44516235"/>
      <w:bookmarkStart w:id="50" w:name="_Toc45272554"/>
      <w:bookmarkStart w:id="51" w:name="_Toc51754553"/>
      <w:bookmarkStart w:id="52" w:name="_Toc153371292"/>
      <w:bookmarkEnd w:id="39"/>
      <w:r>
        <w:t>3</w:t>
      </w:r>
      <w:r>
        <w:tab/>
        <w:t>Definitions and abbreviations</w:t>
      </w:r>
      <w:bookmarkEnd w:id="46"/>
      <w:bookmarkEnd w:id="47"/>
      <w:bookmarkEnd w:id="48"/>
      <w:bookmarkEnd w:id="49"/>
      <w:bookmarkEnd w:id="50"/>
      <w:bookmarkEnd w:id="51"/>
      <w:bookmarkEnd w:id="52"/>
    </w:p>
    <w:p w14:paraId="49E81992" w14:textId="77777777" w:rsidR="00BD0CAD" w:rsidRDefault="00BD0CAD">
      <w:pPr>
        <w:pStyle w:val="Heading2"/>
      </w:pPr>
      <w:bookmarkStart w:id="53" w:name="_Toc20150376"/>
      <w:bookmarkStart w:id="54" w:name="_Toc27479624"/>
      <w:bookmarkStart w:id="55" w:name="_Toc36025136"/>
      <w:bookmarkStart w:id="56" w:name="_Toc44516236"/>
      <w:bookmarkStart w:id="57" w:name="_Toc45272555"/>
      <w:bookmarkStart w:id="58" w:name="_Toc51754554"/>
      <w:bookmarkStart w:id="59" w:name="_Toc153371293"/>
      <w:r>
        <w:t>3.1</w:t>
      </w:r>
      <w:r>
        <w:tab/>
        <w:t>Definitions</w:t>
      </w:r>
      <w:bookmarkEnd w:id="53"/>
      <w:bookmarkEnd w:id="54"/>
      <w:bookmarkEnd w:id="55"/>
      <w:bookmarkEnd w:id="56"/>
      <w:bookmarkEnd w:id="57"/>
      <w:bookmarkEnd w:id="58"/>
      <w:bookmarkEnd w:id="59"/>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lastRenderedPageBreak/>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0" w:name="_MON_1395054800"/>
    <w:bookmarkStart w:id="61" w:name="_MON_1395054868"/>
    <w:bookmarkStart w:id="62" w:name="_MON_1395073537"/>
    <w:bookmarkStart w:id="63" w:name="_MON_991524997"/>
    <w:bookmarkStart w:id="64" w:name="_MON_991525094"/>
    <w:bookmarkStart w:id="65" w:name="_MON_991526350"/>
    <w:bookmarkStart w:id="66" w:name="_MON_991597337"/>
    <w:bookmarkStart w:id="67" w:name="_MON_997086253"/>
    <w:bookmarkStart w:id="68" w:name="_MON_1003761905"/>
    <w:bookmarkStart w:id="69" w:name="_MON_1003859758"/>
    <w:bookmarkStart w:id="70" w:name="_MON_1003883174"/>
    <w:bookmarkStart w:id="71" w:name="_MON_1003913495"/>
    <w:bookmarkStart w:id="72" w:name="_MON_1005042749"/>
    <w:bookmarkStart w:id="73" w:name="_MON_1005045497"/>
    <w:bookmarkStart w:id="74" w:name="_MON_1005431251"/>
    <w:bookmarkStart w:id="75" w:name="_MON_1005434613"/>
    <w:bookmarkStart w:id="76" w:name="_MON_1005484588"/>
    <w:bookmarkStart w:id="77" w:name="_MON_1042753125"/>
    <w:bookmarkStart w:id="78" w:name="_MON_1042753224"/>
    <w:bookmarkStart w:id="79" w:name="_MON_109460147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Start w:id="80" w:name="_MON_1117872496"/>
    <w:bookmarkEnd w:id="80"/>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92.1pt" o:ole="" fillcolor="window">
            <v:imagedata r:id="rId13" o:title=""/>
          </v:shape>
          <o:OLEObject Type="Embed" ProgID="Word.Picture.8" ShapeID="_x0000_i1025" DrawAspect="Content" ObjectID="_1772457152"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pPr>
        <w:rPr>
          <w:ins w:id="81" w:author="28.622_CR0325_(Rel-18)_eSBMA" w:date="2024-03-20T15:57:00Z"/>
        </w:rPr>
      </w:pPr>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ins w:id="82" w:author="28.622_CR0325_(Rel-18)_eSBMA" w:date="2024-03-20T15:57:00Z"/>
          <w:noProof/>
        </w:rPr>
      </w:pPr>
      <w:ins w:id="83" w:author="28.622_CR0325_(Rel-18)_eSBMA" w:date="2024-03-20T15:57:00Z">
        <w:r>
          <w:rPr>
            <w:b/>
            <w:bCs/>
            <w:noProof/>
          </w:rPr>
          <w:t>Data n</w:t>
        </w:r>
        <w:r w:rsidRPr="00C07DDC">
          <w:rPr>
            <w:b/>
            <w:bCs/>
            <w:noProof/>
          </w:rPr>
          <w:t>ode</w:t>
        </w:r>
        <w:r>
          <w:rPr>
            <w:noProof/>
          </w:rPr>
          <w:t>: This term is defined in TS 32.156 [10].</w:t>
        </w:r>
      </w:ins>
    </w:p>
    <w:p w14:paraId="58CF0EDE" w14:textId="77777777" w:rsidR="003A020A" w:rsidRDefault="003A020A" w:rsidP="00BD53CF"/>
    <w:p w14:paraId="7A4384B7" w14:textId="77777777" w:rsidR="00BD0CAD" w:rsidRDefault="00BD0CAD">
      <w:pPr>
        <w:pStyle w:val="Heading2"/>
      </w:pPr>
      <w:bookmarkStart w:id="84" w:name="_Toc20150377"/>
      <w:bookmarkStart w:id="85" w:name="_Toc27479625"/>
      <w:bookmarkStart w:id="86" w:name="_Toc36025137"/>
      <w:bookmarkStart w:id="87" w:name="_Toc44516237"/>
      <w:bookmarkStart w:id="88" w:name="_Toc45272556"/>
      <w:bookmarkStart w:id="89" w:name="_Toc51754555"/>
      <w:bookmarkStart w:id="90" w:name="_Toc153371294"/>
      <w:r>
        <w:lastRenderedPageBreak/>
        <w:t>3.2</w:t>
      </w:r>
      <w:r>
        <w:tab/>
        <w:t>Abbreviations</w:t>
      </w:r>
      <w:bookmarkEnd w:id="84"/>
      <w:bookmarkEnd w:id="85"/>
      <w:bookmarkEnd w:id="86"/>
      <w:bookmarkEnd w:id="87"/>
      <w:bookmarkEnd w:id="88"/>
      <w:bookmarkEnd w:id="89"/>
      <w:bookmarkEnd w:id="90"/>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1" w:name="_Toc20150378"/>
      <w:bookmarkStart w:id="92" w:name="_Toc27479626"/>
      <w:bookmarkStart w:id="93" w:name="_Toc36025138"/>
      <w:bookmarkStart w:id="94" w:name="_Toc44516238"/>
      <w:bookmarkStart w:id="95" w:name="_Toc45272557"/>
      <w:bookmarkStart w:id="96" w:name="_Toc51754556"/>
      <w:bookmarkStart w:id="97" w:name="_Toc153371295"/>
      <w:r>
        <w:lastRenderedPageBreak/>
        <w:t>4</w:t>
      </w:r>
      <w:r>
        <w:tab/>
        <w:t>Model</w:t>
      </w:r>
      <w:bookmarkEnd w:id="91"/>
      <w:bookmarkEnd w:id="92"/>
      <w:bookmarkEnd w:id="93"/>
      <w:bookmarkEnd w:id="94"/>
      <w:bookmarkEnd w:id="95"/>
      <w:bookmarkEnd w:id="96"/>
      <w:bookmarkEnd w:id="97"/>
    </w:p>
    <w:p w14:paraId="16502A9F" w14:textId="77777777" w:rsidR="00BD0CAD" w:rsidRDefault="00BD0CAD">
      <w:pPr>
        <w:pStyle w:val="Heading2"/>
      </w:pPr>
      <w:bookmarkStart w:id="98" w:name="_Toc20150379"/>
      <w:bookmarkStart w:id="99" w:name="_Toc27479627"/>
      <w:bookmarkStart w:id="100" w:name="_Toc36025139"/>
      <w:bookmarkStart w:id="101" w:name="_Toc44516239"/>
      <w:bookmarkStart w:id="102" w:name="_Toc45272558"/>
      <w:bookmarkStart w:id="103" w:name="_Toc51754557"/>
      <w:bookmarkStart w:id="104" w:name="_Toc153371296"/>
      <w:r>
        <w:t>4.1</w:t>
      </w:r>
      <w:r>
        <w:tab/>
        <w:t>Imported information entities and local labels</w:t>
      </w:r>
      <w:bookmarkEnd w:id="98"/>
      <w:bookmarkEnd w:id="99"/>
      <w:bookmarkEnd w:id="100"/>
      <w:bookmarkEnd w:id="101"/>
      <w:bookmarkEnd w:id="102"/>
      <w:bookmarkEnd w:id="103"/>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5921DB7B" w:rsidR="007C2BA8" w:rsidRPr="00F8607F" w:rsidRDefault="007C2BA8" w:rsidP="007C2BA8">
            <w:pPr>
              <w:pStyle w:val="TAL"/>
              <w:rPr>
                <w:rFonts w:cs="Arial"/>
              </w:rPr>
            </w:pPr>
            <w:r w:rsidRPr="00F8607F">
              <w:rPr>
                <w:rFonts w:cs="Arial"/>
              </w:rPr>
              <w:t xml:space="preserve">3GPP </w:t>
            </w:r>
            <w:ins w:id="105" w:author="28.622_CR0324R1_(Rel-18)_eSBMA" w:date="2024-03-20T16:15:00Z">
              <w:r w:rsidR="00034C07">
                <w:rPr>
                  <w:rFonts w:cs="Arial"/>
                </w:rPr>
                <w:t xml:space="preserve">TS </w:t>
              </w:r>
            </w:ins>
            <w:ins w:id="106" w:author="28.622_CR0324R1_(Rel-18)_eSBMA" w:date="2024-03-20T16:14:00Z">
              <w:r w:rsidR="00034C07">
                <w:rPr>
                  <w:rFonts w:cs="Arial"/>
                </w:rPr>
                <w:t>28.111 [58],</w:t>
              </w:r>
            </w:ins>
            <w:del w:id="107" w:author="28.622_CR0324R1_(Rel-18)_eSBMA" w:date="2024-03-20T16:14:00Z">
              <w:r w:rsidRPr="00F8607F" w:rsidDel="00034C07">
                <w:rPr>
                  <w:rFonts w:cs="Arial"/>
                </w:rPr>
                <w:delText>TS 28.532 [27],</w:delText>
              </w:r>
            </w:del>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E149DFC" w:rsidR="007C2BA8" w:rsidRPr="00F8607F" w:rsidRDefault="007C2BA8" w:rsidP="007C2BA8">
            <w:pPr>
              <w:pStyle w:val="TAL"/>
              <w:rPr>
                <w:rFonts w:cs="Arial"/>
              </w:rPr>
            </w:pPr>
            <w:r w:rsidRPr="00F8607F">
              <w:rPr>
                <w:rFonts w:cs="Arial"/>
              </w:rPr>
              <w:t xml:space="preserve">3GPP </w:t>
            </w:r>
            <w:ins w:id="108" w:author="28.622_CR0324R1_(Rel-18)_eSBMA" w:date="2024-03-20T16:15:00Z">
              <w:r w:rsidR="00034C07">
                <w:rPr>
                  <w:rFonts w:cs="Arial"/>
                </w:rPr>
                <w:t xml:space="preserve">TS </w:t>
              </w:r>
            </w:ins>
            <w:ins w:id="109" w:author="28.622_CR0324R1_(Rel-18)_eSBMA" w:date="2024-03-20T16:14:00Z">
              <w:r w:rsidR="00034C07">
                <w:rPr>
                  <w:rFonts w:cs="Arial"/>
                </w:rPr>
                <w:t>28.111 [58],</w:t>
              </w:r>
            </w:ins>
            <w:del w:id="110" w:author="28.622_CR0324R1_(Rel-18)_eSBMA" w:date="2024-03-20T16:14:00Z">
              <w:r w:rsidRPr="00F8607F" w:rsidDel="00034C07">
                <w:rPr>
                  <w:rFonts w:cs="Arial"/>
                </w:rPr>
                <w:delText>TS 28.532 [27],</w:delText>
              </w:r>
            </w:del>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44B0FAB1" w:rsidR="007C2BA8" w:rsidRPr="00F8607F" w:rsidRDefault="007C2BA8" w:rsidP="007C2BA8">
            <w:pPr>
              <w:pStyle w:val="TAL"/>
              <w:rPr>
                <w:rFonts w:cs="Arial"/>
              </w:rPr>
            </w:pPr>
            <w:r w:rsidRPr="00F8607F">
              <w:rPr>
                <w:rFonts w:cs="Arial"/>
              </w:rPr>
              <w:t xml:space="preserve">3GPP </w:t>
            </w:r>
            <w:ins w:id="111" w:author="28.622_CR0324R1_(Rel-18)_eSBMA" w:date="2024-03-20T16:15:00Z">
              <w:r w:rsidR="00034C07">
                <w:rPr>
                  <w:rFonts w:cs="Arial"/>
                </w:rPr>
                <w:t xml:space="preserve">TS </w:t>
              </w:r>
            </w:ins>
            <w:ins w:id="112" w:author="28.622_CR0324R1_(Rel-18)_eSBMA" w:date="2024-03-20T16:14:00Z">
              <w:r w:rsidR="00034C07">
                <w:rPr>
                  <w:rFonts w:cs="Arial"/>
                </w:rPr>
                <w:t>28.111 [58]</w:t>
              </w:r>
            </w:ins>
            <w:del w:id="113" w:author="28.622_CR0324R1_(Rel-18)_eSBMA" w:date="2024-03-20T16:14:00Z">
              <w:r w:rsidRPr="00F8607F" w:rsidDel="00034C07">
                <w:rPr>
                  <w:rFonts w:cs="Arial"/>
                </w:rPr>
                <w:delText>TS 28.532 [27]</w:delText>
              </w:r>
            </w:del>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5AC43F25" w:rsidR="007C2BA8" w:rsidRPr="00F8607F" w:rsidRDefault="007C2BA8" w:rsidP="007C2BA8">
            <w:pPr>
              <w:pStyle w:val="TAL"/>
              <w:rPr>
                <w:rFonts w:cs="Arial"/>
              </w:rPr>
            </w:pPr>
            <w:r w:rsidRPr="00F8607F">
              <w:rPr>
                <w:rFonts w:cs="Arial"/>
              </w:rPr>
              <w:t xml:space="preserve">3GPP </w:t>
            </w:r>
            <w:ins w:id="114" w:author="28.622_CR0324R1_(Rel-18)_eSBMA" w:date="2024-03-20T16:15:00Z">
              <w:r w:rsidR="00034C07">
                <w:rPr>
                  <w:rFonts w:cs="Arial"/>
                </w:rPr>
                <w:t xml:space="preserve">TS </w:t>
              </w:r>
            </w:ins>
            <w:ins w:id="115" w:author="28.622_CR0324R1_(Rel-18)_eSBMA" w:date="2024-03-20T16:14:00Z">
              <w:r w:rsidR="00034C07">
                <w:rPr>
                  <w:rFonts w:cs="Arial"/>
                </w:rPr>
                <w:t>28.111 [58]</w:t>
              </w:r>
            </w:ins>
            <w:del w:id="116" w:author="28.622_CR0324R1_(Rel-18)_eSBMA" w:date="2024-03-20T16:14:00Z">
              <w:r w:rsidRPr="00F8607F" w:rsidDel="00034C07">
                <w:rPr>
                  <w:rFonts w:cs="Arial"/>
                </w:rPr>
                <w:delText>TS 28.532 [27]</w:delText>
              </w:r>
            </w:del>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00C99984" w:rsidR="007C2BA8" w:rsidRPr="00F8607F" w:rsidRDefault="007C2BA8" w:rsidP="007C2BA8">
            <w:pPr>
              <w:pStyle w:val="TAL"/>
              <w:rPr>
                <w:rFonts w:cs="Arial"/>
              </w:rPr>
            </w:pPr>
            <w:r w:rsidRPr="00F8607F">
              <w:rPr>
                <w:rFonts w:cs="Arial"/>
              </w:rPr>
              <w:t xml:space="preserve">3GPP </w:t>
            </w:r>
            <w:ins w:id="117" w:author="28.622_CR0324R1_(Rel-18)_eSBMA" w:date="2024-03-20T16:15:00Z">
              <w:r w:rsidR="00034C07">
                <w:rPr>
                  <w:rFonts w:cs="Arial"/>
                </w:rPr>
                <w:t>TS 28.111 [58]</w:t>
              </w:r>
            </w:ins>
            <w:del w:id="118" w:author="28.622_CR0324R1_(Rel-18)_eSBMA" w:date="2024-03-20T16:15:00Z">
              <w:r w:rsidRPr="00F8607F" w:rsidDel="00034C07">
                <w:rPr>
                  <w:rFonts w:cs="Arial"/>
                </w:rPr>
                <w:delText>TS 28.532 [27]</w:delText>
              </w:r>
            </w:del>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6AFFD055" w:rsidR="007C2BA8" w:rsidRPr="00F8607F" w:rsidRDefault="007C2BA8" w:rsidP="007C2BA8">
            <w:pPr>
              <w:pStyle w:val="TAL"/>
              <w:rPr>
                <w:rFonts w:cs="Arial"/>
              </w:rPr>
            </w:pPr>
            <w:r w:rsidRPr="00F8607F">
              <w:rPr>
                <w:rFonts w:cs="Arial"/>
              </w:rPr>
              <w:t xml:space="preserve">3GPP </w:t>
            </w:r>
            <w:ins w:id="119" w:author="28.622_CR0324R1_(Rel-18)_eSBMA" w:date="2024-03-20T16:15:00Z">
              <w:r w:rsidR="00034C07">
                <w:rPr>
                  <w:rFonts w:cs="Arial"/>
                </w:rPr>
                <w:t>TS 28.111 [58]</w:t>
              </w:r>
            </w:ins>
            <w:del w:id="120" w:author="28.622_CR0324R1_(Rel-18)_eSBMA" w:date="2024-03-20T16:15:00Z">
              <w:r w:rsidRPr="00F8607F" w:rsidDel="00034C07">
                <w:rPr>
                  <w:rFonts w:cs="Arial"/>
                </w:rPr>
                <w:delText>TS 28.532 [27]</w:delText>
              </w:r>
            </w:del>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0DD22969" w:rsidR="007C2BA8" w:rsidRPr="00F8607F" w:rsidRDefault="007C2BA8" w:rsidP="007C2BA8">
            <w:pPr>
              <w:pStyle w:val="TAL"/>
              <w:rPr>
                <w:rFonts w:cs="Arial"/>
              </w:rPr>
            </w:pPr>
            <w:r w:rsidRPr="00F8607F">
              <w:rPr>
                <w:rFonts w:cs="Arial"/>
              </w:rPr>
              <w:t xml:space="preserve">3GPP </w:t>
            </w:r>
            <w:ins w:id="121" w:author="28.622_CR0324R1_(Rel-18)_eSBMA" w:date="2024-03-20T16:15:00Z">
              <w:r w:rsidR="00034C07">
                <w:rPr>
                  <w:rFonts w:cs="Arial"/>
                </w:rPr>
                <w:t>TS 28.111 [58]</w:t>
              </w:r>
            </w:ins>
            <w:del w:id="122" w:author="28.622_CR0324R1_(Rel-18)_eSBMA" w:date="2024-03-20T16:15:00Z">
              <w:r w:rsidRPr="00F8607F" w:rsidDel="00034C07">
                <w:rPr>
                  <w:rFonts w:cs="Arial"/>
                </w:rPr>
                <w:delText>TS 28.532 [27]</w:delText>
              </w:r>
            </w:del>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3674AF6E" w:rsidR="007C2BA8" w:rsidRPr="00F8607F" w:rsidRDefault="007C2BA8" w:rsidP="007C2BA8">
            <w:pPr>
              <w:pStyle w:val="TAL"/>
              <w:rPr>
                <w:rFonts w:cs="Arial"/>
              </w:rPr>
            </w:pPr>
            <w:r w:rsidRPr="00F8607F">
              <w:rPr>
                <w:rFonts w:cs="Arial"/>
              </w:rPr>
              <w:t xml:space="preserve">3GPP </w:t>
            </w:r>
            <w:ins w:id="123" w:author="28.622_CR0324R1_(Rel-18)_eSBMA" w:date="2024-03-20T16:15:00Z">
              <w:r w:rsidR="00034C07">
                <w:rPr>
                  <w:rFonts w:cs="Arial"/>
                </w:rPr>
                <w:t>TS 28.111 [58]</w:t>
              </w:r>
            </w:ins>
            <w:del w:id="124" w:author="28.622_CR0324R1_(Rel-18)_eSBMA" w:date="2024-03-20T16:15:00Z">
              <w:r w:rsidRPr="00F8607F" w:rsidDel="00034C07">
                <w:rPr>
                  <w:rFonts w:cs="Arial"/>
                </w:rPr>
                <w:delText>TS 28.532 [27]</w:delText>
              </w:r>
            </w:del>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520527FA" w:rsidR="007C2BA8" w:rsidRPr="00F8607F" w:rsidRDefault="007C2BA8" w:rsidP="007C2BA8">
            <w:pPr>
              <w:pStyle w:val="TAL"/>
              <w:rPr>
                <w:rFonts w:cs="Arial"/>
              </w:rPr>
            </w:pPr>
            <w:r w:rsidRPr="00F8607F">
              <w:rPr>
                <w:rFonts w:cs="Arial"/>
              </w:rPr>
              <w:t xml:space="preserve">3GPP TS </w:t>
            </w:r>
            <w:ins w:id="125" w:author="28.622_CR0324R1_(Rel-18)_eSBMA" w:date="2024-03-20T16:16:00Z">
              <w:r w:rsidR="00034C07">
                <w:rPr>
                  <w:rFonts w:cs="Arial"/>
                </w:rPr>
                <w:t>28.111 [58]</w:t>
              </w:r>
            </w:ins>
            <w:del w:id="126" w:author="28.622_CR0324R1_(Rel-18)_eSBMA" w:date="2024-03-20T16:16:00Z">
              <w:r w:rsidRPr="00F8607F" w:rsidDel="00034C07">
                <w:rPr>
                  <w:rFonts w:cs="Arial"/>
                </w:rPr>
                <w:delText>28.532 [</w:delText>
              </w:r>
              <w:r w:rsidR="00F8607F" w:rsidDel="00034C07">
                <w:rPr>
                  <w:rFonts w:cs="Arial"/>
                </w:rPr>
                <w:delText>27</w:delText>
              </w:r>
              <w:r w:rsidRPr="00F8607F" w:rsidDel="00034C07">
                <w:rPr>
                  <w:rFonts w:cs="Arial"/>
                </w:rPr>
                <w:delText>]</w:delText>
              </w:r>
            </w:del>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1920B3A6" w:rsidR="00F8607F" w:rsidRPr="00F8607F" w:rsidRDefault="00F8607F" w:rsidP="00F8607F">
            <w:pPr>
              <w:pStyle w:val="TAL"/>
              <w:rPr>
                <w:rFonts w:cs="Arial"/>
              </w:rPr>
            </w:pPr>
            <w:r w:rsidRPr="00F307D4">
              <w:rPr>
                <w:rFonts w:cs="Arial"/>
              </w:rPr>
              <w:t xml:space="preserve">3GPP TS </w:t>
            </w:r>
            <w:ins w:id="127" w:author="28.622_CR0324R1_(Rel-18)_eSBMA" w:date="2024-03-20T16:16:00Z">
              <w:r w:rsidR="00034C07">
                <w:rPr>
                  <w:rFonts w:cs="Arial"/>
                </w:rPr>
                <w:t>28.111 [58]</w:t>
              </w:r>
            </w:ins>
            <w:del w:id="128" w:author="28.622_CR0324R1_(Rel-18)_eSBMA" w:date="2024-03-20T16:16:00Z">
              <w:r w:rsidRPr="00F307D4" w:rsidDel="00034C07">
                <w:rPr>
                  <w:rFonts w:cs="Arial"/>
                </w:rPr>
                <w:delText>28.532 [27</w:delText>
              </w:r>
              <w:r w:rsidRPr="002A0066" w:rsidDel="00034C07">
                <w:rPr>
                  <w:rFonts w:cs="Arial"/>
                </w:rPr>
                <w:delText>]</w:delText>
              </w:r>
            </w:del>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rsidDel="00034C07" w14:paraId="2228F5FD" w14:textId="649C3184" w:rsidTr="00F84ADE">
        <w:trPr>
          <w:del w:id="129" w:author="28.622_CR0324R1_(Rel-18)_eSBMA" w:date="2024-03-20T16:15:00Z"/>
        </w:trPr>
        <w:tc>
          <w:tcPr>
            <w:tcW w:w="3028" w:type="pct"/>
          </w:tcPr>
          <w:p w14:paraId="496630DA" w14:textId="63FE241E" w:rsidR="00F8607F" w:rsidRPr="00F8607F" w:rsidDel="00034C07" w:rsidRDefault="00F8607F" w:rsidP="00F8607F">
            <w:pPr>
              <w:pStyle w:val="TAL"/>
              <w:rPr>
                <w:del w:id="130" w:author="28.622_CR0324R1_(Rel-18)_eSBMA" w:date="2024-03-20T16:15:00Z"/>
                <w:rFonts w:cs="Arial"/>
              </w:rPr>
            </w:pPr>
            <w:del w:id="131" w:author="28.622_CR0324R1_(Rel-18)_eSBMA" w:date="2024-03-20T16:15:00Z">
              <w:r w:rsidRPr="00F307D4" w:rsidDel="00034C07">
                <w:rPr>
                  <w:rFonts w:cs="Arial"/>
                  <w:lang w:val="fr-FR"/>
                </w:rPr>
                <w:delText xml:space="preserve">3GPP TS 28.532 [27], SupportIOC, </w:delText>
              </w:r>
              <w:r w:rsidRPr="002F5023" w:rsidDel="00034C07">
                <w:rPr>
                  <w:rFonts w:cs="Arial"/>
                  <w:lang w:val="fr-FR"/>
                </w:rPr>
                <w:delText>AlarmInformation</w:delText>
              </w:r>
              <w:r w:rsidRPr="00F307D4" w:rsidDel="00034C07">
                <w:rPr>
                  <w:rFonts w:cs="Arial"/>
                  <w:lang w:val="fr-FR"/>
                </w:rPr>
                <w:delText xml:space="preserve"> </w:delText>
              </w:r>
            </w:del>
          </w:p>
        </w:tc>
        <w:tc>
          <w:tcPr>
            <w:tcW w:w="1972" w:type="pct"/>
          </w:tcPr>
          <w:p w14:paraId="706D0A17" w14:textId="07084DC5" w:rsidR="00F8607F" w:rsidRPr="00F8607F" w:rsidDel="00034C07" w:rsidRDefault="00F8607F" w:rsidP="00F8607F">
            <w:pPr>
              <w:pStyle w:val="TAL"/>
              <w:rPr>
                <w:del w:id="132" w:author="28.622_CR0324R1_(Rel-18)_eSBMA" w:date="2024-03-20T16:15:00Z"/>
                <w:rFonts w:cs="Arial"/>
              </w:rPr>
            </w:pPr>
            <w:del w:id="133" w:author="28.622_CR0324R1_(Rel-18)_eSBMA" w:date="2024-03-20T16:15:00Z">
              <w:r w:rsidRPr="002F5023" w:rsidDel="00034C07">
                <w:rPr>
                  <w:rFonts w:cs="Arial"/>
                </w:rPr>
                <w:delText>AlarmRecord</w:delText>
              </w:r>
            </w:del>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34" w:name="_Toc20150380"/>
            <w:bookmarkStart w:id="135" w:name="_Toc27479628"/>
            <w:bookmarkStart w:id="136" w:name="_Toc36025140"/>
            <w:bookmarkStart w:id="137" w:name="_Toc44516240"/>
            <w:bookmarkStart w:id="138" w:name="_Toc45272559"/>
            <w:bookmarkStart w:id="139"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40" w:name="_Toc153371297"/>
      <w:r>
        <w:t>4.2</w:t>
      </w:r>
      <w:r>
        <w:tab/>
        <w:t>Class diagrams</w:t>
      </w:r>
      <w:bookmarkEnd w:id="134"/>
      <w:bookmarkEnd w:id="135"/>
      <w:bookmarkEnd w:id="136"/>
      <w:bookmarkEnd w:id="137"/>
      <w:bookmarkEnd w:id="138"/>
      <w:bookmarkEnd w:id="139"/>
      <w:bookmarkEnd w:id="140"/>
    </w:p>
    <w:p w14:paraId="0BD18AC8" w14:textId="77777777" w:rsidR="00BD0CAD" w:rsidRDefault="00BD0CAD">
      <w:pPr>
        <w:pStyle w:val="Heading3"/>
      </w:pPr>
      <w:bookmarkStart w:id="141" w:name="_Toc20150381"/>
      <w:bookmarkStart w:id="142" w:name="_Toc27479629"/>
      <w:bookmarkStart w:id="143" w:name="_Toc36025141"/>
      <w:bookmarkStart w:id="144" w:name="_Toc44516241"/>
      <w:bookmarkStart w:id="145" w:name="_Toc45272560"/>
      <w:bookmarkStart w:id="146" w:name="_Toc51754559"/>
      <w:bookmarkStart w:id="147" w:name="_Toc153371298"/>
      <w:r>
        <w:t>4.2.1</w:t>
      </w:r>
      <w:r>
        <w:tab/>
        <w:t>Relationships</w:t>
      </w:r>
      <w:bookmarkEnd w:id="141"/>
      <w:bookmarkEnd w:id="142"/>
      <w:bookmarkEnd w:id="143"/>
      <w:bookmarkEnd w:id="144"/>
      <w:bookmarkEnd w:id="145"/>
      <w:bookmarkEnd w:id="146"/>
      <w:bookmarkEnd w:id="147"/>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48" w:name="_MON_1693305290"/>
    <w:bookmarkEnd w:id="148"/>
    <w:p w14:paraId="0D30C563" w14:textId="389FC4D3" w:rsidR="00BD0CAD" w:rsidRDefault="00A428CB" w:rsidP="00A428CB">
      <w:pPr>
        <w:pStyle w:val="TH"/>
      </w:pPr>
      <w:r>
        <w:object w:dxaOrig="9026" w:dyaOrig="6722" w14:anchorId="67019842">
          <v:shape id="_x0000_i1026" type="#_x0000_t75" style="width:452.1pt;height:335.7pt" o:ole="">
            <v:imagedata r:id="rId15" o:title=""/>
          </v:shape>
          <o:OLEObject Type="Embed" ProgID="Word.Document.12" ShapeID="_x0000_i1026" DrawAspect="Content" ObjectID="_1772457153"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49" w:name="_MON_1693305573"/>
    <w:bookmarkEnd w:id="149"/>
    <w:p w14:paraId="7C87C5FF" w14:textId="59CF4E26" w:rsidR="00BD0CAD" w:rsidRDefault="00A428CB" w:rsidP="006D6577">
      <w:pPr>
        <w:pStyle w:val="TH"/>
      </w:pPr>
      <w:r>
        <w:object w:dxaOrig="9026" w:dyaOrig="1021" w14:anchorId="2B4D1D9E">
          <v:shape id="_x0000_i1027" type="#_x0000_t75" style="width:452.1pt;height:51.9pt" o:ole="">
            <v:imagedata r:id="rId17" o:title=""/>
          </v:shape>
          <o:OLEObject Type="Embed" ProgID="Word.Document.12" ShapeID="_x0000_i1027" DrawAspect="Content" ObjectID="_1772457154"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36CED5B9" w:rsidR="00F957ED" w:rsidRDefault="00D54E45" w:rsidP="00C46625">
      <w:pPr>
        <w:pStyle w:val="TH"/>
        <w:rPr>
          <w:noProof/>
        </w:rPr>
      </w:pPr>
      <w:del w:id="150" w:author="28.622_CR0324R1_(Rel-18)_eSBMA" w:date="2024-03-20T16:16:00Z">
        <w:r w:rsidDel="00034C07">
          <w:rPr>
            <w:noProof/>
          </w:rPr>
          <w:drawing>
            <wp:inline distT="0" distB="0" distL="0" distR="0" wp14:anchorId="6F94DA94" wp14:editId="37E9DD7E">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del>
    </w:p>
    <w:p w14:paraId="09992B1D" w14:textId="77777777" w:rsidR="00B03683" w:rsidRDefault="00B03683" w:rsidP="00C46625">
      <w:pPr>
        <w:pStyle w:val="TH"/>
        <w:rPr>
          <w:noProof/>
        </w:rPr>
      </w:pPr>
    </w:p>
    <w:p w14:paraId="7CFAD7C2" w14:textId="2526E92E" w:rsidR="002A13F5" w:rsidRDefault="002A13F5" w:rsidP="00C46625">
      <w:pPr>
        <w:pStyle w:val="TF"/>
      </w:pPr>
      <w:r>
        <w:t xml:space="preserve">Figure 4.2.1-6: </w:t>
      </w:r>
      <w:del w:id="151" w:author="28.622_CR0324R1_(Rel-18)_eSBMA" w:date="2024-03-20T16:16:00Z">
        <w:r w:rsidR="00C46625" w:rsidDel="00034C07">
          <w:delText>FM</w:delText>
        </w:r>
        <w:r w:rsidDel="00034C07">
          <w:delText xml:space="preserve"> control </w:delText>
        </w:r>
        <w:r w:rsidR="00C46625" w:rsidDel="00034C07">
          <w:delText xml:space="preserve">NRM </w:delText>
        </w:r>
        <w:r w:rsidDel="00034C07">
          <w:delText>fragment</w:delText>
        </w:r>
      </w:del>
      <w:ins w:id="152" w:author="28.622_CR0324R1_(Rel-18)_eSBMA" w:date="2024-03-20T16:16:00Z">
        <w:r w:rsidR="00034C07">
          <w:t>Void</w:t>
        </w:r>
      </w:ins>
    </w:p>
    <w:p w14:paraId="3E341E2B" w14:textId="77777777" w:rsidR="000E5FC4" w:rsidRDefault="000E5FC4" w:rsidP="00B26339"/>
    <w:bookmarkStart w:id="153" w:name="_MON_1693306261"/>
    <w:bookmarkEnd w:id="153"/>
    <w:p w14:paraId="707638A7" w14:textId="00F5E3BF" w:rsidR="00B261AA" w:rsidRDefault="00B03683" w:rsidP="00F3719F">
      <w:pPr>
        <w:pStyle w:val="TH"/>
        <w:rPr>
          <w:noProof/>
        </w:rPr>
      </w:pPr>
      <w:r>
        <w:rPr>
          <w:noProof/>
        </w:rPr>
        <w:object w:dxaOrig="9026" w:dyaOrig="2941" w14:anchorId="490C796A">
          <v:shape id="_x0000_i1028" type="#_x0000_t75" style="width:452.1pt;height:147.35pt" o:ole="">
            <v:imagedata r:id="rId23" o:title=""/>
          </v:shape>
          <o:OLEObject Type="Embed" ProgID="Word.Document.12" ShapeID="_x0000_i1028" DrawAspect="Content" ObjectID="_1772457155"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54" w:name="_MON_1741173834"/>
    <w:bookmarkEnd w:id="154"/>
    <w:p w14:paraId="25E6A1D9" w14:textId="434E7E18" w:rsidR="00344567" w:rsidRDefault="007D4B4B" w:rsidP="007D4B4B">
      <w:pPr>
        <w:pStyle w:val="TH"/>
        <w:rPr>
          <w:noProof/>
        </w:rPr>
      </w:pPr>
      <w:r>
        <w:rPr>
          <w:noProof/>
        </w:rPr>
        <w:object w:dxaOrig="9026" w:dyaOrig="2731" w14:anchorId="09B376BB">
          <v:shape id="_x0000_i1029" type="#_x0000_t75" style="width:452.1pt;height:136.45pt" o:ole="">
            <v:imagedata r:id="rId25" o:title=""/>
          </v:shape>
          <o:OLEObject Type="Embed" ProgID="Word.Document.12" ShapeID="_x0000_i1029" DrawAspect="Content" ObjectID="_1772457156" r:id="rId26">
            <o:FieldCodes>\s</o:FieldCodes>
          </o:OLEObject>
        </w:object>
      </w:r>
    </w:p>
    <w:p w14:paraId="2230E041" w14:textId="1A253988" w:rsidR="00344567" w:rsidRDefault="00344567" w:rsidP="00AA5B85">
      <w:pPr>
        <w:pStyle w:val="TF"/>
      </w:pPr>
      <w:r>
        <w:t>Figure 4.2.1-8: MnS Registry NRM fragment</w:t>
      </w:r>
    </w:p>
    <w:bookmarkStart w:id="155" w:name="_MON_1708783759"/>
    <w:bookmarkEnd w:id="155"/>
    <w:p w14:paraId="211CC397" w14:textId="54A6DF64" w:rsidR="008E769C" w:rsidRDefault="008E769C" w:rsidP="000819C1">
      <w:pPr>
        <w:pStyle w:val="TH"/>
        <w:rPr>
          <w:noProof/>
        </w:rPr>
      </w:pPr>
      <w:r>
        <w:rPr>
          <w:noProof/>
        </w:rPr>
        <w:object w:dxaOrig="9026" w:dyaOrig="4393" w14:anchorId="412E9458">
          <v:shape id="_x0000_i1030" type="#_x0000_t75" style="width:452.1pt;height:218.5pt" o:ole="">
            <v:imagedata r:id="rId27" o:title=""/>
          </v:shape>
          <o:OLEObject Type="Embed" ProgID="Word.Document.12" ShapeID="_x0000_i1030" DrawAspect="Content" ObjectID="_1772457157"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56" w:name="_MON_1734882272"/>
    <w:bookmarkEnd w:id="156"/>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4pt;height:131.45pt" o:ole="">
            <v:imagedata r:id="rId29" o:title=""/>
          </v:shape>
          <o:OLEObject Type="Embed" ProgID="Word.Document.12" ShapeID="_x0000_i1031" DrawAspect="Content" ObjectID="_1772457158"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5.85pt;height:160.75pt" o:ole="">
            <v:imagedata r:id="rId31" o:title=""/>
          </v:shape>
          <o:OLEObject Type="Embed" ProgID="Visio.Drawing.15" ShapeID="_x0000_i1032" DrawAspect="Content" ObjectID="_1772457159"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57" w:name="_MON_1741174122"/>
    <w:bookmarkEnd w:id="157"/>
    <w:p w14:paraId="7497362C" w14:textId="4B74C8E7" w:rsidR="006E07A2" w:rsidRDefault="00756D01" w:rsidP="00B26339">
      <w:r>
        <w:object w:dxaOrig="9026" w:dyaOrig="2771" w14:anchorId="2BC27BAE">
          <v:shape id="_x0000_i1033" type="#_x0000_t75" style="width:452.1pt;height:138.15pt" o:ole="">
            <v:imagedata r:id="rId33" o:title=""/>
          </v:shape>
          <o:OLEObject Type="Embed" ProgID="Word.Document.12" ShapeID="_x0000_i1033" DrawAspect="Content" ObjectID="_1772457160" r:id="rId34">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58" w:name="_MON_1756201807"/>
    <w:bookmarkEnd w:id="158"/>
    <w:p w14:paraId="74D1A4EA" w14:textId="08DA1083" w:rsidR="00297CE8" w:rsidRDefault="00297CE8" w:rsidP="007F3C24">
      <w:pPr>
        <w:pStyle w:val="TH"/>
        <w:jc w:val="right"/>
      </w:pPr>
      <w:r>
        <w:object w:dxaOrig="9026" w:dyaOrig="2701" w14:anchorId="61A54E3E">
          <v:shape id="_x0000_i1034" type="#_x0000_t75" style="width:452.1pt;height:134.8pt" o:ole="">
            <v:imagedata r:id="rId35" o:title=""/>
          </v:shape>
          <o:OLEObject Type="Embed" ProgID="Word.Document.12" ShapeID="_x0000_i1034" DrawAspect="Content" ObjectID="_1772457161" r:id="rId36">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59" w:name="_Toc20150382"/>
      <w:bookmarkStart w:id="160" w:name="_Toc27479630"/>
      <w:bookmarkStart w:id="161" w:name="_Toc36025142"/>
      <w:bookmarkStart w:id="162" w:name="_Toc44516242"/>
      <w:bookmarkStart w:id="163" w:name="_Toc45272561"/>
      <w:bookmarkStart w:id="164" w:name="_Toc51754560"/>
      <w:bookmarkStart w:id="165" w:name="_Toc153371299"/>
      <w:r>
        <w:lastRenderedPageBreak/>
        <w:t>4.2.2</w:t>
      </w:r>
      <w:r>
        <w:tab/>
        <w:t>Inheritance</w:t>
      </w:r>
      <w:bookmarkEnd w:id="159"/>
      <w:bookmarkEnd w:id="160"/>
      <w:bookmarkEnd w:id="161"/>
      <w:bookmarkEnd w:id="162"/>
      <w:bookmarkEnd w:id="163"/>
      <w:bookmarkEnd w:id="164"/>
      <w:bookmarkEnd w:id="165"/>
    </w:p>
    <w:p w14:paraId="5156D851" w14:textId="77777777" w:rsidR="00BD0CAD" w:rsidRDefault="00BD0CAD" w:rsidP="009B7BAF">
      <w:r>
        <w:t>This clause depicts the inheritance relationships.</w:t>
      </w:r>
    </w:p>
    <w:p w14:paraId="0BB576D8" w14:textId="77777777" w:rsidR="00BD0CAD" w:rsidRDefault="00BD0CAD">
      <w:pPr>
        <w:keepNext/>
        <w:outlineLvl w:val="0"/>
      </w:pPr>
    </w:p>
    <w:bookmarkStart w:id="166" w:name="_MON_1693305638"/>
    <w:bookmarkEnd w:id="166"/>
    <w:p w14:paraId="4B9CE0A9" w14:textId="742EC4FD" w:rsidR="00BD0CAD" w:rsidRDefault="00A428CB" w:rsidP="006D6577">
      <w:pPr>
        <w:pStyle w:val="TH"/>
      </w:pPr>
      <w:r>
        <w:object w:dxaOrig="9030" w:dyaOrig="2821" w14:anchorId="31E8DF35">
          <v:shape id="_x0000_i1035" type="#_x0000_t75" style="width:451.25pt;height:141.5pt" o:ole="">
            <v:imagedata r:id="rId39" o:title=""/>
          </v:shape>
          <o:OLEObject Type="Embed" ProgID="Word.Document.12" ShapeID="_x0000_i1035" DrawAspect="Content" ObjectID="_1772457162" r:id="rId40">
            <o:FieldCodes>\s</o:FieldCodes>
          </o:OLEObject>
        </w:object>
      </w:r>
    </w:p>
    <w:bookmarkStart w:id="167" w:name="_MON_1693305656"/>
    <w:bookmarkEnd w:id="167"/>
    <w:p w14:paraId="066F9C31" w14:textId="65C5A1A5" w:rsidR="00A428CB" w:rsidRDefault="00A428CB" w:rsidP="006D6577">
      <w:pPr>
        <w:pStyle w:val="TH"/>
      </w:pPr>
      <w:r>
        <w:object w:dxaOrig="9030" w:dyaOrig="2821" w14:anchorId="552273C8">
          <v:shape id="_x0000_i1036" type="#_x0000_t75" style="width:451.25pt;height:141.5pt" o:ole="">
            <v:imagedata r:id="rId41" o:title=""/>
          </v:shape>
          <o:OLEObject Type="Embed" ProgID="Word.Document.12" ShapeID="_x0000_i1036" DrawAspect="Content" ObjectID="_1772457163" r:id="rId42">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20531091" w:rsidR="00A96E28" w:rsidRDefault="00D54E45" w:rsidP="00AA5B85">
      <w:pPr>
        <w:pStyle w:val="TH"/>
        <w:rPr>
          <w:noProof/>
        </w:rPr>
      </w:pPr>
      <w:del w:id="168" w:author="28.622_CR0324R1_(Rel-18)_eSBMA" w:date="2024-03-20T16:17:00Z">
        <w:r w:rsidDel="00034C07">
          <w:rPr>
            <w:noProof/>
          </w:rPr>
          <w:drawing>
            <wp:inline distT="0" distB="0" distL="0" distR="0" wp14:anchorId="5DB33170" wp14:editId="2DAF5156">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del>
    </w:p>
    <w:p w14:paraId="1E544C19" w14:textId="6215C55C" w:rsidR="00A96E28" w:rsidRDefault="00A96E28" w:rsidP="00AA5B85">
      <w:pPr>
        <w:pStyle w:val="TF"/>
        <w:rPr>
          <w:lang w:val="fr-FR"/>
        </w:rPr>
      </w:pPr>
      <w:r w:rsidRPr="00AB739E">
        <w:rPr>
          <w:lang w:val="fr-FR"/>
        </w:rPr>
        <w:t>Figure 4.2.2-</w:t>
      </w:r>
      <w:r>
        <w:rPr>
          <w:lang w:val="fr-FR"/>
        </w:rPr>
        <w:t>5</w:t>
      </w:r>
      <w:r w:rsidRPr="00AB739E">
        <w:rPr>
          <w:lang w:val="fr-FR"/>
        </w:rPr>
        <w:t xml:space="preserve">: </w:t>
      </w:r>
      <w:del w:id="169" w:author="28.622_CR0324R1_(Rel-18)_eSBMA" w:date="2024-03-20T16:17:00Z">
        <w:r w:rsidR="00DF1379" w:rsidDel="00034C07">
          <w:rPr>
            <w:lang w:val="fr-FR"/>
          </w:rPr>
          <w:delText>FM control NRM</w:delText>
        </w:r>
        <w:r w:rsidRPr="00AB739E" w:rsidDel="00034C07">
          <w:rPr>
            <w:lang w:val="fr-FR"/>
          </w:rPr>
          <w:delText xml:space="preserve"> fragment</w:delText>
        </w:r>
      </w:del>
      <w:ins w:id="170" w:author="28.622_CR0324R1_(Rel-18)_eSBMA" w:date="2024-03-20T16:17:00Z">
        <w:r w:rsidR="00034C07">
          <w:rPr>
            <w:lang w:val="fr-FR"/>
          </w:rPr>
          <w:t>Void</w:t>
        </w:r>
      </w:ins>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71" w:name="_MON_1701096755"/>
    <w:bookmarkEnd w:id="171"/>
    <w:p w14:paraId="7AF46063" w14:textId="1C962C1E" w:rsidR="00344567" w:rsidRDefault="00344567" w:rsidP="00344567">
      <w:pPr>
        <w:pStyle w:val="TH"/>
        <w:rPr>
          <w:noProof/>
        </w:rPr>
      </w:pPr>
      <w:r>
        <w:rPr>
          <w:noProof/>
        </w:rPr>
        <w:object w:dxaOrig="9026" w:dyaOrig="2494" w14:anchorId="44CA84CC">
          <v:shape id="_x0000_i1037" type="#_x0000_t75" style="width:452.1pt;height:123.9pt" o:ole="">
            <v:imagedata r:id="rId48" o:title=""/>
          </v:shape>
          <o:OLEObject Type="Embed" ProgID="Word.Document.12" ShapeID="_x0000_i1037" DrawAspect="Content" ObjectID="_1772457164" r:id="rId49">
            <o:FieldCodes>\s</o:FieldCodes>
          </o:OLEObject>
        </w:object>
      </w:r>
    </w:p>
    <w:p w14:paraId="48274347" w14:textId="319C6653" w:rsidR="00344567" w:rsidRDefault="00344567">
      <w:pPr>
        <w:pStyle w:val="TF"/>
      </w:pPr>
      <w:r>
        <w:t>Figure 4.2.2-7: MnS Registry NRM fragment</w:t>
      </w:r>
    </w:p>
    <w:bookmarkStart w:id="172" w:name="_MON_1708783868"/>
    <w:bookmarkEnd w:id="172"/>
    <w:p w14:paraId="580E56B7" w14:textId="40ACB6DC" w:rsidR="008E769C" w:rsidRDefault="008E769C" w:rsidP="000819C1">
      <w:pPr>
        <w:pStyle w:val="TH"/>
        <w:rPr>
          <w:noProof/>
        </w:rPr>
      </w:pPr>
      <w:r>
        <w:rPr>
          <w:noProof/>
        </w:rPr>
        <w:object w:dxaOrig="9026" w:dyaOrig="2201" w14:anchorId="715EB954">
          <v:shape id="_x0000_i1038" type="#_x0000_t75" style="width:452.1pt;height:110.5pt" o:ole="">
            <v:imagedata r:id="rId50" o:title=""/>
          </v:shape>
          <o:OLEObject Type="Embed" ProgID="Word.Document.12" ShapeID="_x0000_i1038" DrawAspect="Content" ObjectID="_1772457165" r:id="rId51">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73" w:name="_MON_1734882469"/>
    <w:bookmarkEnd w:id="173"/>
    <w:p w14:paraId="49C6AF72" w14:textId="3078CAE8" w:rsidR="008E769C" w:rsidRDefault="00D51DA3" w:rsidP="00D51DA3">
      <w:pPr>
        <w:pStyle w:val="TH"/>
        <w:rPr>
          <w:noProof/>
        </w:rPr>
      </w:pPr>
      <w:r>
        <w:rPr>
          <w:noProof/>
        </w:rPr>
        <w:object w:dxaOrig="9026" w:dyaOrig="2191" w14:anchorId="39BE8A55">
          <v:shape id="_x0000_i1039" type="#_x0000_t75" style="width:452.1pt;height:109.65pt" o:ole="">
            <v:imagedata r:id="rId52" o:title=""/>
          </v:shape>
          <o:OLEObject Type="Embed" ProgID="Word.Document.12" ShapeID="_x0000_i1039" DrawAspect="Content" ObjectID="_1772457166" r:id="rId53">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5.85pt;height:160.75pt" o:ole="">
            <v:imagedata r:id="rId54" o:title=""/>
          </v:shape>
          <o:OLEObject Type="Embed" ProgID="Visio.Drawing.15" ShapeID="_x0000_i1040" DrawAspect="Content" ObjectID="_1772457167" r:id="rId55"/>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74" w:name="_MON_1741174186"/>
    <w:bookmarkEnd w:id="174"/>
    <w:p w14:paraId="1F44F5ED" w14:textId="6C9CBF64" w:rsidR="00C250F2" w:rsidRDefault="00756D01" w:rsidP="00756D01">
      <w:pPr>
        <w:pStyle w:val="TH"/>
      </w:pPr>
      <w:r>
        <w:object w:dxaOrig="9026" w:dyaOrig="2288" w14:anchorId="3E98F053">
          <v:shape id="_x0000_i1041" type="#_x0000_t75" style="width:452.1pt;height:114.7pt" o:ole="">
            <v:imagedata r:id="rId56" o:title=""/>
          </v:shape>
          <o:OLEObject Type="Embed" ProgID="Word.Document.12" ShapeID="_x0000_i1041" DrawAspect="Content" ObjectID="_1772457168" r:id="rId57">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75" w:name="_MON_1756201900"/>
    <w:bookmarkEnd w:id="175"/>
    <w:p w14:paraId="3C10F00A" w14:textId="5392DF17" w:rsidR="007F3C24" w:rsidRDefault="007F3C24" w:rsidP="007F3C24">
      <w:pPr>
        <w:pStyle w:val="TH"/>
      </w:pPr>
      <w:r>
        <w:object w:dxaOrig="9026" w:dyaOrig="2461" w14:anchorId="6720FB57">
          <v:shape id="_x0000_i1042" type="#_x0000_t75" style="width:452.1pt;height:123.9pt" o:ole="">
            <v:imagedata r:id="rId58" o:title=""/>
          </v:shape>
          <o:OLEObject Type="Embed" ProgID="Word.Document.12" ShapeID="_x0000_i1042" DrawAspect="Content" ObjectID="_1772457169" r:id="rId59">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76" w:name="_Toc20150383"/>
      <w:bookmarkStart w:id="177" w:name="_Toc27479631"/>
      <w:bookmarkStart w:id="178" w:name="_Toc36025143"/>
      <w:bookmarkStart w:id="179" w:name="_Toc44516243"/>
      <w:bookmarkStart w:id="180" w:name="_Toc45272562"/>
      <w:bookmarkStart w:id="181" w:name="_Toc51754561"/>
      <w:bookmarkStart w:id="182" w:name="_Toc153371300"/>
      <w:r>
        <w:t>4.3</w:t>
      </w:r>
      <w:r>
        <w:tab/>
        <w:t>Class definitions</w:t>
      </w:r>
      <w:bookmarkEnd w:id="176"/>
      <w:bookmarkEnd w:id="177"/>
      <w:bookmarkEnd w:id="178"/>
      <w:bookmarkEnd w:id="179"/>
      <w:bookmarkEnd w:id="180"/>
      <w:bookmarkEnd w:id="181"/>
      <w:bookmarkEnd w:id="182"/>
    </w:p>
    <w:p w14:paraId="66AABBFE" w14:textId="77777777" w:rsidR="00BD0CAD" w:rsidRDefault="00BD0CAD">
      <w:pPr>
        <w:pStyle w:val="Heading3"/>
        <w:rPr>
          <w:rFonts w:ascii="Courier" w:hAnsi="Courier"/>
          <w:lang w:eastAsia="zh-CN"/>
        </w:rPr>
      </w:pPr>
      <w:bookmarkStart w:id="183" w:name="_Toc20150384"/>
      <w:bookmarkStart w:id="184" w:name="_Toc27479632"/>
      <w:bookmarkStart w:id="185" w:name="_Toc36025144"/>
      <w:bookmarkStart w:id="186" w:name="_Toc44516244"/>
      <w:bookmarkStart w:id="187" w:name="_Toc45272563"/>
      <w:bookmarkStart w:id="188" w:name="_Toc51754562"/>
      <w:bookmarkStart w:id="189" w:name="_Toc153371301"/>
      <w:r>
        <w:t>4.3.1</w:t>
      </w:r>
      <w:r>
        <w:tab/>
      </w:r>
      <w:r>
        <w:rPr>
          <w:rStyle w:val="StyleHeading3h3CourierNewChar"/>
        </w:rPr>
        <w:t>Any</w:t>
      </w:r>
      <w:bookmarkEnd w:id="183"/>
      <w:bookmarkEnd w:id="184"/>
      <w:bookmarkEnd w:id="185"/>
      <w:bookmarkEnd w:id="186"/>
      <w:bookmarkEnd w:id="187"/>
      <w:bookmarkEnd w:id="188"/>
      <w:bookmarkEnd w:id="189"/>
    </w:p>
    <w:p w14:paraId="3EFAEB78" w14:textId="77777777" w:rsidR="00BD0CAD" w:rsidRDefault="00BD0CAD">
      <w:pPr>
        <w:pStyle w:val="Heading4"/>
      </w:pPr>
      <w:bookmarkStart w:id="190" w:name="_Toc20150385"/>
      <w:bookmarkStart w:id="191" w:name="_Toc27479633"/>
      <w:bookmarkStart w:id="192" w:name="_Toc36025145"/>
      <w:bookmarkStart w:id="193" w:name="_Toc44516245"/>
      <w:bookmarkStart w:id="194" w:name="_Toc45272564"/>
      <w:bookmarkStart w:id="195" w:name="_Toc51754563"/>
      <w:bookmarkStart w:id="196" w:name="_Toc153371302"/>
      <w:r>
        <w:t>4.3.1.1</w:t>
      </w:r>
      <w:r>
        <w:tab/>
        <w:t>Definition</w:t>
      </w:r>
      <w:bookmarkEnd w:id="190"/>
      <w:bookmarkEnd w:id="191"/>
      <w:bookmarkEnd w:id="192"/>
      <w:bookmarkEnd w:id="193"/>
      <w:bookmarkEnd w:id="194"/>
      <w:bookmarkEnd w:id="195"/>
      <w:bookmarkEnd w:id="196"/>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97" w:name="_Toc20150386"/>
      <w:bookmarkStart w:id="198" w:name="_Toc27479634"/>
      <w:bookmarkStart w:id="199" w:name="_Toc36025146"/>
      <w:bookmarkStart w:id="200" w:name="_Toc44516246"/>
      <w:bookmarkStart w:id="201" w:name="_Toc45272565"/>
      <w:bookmarkStart w:id="202" w:name="_Toc51754564"/>
      <w:bookmarkStart w:id="203" w:name="_Toc153371303"/>
      <w:r>
        <w:rPr>
          <w:lang w:val="fr-FR"/>
        </w:rPr>
        <w:t>4.3.1.2</w:t>
      </w:r>
      <w:r>
        <w:rPr>
          <w:lang w:val="fr-FR"/>
        </w:rPr>
        <w:tab/>
        <w:t>Attributes</w:t>
      </w:r>
      <w:bookmarkEnd w:id="197"/>
      <w:bookmarkEnd w:id="198"/>
      <w:bookmarkEnd w:id="199"/>
      <w:bookmarkEnd w:id="200"/>
      <w:bookmarkEnd w:id="201"/>
      <w:bookmarkEnd w:id="202"/>
      <w:bookmarkEnd w:id="203"/>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04" w:name="_Toc20150387"/>
      <w:bookmarkStart w:id="205" w:name="_Toc27479635"/>
      <w:bookmarkStart w:id="206" w:name="_Toc36025147"/>
      <w:bookmarkStart w:id="207" w:name="_Toc44516247"/>
      <w:bookmarkStart w:id="208" w:name="_Toc45272566"/>
      <w:bookmarkStart w:id="209" w:name="_Toc51754565"/>
      <w:bookmarkStart w:id="210" w:name="_Toc153371304"/>
      <w:r>
        <w:rPr>
          <w:lang w:val="fr-FR"/>
        </w:rPr>
        <w:t>4.3.1.3</w:t>
      </w:r>
      <w:r>
        <w:rPr>
          <w:lang w:val="fr-FR"/>
        </w:rPr>
        <w:tab/>
        <w:t>Attribute constraints</w:t>
      </w:r>
      <w:bookmarkEnd w:id="204"/>
      <w:bookmarkEnd w:id="205"/>
      <w:bookmarkEnd w:id="206"/>
      <w:bookmarkEnd w:id="207"/>
      <w:bookmarkEnd w:id="208"/>
      <w:bookmarkEnd w:id="209"/>
      <w:bookmarkEnd w:id="210"/>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11" w:name="_Toc20150388"/>
      <w:bookmarkStart w:id="212" w:name="_Toc27479636"/>
      <w:bookmarkStart w:id="213" w:name="_Toc36025148"/>
      <w:bookmarkStart w:id="214" w:name="_Toc44516248"/>
      <w:bookmarkStart w:id="215" w:name="_Toc45272567"/>
      <w:bookmarkStart w:id="216" w:name="_Toc51754566"/>
      <w:bookmarkStart w:id="217" w:name="_Toc153371305"/>
      <w:r>
        <w:rPr>
          <w:lang w:val="fr-FR"/>
        </w:rPr>
        <w:t>4.3.1.4</w:t>
      </w:r>
      <w:r>
        <w:rPr>
          <w:lang w:val="fr-FR"/>
        </w:rPr>
        <w:tab/>
        <w:t>Notifications</w:t>
      </w:r>
      <w:bookmarkEnd w:id="211"/>
      <w:bookmarkEnd w:id="212"/>
      <w:bookmarkEnd w:id="213"/>
      <w:bookmarkEnd w:id="214"/>
      <w:bookmarkEnd w:id="215"/>
      <w:bookmarkEnd w:id="216"/>
      <w:bookmarkEnd w:id="217"/>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18" w:name="_Toc20150389"/>
      <w:bookmarkStart w:id="219" w:name="_Toc27479637"/>
      <w:bookmarkStart w:id="220" w:name="_Toc36025149"/>
      <w:bookmarkStart w:id="221" w:name="_Toc44516249"/>
      <w:bookmarkStart w:id="222" w:name="_Toc45272568"/>
      <w:bookmarkStart w:id="223" w:name="_Toc51754567"/>
      <w:bookmarkStart w:id="224" w:name="_Toc153371306"/>
      <w:r>
        <w:lastRenderedPageBreak/>
        <w:t>4.3.2</w:t>
      </w:r>
      <w:r>
        <w:tab/>
      </w:r>
      <w:bookmarkEnd w:id="218"/>
      <w:bookmarkEnd w:id="219"/>
      <w:bookmarkEnd w:id="220"/>
      <w:bookmarkEnd w:id="221"/>
      <w:bookmarkEnd w:id="222"/>
      <w:bookmarkEnd w:id="223"/>
      <w:r w:rsidR="00412D78" w:rsidRPr="00BB7B4F">
        <w:rPr>
          <w:sz w:val="24"/>
        </w:rPr>
        <w:t>Void</w:t>
      </w:r>
      <w:bookmarkEnd w:id="224"/>
    </w:p>
    <w:p w14:paraId="043CC1E0" w14:textId="5EB4E639" w:rsidR="00B934E4" w:rsidRDefault="00B934E4" w:rsidP="00B934E4">
      <w:pPr>
        <w:pStyle w:val="Heading3"/>
      </w:pPr>
      <w:bookmarkStart w:id="225" w:name="_Toc153371307"/>
      <w:bookmarkStart w:id="226" w:name="OLE_LINK1"/>
      <w:bookmarkStart w:id="227" w:name="OLE_LINK2"/>
      <w:r>
        <w:t>4.3.2a</w:t>
      </w:r>
      <w:r>
        <w:tab/>
      </w:r>
      <w:r>
        <w:rPr>
          <w:rStyle w:val="StyleHeading3h3CourierNewChar"/>
        </w:rPr>
        <w:t>MnsAgent</w:t>
      </w:r>
      <w:bookmarkEnd w:id="225"/>
    </w:p>
    <w:p w14:paraId="29E668F8" w14:textId="27781E47" w:rsidR="00B934E4" w:rsidRDefault="00B934E4" w:rsidP="00B934E4">
      <w:pPr>
        <w:pStyle w:val="Heading4"/>
      </w:pPr>
      <w:bookmarkStart w:id="228" w:name="_Toc153371308"/>
      <w:r>
        <w:t>4.3.2a.1</w:t>
      </w:r>
      <w:r>
        <w:tab/>
        <w:t>Definition</w:t>
      </w:r>
      <w:bookmarkEnd w:id="228"/>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229" w:name="_Toc153371309"/>
      <w:r>
        <w:t>4.3.2a.2</w:t>
      </w:r>
      <w:r>
        <w:tab/>
        <w:t>Attributes</w:t>
      </w:r>
      <w:bookmarkEnd w:id="229"/>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30" w:name="_Toc153371310"/>
      <w:r w:rsidRPr="007700F6">
        <w:rPr>
          <w:lang w:val="fr-FR"/>
        </w:rPr>
        <w:t>4.3.</w:t>
      </w:r>
      <w:r>
        <w:rPr>
          <w:lang w:val="fr-FR"/>
        </w:rPr>
        <w:t>2a</w:t>
      </w:r>
      <w:r w:rsidRPr="007700F6">
        <w:rPr>
          <w:lang w:val="fr-FR"/>
        </w:rPr>
        <w:t>.3</w:t>
      </w:r>
      <w:r w:rsidRPr="007700F6">
        <w:rPr>
          <w:lang w:val="fr-FR"/>
        </w:rPr>
        <w:tab/>
        <w:t>Attribute constraints</w:t>
      </w:r>
      <w:bookmarkEnd w:id="230"/>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31" w:name="_Toc153371311"/>
      <w:r w:rsidRPr="007700F6">
        <w:rPr>
          <w:lang w:val="en-US"/>
        </w:rPr>
        <w:t>4.3.</w:t>
      </w:r>
      <w:r>
        <w:rPr>
          <w:lang w:val="en-US"/>
        </w:rPr>
        <w:t>2a</w:t>
      </w:r>
      <w:r w:rsidRPr="007700F6">
        <w:rPr>
          <w:lang w:val="en-US"/>
        </w:rPr>
        <w:t>.4</w:t>
      </w:r>
      <w:r w:rsidRPr="007700F6">
        <w:rPr>
          <w:lang w:val="en-US"/>
        </w:rPr>
        <w:tab/>
        <w:t>Notifications</w:t>
      </w:r>
      <w:bookmarkEnd w:id="231"/>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2" w:name="_Toc20150394"/>
      <w:bookmarkStart w:id="233" w:name="_Toc27479642"/>
      <w:bookmarkStart w:id="234" w:name="_Toc36025154"/>
      <w:bookmarkStart w:id="235" w:name="_Toc44516254"/>
      <w:bookmarkStart w:id="236" w:name="_Toc45272573"/>
      <w:bookmarkStart w:id="237" w:name="_Toc51754572"/>
      <w:bookmarkStart w:id="238" w:name="_Toc153371312"/>
      <w:bookmarkEnd w:id="226"/>
      <w:bookmarkEnd w:id="227"/>
      <w:r>
        <w:t>4.3.3</w:t>
      </w:r>
      <w:r>
        <w:tab/>
      </w:r>
      <w:r>
        <w:rPr>
          <w:rStyle w:val="StyleHeading3h3CourierNewChar"/>
        </w:rPr>
        <w:t>ManagedElement</w:t>
      </w:r>
      <w:bookmarkEnd w:id="232"/>
      <w:bookmarkEnd w:id="233"/>
      <w:bookmarkEnd w:id="234"/>
      <w:bookmarkEnd w:id="235"/>
      <w:bookmarkEnd w:id="236"/>
      <w:bookmarkEnd w:id="237"/>
      <w:bookmarkEnd w:id="238"/>
    </w:p>
    <w:p w14:paraId="4AB7C471" w14:textId="77777777" w:rsidR="00BD0CAD" w:rsidRDefault="00BD0CAD">
      <w:pPr>
        <w:pStyle w:val="Heading4"/>
      </w:pPr>
      <w:bookmarkStart w:id="239" w:name="_Toc20150395"/>
      <w:bookmarkStart w:id="240" w:name="_Toc27479643"/>
      <w:bookmarkStart w:id="241" w:name="_Toc36025155"/>
      <w:bookmarkStart w:id="242" w:name="_Toc44516255"/>
      <w:bookmarkStart w:id="243" w:name="_Toc45272574"/>
      <w:bookmarkStart w:id="244" w:name="_Toc51754573"/>
      <w:bookmarkStart w:id="245" w:name="_Toc153371313"/>
      <w:r>
        <w:t>4.3.3.1</w:t>
      </w:r>
      <w:r>
        <w:tab/>
        <w:t>Definition</w:t>
      </w:r>
      <w:bookmarkEnd w:id="239"/>
      <w:bookmarkEnd w:id="240"/>
      <w:bookmarkEnd w:id="241"/>
      <w:bookmarkEnd w:id="242"/>
      <w:bookmarkEnd w:id="243"/>
      <w:bookmarkEnd w:id="244"/>
      <w:bookmarkEnd w:id="245"/>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46"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46"/>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lastRenderedPageBreak/>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47" w:name="_Toc20150396"/>
      <w:bookmarkStart w:id="248" w:name="_Toc27479644"/>
      <w:bookmarkStart w:id="249" w:name="_Toc36025156"/>
      <w:bookmarkStart w:id="250" w:name="_Toc44516256"/>
      <w:bookmarkStart w:id="251" w:name="_Toc45272575"/>
      <w:bookmarkStart w:id="252" w:name="_Toc51754574"/>
      <w:bookmarkStart w:id="253" w:name="_Toc153371314"/>
      <w:r>
        <w:t>4.3.3.2</w:t>
      </w:r>
      <w:r>
        <w:tab/>
        <w:t>Attributes</w:t>
      </w:r>
      <w:bookmarkEnd w:id="247"/>
      <w:bookmarkEnd w:id="248"/>
      <w:bookmarkEnd w:id="249"/>
      <w:bookmarkEnd w:id="250"/>
      <w:bookmarkEnd w:id="251"/>
      <w:bookmarkEnd w:id="252"/>
      <w:bookmarkEnd w:id="253"/>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54" w:name="_Toc20150397"/>
      <w:bookmarkStart w:id="255" w:name="_Toc27479645"/>
      <w:bookmarkStart w:id="256" w:name="_Toc36025157"/>
      <w:bookmarkStart w:id="257" w:name="_Toc44516257"/>
      <w:bookmarkStart w:id="258" w:name="_Toc45272576"/>
      <w:bookmarkStart w:id="259" w:name="_Toc51754575"/>
      <w:bookmarkStart w:id="260" w:name="_Toc153371315"/>
      <w:r>
        <w:t>4.3.3.3</w:t>
      </w:r>
      <w:r>
        <w:tab/>
        <w:t>Attribute constraints</w:t>
      </w:r>
      <w:bookmarkEnd w:id="254"/>
      <w:bookmarkEnd w:id="255"/>
      <w:bookmarkEnd w:id="256"/>
      <w:bookmarkEnd w:id="257"/>
      <w:bookmarkEnd w:id="258"/>
      <w:bookmarkEnd w:id="259"/>
      <w:bookmarkEnd w:id="260"/>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1" w:name="_Toc20150398"/>
      <w:bookmarkStart w:id="262" w:name="_Toc27479646"/>
      <w:bookmarkStart w:id="263" w:name="_Toc36025158"/>
      <w:bookmarkStart w:id="264" w:name="_Toc44516258"/>
      <w:bookmarkStart w:id="265" w:name="_Toc45272577"/>
      <w:bookmarkStart w:id="266" w:name="_Toc51754576"/>
      <w:bookmarkStart w:id="267" w:name="_Toc153371316"/>
      <w:r>
        <w:t>4.3.3.4</w:t>
      </w:r>
      <w:r>
        <w:tab/>
        <w:t>Notifications</w:t>
      </w:r>
      <w:bookmarkEnd w:id="261"/>
      <w:bookmarkEnd w:id="262"/>
      <w:bookmarkEnd w:id="263"/>
      <w:bookmarkEnd w:id="264"/>
      <w:bookmarkEnd w:id="265"/>
      <w:bookmarkEnd w:id="266"/>
      <w:bookmarkEnd w:id="267"/>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68" w:name="_Toc20150399"/>
      <w:bookmarkStart w:id="269" w:name="_Toc27479647"/>
      <w:bookmarkStart w:id="270" w:name="_Toc36025159"/>
      <w:bookmarkStart w:id="271" w:name="_Toc44516259"/>
      <w:bookmarkStart w:id="272" w:name="_Toc45272578"/>
      <w:bookmarkStart w:id="273" w:name="_Toc51754577"/>
    </w:p>
    <w:p w14:paraId="58572C7D" w14:textId="77777777" w:rsidR="00BD0CAD" w:rsidRDefault="00BD0CAD">
      <w:pPr>
        <w:pStyle w:val="Heading3"/>
        <w:rPr>
          <w:rFonts w:ascii="Courier" w:hAnsi="Courier"/>
          <w:lang w:eastAsia="zh-CN"/>
        </w:rPr>
      </w:pPr>
      <w:bookmarkStart w:id="274" w:name="_Toc153371317"/>
      <w:r>
        <w:lastRenderedPageBreak/>
        <w:t>4.3.4</w:t>
      </w:r>
      <w:r>
        <w:tab/>
      </w:r>
      <w:r>
        <w:rPr>
          <w:rStyle w:val="StyleHeading3h3CourierNewChar"/>
          <w:i/>
        </w:rPr>
        <w:t>ManagedFunction</w:t>
      </w:r>
      <w:bookmarkEnd w:id="268"/>
      <w:bookmarkEnd w:id="269"/>
      <w:bookmarkEnd w:id="270"/>
      <w:bookmarkEnd w:id="271"/>
      <w:bookmarkEnd w:id="272"/>
      <w:bookmarkEnd w:id="273"/>
      <w:bookmarkEnd w:id="274"/>
    </w:p>
    <w:p w14:paraId="23528D81" w14:textId="77777777" w:rsidR="00BD0CAD" w:rsidRDefault="00BD0CAD">
      <w:pPr>
        <w:pStyle w:val="Heading4"/>
      </w:pPr>
      <w:bookmarkStart w:id="275" w:name="_Toc20150400"/>
      <w:bookmarkStart w:id="276" w:name="_Toc27479648"/>
      <w:bookmarkStart w:id="277" w:name="_Toc36025160"/>
      <w:bookmarkStart w:id="278" w:name="_Toc44516260"/>
      <w:bookmarkStart w:id="279" w:name="_Toc45272579"/>
      <w:bookmarkStart w:id="280" w:name="_Toc51754578"/>
      <w:bookmarkStart w:id="281" w:name="_Toc153371318"/>
      <w:r>
        <w:t>4.3.4.1</w:t>
      </w:r>
      <w:r>
        <w:tab/>
        <w:t>Definition</w:t>
      </w:r>
      <w:bookmarkEnd w:id="275"/>
      <w:bookmarkEnd w:id="276"/>
      <w:bookmarkEnd w:id="277"/>
      <w:bookmarkEnd w:id="278"/>
      <w:bookmarkEnd w:id="279"/>
      <w:bookmarkEnd w:id="280"/>
      <w:bookmarkEnd w:id="281"/>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82" w:name="_Toc20150401"/>
      <w:bookmarkStart w:id="283" w:name="_Toc27479649"/>
      <w:bookmarkStart w:id="284" w:name="_Toc36025161"/>
      <w:bookmarkStart w:id="285" w:name="_Toc44516261"/>
      <w:bookmarkStart w:id="286" w:name="_Toc45272580"/>
      <w:bookmarkStart w:id="287" w:name="_Toc51754579"/>
      <w:bookmarkStart w:id="288" w:name="_Toc153371319"/>
      <w:r>
        <w:t>4.3.4.2</w:t>
      </w:r>
      <w:r>
        <w:tab/>
      </w:r>
      <w:r w:rsidR="00BD0CAD">
        <w:t>Attributes</w:t>
      </w:r>
      <w:bookmarkEnd w:id="282"/>
      <w:bookmarkEnd w:id="283"/>
      <w:bookmarkEnd w:id="284"/>
      <w:bookmarkEnd w:id="285"/>
      <w:bookmarkEnd w:id="286"/>
      <w:bookmarkEnd w:id="287"/>
      <w:bookmarkEnd w:id="288"/>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89" w:name="OLE_LINK4"/>
            <w:bookmarkStart w:id="290" w:name="OLE_LINK5"/>
            <w:r w:rsidRPr="00B26339">
              <w:rPr>
                <w:rFonts w:cs="Arial"/>
                <w:szCs w:val="18"/>
                <w:lang w:eastAsia="zh-CN"/>
              </w:rPr>
              <w:t>vnfParametersList</w:t>
            </w:r>
            <w:bookmarkEnd w:id="289"/>
            <w:bookmarkEnd w:id="290"/>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91" w:name="_Toc20150402"/>
      <w:bookmarkStart w:id="292" w:name="_Toc27479650"/>
      <w:bookmarkStart w:id="293" w:name="_Toc36025162"/>
      <w:bookmarkStart w:id="294" w:name="_Toc44516262"/>
      <w:bookmarkStart w:id="295" w:name="_Toc45272581"/>
      <w:bookmarkStart w:id="296" w:name="_Toc51754580"/>
      <w:bookmarkStart w:id="297" w:name="_Toc153371320"/>
      <w:r>
        <w:t>4.3.4.3</w:t>
      </w:r>
      <w:r>
        <w:tab/>
        <w:t>Attribute constraints</w:t>
      </w:r>
      <w:bookmarkEnd w:id="291"/>
      <w:bookmarkEnd w:id="292"/>
      <w:bookmarkEnd w:id="293"/>
      <w:bookmarkEnd w:id="294"/>
      <w:bookmarkEnd w:id="295"/>
      <w:bookmarkEnd w:id="296"/>
      <w:bookmarkEnd w:id="2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98" w:name="_Toc20150403"/>
      <w:bookmarkStart w:id="299" w:name="_Toc27479651"/>
      <w:bookmarkStart w:id="300" w:name="_Toc36025163"/>
      <w:bookmarkStart w:id="301" w:name="_Toc44516263"/>
      <w:bookmarkStart w:id="302" w:name="_Toc45272582"/>
      <w:bookmarkStart w:id="303" w:name="_Toc51754581"/>
      <w:bookmarkStart w:id="304" w:name="_Toc153371321"/>
      <w:r>
        <w:t>4.3.4.4</w:t>
      </w:r>
      <w:r>
        <w:tab/>
        <w:t>Notifications</w:t>
      </w:r>
      <w:bookmarkEnd w:id="298"/>
      <w:bookmarkEnd w:id="299"/>
      <w:bookmarkEnd w:id="300"/>
      <w:bookmarkEnd w:id="301"/>
      <w:bookmarkEnd w:id="302"/>
      <w:bookmarkEnd w:id="303"/>
      <w:bookmarkEnd w:id="304"/>
    </w:p>
    <w:p w14:paraId="459FB280" w14:textId="77777777" w:rsidR="00BD0CAD" w:rsidRDefault="00BD0CAD">
      <w:r>
        <w:t>There is no notification defined.</w:t>
      </w:r>
    </w:p>
    <w:p w14:paraId="1A8FA2D5" w14:textId="77777777" w:rsidR="00BD0CAD" w:rsidRDefault="00BD0CAD">
      <w:pPr>
        <w:pStyle w:val="Heading3"/>
      </w:pPr>
      <w:bookmarkStart w:id="305" w:name="_Toc20150404"/>
      <w:bookmarkStart w:id="306" w:name="_Toc27479652"/>
      <w:bookmarkStart w:id="307" w:name="_Toc36025164"/>
      <w:bookmarkStart w:id="308" w:name="_Toc44516264"/>
      <w:bookmarkStart w:id="309" w:name="_Toc45272583"/>
      <w:bookmarkStart w:id="310" w:name="_Toc51754582"/>
      <w:bookmarkStart w:id="311" w:name="_Toc153371322"/>
      <w:r>
        <w:t>4.3.5</w:t>
      </w:r>
      <w:r>
        <w:tab/>
      </w:r>
      <w:r>
        <w:rPr>
          <w:rFonts w:ascii="Courier New" w:hAnsi="Courier New" w:cs="Courier New"/>
        </w:rPr>
        <w:t>ManagementNode</w:t>
      </w:r>
      <w:bookmarkEnd w:id="305"/>
      <w:bookmarkEnd w:id="306"/>
      <w:bookmarkEnd w:id="307"/>
      <w:bookmarkEnd w:id="308"/>
      <w:bookmarkEnd w:id="309"/>
      <w:bookmarkEnd w:id="310"/>
      <w:bookmarkEnd w:id="311"/>
    </w:p>
    <w:p w14:paraId="1366800D" w14:textId="77777777" w:rsidR="00BD0CAD" w:rsidRDefault="00BD0CAD">
      <w:pPr>
        <w:pStyle w:val="Heading4"/>
      </w:pPr>
      <w:bookmarkStart w:id="312" w:name="_Toc20150405"/>
      <w:bookmarkStart w:id="313" w:name="_Toc27479653"/>
      <w:bookmarkStart w:id="314" w:name="_Toc36025165"/>
      <w:bookmarkStart w:id="315" w:name="_Toc44516265"/>
      <w:bookmarkStart w:id="316" w:name="_Toc45272584"/>
      <w:bookmarkStart w:id="317" w:name="_Toc51754583"/>
      <w:bookmarkStart w:id="318" w:name="_Toc153371323"/>
      <w:r>
        <w:t>4.3.5.1</w:t>
      </w:r>
      <w:r>
        <w:tab/>
        <w:t>Definition</w:t>
      </w:r>
      <w:bookmarkEnd w:id="312"/>
      <w:bookmarkEnd w:id="313"/>
      <w:bookmarkEnd w:id="314"/>
      <w:bookmarkEnd w:id="315"/>
      <w:bookmarkEnd w:id="316"/>
      <w:bookmarkEnd w:id="317"/>
      <w:bookmarkEnd w:id="318"/>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19" w:name="_Toc20150406"/>
      <w:bookmarkStart w:id="320" w:name="_Toc27479654"/>
      <w:bookmarkStart w:id="321" w:name="_Toc36025166"/>
      <w:bookmarkStart w:id="322" w:name="_Toc44516266"/>
      <w:bookmarkStart w:id="323" w:name="_Toc45272585"/>
      <w:bookmarkStart w:id="324" w:name="_Toc51754584"/>
      <w:bookmarkStart w:id="325" w:name="_Toc153371324"/>
      <w:r>
        <w:t>4.3.5.2</w:t>
      </w:r>
      <w:r>
        <w:tab/>
        <w:t>Attributes</w:t>
      </w:r>
      <w:bookmarkEnd w:id="319"/>
      <w:bookmarkEnd w:id="320"/>
      <w:bookmarkEnd w:id="321"/>
      <w:bookmarkEnd w:id="322"/>
      <w:bookmarkEnd w:id="323"/>
      <w:bookmarkEnd w:id="324"/>
      <w:bookmarkEnd w:id="325"/>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26" w:name="_Toc20150407"/>
      <w:bookmarkStart w:id="327" w:name="_Toc27479655"/>
      <w:bookmarkStart w:id="328" w:name="_Toc36025167"/>
      <w:bookmarkStart w:id="329" w:name="_Toc44516267"/>
      <w:bookmarkStart w:id="330" w:name="_Toc45272586"/>
      <w:bookmarkStart w:id="331" w:name="_Toc51754585"/>
    </w:p>
    <w:p w14:paraId="76796A3F" w14:textId="77777777" w:rsidR="00BD0CAD" w:rsidRDefault="00BD0CAD">
      <w:pPr>
        <w:pStyle w:val="Heading4"/>
      </w:pPr>
      <w:bookmarkStart w:id="332" w:name="_Toc153371325"/>
      <w:r>
        <w:t>4.3.5.3</w:t>
      </w:r>
      <w:r>
        <w:tab/>
        <w:t>Attribute constraints</w:t>
      </w:r>
      <w:bookmarkEnd w:id="326"/>
      <w:bookmarkEnd w:id="327"/>
      <w:bookmarkEnd w:id="328"/>
      <w:bookmarkEnd w:id="329"/>
      <w:bookmarkEnd w:id="330"/>
      <w:bookmarkEnd w:id="331"/>
      <w:bookmarkEnd w:id="332"/>
    </w:p>
    <w:p w14:paraId="2AEDEED2" w14:textId="77777777" w:rsidR="00BD0CAD" w:rsidRDefault="00BD0CAD">
      <w:r>
        <w:t>None</w:t>
      </w:r>
    </w:p>
    <w:p w14:paraId="04EFB28D" w14:textId="77777777" w:rsidR="00BD0CAD" w:rsidRDefault="00BD0CAD">
      <w:pPr>
        <w:pStyle w:val="Heading4"/>
      </w:pPr>
      <w:bookmarkStart w:id="333" w:name="_Toc20150408"/>
      <w:bookmarkStart w:id="334" w:name="_Toc27479656"/>
      <w:bookmarkStart w:id="335" w:name="_Toc36025168"/>
      <w:bookmarkStart w:id="336" w:name="_Toc44516268"/>
      <w:bookmarkStart w:id="337" w:name="_Toc45272587"/>
      <w:bookmarkStart w:id="338" w:name="_Toc51754586"/>
      <w:bookmarkStart w:id="339" w:name="_Toc153371326"/>
      <w:r>
        <w:t>4.3.5.4</w:t>
      </w:r>
      <w:r>
        <w:tab/>
        <w:t>Notifications</w:t>
      </w:r>
      <w:bookmarkEnd w:id="333"/>
      <w:bookmarkEnd w:id="334"/>
      <w:bookmarkEnd w:id="335"/>
      <w:bookmarkEnd w:id="336"/>
      <w:bookmarkEnd w:id="337"/>
      <w:bookmarkEnd w:id="338"/>
      <w:bookmarkEnd w:id="339"/>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40" w:name="_Toc20150409"/>
      <w:bookmarkStart w:id="341" w:name="_Toc27479657"/>
      <w:bookmarkStart w:id="342" w:name="_Toc36025169"/>
      <w:bookmarkStart w:id="343" w:name="_Toc44516269"/>
      <w:bookmarkStart w:id="344" w:name="_Toc45272588"/>
      <w:bookmarkStart w:id="345" w:name="_Toc51754587"/>
      <w:bookmarkStart w:id="346" w:name="_Toc153371327"/>
      <w:r>
        <w:t>4.3.6</w:t>
      </w:r>
      <w:r>
        <w:tab/>
      </w:r>
      <w:r>
        <w:rPr>
          <w:rStyle w:val="StyleHeading3h3CourierNewChar"/>
        </w:rPr>
        <w:t>MeContext</w:t>
      </w:r>
      <w:bookmarkEnd w:id="340"/>
      <w:bookmarkEnd w:id="341"/>
      <w:bookmarkEnd w:id="342"/>
      <w:bookmarkEnd w:id="343"/>
      <w:bookmarkEnd w:id="344"/>
      <w:bookmarkEnd w:id="345"/>
      <w:bookmarkEnd w:id="346"/>
    </w:p>
    <w:p w14:paraId="2138CAE3" w14:textId="77777777" w:rsidR="00BD0CAD" w:rsidRDefault="00BD0CAD">
      <w:pPr>
        <w:pStyle w:val="Heading4"/>
      </w:pPr>
      <w:bookmarkStart w:id="347" w:name="_Toc20150410"/>
      <w:bookmarkStart w:id="348" w:name="_Toc27479658"/>
      <w:bookmarkStart w:id="349" w:name="_Toc36025170"/>
      <w:bookmarkStart w:id="350" w:name="_Toc44516270"/>
      <w:bookmarkStart w:id="351" w:name="_Toc45272589"/>
      <w:bookmarkStart w:id="352" w:name="_Toc51754588"/>
      <w:bookmarkStart w:id="353" w:name="_Toc153371328"/>
      <w:r>
        <w:t>4.3.6.1</w:t>
      </w:r>
      <w:r>
        <w:tab/>
        <w:t>Definition</w:t>
      </w:r>
      <w:bookmarkEnd w:id="347"/>
      <w:bookmarkEnd w:id="348"/>
      <w:bookmarkEnd w:id="349"/>
      <w:bookmarkEnd w:id="350"/>
      <w:bookmarkEnd w:id="351"/>
      <w:bookmarkEnd w:id="352"/>
      <w:bookmarkEnd w:id="353"/>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54" w:name="_Toc20150411"/>
      <w:bookmarkStart w:id="355" w:name="_Toc27479659"/>
      <w:bookmarkStart w:id="356" w:name="_Toc36025171"/>
      <w:bookmarkStart w:id="357" w:name="_Toc44516271"/>
      <w:bookmarkStart w:id="358" w:name="_Toc45272590"/>
      <w:bookmarkStart w:id="359" w:name="_Toc51754589"/>
      <w:bookmarkStart w:id="360" w:name="_Toc153371329"/>
      <w:r>
        <w:t>4.3.6.2</w:t>
      </w:r>
      <w:r>
        <w:tab/>
        <w:t>Attributes</w:t>
      </w:r>
      <w:bookmarkEnd w:id="354"/>
      <w:bookmarkEnd w:id="355"/>
      <w:bookmarkEnd w:id="356"/>
      <w:bookmarkEnd w:id="357"/>
      <w:bookmarkEnd w:id="358"/>
      <w:bookmarkEnd w:id="359"/>
      <w:bookmarkEnd w:id="360"/>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61" w:name="_Toc20150412"/>
      <w:bookmarkStart w:id="362" w:name="_Toc27479660"/>
      <w:bookmarkStart w:id="363" w:name="_Toc36025172"/>
      <w:bookmarkStart w:id="364" w:name="_Toc44516272"/>
      <w:bookmarkStart w:id="365" w:name="_Toc45272591"/>
      <w:bookmarkStart w:id="366" w:name="_Toc51754590"/>
      <w:bookmarkStart w:id="367" w:name="_Toc153371330"/>
      <w:r>
        <w:t>4.3.6.3</w:t>
      </w:r>
      <w:r>
        <w:tab/>
      </w:r>
      <w:r w:rsidR="00BD0CAD">
        <w:t>Attribute constraints</w:t>
      </w:r>
      <w:bookmarkEnd w:id="361"/>
      <w:bookmarkEnd w:id="362"/>
      <w:bookmarkEnd w:id="363"/>
      <w:bookmarkEnd w:id="364"/>
      <w:bookmarkEnd w:id="365"/>
      <w:bookmarkEnd w:id="366"/>
      <w:bookmarkEnd w:id="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68" w:name="_Toc20150413"/>
      <w:bookmarkStart w:id="369" w:name="_Toc27479661"/>
      <w:bookmarkStart w:id="370" w:name="_Toc36025173"/>
      <w:bookmarkStart w:id="371" w:name="_Toc44516273"/>
      <w:bookmarkStart w:id="372" w:name="_Toc45272592"/>
      <w:bookmarkStart w:id="373" w:name="_Toc51754591"/>
      <w:bookmarkStart w:id="374" w:name="_Toc153371331"/>
      <w:r>
        <w:lastRenderedPageBreak/>
        <w:t>4.3.6.4</w:t>
      </w:r>
      <w:r>
        <w:tab/>
        <w:t>Notifications</w:t>
      </w:r>
      <w:bookmarkEnd w:id="368"/>
      <w:bookmarkEnd w:id="369"/>
      <w:bookmarkEnd w:id="370"/>
      <w:bookmarkEnd w:id="371"/>
      <w:bookmarkEnd w:id="372"/>
      <w:bookmarkEnd w:id="373"/>
      <w:bookmarkEnd w:id="374"/>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75" w:name="_Toc20150414"/>
      <w:bookmarkStart w:id="376" w:name="_Toc27479662"/>
      <w:bookmarkStart w:id="377" w:name="_Toc36025174"/>
      <w:bookmarkStart w:id="378" w:name="_Toc44516274"/>
      <w:bookmarkStart w:id="379" w:name="_Toc45272593"/>
      <w:bookmarkStart w:id="380" w:name="_Toc51754592"/>
      <w:bookmarkStart w:id="381" w:name="_Toc153371332"/>
      <w:r>
        <w:t>4.3.7</w:t>
      </w:r>
      <w:r>
        <w:tab/>
      </w:r>
      <w:r>
        <w:rPr>
          <w:rStyle w:val="StyleHeading3h3CourierNewChar"/>
        </w:rPr>
        <w:t>SubNetwork</w:t>
      </w:r>
      <w:bookmarkEnd w:id="375"/>
      <w:bookmarkEnd w:id="376"/>
      <w:bookmarkEnd w:id="377"/>
      <w:bookmarkEnd w:id="378"/>
      <w:bookmarkEnd w:id="379"/>
      <w:bookmarkEnd w:id="380"/>
      <w:bookmarkEnd w:id="381"/>
    </w:p>
    <w:p w14:paraId="67B7B5DB" w14:textId="77777777" w:rsidR="00BD0CAD" w:rsidRDefault="00BD0CAD">
      <w:pPr>
        <w:pStyle w:val="Heading4"/>
      </w:pPr>
      <w:bookmarkStart w:id="382" w:name="_Toc20150415"/>
      <w:bookmarkStart w:id="383" w:name="_Toc27479663"/>
      <w:bookmarkStart w:id="384" w:name="_Toc36025175"/>
      <w:bookmarkStart w:id="385" w:name="_Toc44516275"/>
      <w:bookmarkStart w:id="386" w:name="_Toc45272594"/>
      <w:bookmarkStart w:id="387" w:name="_Toc51754593"/>
      <w:bookmarkStart w:id="388" w:name="_Toc153371333"/>
      <w:r>
        <w:t>4.3.7.1</w:t>
      </w:r>
      <w:r>
        <w:tab/>
        <w:t>Definition</w:t>
      </w:r>
      <w:bookmarkEnd w:id="382"/>
      <w:bookmarkEnd w:id="383"/>
      <w:bookmarkEnd w:id="384"/>
      <w:bookmarkEnd w:id="385"/>
      <w:bookmarkEnd w:id="386"/>
      <w:bookmarkEnd w:id="387"/>
      <w:bookmarkEnd w:id="388"/>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89" w:name="_Toc20150416"/>
      <w:bookmarkStart w:id="390" w:name="_Toc27479664"/>
      <w:bookmarkStart w:id="391" w:name="_Toc36025176"/>
      <w:bookmarkStart w:id="392" w:name="_Toc44516276"/>
      <w:bookmarkStart w:id="393" w:name="_Toc45272595"/>
      <w:bookmarkStart w:id="394" w:name="_Toc51754594"/>
      <w:bookmarkStart w:id="395" w:name="_Toc153371334"/>
      <w:r>
        <w:t>4.3.7.2</w:t>
      </w:r>
      <w:r>
        <w:tab/>
        <w:t>Attributes</w:t>
      </w:r>
      <w:bookmarkEnd w:id="389"/>
      <w:bookmarkEnd w:id="390"/>
      <w:bookmarkEnd w:id="391"/>
      <w:bookmarkEnd w:id="392"/>
      <w:bookmarkEnd w:id="393"/>
      <w:bookmarkEnd w:id="394"/>
      <w:bookmarkEnd w:id="395"/>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96" w:name="_Toc20150417"/>
      <w:bookmarkStart w:id="397" w:name="_Toc27479665"/>
      <w:bookmarkStart w:id="398" w:name="_Toc36025177"/>
      <w:bookmarkStart w:id="399" w:name="_Toc44516277"/>
      <w:bookmarkStart w:id="400" w:name="_Toc45272596"/>
      <w:bookmarkStart w:id="401" w:name="_Toc51754595"/>
      <w:bookmarkStart w:id="402" w:name="_Toc153371335"/>
      <w:r>
        <w:t>4.3.7.</w:t>
      </w:r>
      <w:r>
        <w:rPr>
          <w:lang w:eastAsia="zh-CN"/>
        </w:rPr>
        <w:t>3</w:t>
      </w:r>
      <w:r>
        <w:tab/>
        <w:t>Attribute constraints</w:t>
      </w:r>
      <w:bookmarkEnd w:id="396"/>
      <w:bookmarkEnd w:id="397"/>
      <w:bookmarkEnd w:id="398"/>
      <w:bookmarkEnd w:id="399"/>
      <w:bookmarkEnd w:id="400"/>
      <w:bookmarkEnd w:id="401"/>
      <w:bookmarkEnd w:id="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03" w:name="_Toc20150418"/>
      <w:bookmarkStart w:id="404" w:name="_Toc27479666"/>
      <w:bookmarkStart w:id="405" w:name="_Toc36025178"/>
      <w:bookmarkStart w:id="406" w:name="_Toc44516278"/>
      <w:bookmarkStart w:id="407" w:name="_Toc45272597"/>
      <w:bookmarkStart w:id="408" w:name="_Toc51754596"/>
      <w:bookmarkStart w:id="409" w:name="_Toc153371336"/>
      <w:r>
        <w:t>4.3.7.</w:t>
      </w:r>
      <w:r>
        <w:rPr>
          <w:lang w:eastAsia="zh-CN"/>
        </w:rPr>
        <w:t>4</w:t>
      </w:r>
      <w:r>
        <w:tab/>
        <w:t>Notifications</w:t>
      </w:r>
      <w:bookmarkEnd w:id="403"/>
      <w:bookmarkEnd w:id="404"/>
      <w:bookmarkEnd w:id="405"/>
      <w:bookmarkEnd w:id="406"/>
      <w:bookmarkEnd w:id="407"/>
      <w:bookmarkEnd w:id="408"/>
      <w:bookmarkEnd w:id="409"/>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10" w:name="_Toc20150419"/>
      <w:bookmarkStart w:id="411" w:name="_Toc27479667"/>
      <w:bookmarkStart w:id="412" w:name="_Toc36025179"/>
      <w:bookmarkStart w:id="413" w:name="_Toc44516279"/>
      <w:bookmarkStart w:id="414" w:name="_Toc45272598"/>
      <w:bookmarkStart w:id="415" w:name="_Toc51754597"/>
      <w:bookmarkStart w:id="416" w:name="_Toc153371337"/>
      <w:r>
        <w:t>4.3.8</w:t>
      </w:r>
      <w:r>
        <w:tab/>
      </w:r>
      <w:r w:rsidRPr="00F43F7E">
        <w:rPr>
          <w:rStyle w:val="StyleHeading3h3CourierNewChar"/>
          <w:iCs/>
        </w:rPr>
        <w:t>Top</w:t>
      </w:r>
      <w:bookmarkEnd w:id="410"/>
      <w:bookmarkEnd w:id="411"/>
      <w:bookmarkEnd w:id="412"/>
      <w:r w:rsidR="004778A9" w:rsidRPr="00F43F7E">
        <w:rPr>
          <w:rStyle w:val="StyleHeading3h3CourierNewChar"/>
          <w:iCs/>
        </w:rPr>
        <w:t>X</w:t>
      </w:r>
      <w:bookmarkEnd w:id="413"/>
      <w:bookmarkEnd w:id="414"/>
      <w:bookmarkEnd w:id="415"/>
      <w:bookmarkEnd w:id="416"/>
    </w:p>
    <w:p w14:paraId="50361AE5" w14:textId="77777777" w:rsidR="00BD0CAD" w:rsidRDefault="00BD0CAD">
      <w:pPr>
        <w:pStyle w:val="Heading4"/>
      </w:pPr>
      <w:bookmarkStart w:id="417" w:name="_Toc20150420"/>
      <w:bookmarkStart w:id="418" w:name="_Toc27479668"/>
      <w:bookmarkStart w:id="419" w:name="_Toc36025180"/>
      <w:bookmarkStart w:id="420" w:name="_Toc44516280"/>
      <w:bookmarkStart w:id="421" w:name="_Toc45272599"/>
      <w:bookmarkStart w:id="422" w:name="_Toc51754598"/>
      <w:bookmarkStart w:id="423" w:name="_Toc153371338"/>
      <w:r>
        <w:t>4.3.8.1</w:t>
      </w:r>
      <w:r>
        <w:tab/>
        <w:t>Definition</w:t>
      </w:r>
      <w:bookmarkEnd w:id="417"/>
      <w:bookmarkEnd w:id="418"/>
      <w:bookmarkEnd w:id="419"/>
      <w:bookmarkEnd w:id="420"/>
      <w:bookmarkEnd w:id="421"/>
      <w:bookmarkEnd w:id="422"/>
      <w:bookmarkEnd w:id="423"/>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24" w:name="_Toc20150421"/>
      <w:bookmarkStart w:id="425" w:name="_Toc27479669"/>
      <w:bookmarkStart w:id="426" w:name="_Toc36025181"/>
      <w:bookmarkStart w:id="427" w:name="_Toc44516281"/>
      <w:bookmarkStart w:id="428" w:name="_Toc45272600"/>
      <w:bookmarkStart w:id="429" w:name="_Toc51754599"/>
      <w:bookmarkStart w:id="430" w:name="_Toc153371339"/>
      <w:r>
        <w:t>4.3.8.2</w:t>
      </w:r>
      <w:r>
        <w:tab/>
        <w:t>Attributes</w:t>
      </w:r>
      <w:bookmarkEnd w:id="424"/>
      <w:bookmarkEnd w:id="425"/>
      <w:bookmarkEnd w:id="426"/>
      <w:bookmarkEnd w:id="427"/>
      <w:bookmarkEnd w:id="428"/>
      <w:bookmarkEnd w:id="429"/>
      <w:bookmarkEnd w:id="4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31" w:name="_Toc20150422"/>
      <w:bookmarkStart w:id="432" w:name="_Toc27479670"/>
      <w:bookmarkStart w:id="433" w:name="_Toc36025182"/>
      <w:bookmarkStart w:id="434" w:name="_Toc44516282"/>
      <w:bookmarkStart w:id="435" w:name="_Toc45272601"/>
      <w:bookmarkStart w:id="436" w:name="_Toc51754600"/>
      <w:bookmarkStart w:id="437" w:name="_Toc153371340"/>
      <w:r>
        <w:t>4.3.8.3</w:t>
      </w:r>
      <w:r>
        <w:tab/>
        <w:t>Attribute constraints</w:t>
      </w:r>
      <w:bookmarkEnd w:id="431"/>
      <w:bookmarkEnd w:id="432"/>
      <w:bookmarkEnd w:id="433"/>
      <w:bookmarkEnd w:id="434"/>
      <w:bookmarkEnd w:id="435"/>
      <w:bookmarkEnd w:id="436"/>
      <w:bookmarkEnd w:id="437"/>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38" w:name="_Toc20150423"/>
      <w:bookmarkStart w:id="439" w:name="_Toc27479671"/>
      <w:bookmarkStart w:id="440" w:name="_Toc36025183"/>
      <w:bookmarkStart w:id="441" w:name="_Toc44516283"/>
      <w:bookmarkStart w:id="442" w:name="_Toc45272602"/>
      <w:bookmarkStart w:id="443" w:name="_Toc51754601"/>
      <w:bookmarkStart w:id="444" w:name="_Toc153371341"/>
      <w:r>
        <w:lastRenderedPageBreak/>
        <w:t>4.3.8.4</w:t>
      </w:r>
      <w:r>
        <w:tab/>
        <w:t>Notifications</w:t>
      </w:r>
      <w:bookmarkEnd w:id="438"/>
      <w:bookmarkEnd w:id="439"/>
      <w:bookmarkEnd w:id="440"/>
      <w:bookmarkEnd w:id="441"/>
      <w:bookmarkEnd w:id="442"/>
      <w:bookmarkEnd w:id="443"/>
      <w:bookmarkEnd w:id="444"/>
    </w:p>
    <w:p w14:paraId="3F7CF3B2" w14:textId="77777777" w:rsidR="00BD0CAD" w:rsidRDefault="00BD0CAD">
      <w:r>
        <w:t>There is no notification defined.</w:t>
      </w:r>
    </w:p>
    <w:p w14:paraId="379DC75C" w14:textId="77777777" w:rsidR="00BD0CAD" w:rsidRDefault="00BD0CAD">
      <w:pPr>
        <w:pStyle w:val="Heading3"/>
      </w:pPr>
      <w:bookmarkStart w:id="445" w:name="_Toc20150424"/>
      <w:bookmarkStart w:id="446" w:name="_Toc27479672"/>
      <w:bookmarkStart w:id="447" w:name="_Toc36025184"/>
      <w:bookmarkStart w:id="448" w:name="_Toc44516284"/>
      <w:bookmarkStart w:id="449" w:name="_Toc45272603"/>
      <w:bookmarkStart w:id="450" w:name="_Toc51754602"/>
      <w:bookmarkStart w:id="451" w:name="_Toc153371342"/>
      <w:r>
        <w:t>4.3.9</w:t>
      </w:r>
      <w:r>
        <w:tab/>
      </w:r>
      <w:r>
        <w:rPr>
          <w:rStyle w:val="StyleHeading3h3CourierNewChar"/>
        </w:rPr>
        <w:t>VsDataContainer</w:t>
      </w:r>
      <w:bookmarkEnd w:id="445"/>
      <w:bookmarkEnd w:id="446"/>
      <w:bookmarkEnd w:id="447"/>
      <w:bookmarkEnd w:id="448"/>
      <w:bookmarkEnd w:id="449"/>
      <w:bookmarkEnd w:id="450"/>
      <w:bookmarkEnd w:id="451"/>
    </w:p>
    <w:p w14:paraId="3AF5EA24" w14:textId="77777777" w:rsidR="00BD0CAD" w:rsidRDefault="00BD0CAD">
      <w:pPr>
        <w:pStyle w:val="Heading4"/>
      </w:pPr>
      <w:bookmarkStart w:id="452" w:name="_Toc20150425"/>
      <w:bookmarkStart w:id="453" w:name="_Toc27479673"/>
      <w:bookmarkStart w:id="454" w:name="_Toc36025185"/>
      <w:bookmarkStart w:id="455" w:name="_Toc44516285"/>
      <w:bookmarkStart w:id="456" w:name="_Toc45272604"/>
      <w:bookmarkStart w:id="457" w:name="_Toc51754603"/>
      <w:bookmarkStart w:id="458" w:name="_Toc153371343"/>
      <w:r>
        <w:t>4.3.9.1</w:t>
      </w:r>
      <w:r>
        <w:tab/>
        <w:t>Definition</w:t>
      </w:r>
      <w:bookmarkEnd w:id="452"/>
      <w:bookmarkEnd w:id="453"/>
      <w:bookmarkEnd w:id="454"/>
      <w:bookmarkEnd w:id="455"/>
      <w:bookmarkEnd w:id="456"/>
      <w:bookmarkEnd w:id="457"/>
      <w:bookmarkEnd w:id="458"/>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459" w:name="_Toc20150426"/>
      <w:bookmarkStart w:id="460" w:name="_Toc27479674"/>
      <w:bookmarkStart w:id="461" w:name="_Toc36025186"/>
      <w:bookmarkStart w:id="462" w:name="_Toc44516286"/>
      <w:bookmarkStart w:id="463" w:name="_Toc45272605"/>
      <w:bookmarkStart w:id="464" w:name="_Toc51754604"/>
      <w:bookmarkStart w:id="465" w:name="_Toc153371344"/>
      <w:r>
        <w:t>4.3.9.2</w:t>
      </w:r>
      <w:r>
        <w:tab/>
        <w:t>Attributes</w:t>
      </w:r>
      <w:bookmarkEnd w:id="459"/>
      <w:bookmarkEnd w:id="460"/>
      <w:bookmarkEnd w:id="461"/>
      <w:bookmarkEnd w:id="462"/>
      <w:bookmarkEnd w:id="463"/>
      <w:bookmarkEnd w:id="464"/>
      <w:bookmarkEnd w:id="465"/>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66" w:name="_Toc20150427"/>
      <w:bookmarkStart w:id="467" w:name="_Toc27479675"/>
      <w:bookmarkStart w:id="468" w:name="_Toc36025187"/>
      <w:bookmarkStart w:id="469" w:name="_Toc44516287"/>
      <w:bookmarkStart w:id="470" w:name="_Toc45272606"/>
      <w:bookmarkStart w:id="471" w:name="_Toc51754605"/>
    </w:p>
    <w:p w14:paraId="6299526D" w14:textId="77777777" w:rsidR="00BD0CAD" w:rsidRDefault="00BD0CAD">
      <w:pPr>
        <w:pStyle w:val="Heading4"/>
      </w:pPr>
      <w:bookmarkStart w:id="472" w:name="_Toc153371345"/>
      <w:r>
        <w:t>4.3.9.3</w:t>
      </w:r>
      <w:r>
        <w:tab/>
        <w:t>Attribute constraints</w:t>
      </w:r>
      <w:bookmarkEnd w:id="466"/>
      <w:bookmarkEnd w:id="467"/>
      <w:bookmarkEnd w:id="468"/>
      <w:bookmarkEnd w:id="469"/>
      <w:bookmarkEnd w:id="470"/>
      <w:bookmarkEnd w:id="471"/>
      <w:bookmarkEnd w:id="472"/>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73" w:name="_Toc20150428"/>
      <w:bookmarkStart w:id="474" w:name="_Toc27479676"/>
      <w:bookmarkStart w:id="475" w:name="_Toc36025188"/>
      <w:bookmarkStart w:id="476" w:name="_Toc44516288"/>
      <w:bookmarkStart w:id="477" w:name="_Toc45272607"/>
      <w:bookmarkStart w:id="478" w:name="_Toc51754606"/>
      <w:bookmarkStart w:id="479" w:name="_Toc153371346"/>
      <w:r>
        <w:t>4.3.9.4</w:t>
      </w:r>
      <w:r>
        <w:tab/>
        <w:t>Notifications</w:t>
      </w:r>
      <w:bookmarkEnd w:id="473"/>
      <w:bookmarkEnd w:id="474"/>
      <w:bookmarkEnd w:id="475"/>
      <w:bookmarkEnd w:id="476"/>
      <w:bookmarkEnd w:id="477"/>
      <w:bookmarkEnd w:id="478"/>
      <w:bookmarkEnd w:id="479"/>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80" w:name="_Toc20150429"/>
      <w:bookmarkStart w:id="481" w:name="_Toc27479677"/>
      <w:bookmarkStart w:id="482" w:name="_Toc36025189"/>
      <w:bookmarkStart w:id="483" w:name="_Toc44516289"/>
      <w:bookmarkStart w:id="484" w:name="_Toc45272608"/>
      <w:bookmarkStart w:id="485" w:name="_Toc51754607"/>
      <w:bookmarkStart w:id="486" w:name="_Toc153371347"/>
      <w:r>
        <w:t>4.3.10</w:t>
      </w:r>
      <w:r>
        <w:tab/>
      </w:r>
      <w:r>
        <w:rPr>
          <w:rStyle w:val="StyleHeading3h3CourierNewChar"/>
          <w:i/>
        </w:rPr>
        <w:t>Link</w:t>
      </w:r>
      <w:bookmarkEnd w:id="480"/>
      <w:bookmarkEnd w:id="481"/>
      <w:bookmarkEnd w:id="482"/>
      <w:bookmarkEnd w:id="483"/>
      <w:bookmarkEnd w:id="484"/>
      <w:bookmarkEnd w:id="485"/>
      <w:bookmarkEnd w:id="486"/>
    </w:p>
    <w:p w14:paraId="3C795563" w14:textId="77777777" w:rsidR="00BD0CAD" w:rsidRDefault="00BD0CAD">
      <w:pPr>
        <w:pStyle w:val="Heading4"/>
      </w:pPr>
      <w:bookmarkStart w:id="487" w:name="_Toc20150430"/>
      <w:bookmarkStart w:id="488" w:name="_Toc27479678"/>
      <w:bookmarkStart w:id="489" w:name="_Toc36025190"/>
      <w:bookmarkStart w:id="490" w:name="_Toc44516290"/>
      <w:bookmarkStart w:id="491" w:name="_Toc45272609"/>
      <w:bookmarkStart w:id="492" w:name="_Toc51754608"/>
      <w:bookmarkStart w:id="493" w:name="_Toc153371348"/>
      <w:r>
        <w:t>4.3.10.1</w:t>
      </w:r>
      <w:r>
        <w:tab/>
        <w:t>Definition</w:t>
      </w:r>
      <w:bookmarkEnd w:id="487"/>
      <w:bookmarkEnd w:id="488"/>
      <w:bookmarkEnd w:id="489"/>
      <w:bookmarkEnd w:id="490"/>
      <w:bookmarkEnd w:id="491"/>
      <w:bookmarkEnd w:id="492"/>
      <w:bookmarkEnd w:id="493"/>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94" w:name="_Toc20150431"/>
      <w:bookmarkStart w:id="495" w:name="_Toc27479679"/>
      <w:bookmarkStart w:id="496" w:name="_Toc36025191"/>
      <w:bookmarkStart w:id="497" w:name="_Toc44516291"/>
      <w:bookmarkStart w:id="498" w:name="_Toc45272610"/>
      <w:bookmarkStart w:id="499" w:name="_Toc51754609"/>
      <w:bookmarkStart w:id="500" w:name="_Toc153371349"/>
      <w:r>
        <w:t>4.3.10.2</w:t>
      </w:r>
      <w:r>
        <w:tab/>
        <w:t>Attributes</w:t>
      </w:r>
      <w:bookmarkEnd w:id="494"/>
      <w:bookmarkEnd w:id="495"/>
      <w:bookmarkEnd w:id="496"/>
      <w:bookmarkEnd w:id="497"/>
      <w:bookmarkEnd w:id="498"/>
      <w:bookmarkEnd w:id="499"/>
      <w:bookmarkEnd w:id="500"/>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01" w:name="_Toc20150432"/>
      <w:bookmarkStart w:id="502" w:name="_Toc27479680"/>
      <w:bookmarkStart w:id="503" w:name="_Toc36025192"/>
      <w:bookmarkStart w:id="504" w:name="_Toc44516292"/>
      <w:bookmarkStart w:id="505" w:name="_Toc45272611"/>
      <w:bookmarkStart w:id="506" w:name="_Toc51754610"/>
      <w:bookmarkStart w:id="507" w:name="_Toc153371350"/>
      <w:r>
        <w:t>4.3.10.3</w:t>
      </w:r>
      <w:r>
        <w:tab/>
        <w:t>Attribute constraints</w:t>
      </w:r>
      <w:bookmarkEnd w:id="501"/>
      <w:bookmarkEnd w:id="502"/>
      <w:bookmarkEnd w:id="503"/>
      <w:bookmarkEnd w:id="504"/>
      <w:bookmarkEnd w:id="505"/>
      <w:bookmarkEnd w:id="506"/>
      <w:bookmarkEnd w:id="5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08" w:name="_Toc20150433"/>
      <w:bookmarkStart w:id="509" w:name="_Toc27479681"/>
      <w:bookmarkStart w:id="510" w:name="_Toc36025193"/>
      <w:bookmarkStart w:id="511" w:name="_Toc44516293"/>
      <w:bookmarkStart w:id="512" w:name="_Toc45272612"/>
      <w:bookmarkStart w:id="513" w:name="_Toc51754611"/>
      <w:bookmarkStart w:id="514" w:name="_Toc153371351"/>
      <w:r>
        <w:t>4.3.10.4</w:t>
      </w:r>
      <w:r>
        <w:tab/>
        <w:t>Notifications</w:t>
      </w:r>
      <w:bookmarkEnd w:id="508"/>
      <w:bookmarkEnd w:id="509"/>
      <w:bookmarkEnd w:id="510"/>
      <w:bookmarkEnd w:id="511"/>
      <w:bookmarkEnd w:id="512"/>
      <w:bookmarkEnd w:id="513"/>
      <w:bookmarkEnd w:id="514"/>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15" w:name="_Toc20150434"/>
      <w:bookmarkStart w:id="516" w:name="_Toc27479682"/>
      <w:bookmarkStart w:id="517" w:name="_Toc36025194"/>
      <w:bookmarkStart w:id="518" w:name="_Toc44516294"/>
      <w:bookmarkStart w:id="519" w:name="_Toc45272613"/>
      <w:bookmarkStart w:id="520" w:name="_Toc51754612"/>
      <w:bookmarkStart w:id="521" w:name="_Toc153371352"/>
      <w:r>
        <w:t>4.3.11</w:t>
      </w:r>
      <w:r>
        <w:tab/>
      </w:r>
      <w:r>
        <w:rPr>
          <w:rStyle w:val="StyleHeading3h3CourierNewChar"/>
          <w:i/>
        </w:rPr>
        <w:t>EP_RP</w:t>
      </w:r>
      <w:bookmarkEnd w:id="515"/>
      <w:bookmarkEnd w:id="516"/>
      <w:bookmarkEnd w:id="517"/>
      <w:bookmarkEnd w:id="518"/>
      <w:bookmarkEnd w:id="519"/>
      <w:bookmarkEnd w:id="520"/>
      <w:bookmarkEnd w:id="521"/>
    </w:p>
    <w:p w14:paraId="24028B67" w14:textId="77777777" w:rsidR="00BD0CAD" w:rsidRDefault="00BD0CAD">
      <w:pPr>
        <w:pStyle w:val="Heading4"/>
      </w:pPr>
      <w:bookmarkStart w:id="522" w:name="_Toc20150435"/>
      <w:bookmarkStart w:id="523" w:name="_Toc27479683"/>
      <w:bookmarkStart w:id="524" w:name="_Toc36025195"/>
      <w:bookmarkStart w:id="525" w:name="_Toc44516295"/>
      <w:bookmarkStart w:id="526" w:name="_Toc45272614"/>
      <w:bookmarkStart w:id="527" w:name="_Toc51754613"/>
      <w:bookmarkStart w:id="528" w:name="_Toc153371353"/>
      <w:r>
        <w:t>4.3.11.1</w:t>
      </w:r>
      <w:r>
        <w:tab/>
        <w:t>Definition</w:t>
      </w:r>
      <w:bookmarkEnd w:id="522"/>
      <w:bookmarkEnd w:id="523"/>
      <w:bookmarkEnd w:id="524"/>
      <w:bookmarkEnd w:id="525"/>
      <w:bookmarkEnd w:id="526"/>
      <w:bookmarkEnd w:id="527"/>
      <w:bookmarkEnd w:id="528"/>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29" w:name="_Toc20150436"/>
      <w:bookmarkStart w:id="530" w:name="_Toc27479684"/>
      <w:bookmarkStart w:id="531" w:name="_Toc36025196"/>
      <w:bookmarkStart w:id="532" w:name="_Toc44516296"/>
      <w:bookmarkStart w:id="533" w:name="_Toc45272615"/>
      <w:bookmarkStart w:id="534" w:name="_Toc51754614"/>
      <w:bookmarkStart w:id="535" w:name="_Toc153371354"/>
      <w:r>
        <w:t>4.3.11.2</w:t>
      </w:r>
      <w:r>
        <w:tab/>
        <w:t>Attributes</w:t>
      </w:r>
      <w:bookmarkEnd w:id="529"/>
      <w:bookmarkEnd w:id="530"/>
      <w:bookmarkEnd w:id="531"/>
      <w:bookmarkEnd w:id="532"/>
      <w:bookmarkEnd w:id="533"/>
      <w:bookmarkEnd w:id="534"/>
      <w:bookmarkEnd w:id="535"/>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36" w:name="_Toc20150437"/>
      <w:bookmarkStart w:id="537" w:name="_Toc27479685"/>
      <w:bookmarkStart w:id="538" w:name="_Toc36025197"/>
      <w:bookmarkStart w:id="539" w:name="_Toc44516297"/>
      <w:bookmarkStart w:id="540" w:name="_Toc45272616"/>
      <w:bookmarkStart w:id="541" w:name="_Toc51754615"/>
    </w:p>
    <w:p w14:paraId="0E6A8C5F" w14:textId="77777777" w:rsidR="00BD0CAD" w:rsidRDefault="00BD0CAD">
      <w:pPr>
        <w:pStyle w:val="Heading4"/>
      </w:pPr>
      <w:bookmarkStart w:id="542" w:name="_Toc153371355"/>
      <w:r>
        <w:t>4.3.11.3</w:t>
      </w:r>
      <w:r>
        <w:tab/>
        <w:t>Attribute constraints</w:t>
      </w:r>
      <w:bookmarkEnd w:id="536"/>
      <w:bookmarkEnd w:id="537"/>
      <w:bookmarkEnd w:id="538"/>
      <w:bookmarkEnd w:id="539"/>
      <w:bookmarkEnd w:id="540"/>
      <w:bookmarkEnd w:id="541"/>
      <w:bookmarkEnd w:id="542"/>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43" w:name="_Toc20150438"/>
      <w:bookmarkStart w:id="544" w:name="_Toc27479686"/>
      <w:bookmarkStart w:id="545" w:name="_Toc36025198"/>
      <w:bookmarkStart w:id="546" w:name="_Toc44516298"/>
      <w:bookmarkStart w:id="547" w:name="_Toc45272617"/>
      <w:bookmarkStart w:id="548" w:name="_Toc51754616"/>
      <w:bookmarkStart w:id="549" w:name="_Toc153371356"/>
      <w:r>
        <w:t>4.3.11.4</w:t>
      </w:r>
      <w:r>
        <w:tab/>
        <w:t>Notifications</w:t>
      </w:r>
      <w:bookmarkEnd w:id="543"/>
      <w:bookmarkEnd w:id="544"/>
      <w:bookmarkEnd w:id="545"/>
      <w:bookmarkEnd w:id="546"/>
      <w:bookmarkEnd w:id="547"/>
      <w:bookmarkEnd w:id="548"/>
      <w:bookmarkEnd w:id="549"/>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50" w:name="_Toc20150439"/>
      <w:bookmarkStart w:id="551" w:name="_Toc27479687"/>
      <w:bookmarkStart w:id="552" w:name="_Toc36025199"/>
      <w:bookmarkStart w:id="553" w:name="_Toc44516299"/>
      <w:bookmarkStart w:id="554" w:name="_Toc45272618"/>
      <w:bookmarkStart w:id="555" w:name="_Toc51754617"/>
      <w:bookmarkStart w:id="556" w:name="_Toc153371357"/>
      <w:r>
        <w:rPr>
          <w:lang w:val="en-US" w:eastAsia="zh-CN"/>
        </w:rPr>
        <w:lastRenderedPageBreak/>
        <w:t>4.3.12</w:t>
      </w:r>
      <w:r>
        <w:rPr>
          <w:lang w:val="en-US" w:eastAsia="zh-CN"/>
        </w:rPr>
        <w:tab/>
      </w:r>
      <w:bookmarkEnd w:id="550"/>
      <w:bookmarkEnd w:id="551"/>
      <w:bookmarkEnd w:id="552"/>
      <w:r w:rsidR="005F6093" w:rsidRPr="00F3719F">
        <w:rPr>
          <w:sz w:val="24"/>
        </w:rPr>
        <w:t>Void</w:t>
      </w:r>
      <w:bookmarkEnd w:id="553"/>
      <w:bookmarkEnd w:id="554"/>
      <w:bookmarkEnd w:id="555"/>
      <w:bookmarkEnd w:id="556"/>
    </w:p>
    <w:p w14:paraId="6B92CC9E" w14:textId="77777777" w:rsidR="0012474C" w:rsidRPr="003267B4" w:rsidRDefault="0012474C" w:rsidP="0012474C">
      <w:pPr>
        <w:pStyle w:val="Heading3"/>
        <w:rPr>
          <w:lang w:val="en-US" w:eastAsia="zh-CN"/>
        </w:rPr>
      </w:pPr>
      <w:bookmarkStart w:id="557" w:name="_Toc20150444"/>
      <w:bookmarkStart w:id="558" w:name="_Toc27479692"/>
      <w:bookmarkStart w:id="559" w:name="_Toc36025204"/>
      <w:bookmarkStart w:id="560" w:name="_Toc44516300"/>
      <w:bookmarkStart w:id="561" w:name="_Toc45272619"/>
      <w:bookmarkStart w:id="562" w:name="_Toc51754618"/>
      <w:bookmarkStart w:id="563" w:name="_Toc153371358"/>
      <w:r w:rsidRPr="00EE4C90">
        <w:rPr>
          <w:lang w:val="en-US" w:eastAsia="zh-CN"/>
        </w:rPr>
        <w:t>4.3.13</w:t>
      </w:r>
      <w:r w:rsidRPr="00EE4C90">
        <w:rPr>
          <w:lang w:val="en-US" w:eastAsia="zh-CN"/>
        </w:rPr>
        <w:tab/>
      </w:r>
      <w:bookmarkEnd w:id="557"/>
      <w:bookmarkEnd w:id="558"/>
      <w:bookmarkEnd w:id="559"/>
      <w:r w:rsidR="00A144B4" w:rsidRPr="00F3719F">
        <w:rPr>
          <w:sz w:val="24"/>
        </w:rPr>
        <w:t>Void</w:t>
      </w:r>
      <w:bookmarkEnd w:id="560"/>
      <w:bookmarkEnd w:id="561"/>
      <w:bookmarkEnd w:id="562"/>
      <w:bookmarkEnd w:id="563"/>
    </w:p>
    <w:p w14:paraId="79C0BCA3" w14:textId="77777777" w:rsidR="0012474C" w:rsidRPr="00CE6AD3" w:rsidRDefault="0012474C" w:rsidP="0012474C">
      <w:pPr>
        <w:pStyle w:val="Heading3"/>
        <w:rPr>
          <w:rFonts w:ascii="Courier New" w:hAnsi="Courier New"/>
          <w:lang w:val="en-US" w:eastAsia="zh-CN"/>
        </w:rPr>
      </w:pPr>
      <w:bookmarkStart w:id="564" w:name="_Toc20150449"/>
      <w:bookmarkStart w:id="565" w:name="_Toc27479697"/>
      <w:bookmarkStart w:id="566" w:name="_Toc36025209"/>
      <w:bookmarkStart w:id="567" w:name="_Toc44516301"/>
      <w:bookmarkStart w:id="568" w:name="_Toc45272620"/>
      <w:bookmarkStart w:id="569" w:name="_Toc51754619"/>
      <w:bookmarkStart w:id="570" w:name="_Toc153371359"/>
      <w:r w:rsidRPr="003D39E5">
        <w:rPr>
          <w:lang w:val="en-US" w:eastAsia="zh-CN"/>
        </w:rPr>
        <w:t>4.3.14</w:t>
      </w:r>
      <w:r w:rsidRPr="00CE6AD3">
        <w:rPr>
          <w:lang w:val="en-US" w:eastAsia="zh-CN"/>
        </w:rPr>
        <w:tab/>
      </w:r>
      <w:bookmarkEnd w:id="564"/>
      <w:bookmarkEnd w:id="565"/>
      <w:bookmarkEnd w:id="566"/>
      <w:r w:rsidR="00756B6A" w:rsidRPr="00F3719F">
        <w:rPr>
          <w:sz w:val="24"/>
        </w:rPr>
        <w:t>Void</w:t>
      </w:r>
      <w:bookmarkEnd w:id="567"/>
      <w:bookmarkEnd w:id="568"/>
      <w:bookmarkEnd w:id="569"/>
      <w:bookmarkEnd w:id="570"/>
    </w:p>
    <w:p w14:paraId="7211A123" w14:textId="77777777" w:rsidR="00D96A10" w:rsidRDefault="006F2233" w:rsidP="008D1319">
      <w:pPr>
        <w:pStyle w:val="Heading3"/>
        <w:rPr>
          <w:sz w:val="24"/>
        </w:rPr>
      </w:pPr>
      <w:bookmarkStart w:id="571" w:name="_Toc20150454"/>
      <w:bookmarkStart w:id="572" w:name="_Toc27479702"/>
      <w:bookmarkStart w:id="573" w:name="_Toc36025214"/>
      <w:bookmarkStart w:id="574" w:name="_Toc44516302"/>
      <w:bookmarkStart w:id="575" w:name="_Toc45272621"/>
      <w:bookmarkStart w:id="576" w:name="_Toc51754620"/>
      <w:bookmarkStart w:id="577" w:name="_Toc153371360"/>
      <w:r>
        <w:rPr>
          <w:rFonts w:eastAsia="SimSun"/>
          <w:lang w:val="en-US" w:eastAsia="zh-CN"/>
        </w:rPr>
        <w:t>4.3.15</w:t>
      </w:r>
      <w:r>
        <w:rPr>
          <w:rFonts w:eastAsia="SimSun"/>
          <w:lang w:val="en-US" w:eastAsia="zh-CN"/>
        </w:rPr>
        <w:tab/>
      </w:r>
      <w:bookmarkEnd w:id="571"/>
      <w:bookmarkEnd w:id="572"/>
      <w:bookmarkEnd w:id="573"/>
      <w:bookmarkEnd w:id="574"/>
      <w:bookmarkEnd w:id="575"/>
      <w:r w:rsidR="006D00CB" w:rsidRPr="002005EB">
        <w:rPr>
          <w:sz w:val="24"/>
        </w:rPr>
        <w:t>V</w:t>
      </w:r>
      <w:r w:rsidR="006D00CB">
        <w:rPr>
          <w:sz w:val="24"/>
        </w:rPr>
        <w:t>o</w:t>
      </w:r>
      <w:r w:rsidR="006D00CB" w:rsidRPr="002005EB">
        <w:rPr>
          <w:sz w:val="24"/>
        </w:rPr>
        <w:t>id</w:t>
      </w:r>
      <w:bookmarkStart w:id="578" w:name="_Toc20150459"/>
      <w:bookmarkStart w:id="579" w:name="_Toc27479707"/>
      <w:bookmarkStart w:id="580" w:name="_Toc36025219"/>
      <w:bookmarkStart w:id="581" w:name="_Toc44516307"/>
      <w:bookmarkStart w:id="582" w:name="_Toc45272626"/>
      <w:bookmarkStart w:id="583" w:name="_Toc51754621"/>
      <w:bookmarkEnd w:id="576"/>
      <w:bookmarkEnd w:id="577"/>
    </w:p>
    <w:p w14:paraId="295FB985" w14:textId="77777777" w:rsidR="008D1319" w:rsidRDefault="008D1319" w:rsidP="008D1319">
      <w:pPr>
        <w:pStyle w:val="Heading3"/>
        <w:rPr>
          <w:rFonts w:eastAsia="SimSun"/>
          <w:lang w:val="en-US" w:eastAsia="zh-CN"/>
        </w:rPr>
      </w:pPr>
      <w:bookmarkStart w:id="584" w:name="_Toc153371361"/>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78"/>
      <w:bookmarkEnd w:id="579"/>
      <w:bookmarkEnd w:id="580"/>
      <w:bookmarkEnd w:id="581"/>
      <w:bookmarkEnd w:id="582"/>
      <w:bookmarkEnd w:id="583"/>
      <w:bookmarkEnd w:id="584"/>
    </w:p>
    <w:p w14:paraId="585CFC41" w14:textId="77777777" w:rsidR="008D1319" w:rsidRDefault="008D1319" w:rsidP="008D1319">
      <w:pPr>
        <w:pStyle w:val="Heading4"/>
        <w:rPr>
          <w:rFonts w:eastAsia="SimSun"/>
        </w:rPr>
      </w:pPr>
      <w:bookmarkStart w:id="585" w:name="_Toc20150460"/>
      <w:bookmarkStart w:id="586" w:name="_Toc27479708"/>
      <w:bookmarkStart w:id="587" w:name="_Toc36025220"/>
      <w:bookmarkStart w:id="588" w:name="_Toc44516308"/>
      <w:bookmarkStart w:id="589" w:name="_Toc45272627"/>
      <w:bookmarkStart w:id="590" w:name="_Toc51754622"/>
      <w:bookmarkStart w:id="591" w:name="_Toc153371362"/>
      <w:r>
        <w:rPr>
          <w:rFonts w:eastAsia="SimSun"/>
        </w:rPr>
        <w:t>4.3.16.1</w:t>
      </w:r>
      <w:r>
        <w:rPr>
          <w:rFonts w:eastAsia="SimSun"/>
        </w:rPr>
        <w:tab/>
        <w:t>Definition</w:t>
      </w:r>
      <w:bookmarkEnd w:id="585"/>
      <w:bookmarkEnd w:id="586"/>
      <w:bookmarkEnd w:id="587"/>
      <w:bookmarkEnd w:id="588"/>
      <w:bookmarkEnd w:id="589"/>
      <w:bookmarkEnd w:id="590"/>
      <w:bookmarkEnd w:id="591"/>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92" w:name="_Toc20150461"/>
      <w:bookmarkStart w:id="593" w:name="_Toc27479709"/>
      <w:bookmarkStart w:id="594" w:name="_Toc36025221"/>
      <w:bookmarkStart w:id="595" w:name="_Toc44516309"/>
      <w:bookmarkStart w:id="596" w:name="_Toc45272628"/>
      <w:bookmarkStart w:id="597" w:name="_Toc51754623"/>
      <w:bookmarkStart w:id="598" w:name="_Toc153371363"/>
      <w:r>
        <w:rPr>
          <w:rFonts w:eastAsia="SimSun"/>
        </w:rPr>
        <w:t>4.3.16.2</w:t>
      </w:r>
      <w:r>
        <w:rPr>
          <w:rFonts w:eastAsia="SimSun"/>
        </w:rPr>
        <w:tab/>
        <w:t>Attributes</w:t>
      </w:r>
      <w:bookmarkEnd w:id="592"/>
      <w:bookmarkEnd w:id="593"/>
      <w:bookmarkEnd w:id="594"/>
      <w:bookmarkEnd w:id="595"/>
      <w:bookmarkEnd w:id="596"/>
      <w:bookmarkEnd w:id="597"/>
      <w:bookmarkEnd w:id="598"/>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99" w:name="_Toc20150462"/>
      <w:bookmarkStart w:id="600" w:name="_Toc27479710"/>
      <w:bookmarkStart w:id="601" w:name="_Toc36025222"/>
      <w:bookmarkStart w:id="602" w:name="_Toc44516310"/>
      <w:bookmarkStart w:id="603" w:name="_Toc45272629"/>
      <w:bookmarkStart w:id="604" w:name="_Toc51754624"/>
    </w:p>
    <w:p w14:paraId="67D95FB9" w14:textId="77777777" w:rsidR="008D1319" w:rsidRDefault="008D1319" w:rsidP="008D1319">
      <w:pPr>
        <w:pStyle w:val="Heading4"/>
        <w:rPr>
          <w:rFonts w:eastAsia="SimSun"/>
        </w:rPr>
      </w:pPr>
      <w:bookmarkStart w:id="605" w:name="_Toc153371364"/>
      <w:r>
        <w:rPr>
          <w:rFonts w:eastAsia="SimSun"/>
        </w:rPr>
        <w:t>4.3.16.3</w:t>
      </w:r>
      <w:r>
        <w:rPr>
          <w:rFonts w:eastAsia="SimSun"/>
        </w:rPr>
        <w:tab/>
        <w:t>Attribute constraints</w:t>
      </w:r>
      <w:bookmarkEnd w:id="599"/>
      <w:bookmarkEnd w:id="600"/>
      <w:bookmarkEnd w:id="601"/>
      <w:bookmarkEnd w:id="602"/>
      <w:bookmarkEnd w:id="603"/>
      <w:bookmarkEnd w:id="604"/>
      <w:bookmarkEnd w:id="605"/>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06" w:name="_Toc20150463"/>
      <w:bookmarkStart w:id="607" w:name="_Toc27479711"/>
      <w:bookmarkStart w:id="608" w:name="_Toc36025223"/>
      <w:bookmarkStart w:id="609" w:name="_Toc44516311"/>
      <w:bookmarkStart w:id="610" w:name="_Toc45272630"/>
      <w:bookmarkStart w:id="611" w:name="_Toc51754625"/>
      <w:bookmarkStart w:id="612" w:name="_Toc153371365"/>
      <w:r>
        <w:rPr>
          <w:rFonts w:eastAsia="SimSun"/>
        </w:rPr>
        <w:t>4.3.</w:t>
      </w:r>
      <w:r w:rsidR="00C763BD">
        <w:rPr>
          <w:rFonts w:eastAsia="SimSun"/>
        </w:rPr>
        <w:t>16</w:t>
      </w:r>
      <w:r>
        <w:rPr>
          <w:rFonts w:eastAsia="SimSun"/>
        </w:rPr>
        <w:t>.4</w:t>
      </w:r>
      <w:r>
        <w:rPr>
          <w:rFonts w:eastAsia="SimSun"/>
        </w:rPr>
        <w:tab/>
        <w:t>Notifications</w:t>
      </w:r>
      <w:bookmarkEnd w:id="606"/>
      <w:bookmarkEnd w:id="607"/>
      <w:bookmarkEnd w:id="608"/>
      <w:bookmarkEnd w:id="609"/>
      <w:bookmarkEnd w:id="610"/>
      <w:bookmarkEnd w:id="611"/>
      <w:bookmarkEnd w:id="612"/>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13" w:name="_Toc20150464"/>
      <w:bookmarkStart w:id="614" w:name="_Toc27479712"/>
      <w:bookmarkStart w:id="615" w:name="_Toc36025224"/>
      <w:bookmarkStart w:id="616" w:name="_Toc44516312"/>
      <w:bookmarkStart w:id="617" w:name="_Toc45272631"/>
      <w:bookmarkStart w:id="618" w:name="_Toc51754626"/>
      <w:bookmarkStart w:id="619" w:name="_Toc153371366"/>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13"/>
      <w:bookmarkEnd w:id="614"/>
      <w:bookmarkEnd w:id="615"/>
      <w:bookmarkEnd w:id="616"/>
      <w:bookmarkEnd w:id="617"/>
      <w:bookmarkEnd w:id="618"/>
      <w:bookmarkEnd w:id="619"/>
    </w:p>
    <w:p w14:paraId="2124EE25" w14:textId="77777777" w:rsidR="006D6577" w:rsidRPr="008D31B8" w:rsidRDefault="006D6577" w:rsidP="006D6577">
      <w:pPr>
        <w:pStyle w:val="Heading4"/>
        <w:rPr>
          <w:lang w:val="en-US"/>
        </w:rPr>
      </w:pPr>
      <w:bookmarkStart w:id="620" w:name="_Toc20150465"/>
      <w:bookmarkStart w:id="621" w:name="_Toc27479713"/>
      <w:bookmarkStart w:id="622" w:name="_Toc36025225"/>
      <w:bookmarkStart w:id="623" w:name="_Toc44516313"/>
      <w:bookmarkStart w:id="624" w:name="_Toc45272632"/>
      <w:bookmarkStart w:id="625" w:name="_Toc51754627"/>
      <w:bookmarkStart w:id="626" w:name="_Toc153371367"/>
      <w:r w:rsidRPr="008D31B8">
        <w:rPr>
          <w:lang w:val="en-US"/>
        </w:rPr>
        <w:t>4.3.</w:t>
      </w:r>
      <w:r>
        <w:rPr>
          <w:lang w:val="en-US"/>
        </w:rPr>
        <w:t>17</w:t>
      </w:r>
      <w:r w:rsidRPr="008D31B8">
        <w:rPr>
          <w:lang w:val="en-US"/>
        </w:rPr>
        <w:t>.1</w:t>
      </w:r>
      <w:r w:rsidRPr="008D31B8">
        <w:rPr>
          <w:lang w:val="en-US"/>
        </w:rPr>
        <w:tab/>
        <w:t>Definition</w:t>
      </w:r>
      <w:bookmarkEnd w:id="620"/>
      <w:bookmarkEnd w:id="621"/>
      <w:bookmarkEnd w:id="622"/>
      <w:bookmarkEnd w:id="623"/>
      <w:bookmarkEnd w:id="624"/>
      <w:bookmarkEnd w:id="625"/>
      <w:bookmarkEnd w:id="626"/>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27" w:name="_Toc20150466"/>
      <w:bookmarkStart w:id="628" w:name="_Toc27479714"/>
      <w:bookmarkStart w:id="629" w:name="_Toc36025226"/>
      <w:bookmarkStart w:id="630" w:name="_Toc44516314"/>
      <w:bookmarkStart w:id="631" w:name="_Toc45272633"/>
      <w:bookmarkStart w:id="632" w:name="_Toc51754628"/>
      <w:bookmarkStart w:id="633" w:name="_Toc153371368"/>
      <w:r w:rsidRPr="008D31B8">
        <w:rPr>
          <w:lang w:val="en-US"/>
        </w:rPr>
        <w:t>4.3.</w:t>
      </w:r>
      <w:r>
        <w:rPr>
          <w:lang w:val="en-US"/>
        </w:rPr>
        <w:t>17</w:t>
      </w:r>
      <w:r w:rsidRPr="008D31B8">
        <w:rPr>
          <w:lang w:val="en-US"/>
        </w:rPr>
        <w:t>.2</w:t>
      </w:r>
      <w:r w:rsidRPr="008D31B8">
        <w:rPr>
          <w:lang w:val="en-US"/>
        </w:rPr>
        <w:tab/>
        <w:t>Attributes</w:t>
      </w:r>
      <w:bookmarkEnd w:id="627"/>
      <w:bookmarkEnd w:id="628"/>
      <w:bookmarkEnd w:id="629"/>
      <w:bookmarkEnd w:id="630"/>
      <w:bookmarkEnd w:id="631"/>
      <w:bookmarkEnd w:id="632"/>
      <w:bookmarkEnd w:id="633"/>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195460B0" w:rsidR="00663B3D" w:rsidRDefault="00682CB3"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550DF330" w:rsidR="006D6577" w:rsidRDefault="00682CB3"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34" w:name="_Toc20150467"/>
      <w:bookmarkStart w:id="635" w:name="_Toc27479715"/>
      <w:bookmarkStart w:id="636" w:name="_Toc36025227"/>
      <w:bookmarkStart w:id="637" w:name="_Toc44516315"/>
      <w:bookmarkStart w:id="638" w:name="_Toc45272634"/>
      <w:bookmarkStart w:id="639" w:name="_Toc51754629"/>
      <w:bookmarkStart w:id="640" w:name="_Toc153371369"/>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34"/>
      <w:bookmarkEnd w:id="635"/>
      <w:bookmarkEnd w:id="636"/>
      <w:bookmarkEnd w:id="637"/>
      <w:bookmarkEnd w:id="638"/>
      <w:bookmarkEnd w:id="639"/>
      <w:bookmarkEnd w:id="640"/>
    </w:p>
    <w:p w14:paraId="36EE1F1E" w14:textId="75AF6C43" w:rsidR="006D6577" w:rsidRPr="00CC6423" w:rsidRDefault="006D6577" w:rsidP="006D6577">
      <w:pPr>
        <w:ind w:left="568"/>
      </w:pPr>
      <w:r w:rsidRPr="00CC6423">
        <w:t>Attribute constraint for registrationState: The attribute registrationState should be supported by instance of a Managed</w:t>
      </w:r>
      <w:r>
        <w:t>NF</w:t>
      </w:r>
      <w:r w:rsidRPr="00CC6423">
        <w:t xml:space="preserve">Service if the service is designed for being </w:t>
      </w:r>
      <w:r w:rsidR="00004A92"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41" w:name="_Toc20150468"/>
      <w:bookmarkStart w:id="642" w:name="_Toc27479716"/>
      <w:bookmarkStart w:id="643" w:name="_Toc36025228"/>
      <w:bookmarkStart w:id="644" w:name="_Toc44516316"/>
      <w:bookmarkStart w:id="645" w:name="_Toc45272635"/>
      <w:bookmarkStart w:id="646" w:name="_Toc51754630"/>
      <w:bookmarkStart w:id="647" w:name="_Toc153371370"/>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641"/>
      <w:bookmarkEnd w:id="642"/>
      <w:bookmarkEnd w:id="643"/>
      <w:bookmarkEnd w:id="644"/>
      <w:bookmarkEnd w:id="645"/>
      <w:bookmarkEnd w:id="646"/>
      <w:bookmarkEnd w:id="647"/>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48" w:name="_Toc20150469"/>
      <w:bookmarkStart w:id="649" w:name="_Toc27479717"/>
      <w:bookmarkStart w:id="650" w:name="_Toc36025229"/>
      <w:bookmarkStart w:id="651" w:name="_Toc44516317"/>
      <w:bookmarkStart w:id="652" w:name="_Toc45272636"/>
      <w:bookmarkStart w:id="653" w:name="_Toc51754631"/>
      <w:bookmarkStart w:id="654" w:name="_Toc153371371"/>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48"/>
      <w:bookmarkEnd w:id="649"/>
      <w:bookmarkEnd w:id="650"/>
      <w:bookmarkEnd w:id="651"/>
      <w:bookmarkEnd w:id="652"/>
      <w:bookmarkEnd w:id="653"/>
      <w:bookmarkEnd w:id="654"/>
    </w:p>
    <w:p w14:paraId="69D116BB" w14:textId="77777777" w:rsidR="006D6577" w:rsidRPr="008D31B8" w:rsidRDefault="006D6577" w:rsidP="006D6577">
      <w:pPr>
        <w:pStyle w:val="Heading4"/>
        <w:rPr>
          <w:lang w:val="en-US"/>
        </w:rPr>
      </w:pPr>
      <w:bookmarkStart w:id="655" w:name="_Toc20150470"/>
      <w:bookmarkStart w:id="656" w:name="_Toc27479718"/>
      <w:bookmarkStart w:id="657" w:name="_Toc36025230"/>
      <w:bookmarkStart w:id="658" w:name="_Toc44516318"/>
      <w:bookmarkStart w:id="659" w:name="_Toc45272637"/>
      <w:bookmarkStart w:id="660" w:name="_Toc51754632"/>
      <w:bookmarkStart w:id="661" w:name="_Toc153371372"/>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55"/>
      <w:bookmarkEnd w:id="656"/>
      <w:bookmarkEnd w:id="657"/>
      <w:bookmarkEnd w:id="658"/>
      <w:bookmarkEnd w:id="659"/>
      <w:bookmarkEnd w:id="660"/>
      <w:bookmarkEnd w:id="661"/>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62" w:name="_Toc20150471"/>
      <w:bookmarkStart w:id="663" w:name="_Toc27479719"/>
      <w:bookmarkStart w:id="664" w:name="_Toc36025231"/>
      <w:bookmarkStart w:id="665" w:name="_Toc44516319"/>
      <w:bookmarkStart w:id="666" w:name="_Toc45272638"/>
      <w:bookmarkStart w:id="667" w:name="_Toc51754633"/>
      <w:bookmarkStart w:id="668" w:name="_Toc153371373"/>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62"/>
      <w:bookmarkEnd w:id="663"/>
      <w:bookmarkEnd w:id="664"/>
      <w:bookmarkEnd w:id="665"/>
      <w:bookmarkEnd w:id="666"/>
      <w:bookmarkEnd w:id="667"/>
      <w:bookmarkEnd w:id="6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69" w:name="_Toc20150472"/>
      <w:bookmarkStart w:id="670" w:name="_Toc27479720"/>
      <w:bookmarkStart w:id="671" w:name="_Toc36025232"/>
      <w:bookmarkStart w:id="672" w:name="_Toc44516320"/>
      <w:bookmarkStart w:id="673" w:name="_Toc45272639"/>
      <w:bookmarkStart w:id="674" w:name="_Toc51754634"/>
      <w:bookmarkStart w:id="675" w:name="_Toc153371374"/>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69"/>
      <w:bookmarkEnd w:id="670"/>
      <w:bookmarkEnd w:id="671"/>
      <w:bookmarkEnd w:id="672"/>
      <w:bookmarkEnd w:id="673"/>
      <w:bookmarkEnd w:id="674"/>
      <w:bookmarkEnd w:id="675"/>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76" w:name="_Toc20150473"/>
      <w:bookmarkStart w:id="677" w:name="_Toc27479721"/>
      <w:bookmarkStart w:id="678" w:name="_Toc36025233"/>
      <w:bookmarkStart w:id="679" w:name="_Toc44516321"/>
      <w:bookmarkStart w:id="680" w:name="_Toc45272640"/>
      <w:bookmarkStart w:id="681" w:name="_Toc51754635"/>
      <w:bookmarkStart w:id="682" w:name="_Toc153371375"/>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76"/>
      <w:bookmarkEnd w:id="677"/>
      <w:bookmarkEnd w:id="678"/>
      <w:bookmarkEnd w:id="679"/>
      <w:bookmarkEnd w:id="680"/>
      <w:bookmarkEnd w:id="681"/>
      <w:bookmarkEnd w:id="682"/>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83" w:name="_Toc20150474"/>
      <w:bookmarkStart w:id="684" w:name="_Toc27479722"/>
      <w:bookmarkStart w:id="685" w:name="_Toc36025234"/>
      <w:bookmarkStart w:id="686" w:name="_Toc44516322"/>
      <w:bookmarkStart w:id="687" w:name="_Toc45272641"/>
      <w:bookmarkStart w:id="688" w:name="_Toc51754636"/>
      <w:bookmarkStart w:id="689" w:name="_Toc153371376"/>
      <w:r>
        <w:rPr>
          <w:lang w:val="en-US"/>
        </w:rPr>
        <w:t>4.3.19</w:t>
      </w:r>
      <w:r w:rsidRPr="008D31B8">
        <w:rPr>
          <w:lang w:val="en-US"/>
        </w:rPr>
        <w:tab/>
      </w:r>
      <w:r w:rsidRPr="008E3E78">
        <w:rPr>
          <w:rFonts w:ascii="Courier New" w:hAnsi="Courier New" w:cs="Courier New"/>
          <w:lang w:val="en-US"/>
        </w:rPr>
        <w:t>SAP &lt;&lt;dataType&gt;&gt;</w:t>
      </w:r>
      <w:bookmarkEnd w:id="683"/>
      <w:bookmarkEnd w:id="684"/>
      <w:bookmarkEnd w:id="685"/>
      <w:bookmarkEnd w:id="686"/>
      <w:bookmarkEnd w:id="687"/>
      <w:bookmarkEnd w:id="688"/>
      <w:bookmarkEnd w:id="689"/>
    </w:p>
    <w:p w14:paraId="5D9C8722" w14:textId="77777777" w:rsidR="006D6577" w:rsidRPr="008D31B8" w:rsidRDefault="006D6577" w:rsidP="006D6577">
      <w:pPr>
        <w:pStyle w:val="Heading4"/>
        <w:rPr>
          <w:lang w:val="en-US"/>
        </w:rPr>
      </w:pPr>
      <w:bookmarkStart w:id="690" w:name="_Toc20150475"/>
      <w:bookmarkStart w:id="691" w:name="_Toc27479723"/>
      <w:bookmarkStart w:id="692" w:name="_Toc36025235"/>
      <w:bookmarkStart w:id="693" w:name="_Toc44516323"/>
      <w:bookmarkStart w:id="694" w:name="_Toc45272642"/>
      <w:bookmarkStart w:id="695" w:name="_Toc51754637"/>
      <w:bookmarkStart w:id="696" w:name="_Toc153371377"/>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90"/>
      <w:bookmarkEnd w:id="691"/>
      <w:bookmarkEnd w:id="692"/>
      <w:bookmarkEnd w:id="693"/>
      <w:bookmarkEnd w:id="694"/>
      <w:bookmarkEnd w:id="695"/>
      <w:bookmarkEnd w:id="696"/>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97" w:name="_Toc20150476"/>
      <w:bookmarkStart w:id="698" w:name="_Toc27479724"/>
      <w:bookmarkStart w:id="699" w:name="_Toc36025236"/>
      <w:bookmarkStart w:id="700" w:name="_Toc44516324"/>
      <w:bookmarkStart w:id="701" w:name="_Toc45272643"/>
      <w:bookmarkStart w:id="702" w:name="_Toc51754638"/>
      <w:bookmarkStart w:id="703" w:name="_Toc153371378"/>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97"/>
      <w:bookmarkEnd w:id="698"/>
      <w:bookmarkEnd w:id="699"/>
      <w:bookmarkEnd w:id="700"/>
      <w:bookmarkEnd w:id="701"/>
      <w:bookmarkEnd w:id="702"/>
      <w:bookmarkEnd w:id="7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04" w:name="_Toc20150477"/>
      <w:bookmarkStart w:id="705" w:name="_Toc27479725"/>
      <w:bookmarkStart w:id="706" w:name="_Toc36025237"/>
      <w:bookmarkStart w:id="707" w:name="_Toc44516325"/>
      <w:bookmarkStart w:id="708" w:name="_Toc45272644"/>
      <w:bookmarkStart w:id="709" w:name="_Toc51754639"/>
      <w:bookmarkStart w:id="710" w:name="_Toc153371379"/>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04"/>
      <w:bookmarkEnd w:id="705"/>
      <w:bookmarkEnd w:id="706"/>
      <w:bookmarkEnd w:id="707"/>
      <w:bookmarkEnd w:id="708"/>
      <w:bookmarkEnd w:id="709"/>
      <w:bookmarkEnd w:id="710"/>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11" w:name="_Toc20150478"/>
      <w:bookmarkStart w:id="712" w:name="_Toc27479726"/>
      <w:bookmarkStart w:id="713" w:name="_Toc36025238"/>
      <w:bookmarkStart w:id="714" w:name="_Toc44516326"/>
      <w:bookmarkStart w:id="715" w:name="_Toc45272645"/>
      <w:bookmarkStart w:id="716" w:name="_Toc51754640"/>
      <w:bookmarkStart w:id="717" w:name="_Toc153371380"/>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11"/>
      <w:bookmarkEnd w:id="712"/>
      <w:bookmarkEnd w:id="713"/>
      <w:bookmarkEnd w:id="714"/>
      <w:bookmarkEnd w:id="715"/>
      <w:bookmarkEnd w:id="716"/>
      <w:bookmarkEnd w:id="717"/>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18" w:name="_Toc20150479"/>
      <w:bookmarkStart w:id="719" w:name="_Toc27479727"/>
      <w:bookmarkStart w:id="720" w:name="_Toc36025239"/>
      <w:bookmarkStart w:id="721" w:name="_Toc44516327"/>
      <w:bookmarkStart w:id="722" w:name="_Toc45272646"/>
      <w:bookmarkStart w:id="723" w:name="_Toc51754641"/>
      <w:bookmarkStart w:id="724" w:name="_Toc153371381"/>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18"/>
      <w:bookmarkEnd w:id="719"/>
      <w:bookmarkEnd w:id="720"/>
      <w:bookmarkEnd w:id="721"/>
      <w:bookmarkEnd w:id="722"/>
      <w:bookmarkEnd w:id="723"/>
      <w:bookmarkEnd w:id="724"/>
    </w:p>
    <w:p w14:paraId="63D89E29" w14:textId="77777777" w:rsidR="00090EDB" w:rsidRPr="002B15AA" w:rsidRDefault="00090EDB" w:rsidP="00090EDB">
      <w:pPr>
        <w:pStyle w:val="Heading4"/>
      </w:pPr>
      <w:bookmarkStart w:id="725" w:name="_Toc20150480"/>
      <w:bookmarkStart w:id="726" w:name="_Toc27479728"/>
      <w:bookmarkStart w:id="727" w:name="_Toc36025240"/>
      <w:bookmarkStart w:id="728" w:name="_Toc44516328"/>
      <w:bookmarkStart w:id="729" w:name="_Toc45272647"/>
      <w:bookmarkStart w:id="730" w:name="_Toc51754642"/>
      <w:bookmarkStart w:id="731" w:name="_Toc153371382"/>
      <w:r w:rsidRPr="002B15AA">
        <w:rPr>
          <w:rFonts w:hint="eastAsia"/>
          <w:lang w:eastAsia="zh-CN"/>
        </w:rPr>
        <w:t>4.3.</w:t>
      </w:r>
      <w:r>
        <w:rPr>
          <w:lang w:eastAsia="zh-CN"/>
        </w:rPr>
        <w:t>20</w:t>
      </w:r>
      <w:r w:rsidRPr="002B15AA">
        <w:t>.1</w:t>
      </w:r>
      <w:r w:rsidRPr="002B15AA">
        <w:tab/>
        <w:t>Definition</w:t>
      </w:r>
      <w:bookmarkEnd w:id="725"/>
      <w:bookmarkEnd w:id="726"/>
      <w:bookmarkEnd w:id="727"/>
      <w:bookmarkEnd w:id="728"/>
      <w:bookmarkEnd w:id="729"/>
      <w:bookmarkEnd w:id="730"/>
      <w:bookmarkEnd w:id="731"/>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32" w:name="_Toc20150481"/>
      <w:bookmarkStart w:id="733" w:name="_Toc27479729"/>
      <w:bookmarkStart w:id="734" w:name="_Toc36025241"/>
      <w:bookmarkStart w:id="735" w:name="_Toc44516329"/>
      <w:bookmarkStart w:id="736" w:name="_Toc45272648"/>
      <w:bookmarkStart w:id="737" w:name="_Toc51754643"/>
      <w:bookmarkStart w:id="738" w:name="_Toc153371383"/>
      <w:r w:rsidRPr="002B15AA">
        <w:rPr>
          <w:rFonts w:hint="eastAsia"/>
          <w:lang w:eastAsia="zh-CN"/>
        </w:rPr>
        <w:lastRenderedPageBreak/>
        <w:t>4.3.</w:t>
      </w:r>
      <w:r>
        <w:rPr>
          <w:lang w:eastAsia="zh-CN"/>
        </w:rPr>
        <w:t>20</w:t>
      </w:r>
      <w:r w:rsidRPr="002B15AA">
        <w:t>.2</w:t>
      </w:r>
      <w:r w:rsidRPr="002B15AA">
        <w:tab/>
        <w:t>Attributes</w:t>
      </w:r>
      <w:bookmarkEnd w:id="732"/>
      <w:bookmarkEnd w:id="733"/>
      <w:bookmarkEnd w:id="734"/>
      <w:bookmarkEnd w:id="735"/>
      <w:bookmarkEnd w:id="736"/>
      <w:bookmarkEnd w:id="737"/>
      <w:bookmarkEnd w:id="738"/>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39" w:name="_Toc20150482"/>
      <w:bookmarkStart w:id="740" w:name="_Toc27479730"/>
      <w:bookmarkStart w:id="741" w:name="_Toc36025242"/>
      <w:bookmarkStart w:id="742" w:name="_Toc44516330"/>
      <w:bookmarkStart w:id="743" w:name="_Toc45272649"/>
      <w:bookmarkStart w:id="744" w:name="_Toc51754644"/>
      <w:bookmarkStart w:id="745" w:name="_Toc153371384"/>
      <w:r w:rsidRPr="002B15AA">
        <w:rPr>
          <w:rFonts w:hint="eastAsia"/>
          <w:lang w:eastAsia="zh-CN"/>
        </w:rPr>
        <w:t>4.3.</w:t>
      </w:r>
      <w:r>
        <w:rPr>
          <w:lang w:eastAsia="zh-CN"/>
        </w:rPr>
        <w:t>20</w:t>
      </w:r>
      <w:r w:rsidRPr="002B15AA">
        <w:t>.3</w:t>
      </w:r>
      <w:r w:rsidRPr="002B15AA">
        <w:tab/>
        <w:t>Attribute constraints</w:t>
      </w:r>
      <w:bookmarkEnd w:id="739"/>
      <w:bookmarkEnd w:id="740"/>
      <w:bookmarkEnd w:id="741"/>
      <w:bookmarkEnd w:id="742"/>
      <w:bookmarkEnd w:id="743"/>
      <w:bookmarkEnd w:id="744"/>
      <w:bookmarkEnd w:id="745"/>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46" w:name="_Toc20150483"/>
      <w:bookmarkStart w:id="747" w:name="_Toc27479731"/>
      <w:bookmarkStart w:id="748" w:name="_Toc36025243"/>
      <w:bookmarkStart w:id="749" w:name="_Toc44516331"/>
      <w:bookmarkStart w:id="750" w:name="_Toc45272650"/>
      <w:bookmarkStart w:id="751" w:name="_Toc51754645"/>
      <w:bookmarkStart w:id="752" w:name="_Toc153371385"/>
      <w:r w:rsidRPr="002B15AA">
        <w:rPr>
          <w:rFonts w:hint="eastAsia"/>
          <w:lang w:eastAsia="zh-CN"/>
        </w:rPr>
        <w:t>4.3.</w:t>
      </w:r>
      <w:r>
        <w:rPr>
          <w:lang w:eastAsia="zh-CN"/>
        </w:rPr>
        <w:t>20</w:t>
      </w:r>
      <w:r w:rsidRPr="002B15AA">
        <w:t>.4</w:t>
      </w:r>
      <w:r w:rsidRPr="002B15AA">
        <w:tab/>
        <w:t>Notifications</w:t>
      </w:r>
      <w:bookmarkEnd w:id="746"/>
      <w:bookmarkEnd w:id="747"/>
      <w:bookmarkEnd w:id="748"/>
      <w:bookmarkEnd w:id="749"/>
      <w:bookmarkEnd w:id="750"/>
      <w:bookmarkEnd w:id="751"/>
      <w:bookmarkEnd w:id="752"/>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53" w:name="_Toc27479732"/>
      <w:bookmarkStart w:id="754" w:name="_Toc36025244"/>
      <w:bookmarkStart w:id="755" w:name="_Toc44516332"/>
      <w:bookmarkStart w:id="756" w:name="_Toc45272651"/>
      <w:bookmarkStart w:id="757" w:name="_Toc51754646"/>
      <w:bookmarkStart w:id="758" w:name="_Toc153371386"/>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53"/>
      <w:bookmarkEnd w:id="754"/>
      <w:bookmarkEnd w:id="755"/>
      <w:bookmarkEnd w:id="756"/>
      <w:bookmarkEnd w:id="757"/>
      <w:bookmarkEnd w:id="758"/>
    </w:p>
    <w:p w14:paraId="5E9122F3" w14:textId="77777777" w:rsidR="0003457A" w:rsidRDefault="0003457A" w:rsidP="0003457A">
      <w:pPr>
        <w:pStyle w:val="Heading4"/>
      </w:pPr>
      <w:bookmarkStart w:id="759" w:name="_Toc27479733"/>
      <w:bookmarkStart w:id="760" w:name="_Toc36025245"/>
      <w:bookmarkStart w:id="761" w:name="_Toc44516333"/>
      <w:bookmarkStart w:id="762" w:name="_Toc45272652"/>
      <w:bookmarkStart w:id="763" w:name="_Toc51754647"/>
      <w:bookmarkStart w:id="764" w:name="_Toc153371387"/>
      <w:r>
        <w:t>4.3.21.1</w:t>
      </w:r>
      <w:r>
        <w:tab/>
        <w:t>Definition</w:t>
      </w:r>
      <w:bookmarkEnd w:id="759"/>
      <w:bookmarkEnd w:id="760"/>
      <w:bookmarkEnd w:id="761"/>
      <w:bookmarkEnd w:id="762"/>
      <w:bookmarkEnd w:id="763"/>
      <w:bookmarkEnd w:id="764"/>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65" w:name="_Toc27479734"/>
      <w:bookmarkStart w:id="766" w:name="_Toc36025246"/>
      <w:bookmarkStart w:id="767" w:name="_Toc44516334"/>
      <w:bookmarkStart w:id="768" w:name="_Toc45272653"/>
      <w:bookmarkStart w:id="769" w:name="_Toc51754648"/>
      <w:bookmarkStart w:id="770" w:name="_Toc153371388"/>
      <w:r>
        <w:t>4.3.21.2</w:t>
      </w:r>
      <w:r>
        <w:tab/>
        <w:t>Attributes</w:t>
      </w:r>
      <w:bookmarkEnd w:id="765"/>
      <w:bookmarkEnd w:id="766"/>
      <w:bookmarkEnd w:id="767"/>
      <w:bookmarkEnd w:id="768"/>
      <w:bookmarkEnd w:id="769"/>
      <w:bookmarkEnd w:id="770"/>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71" w:name="_Toc27479735"/>
      <w:bookmarkStart w:id="772" w:name="_Toc36025247"/>
      <w:bookmarkStart w:id="773" w:name="_Toc44516335"/>
      <w:bookmarkStart w:id="774" w:name="_Toc45272654"/>
      <w:bookmarkStart w:id="775" w:name="_Toc51754649"/>
      <w:bookmarkStart w:id="776" w:name="_Toc153371389"/>
      <w:r>
        <w:lastRenderedPageBreak/>
        <w:t>4.3.21.3</w:t>
      </w:r>
      <w:r>
        <w:tab/>
        <w:t>Attribute constraints</w:t>
      </w:r>
      <w:bookmarkEnd w:id="771"/>
      <w:bookmarkEnd w:id="772"/>
      <w:bookmarkEnd w:id="773"/>
      <w:bookmarkEnd w:id="774"/>
      <w:bookmarkEnd w:id="775"/>
      <w:bookmarkEnd w:id="776"/>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77" w:name="_Toc27479736"/>
      <w:bookmarkStart w:id="778" w:name="_Toc36025248"/>
      <w:bookmarkStart w:id="779" w:name="_Toc44516336"/>
      <w:bookmarkStart w:id="780" w:name="_Toc45272655"/>
      <w:bookmarkStart w:id="781" w:name="_Toc51754650"/>
      <w:bookmarkStart w:id="782" w:name="_Toc153371390"/>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77"/>
      <w:bookmarkEnd w:id="778"/>
      <w:bookmarkEnd w:id="779"/>
      <w:bookmarkEnd w:id="780"/>
      <w:bookmarkEnd w:id="781"/>
      <w:bookmarkEnd w:id="782"/>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83" w:name="_Toc27479737"/>
      <w:bookmarkStart w:id="784" w:name="_Toc36025249"/>
      <w:bookmarkStart w:id="785" w:name="_Toc44516337"/>
      <w:bookmarkStart w:id="786" w:name="_Toc45272656"/>
      <w:bookmarkStart w:id="787" w:name="_Toc51754651"/>
      <w:bookmarkStart w:id="788" w:name="_Toc153371391"/>
      <w:r>
        <w:t>4.3.22</w:t>
      </w:r>
      <w:r>
        <w:tab/>
      </w:r>
      <w:r w:rsidRPr="005668BA">
        <w:t>N</w:t>
      </w:r>
      <w:r>
        <w:t>tf</w:t>
      </w:r>
      <w:r w:rsidRPr="005668BA">
        <w:t>Subscriptio</w:t>
      </w:r>
      <w:r>
        <w:t>nControl</w:t>
      </w:r>
      <w:bookmarkEnd w:id="783"/>
      <w:bookmarkEnd w:id="784"/>
      <w:bookmarkEnd w:id="785"/>
      <w:bookmarkEnd w:id="786"/>
      <w:bookmarkEnd w:id="787"/>
      <w:bookmarkEnd w:id="788"/>
    </w:p>
    <w:p w14:paraId="3E37C97B" w14:textId="77777777" w:rsidR="00BB7812" w:rsidRDefault="00BB7812" w:rsidP="00BB7812">
      <w:pPr>
        <w:pStyle w:val="Heading4"/>
      </w:pPr>
      <w:bookmarkStart w:id="789" w:name="_Toc27479738"/>
      <w:bookmarkStart w:id="790" w:name="_Toc36025250"/>
      <w:bookmarkStart w:id="791" w:name="_Toc44516338"/>
      <w:bookmarkStart w:id="792" w:name="_Toc45272657"/>
      <w:bookmarkStart w:id="793" w:name="_Toc51754652"/>
      <w:bookmarkStart w:id="794" w:name="_Toc153371392"/>
      <w:r>
        <w:t>4.3.22.1</w:t>
      </w:r>
      <w:r>
        <w:tab/>
        <w:t>Definition</w:t>
      </w:r>
      <w:bookmarkEnd w:id="789"/>
      <w:bookmarkEnd w:id="790"/>
      <w:bookmarkEnd w:id="791"/>
      <w:bookmarkEnd w:id="792"/>
      <w:bookmarkEnd w:id="793"/>
      <w:bookmarkEnd w:id="794"/>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77777777" w:rsidR="003A020A" w:rsidRDefault="00BB7812" w:rsidP="00BB7812">
      <w:pPr>
        <w:rPr>
          <w:ins w:id="795" w:author="28.622_CR0325_(Rel-18)_eSBMA" w:date="2024-03-20T15:59:00Z"/>
          <w:noProof/>
        </w:rPr>
      </w:pPr>
      <w:r>
        <w:rPr>
          <w:noProof/>
        </w:rPr>
        <w:t xml:space="preserve">The </w:t>
      </w:r>
      <w:r w:rsidRPr="00EE6B8D">
        <w:rPr>
          <w:rFonts w:ascii="Courier New" w:hAnsi="Courier New" w:cs="Courier New"/>
          <w:noProof/>
        </w:rPr>
        <w:t>scope</w:t>
      </w:r>
      <w:r>
        <w:rPr>
          <w:noProof/>
        </w:rPr>
        <w:t xml:space="preserve"> attribute is used to select </w:t>
      </w:r>
      <w:ins w:id="796" w:author="28.622_CR0325_(Rel-18)_eSBMA" w:date="2024-03-20T15:58:00Z">
        <w:r w:rsidR="003A020A">
          <w:rPr>
            <w:noProof/>
          </w:rPr>
          <w:t>the data nodes</w:t>
        </w:r>
      </w:ins>
      <w:del w:id="797" w:author="28.622_CR0325_(Rel-18)_eSBMA" w:date="2024-03-20T15:58:00Z">
        <w:r w:rsidDel="003A020A">
          <w:rPr>
            <w:noProof/>
          </w:rPr>
          <w:delText>managed object instances</w:delText>
        </w:r>
      </w:del>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ins w:id="798" w:author="28.622_CR0325_(Rel-18)_eSBMA" w:date="2024-03-20T15:59:00Z"/>
          <w:noProof/>
        </w:rPr>
      </w:pPr>
      <w:ins w:id="799" w:author="28.622_CR0325_(Rel-18)_eSBMA" w:date="2024-03-20T15:59:00Z">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ins>
    </w:p>
    <w:p w14:paraId="659F3979" w14:textId="77777777" w:rsidR="003A020A" w:rsidRDefault="003A020A" w:rsidP="003A020A">
      <w:pPr>
        <w:rPr>
          <w:ins w:id="800" w:author="28.622_CR0325_(Rel-18)_eSBMA" w:date="2024-03-20T15:59:00Z"/>
          <w:noProof/>
        </w:rPr>
      </w:pPr>
      <w:ins w:id="801" w:author="28.622_CR0325_(Rel-18)_eSBMA" w:date="2024-03-20T15:59:00Z">
        <w:r>
          <w:rPr>
            <w:noProof/>
          </w:rPr>
          <w:t>Note that a scope may also include objects that are not created yet, for example, when a complete subtree is scoped, or when all objects with a specifc object class are scoped. Object instances added after creating the subscription are included in the subscription as well if not explicitely exluded.</w:t>
        </w:r>
      </w:ins>
    </w:p>
    <w:p w14:paraId="1C4E491C" w14:textId="34025951" w:rsidR="00BB7812" w:rsidRDefault="00BB7812" w:rsidP="00BB7812">
      <w:pPr>
        <w:rPr>
          <w:noProof/>
        </w:rPr>
      </w:pPr>
      <w:r>
        <w:rPr>
          <w:noProof/>
        </w:rPr>
        <w:t xml:space="preserve">The notifications related to the selected </w:t>
      </w:r>
      <w:ins w:id="802" w:author="28.622_CR0325_(Rel-18)_eSBMA" w:date="2024-03-20T15:59:00Z">
        <w:r w:rsidR="003A020A">
          <w:rPr>
            <w:noProof/>
          </w:rPr>
          <w:t>data nodes</w:t>
        </w:r>
      </w:ins>
      <w:del w:id="803" w:author="28.622_CR0325_(Rel-18)_eSBMA" w:date="2024-03-20T15:59:00Z">
        <w:r w:rsidDel="003A020A">
          <w:rPr>
            <w:noProof/>
          </w:rPr>
          <w:delText>managed object instances</w:delText>
        </w:r>
      </w:del>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2BE560E4" w14:textId="1361AE76" w:rsidR="00EF7F47" w:rsidRDefault="00BB7812" w:rsidP="00BB7812">
      <w:pPr>
        <w:rPr>
          <w:noProof/>
        </w:rPr>
      </w:pPr>
      <w:r>
        <w:rPr>
          <w:noProof/>
        </w:rPr>
        <w:t xml:space="preserve">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r w:rsidR="00EF7F47" w:rsidRPr="00EF7F47">
        <w:rPr>
          <w:noProof/>
        </w:rPr>
        <w:t xml:space="preserve"> Notification types supported in the NtfSubscriptionControl.notificationTypes attribute are the ones listed in the attribute SupportedNotifications.notificationTypes.</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 xml:space="preserve">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w:t>
      </w:r>
      <w:r>
        <w:rPr>
          <w:noProof/>
        </w:rPr>
        <w:lastRenderedPageBreak/>
        <w:t>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04" w:name="_Toc27479739"/>
      <w:bookmarkStart w:id="805" w:name="_Toc36025251"/>
      <w:bookmarkStart w:id="806" w:name="_Toc44516339"/>
      <w:bookmarkStart w:id="807" w:name="_Toc45272658"/>
      <w:bookmarkStart w:id="808" w:name="_Toc51754653"/>
      <w:bookmarkStart w:id="809" w:name="_Toc153371393"/>
      <w:r>
        <w:t>4.3.22.2</w:t>
      </w:r>
      <w:r>
        <w:tab/>
        <w:t>Attributes</w:t>
      </w:r>
      <w:bookmarkEnd w:id="804"/>
      <w:bookmarkEnd w:id="805"/>
      <w:bookmarkEnd w:id="806"/>
      <w:bookmarkEnd w:id="807"/>
      <w:bookmarkEnd w:id="808"/>
      <w:bookmarkEnd w:id="809"/>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10" w:name="_Toc27479740"/>
      <w:bookmarkStart w:id="811" w:name="_Toc36025252"/>
      <w:bookmarkStart w:id="812" w:name="_Toc44516340"/>
      <w:bookmarkStart w:id="813" w:name="_Toc45272659"/>
      <w:bookmarkStart w:id="814" w:name="_Toc51754654"/>
      <w:bookmarkStart w:id="815" w:name="_Toc153371394"/>
      <w:r>
        <w:t>4.3.22.3</w:t>
      </w:r>
      <w:r>
        <w:tab/>
        <w:t>Attribute constraints</w:t>
      </w:r>
      <w:bookmarkEnd w:id="810"/>
      <w:bookmarkEnd w:id="811"/>
      <w:bookmarkEnd w:id="812"/>
      <w:bookmarkEnd w:id="813"/>
      <w:bookmarkEnd w:id="814"/>
      <w:bookmarkEnd w:id="815"/>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16" w:name="_Toc27479741"/>
      <w:bookmarkStart w:id="817" w:name="_Toc36025253"/>
      <w:bookmarkStart w:id="818" w:name="_Toc44516341"/>
      <w:bookmarkStart w:id="819" w:name="_Toc45272660"/>
      <w:bookmarkStart w:id="820" w:name="_Toc51754655"/>
      <w:bookmarkStart w:id="821" w:name="_Toc153371395"/>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16"/>
      <w:bookmarkEnd w:id="817"/>
      <w:bookmarkEnd w:id="818"/>
      <w:bookmarkEnd w:id="819"/>
      <w:bookmarkEnd w:id="820"/>
      <w:bookmarkEnd w:id="821"/>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22" w:name="_Toc27479742"/>
      <w:bookmarkStart w:id="823" w:name="_Toc36025254"/>
      <w:bookmarkStart w:id="824" w:name="_Toc44516342"/>
      <w:bookmarkStart w:id="825" w:name="_Toc45272661"/>
      <w:bookmarkStart w:id="826" w:name="_Toc51754656"/>
      <w:bookmarkStart w:id="827" w:name="_Toc153371396"/>
      <w:r>
        <w:t>4.3.23</w:t>
      </w:r>
      <w:r>
        <w:tab/>
        <w:t>Scope &lt;&lt;dataType&gt;&gt;</w:t>
      </w:r>
      <w:bookmarkEnd w:id="822"/>
      <w:bookmarkEnd w:id="823"/>
      <w:bookmarkEnd w:id="824"/>
      <w:bookmarkEnd w:id="825"/>
      <w:bookmarkEnd w:id="826"/>
      <w:bookmarkEnd w:id="827"/>
    </w:p>
    <w:p w14:paraId="7DCAFBE0" w14:textId="77777777" w:rsidR="00BB7812" w:rsidRDefault="00BB7812" w:rsidP="00BB7812">
      <w:pPr>
        <w:pStyle w:val="Heading4"/>
      </w:pPr>
      <w:bookmarkStart w:id="828" w:name="_Toc27479743"/>
      <w:bookmarkStart w:id="829" w:name="_Toc36025255"/>
      <w:bookmarkStart w:id="830" w:name="_Toc44516343"/>
      <w:bookmarkStart w:id="831" w:name="_Toc45272662"/>
      <w:bookmarkStart w:id="832" w:name="_Toc51754657"/>
      <w:bookmarkStart w:id="833" w:name="_Toc153371397"/>
      <w:r>
        <w:t>4.3.23.1</w:t>
      </w:r>
      <w:r>
        <w:tab/>
        <w:t>Definition</w:t>
      </w:r>
      <w:bookmarkEnd w:id="828"/>
      <w:bookmarkEnd w:id="829"/>
      <w:bookmarkEnd w:id="830"/>
      <w:bookmarkEnd w:id="831"/>
      <w:bookmarkEnd w:id="832"/>
      <w:bookmarkEnd w:id="833"/>
    </w:p>
    <w:p w14:paraId="746ACFA4" w14:textId="77777777" w:rsidR="003A020A" w:rsidRDefault="003A020A" w:rsidP="003A020A">
      <w:pPr>
        <w:rPr>
          <w:ins w:id="834" w:author="28.622_CR0325_(Rel-18)_eSBMA" w:date="2024-03-20T16:00:00Z"/>
        </w:rPr>
      </w:pPr>
      <w:ins w:id="835" w:author="28.622_CR0325_(Rel-18)_eSBMA" w:date="2024-03-20T16:00:00Z">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ins>
    </w:p>
    <w:p w14:paraId="40ACC415" w14:textId="77777777" w:rsidR="003A020A" w:rsidRDefault="003A020A" w:rsidP="003A020A">
      <w:pPr>
        <w:rPr>
          <w:ins w:id="836" w:author="28.622_CR0325_(Rel-18)_eSBMA" w:date="2024-03-20T16:00:00Z"/>
        </w:rPr>
      </w:pPr>
      <w:ins w:id="837" w:author="28.622_CR0325_(Rel-18)_eSBMA" w:date="2024-03-20T16:00:00Z">
        <w:r>
          <w:t>The "scopeType" and the "scopeLevel" attributes allow to select managed object instances. Attributes, attribute fields and attribute elements cannot be selected.</w:t>
        </w:r>
      </w:ins>
    </w:p>
    <w:p w14:paraId="3EEB3D0F" w14:textId="77777777" w:rsidR="003A020A" w:rsidRDefault="003A020A" w:rsidP="003A020A">
      <w:pPr>
        <w:rPr>
          <w:ins w:id="838" w:author="28.622_CR0325_(Rel-18)_eSBMA" w:date="2024-03-20T16:00:00Z"/>
        </w:rPr>
      </w:pPr>
      <w:ins w:id="839" w:author="28.622_CR0325_(Rel-18)_eSBMA" w:date="2024-03-20T16:00:00Z">
        <w:r>
          <w:t>The "dataNodeSelector" attribute allows to select managed object instances, attributes, attribute fields, attribute elements, or attribute field elements. Its value contains a solution set specific expression for specifying the data nodes to be selected.</w:t>
        </w:r>
      </w:ins>
    </w:p>
    <w:p w14:paraId="6F2DA9A6" w14:textId="7F22C84B" w:rsidR="00BB7812" w:rsidDel="003A020A" w:rsidRDefault="00924FE1" w:rsidP="00BB7812">
      <w:pPr>
        <w:rPr>
          <w:del w:id="840" w:author="28.622_CR0325_(Rel-18)_eSBMA" w:date="2024-03-20T16:00:00Z"/>
        </w:rPr>
      </w:pPr>
      <w:del w:id="841" w:author="28.622_CR0325_(Rel-18)_eSBMA" w:date="2024-03-20T16:00:00Z">
        <w:r w:rsidRPr="00CE6AD3" w:rsidDel="003A020A">
          <w:delText xml:space="preserve">This </w:delText>
        </w:r>
        <w:r w:rsidRPr="00CE6AD3" w:rsidDel="003A020A">
          <w:rPr>
            <w:rFonts w:ascii="Courier New" w:hAnsi="Courier New" w:cs="Courier New"/>
          </w:rPr>
          <w:delText>&lt;&lt;</w:delText>
        </w:r>
        <w:r w:rsidDel="003A020A">
          <w:rPr>
            <w:rFonts w:ascii="Courier New" w:hAnsi="Courier New" w:cs="Courier New"/>
          </w:rPr>
          <w:delText>dataType</w:delText>
        </w:r>
        <w:r w:rsidRPr="00CE6AD3" w:rsidDel="003A020A">
          <w:rPr>
            <w:rFonts w:ascii="Courier New" w:hAnsi="Courier New" w:cs="Courier New"/>
          </w:rPr>
          <w:delText>&gt;&gt;</w:delText>
        </w:r>
        <w:r w:rsidRPr="00CE6AD3" w:rsidDel="003A020A">
          <w:delText xml:space="preserve"> </w:delText>
        </w:r>
        <w:r w:rsidDel="003A020A">
          <w:delText xml:space="preserve">defines a scope for selecting managed object instances below and including a base managed object instance. The scope is specified with the scope type and a scope level attributes. The specification of the base object instance is not part of this </w:delText>
        </w:r>
        <w:r w:rsidRPr="00CE6AD3" w:rsidDel="003A020A">
          <w:rPr>
            <w:rFonts w:ascii="Courier New" w:hAnsi="Courier New" w:cs="Courier New"/>
          </w:rPr>
          <w:delText>&lt;&lt;</w:delText>
        </w:r>
        <w:r w:rsidDel="003A020A">
          <w:rPr>
            <w:rFonts w:ascii="Courier New" w:hAnsi="Courier New" w:cs="Courier New"/>
          </w:rPr>
          <w:delText>dataType</w:delText>
        </w:r>
        <w:r w:rsidRPr="00CE6AD3" w:rsidDel="003A020A">
          <w:rPr>
            <w:rFonts w:ascii="Courier New" w:hAnsi="Courier New" w:cs="Courier New"/>
          </w:rPr>
          <w:delText>&gt;&gt;</w:delText>
        </w:r>
        <w:r w:rsidRPr="00CE6AD3" w:rsidDel="003A020A">
          <w:delText xml:space="preserve"> </w:delText>
        </w:r>
        <w:r w:rsidDel="003A020A">
          <w:delText>and needs to be specified by other means.</w:delText>
        </w:r>
      </w:del>
    </w:p>
    <w:p w14:paraId="45D22716" w14:textId="77777777" w:rsidR="00BB7812" w:rsidRDefault="00BB7812" w:rsidP="00F3719F">
      <w:pPr>
        <w:pStyle w:val="Heading4"/>
      </w:pPr>
      <w:bookmarkStart w:id="842" w:name="_Toc27479744"/>
      <w:bookmarkStart w:id="843" w:name="_Toc36025256"/>
      <w:bookmarkStart w:id="844" w:name="_Toc44516344"/>
      <w:bookmarkStart w:id="845" w:name="_Toc45272663"/>
      <w:bookmarkStart w:id="846" w:name="_Toc51754658"/>
      <w:bookmarkStart w:id="847" w:name="_Toc153371398"/>
      <w:r>
        <w:t>4.3.23.2</w:t>
      </w:r>
      <w:r>
        <w:tab/>
        <w:t>Attributes</w:t>
      </w:r>
      <w:bookmarkEnd w:id="842"/>
      <w:bookmarkEnd w:id="843"/>
      <w:bookmarkEnd w:id="844"/>
      <w:bookmarkEnd w:id="845"/>
      <w:bookmarkEnd w:id="846"/>
      <w:bookmarkEnd w:id="8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BB7812" w14:paraId="716868B7" w14:textId="77777777" w:rsidTr="003A020A">
        <w:trPr>
          <w:cantSplit/>
        </w:trPr>
        <w:tc>
          <w:tcPr>
            <w:tcW w:w="2404" w:type="pct"/>
            <w:noWrap/>
          </w:tcPr>
          <w:p w14:paraId="51DB6630" w14:textId="440E5C44" w:rsidR="00BB7812" w:rsidRPr="005668BA" w:rsidRDefault="003A020A" w:rsidP="006F23B1">
            <w:pPr>
              <w:pStyle w:val="TAL"/>
              <w:rPr>
                <w:rFonts w:cs="Arial"/>
                <w:szCs w:val="18"/>
              </w:rPr>
            </w:pPr>
            <w:ins w:id="848" w:author="28.622_CR0325_(Rel-18)_eSBMA" w:date="2024-03-20T16:00:00Z">
              <w:r>
                <w:rPr>
                  <w:rFonts w:cs="Arial"/>
                  <w:szCs w:val="18"/>
                </w:rPr>
                <w:t xml:space="preserve">CHOICE_1.1   </w:t>
              </w:r>
            </w:ins>
            <w:r w:rsidR="00BB7812">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9"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9"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9"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9"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3A020A">
        <w:trPr>
          <w:cantSplit/>
        </w:trPr>
        <w:tc>
          <w:tcPr>
            <w:tcW w:w="2404" w:type="pct"/>
            <w:noWrap/>
          </w:tcPr>
          <w:p w14:paraId="4D86215A" w14:textId="1BF4F4B2" w:rsidR="00BB7812" w:rsidRPr="005668BA" w:rsidRDefault="003A020A" w:rsidP="006F23B1">
            <w:pPr>
              <w:keepNext/>
              <w:keepLines/>
              <w:spacing w:after="0"/>
              <w:rPr>
                <w:rFonts w:ascii="Arial" w:eastAsia="SimSun" w:hAnsi="Arial" w:cs="Arial"/>
                <w:sz w:val="18"/>
                <w:szCs w:val="18"/>
                <w:lang w:eastAsia="zh-CN"/>
              </w:rPr>
            </w:pPr>
            <w:ins w:id="849" w:author="28.622_CR0325_(Rel-18)_eSBMA" w:date="2024-03-20T16:00:00Z">
              <w:r>
                <w:rPr>
                  <w:rFonts w:ascii="Arial" w:eastAsia="SimSun" w:hAnsi="Arial" w:cs="Arial"/>
                  <w:sz w:val="18"/>
                  <w:szCs w:val="18"/>
                  <w:lang w:eastAsia="zh-CN"/>
                </w:rPr>
                <w:t xml:space="preserve">CHOICE_1.2   </w:t>
              </w:r>
            </w:ins>
            <w:r w:rsidR="00BB7812">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3A020A" w:rsidRPr="00F9676F" w14:paraId="045D861E" w14:textId="77777777" w:rsidTr="003A020A">
        <w:trPr>
          <w:cantSplit/>
          <w:ins w:id="850" w:author="28.622_CR0325_(Rel-18)_eSBMA" w:date="2024-03-20T16:00:00Z"/>
        </w:trPr>
        <w:tc>
          <w:tcPr>
            <w:tcW w:w="2404" w:type="pct"/>
            <w:noWrap/>
          </w:tcPr>
          <w:p w14:paraId="3A95C481" w14:textId="753CBA10" w:rsidR="003A020A" w:rsidRDefault="003A020A" w:rsidP="003A020A">
            <w:pPr>
              <w:keepNext/>
              <w:keepLines/>
              <w:spacing w:after="0"/>
              <w:rPr>
                <w:ins w:id="851" w:author="28.622_CR0325_(Rel-18)_eSBMA" w:date="2024-03-20T16:00:00Z"/>
                <w:rFonts w:ascii="Arial" w:eastAsia="SimSun" w:hAnsi="Arial" w:cs="Arial"/>
                <w:sz w:val="18"/>
                <w:szCs w:val="18"/>
                <w:lang w:eastAsia="zh-CN"/>
              </w:rPr>
            </w:pPr>
            <w:ins w:id="852" w:author="28.622_CR0325_(Rel-18)_eSBMA" w:date="2024-03-20T16:00:00Z">
              <w:r w:rsidRPr="00C64B26">
                <w:t>CHOICE_2.1   dataNodeSelector</w:t>
              </w:r>
            </w:ins>
          </w:p>
        </w:tc>
        <w:tc>
          <w:tcPr>
            <w:tcW w:w="200" w:type="pct"/>
            <w:noWrap/>
          </w:tcPr>
          <w:p w14:paraId="1EA05584" w14:textId="35BAE164" w:rsidR="003A020A" w:rsidRDefault="003A020A" w:rsidP="003A020A">
            <w:pPr>
              <w:keepNext/>
              <w:keepLines/>
              <w:spacing w:after="0"/>
              <w:jc w:val="center"/>
              <w:rPr>
                <w:ins w:id="853" w:author="28.622_CR0325_(Rel-18)_eSBMA" w:date="2024-03-20T16:00:00Z"/>
                <w:rFonts w:ascii="Arial" w:eastAsia="SimSun" w:hAnsi="Arial" w:cs="Arial"/>
                <w:sz w:val="18"/>
                <w:szCs w:val="18"/>
                <w:lang w:eastAsia="zh-CN"/>
              </w:rPr>
            </w:pPr>
            <w:ins w:id="854" w:author="28.622_CR0325_(Rel-18)_eSBMA" w:date="2024-03-20T16:00:00Z">
              <w:r w:rsidRPr="00C64B26">
                <w:t>O</w:t>
              </w:r>
            </w:ins>
          </w:p>
        </w:tc>
        <w:tc>
          <w:tcPr>
            <w:tcW w:w="599" w:type="pct"/>
            <w:noWrap/>
          </w:tcPr>
          <w:p w14:paraId="07FD7BD4" w14:textId="5D65812F" w:rsidR="003A020A" w:rsidRPr="00B9666C" w:rsidRDefault="003A020A" w:rsidP="003A020A">
            <w:pPr>
              <w:keepNext/>
              <w:keepLines/>
              <w:spacing w:after="0"/>
              <w:jc w:val="center"/>
              <w:rPr>
                <w:ins w:id="855" w:author="28.622_CR0325_(Rel-18)_eSBMA" w:date="2024-03-20T16:00:00Z"/>
                <w:rFonts w:ascii="Arial" w:eastAsia="SimSun" w:hAnsi="Arial" w:cs="Arial"/>
                <w:sz w:val="18"/>
                <w:szCs w:val="18"/>
                <w:lang w:eastAsia="zh-CN"/>
              </w:rPr>
            </w:pPr>
            <w:ins w:id="856" w:author="28.622_CR0325_(Rel-18)_eSBMA" w:date="2024-03-20T16:00:00Z">
              <w:r w:rsidRPr="00C64B26">
                <w:t>T</w:t>
              </w:r>
            </w:ins>
          </w:p>
        </w:tc>
        <w:tc>
          <w:tcPr>
            <w:tcW w:w="599" w:type="pct"/>
            <w:noWrap/>
          </w:tcPr>
          <w:p w14:paraId="22842373" w14:textId="1A19C955" w:rsidR="003A020A" w:rsidRPr="00FB3848" w:rsidRDefault="003A020A" w:rsidP="003A020A">
            <w:pPr>
              <w:keepNext/>
              <w:keepLines/>
              <w:spacing w:after="0"/>
              <w:jc w:val="center"/>
              <w:rPr>
                <w:ins w:id="857" w:author="28.622_CR0325_(Rel-18)_eSBMA" w:date="2024-03-20T16:00:00Z"/>
                <w:rFonts w:ascii="Arial" w:eastAsia="SimSun" w:hAnsi="Arial" w:cs="Arial"/>
                <w:sz w:val="18"/>
                <w:szCs w:val="18"/>
                <w:lang w:eastAsia="zh-CN"/>
              </w:rPr>
            </w:pPr>
            <w:ins w:id="858" w:author="28.622_CR0325_(Rel-18)_eSBMA" w:date="2024-03-20T16:00:00Z">
              <w:r w:rsidRPr="00C64B26">
                <w:t>T</w:t>
              </w:r>
            </w:ins>
          </w:p>
        </w:tc>
        <w:tc>
          <w:tcPr>
            <w:tcW w:w="599" w:type="pct"/>
            <w:noWrap/>
          </w:tcPr>
          <w:p w14:paraId="4250A56E" w14:textId="6A4D92E0" w:rsidR="003A020A" w:rsidRPr="005668BA" w:rsidRDefault="003A020A" w:rsidP="003A020A">
            <w:pPr>
              <w:keepNext/>
              <w:keepLines/>
              <w:spacing w:after="0"/>
              <w:jc w:val="center"/>
              <w:rPr>
                <w:ins w:id="859" w:author="28.622_CR0325_(Rel-18)_eSBMA" w:date="2024-03-20T16:00:00Z"/>
                <w:rFonts w:ascii="Arial" w:eastAsia="SimSun" w:hAnsi="Arial" w:cs="Arial"/>
                <w:sz w:val="18"/>
                <w:szCs w:val="18"/>
                <w:lang w:eastAsia="zh-CN"/>
              </w:rPr>
            </w:pPr>
            <w:ins w:id="860" w:author="28.622_CR0325_(Rel-18)_eSBMA" w:date="2024-03-20T16:00:00Z">
              <w:r w:rsidRPr="00C64B26">
                <w:t>F</w:t>
              </w:r>
            </w:ins>
          </w:p>
        </w:tc>
        <w:tc>
          <w:tcPr>
            <w:tcW w:w="599" w:type="pct"/>
            <w:noWrap/>
          </w:tcPr>
          <w:p w14:paraId="2AE73EB6" w14:textId="3D0882C7" w:rsidR="003A020A" w:rsidRDefault="003A020A" w:rsidP="003A020A">
            <w:pPr>
              <w:keepNext/>
              <w:keepLines/>
              <w:spacing w:after="0"/>
              <w:jc w:val="center"/>
              <w:rPr>
                <w:ins w:id="861" w:author="28.622_CR0325_(Rel-18)_eSBMA" w:date="2024-03-20T16:00:00Z"/>
                <w:rFonts w:ascii="Arial" w:eastAsia="SimSun" w:hAnsi="Arial" w:cs="Arial"/>
                <w:sz w:val="18"/>
                <w:szCs w:val="18"/>
                <w:lang w:eastAsia="zh-CN"/>
              </w:rPr>
            </w:pPr>
            <w:ins w:id="862" w:author="28.622_CR0325_(Rel-18)_eSBMA" w:date="2024-03-20T16:00:00Z">
              <w:r w:rsidRPr="00C64B26">
                <w:t>T</w:t>
              </w:r>
            </w:ins>
          </w:p>
        </w:tc>
      </w:tr>
    </w:tbl>
    <w:p w14:paraId="3089CEB0" w14:textId="77777777" w:rsidR="00BB7812" w:rsidRDefault="00BB7812" w:rsidP="00BB7812"/>
    <w:p w14:paraId="31CB03B7" w14:textId="77777777" w:rsidR="00BB7812" w:rsidRDefault="00BB7812" w:rsidP="00BB7812">
      <w:pPr>
        <w:pStyle w:val="Heading4"/>
      </w:pPr>
      <w:bookmarkStart w:id="863" w:name="_Toc27479745"/>
      <w:bookmarkStart w:id="864" w:name="_Toc36025257"/>
      <w:bookmarkStart w:id="865" w:name="_Toc44516345"/>
      <w:bookmarkStart w:id="866" w:name="_Toc45272664"/>
      <w:bookmarkStart w:id="867" w:name="_Toc51754659"/>
      <w:bookmarkStart w:id="868" w:name="_Toc153371399"/>
      <w:r>
        <w:t>4.3.23.3</w:t>
      </w:r>
      <w:r>
        <w:tab/>
        <w:t>Attribute constraints</w:t>
      </w:r>
      <w:bookmarkEnd w:id="863"/>
      <w:bookmarkEnd w:id="864"/>
      <w:bookmarkEnd w:id="865"/>
      <w:bookmarkEnd w:id="866"/>
      <w:bookmarkEnd w:id="867"/>
      <w:bookmarkEnd w:id="868"/>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69" w:name="_Toc27479746"/>
      <w:bookmarkStart w:id="870" w:name="_Toc36025258"/>
      <w:bookmarkStart w:id="871" w:name="_Toc44516346"/>
      <w:bookmarkStart w:id="872" w:name="_Toc45272665"/>
      <w:bookmarkStart w:id="873" w:name="_Toc51754660"/>
      <w:bookmarkStart w:id="874" w:name="_Toc153371400"/>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69"/>
      <w:bookmarkEnd w:id="870"/>
      <w:bookmarkEnd w:id="871"/>
      <w:bookmarkEnd w:id="872"/>
      <w:bookmarkEnd w:id="873"/>
      <w:bookmarkEnd w:id="874"/>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875" w:name="_Toc36025259"/>
      <w:bookmarkStart w:id="876" w:name="_Toc44516347"/>
      <w:bookmarkStart w:id="877" w:name="_Toc45272666"/>
      <w:bookmarkStart w:id="878" w:name="_Toc51754661"/>
      <w:bookmarkStart w:id="879" w:name="_Toc153371401"/>
      <w:r w:rsidRPr="003D39E5">
        <w:rPr>
          <w:lang w:val="en-US" w:eastAsia="zh-CN"/>
        </w:rPr>
        <w:lastRenderedPageBreak/>
        <w:t>4.3.</w:t>
      </w:r>
      <w:r>
        <w:rPr>
          <w:lang w:val="en-US" w:eastAsia="zh-CN"/>
        </w:rPr>
        <w:t>24</w:t>
      </w:r>
      <w:r w:rsidRPr="00CE6AD3">
        <w:rPr>
          <w:lang w:val="en-US" w:eastAsia="zh-CN"/>
        </w:rPr>
        <w:tab/>
      </w:r>
      <w:bookmarkEnd w:id="875"/>
      <w:r w:rsidR="007311D0" w:rsidRPr="00F3719F">
        <w:rPr>
          <w:sz w:val="24"/>
          <w:lang w:val="en-US"/>
        </w:rPr>
        <w:t>Void</w:t>
      </w:r>
      <w:bookmarkEnd w:id="876"/>
      <w:bookmarkEnd w:id="877"/>
      <w:bookmarkEnd w:id="878"/>
      <w:bookmarkEnd w:id="879"/>
    </w:p>
    <w:p w14:paraId="4DE1A04C" w14:textId="77777777" w:rsidR="00505859" w:rsidRPr="001A1B89" w:rsidRDefault="00505859" w:rsidP="009B7BAF">
      <w:pPr>
        <w:pStyle w:val="Heading3"/>
        <w:rPr>
          <w:lang w:eastAsia="zh-CN"/>
        </w:rPr>
      </w:pPr>
      <w:bookmarkStart w:id="880" w:name="_Toc36025264"/>
      <w:bookmarkStart w:id="881" w:name="_Toc44516348"/>
      <w:bookmarkStart w:id="882" w:name="_Toc45272667"/>
      <w:bookmarkStart w:id="883" w:name="_Toc51754662"/>
      <w:bookmarkStart w:id="884" w:name="_Toc153371402"/>
      <w:r w:rsidRPr="003D39E5">
        <w:rPr>
          <w:lang w:val="en-US" w:eastAsia="zh-CN"/>
        </w:rPr>
        <w:t>4.3.</w:t>
      </w:r>
      <w:r>
        <w:rPr>
          <w:lang w:val="en-US" w:eastAsia="zh-CN"/>
        </w:rPr>
        <w:t>25</w:t>
      </w:r>
      <w:r w:rsidRPr="00CE6AD3">
        <w:rPr>
          <w:lang w:val="en-US" w:eastAsia="zh-CN"/>
        </w:rPr>
        <w:tab/>
      </w:r>
      <w:bookmarkEnd w:id="880"/>
      <w:bookmarkEnd w:id="881"/>
      <w:r w:rsidR="009E7518" w:rsidRPr="00F3719F">
        <w:rPr>
          <w:sz w:val="24"/>
        </w:rPr>
        <w:t>Void</w:t>
      </w:r>
      <w:bookmarkEnd w:id="882"/>
      <w:bookmarkEnd w:id="883"/>
      <w:bookmarkEnd w:id="884"/>
    </w:p>
    <w:p w14:paraId="63CF69CF" w14:textId="694CF3BA" w:rsidR="00505859" w:rsidRPr="003D39E5" w:rsidDel="009B7BAF" w:rsidRDefault="00505859" w:rsidP="009B7BAF">
      <w:pPr>
        <w:pStyle w:val="Heading3"/>
        <w:rPr>
          <w:del w:id="885" w:author="28.622_CR0324R1_(Rel-18)_eSBMA" w:date="2024-03-20T16:23:00Z"/>
        </w:rPr>
      </w:pPr>
    </w:p>
    <w:p w14:paraId="271B211D" w14:textId="4056D729" w:rsidR="00505859" w:rsidRPr="00034C07" w:rsidDel="00034C07" w:rsidRDefault="00505859" w:rsidP="009B7BAF">
      <w:pPr>
        <w:pStyle w:val="Heading3"/>
        <w:rPr>
          <w:del w:id="886" w:author="28.622_CR0324R1_(Rel-18)_eSBMA" w:date="2024-03-20T16:18:00Z"/>
          <w:lang w:val="en-US" w:eastAsia="zh-CN"/>
        </w:rPr>
      </w:pPr>
      <w:bookmarkStart w:id="887" w:name="_Toc36025269"/>
      <w:bookmarkStart w:id="888" w:name="_Toc44516353"/>
      <w:bookmarkStart w:id="889" w:name="_Toc45272668"/>
      <w:bookmarkStart w:id="890" w:name="_Toc51754663"/>
      <w:bookmarkStart w:id="891" w:name="_Toc153371403"/>
      <w:r w:rsidRPr="003D39E5">
        <w:rPr>
          <w:lang w:val="en-US" w:eastAsia="zh-CN"/>
        </w:rPr>
        <w:t>4.3.</w:t>
      </w:r>
      <w:r>
        <w:rPr>
          <w:lang w:val="en-US" w:eastAsia="zh-CN"/>
        </w:rPr>
        <w:t>26</w:t>
      </w:r>
      <w:r w:rsidRPr="00CE6AD3">
        <w:rPr>
          <w:lang w:val="en-US" w:eastAsia="zh-CN"/>
        </w:rPr>
        <w:tab/>
      </w:r>
      <w:ins w:id="892" w:author="28.622_CR0324R1_(Rel-18)_eSBMA" w:date="2024-03-20T16:17:00Z">
        <w:r w:rsidR="00034C07">
          <w:rPr>
            <w:lang w:val="en-US" w:eastAsia="zh-CN"/>
          </w:rPr>
          <w:t>Void</w:t>
        </w:r>
      </w:ins>
      <w:del w:id="893" w:author="28.622_CR0324R1_(Rel-18)_eSBMA" w:date="2024-03-20T16:18:00Z">
        <w:r w:rsidRPr="00034C07" w:rsidDel="00034C07">
          <w:rPr>
            <w:lang w:val="en-US" w:eastAsia="zh-CN"/>
          </w:rPr>
          <w:delText>AlarmList</w:delText>
        </w:r>
        <w:bookmarkEnd w:id="887"/>
        <w:bookmarkEnd w:id="888"/>
        <w:bookmarkEnd w:id="889"/>
        <w:bookmarkEnd w:id="890"/>
        <w:bookmarkEnd w:id="891"/>
      </w:del>
    </w:p>
    <w:p w14:paraId="56D21320" w14:textId="256951BB" w:rsidR="00505859" w:rsidRPr="00034C07" w:rsidDel="00034C07" w:rsidRDefault="00505859" w:rsidP="009B7BAF">
      <w:pPr>
        <w:pStyle w:val="Heading3"/>
        <w:rPr>
          <w:del w:id="894" w:author="28.622_CR0324R1_(Rel-18)_eSBMA" w:date="2024-03-20T16:18:00Z"/>
          <w:lang w:val="en-US" w:eastAsia="zh-CN"/>
        </w:rPr>
      </w:pPr>
      <w:bookmarkStart w:id="895" w:name="_Toc36025270"/>
      <w:bookmarkStart w:id="896" w:name="_Toc44516354"/>
      <w:bookmarkStart w:id="897" w:name="_Toc45272669"/>
      <w:bookmarkStart w:id="898" w:name="_Toc51754664"/>
      <w:bookmarkStart w:id="899" w:name="_Toc153371404"/>
      <w:bookmarkStart w:id="900" w:name="_Hlk44495617"/>
      <w:del w:id="901" w:author="28.622_CR0324R1_(Rel-18)_eSBMA" w:date="2024-03-20T16:18:00Z">
        <w:r w:rsidRPr="00034C07" w:rsidDel="00034C07">
          <w:rPr>
            <w:rFonts w:hint="eastAsia"/>
            <w:lang w:val="en-US" w:eastAsia="zh-CN"/>
          </w:rPr>
          <w:delText>4.3.</w:delText>
        </w:r>
        <w:r w:rsidRPr="00034C07" w:rsidDel="00034C07">
          <w:rPr>
            <w:lang w:val="en-US" w:eastAsia="zh-CN"/>
          </w:rPr>
          <w:delText>26.1</w:delText>
        </w:r>
        <w:r w:rsidRPr="00034C07" w:rsidDel="00034C07">
          <w:rPr>
            <w:lang w:val="en-US" w:eastAsia="zh-CN"/>
          </w:rPr>
          <w:tab/>
          <w:delText>Definition</w:delText>
        </w:r>
        <w:bookmarkEnd w:id="895"/>
        <w:bookmarkEnd w:id="896"/>
        <w:bookmarkEnd w:id="897"/>
        <w:bookmarkEnd w:id="898"/>
        <w:bookmarkEnd w:id="899"/>
      </w:del>
    </w:p>
    <w:p w14:paraId="5434984D" w14:textId="601D94DE" w:rsidR="00AA67EE" w:rsidRPr="00034C07" w:rsidDel="00034C07" w:rsidRDefault="00AA67EE" w:rsidP="009B7BAF">
      <w:pPr>
        <w:pStyle w:val="Heading3"/>
        <w:rPr>
          <w:del w:id="902" w:author="28.622_CR0324R1_(Rel-18)_eSBMA" w:date="2024-03-20T16:18:00Z"/>
          <w:lang w:val="en-US" w:eastAsia="zh-CN"/>
        </w:rPr>
      </w:pPr>
      <w:del w:id="903" w:author="28.622_CR0324R1_(Rel-18)_eSBMA" w:date="2024-03-20T16:18:00Z">
        <w:r w:rsidRPr="00034C07" w:rsidDel="00034C07">
          <w:rPr>
            <w:lang w:val="en-US" w:eastAsia="zh-CN"/>
          </w:rPr>
          <w:delText>The AlarmList represents the capability to store and manage alarm records. It can be name-contained by SubNetwork and ManagedElement. The management scope of an AlarmList is defined by all descendant objects of the base managed object, which is the object name-containing the AlarmList, and the base object itself.</w:delText>
        </w:r>
      </w:del>
    </w:p>
    <w:p w14:paraId="00C3AE79" w14:textId="73BD4020" w:rsidR="00AA67EE" w:rsidRPr="00034C07" w:rsidDel="00034C07" w:rsidRDefault="00AA67EE" w:rsidP="009B7BAF">
      <w:pPr>
        <w:pStyle w:val="Heading3"/>
        <w:rPr>
          <w:del w:id="904" w:author="28.622_CR0324R1_(Rel-18)_eSBMA" w:date="2024-03-20T16:18:00Z"/>
          <w:lang w:val="en-US" w:eastAsia="zh-CN"/>
        </w:rPr>
      </w:pPr>
      <w:del w:id="905" w:author="28.622_CR0324R1_(Rel-18)_eSBMA" w:date="2024-03-20T16:18:00Z">
        <w:r w:rsidRPr="00034C07" w:rsidDel="00034C07">
          <w:rPr>
            <w:lang w:val="en-US" w:eastAsia="zh-CN"/>
          </w:rPr>
          <w:delText>AlarmList instances are created by the system or are pre-installed. They cannot be created nor deleted by MnS consumers.</w:delText>
        </w:r>
      </w:del>
    </w:p>
    <w:p w14:paraId="6E090C08" w14:textId="44DBECFE" w:rsidR="00AA67EE" w:rsidRPr="00034C07" w:rsidDel="00034C07" w:rsidRDefault="00AA67EE" w:rsidP="009B7BAF">
      <w:pPr>
        <w:pStyle w:val="Heading3"/>
        <w:rPr>
          <w:del w:id="906" w:author="28.622_CR0324R1_(Rel-18)_eSBMA" w:date="2024-03-20T16:18:00Z"/>
          <w:lang w:val="en-US" w:eastAsia="zh-CN"/>
        </w:rPr>
      </w:pPr>
      <w:del w:id="907" w:author="28.622_CR0324R1_(Rel-18)_eSBMA" w:date="2024-03-20T16:18:00Z">
        <w:r w:rsidRPr="00034C07" w:rsidDel="00034C07">
          <w:rPr>
            <w:lang w:val="en-US" w:eastAsia="zh-CN"/>
          </w:rPr>
          <w:delText>An instance of SubNetwork or ManagedElement has at most one name-contained instance of AlarmList.</w:delText>
        </w:r>
      </w:del>
    </w:p>
    <w:p w14:paraId="6C1F71F6" w14:textId="765456D4" w:rsidR="00AA67EE" w:rsidRPr="00034C07" w:rsidDel="00034C07" w:rsidRDefault="00AA67EE" w:rsidP="009B7BAF">
      <w:pPr>
        <w:pStyle w:val="Heading3"/>
        <w:rPr>
          <w:del w:id="908" w:author="28.622_CR0324R1_(Rel-18)_eSBMA" w:date="2024-03-20T16:18:00Z"/>
          <w:lang w:val="en-US" w:eastAsia="zh-CN"/>
        </w:rPr>
      </w:pPr>
      <w:del w:id="909" w:author="28.622_CR0324R1_(Rel-18)_eSBMA" w:date="2024-03-20T16:18:00Z">
        <w:r w:rsidRPr="00034C07" w:rsidDel="00034C07">
          <w:rPr>
            <w:lang w:val="en-US" w:eastAsia="zh-CN"/>
          </w:rPr>
          <w:delText>When the alarm list is locked or disabled, the existing alarm records are not updated</w:delText>
        </w:r>
        <w:r w:rsidR="00246E01" w:rsidRPr="00034C07" w:rsidDel="00034C07">
          <w:rPr>
            <w:lang w:val="en-US" w:eastAsia="zh-CN"/>
          </w:rPr>
          <w:delText xml:space="preserve"> or deleted</w:delText>
        </w:r>
        <w:r w:rsidRPr="00034C07" w:rsidDel="00034C07">
          <w:rPr>
            <w:lang w:val="en-US" w:eastAsia="zh-CN"/>
          </w:rPr>
          <w:delText>, and new alarm records are not added to the alarm list.</w:delText>
        </w:r>
      </w:del>
    </w:p>
    <w:p w14:paraId="0D63D4B2" w14:textId="0CC0A14B" w:rsidR="00505859" w:rsidRPr="00034C07" w:rsidDel="00034C07" w:rsidRDefault="00505859" w:rsidP="009B7BAF">
      <w:pPr>
        <w:pStyle w:val="Heading3"/>
        <w:rPr>
          <w:del w:id="910" w:author="28.622_CR0324R1_(Rel-18)_eSBMA" w:date="2024-03-20T16:18:00Z"/>
          <w:lang w:val="en-US" w:eastAsia="zh-CN"/>
        </w:rPr>
      </w:pPr>
      <w:bookmarkStart w:id="911" w:name="_Toc36025271"/>
      <w:bookmarkStart w:id="912" w:name="_Toc44516355"/>
      <w:bookmarkStart w:id="913" w:name="_Toc45272670"/>
      <w:bookmarkStart w:id="914" w:name="_Toc51754665"/>
      <w:bookmarkStart w:id="915" w:name="_Toc153371405"/>
      <w:bookmarkEnd w:id="900"/>
      <w:del w:id="916" w:author="28.622_CR0324R1_(Rel-18)_eSBMA" w:date="2024-03-20T16:18:00Z">
        <w:r w:rsidRPr="00034C07" w:rsidDel="00034C07">
          <w:rPr>
            <w:rFonts w:hint="eastAsia"/>
            <w:lang w:val="en-US" w:eastAsia="zh-CN"/>
          </w:rPr>
          <w:delText>4.3.</w:delText>
        </w:r>
        <w:r w:rsidRPr="00034C07" w:rsidDel="00034C07">
          <w:rPr>
            <w:lang w:val="en-US" w:eastAsia="zh-CN"/>
          </w:rPr>
          <w:delText>26.2</w:delText>
        </w:r>
        <w:r w:rsidRPr="00034C07" w:rsidDel="00034C07">
          <w:rPr>
            <w:lang w:val="en-US" w:eastAsia="zh-CN"/>
          </w:rPr>
          <w:tab/>
          <w:delText>Attributes</w:delText>
        </w:r>
        <w:bookmarkEnd w:id="911"/>
        <w:bookmarkEnd w:id="912"/>
        <w:bookmarkEnd w:id="913"/>
        <w:bookmarkEnd w:id="914"/>
        <w:bookmarkEnd w:id="915"/>
      </w:del>
    </w:p>
    <w:p w14:paraId="49E35A8C" w14:textId="0E57DA14" w:rsidR="003F10E1" w:rsidRPr="00034C07" w:rsidDel="00034C07" w:rsidRDefault="003F10E1" w:rsidP="009B7BAF">
      <w:pPr>
        <w:pStyle w:val="Heading3"/>
        <w:rPr>
          <w:del w:id="917" w:author="28.622_CR0324R1_(Rel-18)_eSBMA" w:date="2024-03-20T16:18:00Z"/>
          <w:lang w:val="en-US" w:eastAsia="zh-CN"/>
        </w:rPr>
      </w:pPr>
      <w:del w:id="918" w:author="28.622_CR0324R1_(Rel-18)_eSBMA" w:date="2024-03-20T16:18:00Z">
        <w:r w:rsidRPr="00034C07" w:rsidDel="00034C07">
          <w:rPr>
            <w:lang w:val="en-US" w:eastAsia="zh-CN"/>
          </w:rPr>
          <w:delText>The AlarmList IOC includes attributes inherited from Top IOC (defined in clause 4.3.</w:delText>
        </w:r>
        <w:r w:rsidR="003E721E" w:rsidRPr="00034C07" w:rsidDel="00034C07">
          <w:rPr>
            <w:lang w:val="en-US" w:eastAsia="zh-CN"/>
          </w:rPr>
          <w:delText>29</w:delText>
        </w:r>
        <w:r w:rsidRPr="00034C07" w:rsidDel="00034C07">
          <w:rPr>
            <w:lang w:val="en-US" w:eastAsia="zh-CN"/>
          </w:rPr>
          <w:delText>) and the following attributes: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034C07" w:rsidDel="00034C07" w14:paraId="197B91E2" w14:textId="427D1CBC" w:rsidTr="00F84ADE">
        <w:trPr>
          <w:jc w:val="center"/>
          <w:del w:id="919" w:author="28.622_CR0324R1_(Rel-18)_eSBMA" w:date="2024-03-20T16:18:00Z"/>
        </w:trPr>
        <w:tc>
          <w:tcPr>
            <w:tcW w:w="2400" w:type="pct"/>
            <w:shd w:val="clear" w:color="auto" w:fill="BFBFBF"/>
            <w:noWrap/>
          </w:tcPr>
          <w:p w14:paraId="7C6DA869" w14:textId="77777777" w:rsidR="00505859" w:rsidDel="009B7BAF" w:rsidRDefault="00505859" w:rsidP="009B7BAF">
            <w:pPr>
              <w:pStyle w:val="Heading3"/>
              <w:rPr>
                <w:del w:id="920" w:author="28.622_CR0324R1_(Rel-18)_eSBMA" w:date="2024-03-20T16:18:00Z"/>
                <w:lang w:val="en-US" w:eastAsia="zh-CN"/>
              </w:rPr>
            </w:pPr>
            <w:del w:id="921" w:author="28.622_CR0324R1_(Rel-18)_eSBMA" w:date="2024-03-20T16:18:00Z">
              <w:r w:rsidRPr="00034C07" w:rsidDel="00034C07">
                <w:rPr>
                  <w:lang w:val="en-US" w:eastAsia="zh-CN"/>
                </w:rPr>
                <w:lastRenderedPageBreak/>
                <w:delText>Attribute Name</w:delText>
              </w:r>
            </w:del>
          </w:p>
          <w:p w14:paraId="32159B4E" w14:textId="079FD0EF" w:rsidR="009B7BAF" w:rsidRPr="009B7BAF" w:rsidRDefault="009B7BAF" w:rsidP="009B7BAF">
            <w:pPr>
              <w:pStyle w:val="Heading3"/>
              <w:rPr>
                <w:lang w:val="en-US" w:eastAsia="zh-CN"/>
              </w:rPr>
            </w:pPr>
          </w:p>
        </w:tc>
        <w:tc>
          <w:tcPr>
            <w:tcW w:w="200" w:type="pct"/>
            <w:shd w:val="clear" w:color="auto" w:fill="BFBFBF"/>
            <w:noWrap/>
          </w:tcPr>
          <w:p w14:paraId="01F3CF24" w14:textId="5920F6B8" w:rsidR="00505859" w:rsidRPr="00034C07" w:rsidDel="00034C07" w:rsidRDefault="00505859" w:rsidP="009B7BAF">
            <w:pPr>
              <w:pStyle w:val="Heading3"/>
              <w:rPr>
                <w:del w:id="922" w:author="28.622_CR0324R1_(Rel-18)_eSBMA" w:date="2024-03-20T16:18:00Z"/>
                <w:lang w:val="en-US" w:eastAsia="zh-CN"/>
              </w:rPr>
            </w:pPr>
            <w:del w:id="923" w:author="28.622_CR0324R1_(Rel-18)_eSBMA" w:date="2024-03-20T16:18:00Z">
              <w:r w:rsidRPr="00034C07" w:rsidDel="00034C07">
                <w:rPr>
                  <w:lang w:val="en-US" w:eastAsia="zh-CN"/>
                </w:rPr>
                <w:delText>S</w:delText>
              </w:r>
            </w:del>
          </w:p>
        </w:tc>
        <w:tc>
          <w:tcPr>
            <w:tcW w:w="592" w:type="pct"/>
            <w:shd w:val="clear" w:color="auto" w:fill="BFBFBF"/>
            <w:noWrap/>
            <w:vAlign w:val="bottom"/>
          </w:tcPr>
          <w:p w14:paraId="015E365A" w14:textId="56AD6718" w:rsidR="00505859" w:rsidRPr="00034C07" w:rsidDel="00034C07" w:rsidRDefault="00505859" w:rsidP="009B7BAF">
            <w:pPr>
              <w:pStyle w:val="Heading3"/>
              <w:rPr>
                <w:del w:id="924" w:author="28.622_CR0324R1_(Rel-18)_eSBMA" w:date="2024-03-20T16:18:00Z"/>
                <w:lang w:val="en-US" w:eastAsia="zh-CN"/>
              </w:rPr>
            </w:pPr>
            <w:del w:id="925" w:author="28.622_CR0324R1_(Rel-18)_eSBMA" w:date="2024-03-20T16:18:00Z">
              <w:r w:rsidRPr="00034C07" w:rsidDel="00034C07">
                <w:rPr>
                  <w:lang w:val="en-US" w:eastAsia="zh-CN"/>
                </w:rPr>
                <w:delText xml:space="preserve">isReadable </w:delText>
              </w:r>
            </w:del>
          </w:p>
        </w:tc>
        <w:tc>
          <w:tcPr>
            <w:tcW w:w="592" w:type="pct"/>
            <w:shd w:val="clear" w:color="auto" w:fill="BFBFBF"/>
            <w:noWrap/>
            <w:vAlign w:val="bottom"/>
          </w:tcPr>
          <w:p w14:paraId="1657DCDD" w14:textId="4EF054D5" w:rsidR="00505859" w:rsidRPr="00034C07" w:rsidDel="00034C07" w:rsidRDefault="00505859" w:rsidP="009B7BAF">
            <w:pPr>
              <w:pStyle w:val="Heading3"/>
              <w:rPr>
                <w:del w:id="926" w:author="28.622_CR0324R1_(Rel-18)_eSBMA" w:date="2024-03-20T16:18:00Z"/>
                <w:lang w:val="en-US" w:eastAsia="zh-CN"/>
              </w:rPr>
            </w:pPr>
            <w:del w:id="927" w:author="28.622_CR0324R1_(Rel-18)_eSBMA" w:date="2024-03-20T16:18:00Z">
              <w:r w:rsidRPr="00034C07" w:rsidDel="00034C07">
                <w:rPr>
                  <w:lang w:val="en-US" w:eastAsia="zh-CN"/>
                </w:rPr>
                <w:delText>isWritable</w:delText>
              </w:r>
            </w:del>
          </w:p>
        </w:tc>
        <w:tc>
          <w:tcPr>
            <w:tcW w:w="602" w:type="pct"/>
            <w:shd w:val="clear" w:color="auto" w:fill="BFBFBF"/>
            <w:noWrap/>
          </w:tcPr>
          <w:p w14:paraId="43C0BD4E" w14:textId="377A366B" w:rsidR="00505859" w:rsidRPr="00034C07" w:rsidDel="00034C07" w:rsidRDefault="00505859" w:rsidP="009B7BAF">
            <w:pPr>
              <w:pStyle w:val="Heading3"/>
              <w:rPr>
                <w:del w:id="928" w:author="28.622_CR0324R1_(Rel-18)_eSBMA" w:date="2024-03-20T16:18:00Z"/>
                <w:lang w:val="en-US" w:eastAsia="zh-CN"/>
              </w:rPr>
            </w:pPr>
            <w:del w:id="929" w:author="28.622_CR0324R1_(Rel-18)_eSBMA" w:date="2024-03-20T16:18:00Z">
              <w:r w:rsidRPr="00034C07" w:rsidDel="00034C07">
                <w:rPr>
                  <w:lang w:val="en-US" w:eastAsia="zh-CN"/>
                </w:rPr>
                <w:delText>isInvariant</w:delText>
              </w:r>
            </w:del>
          </w:p>
        </w:tc>
        <w:tc>
          <w:tcPr>
            <w:tcW w:w="592" w:type="pct"/>
            <w:shd w:val="clear" w:color="auto" w:fill="BFBFBF"/>
            <w:noWrap/>
          </w:tcPr>
          <w:p w14:paraId="542B3ACC" w14:textId="4EA8F2F2" w:rsidR="00505859" w:rsidRPr="00034C07" w:rsidDel="00034C07" w:rsidRDefault="00505859" w:rsidP="009B7BAF">
            <w:pPr>
              <w:pStyle w:val="Heading3"/>
              <w:rPr>
                <w:del w:id="930" w:author="28.622_CR0324R1_(Rel-18)_eSBMA" w:date="2024-03-20T16:18:00Z"/>
                <w:lang w:val="en-US" w:eastAsia="zh-CN"/>
              </w:rPr>
            </w:pPr>
            <w:del w:id="931" w:author="28.622_CR0324R1_(Rel-18)_eSBMA" w:date="2024-03-20T16:18:00Z">
              <w:r w:rsidRPr="00034C07" w:rsidDel="00034C07">
                <w:rPr>
                  <w:lang w:val="en-US" w:eastAsia="zh-CN"/>
                </w:rPr>
                <w:delText>isNotifyable</w:delText>
              </w:r>
            </w:del>
          </w:p>
        </w:tc>
      </w:tr>
      <w:tr w:rsidR="00AA67EE" w:rsidRPr="009B7BAF" w:rsidDel="00034C07" w14:paraId="5DFFA247" w14:textId="4D698332" w:rsidTr="00F84ADE">
        <w:trPr>
          <w:jc w:val="center"/>
          <w:del w:id="932" w:author="28.622_CR0324R1_(Rel-18)_eSBMA" w:date="2024-03-20T16:18:00Z"/>
        </w:trPr>
        <w:tc>
          <w:tcPr>
            <w:tcW w:w="2400" w:type="pct"/>
            <w:noWrap/>
          </w:tcPr>
          <w:p w14:paraId="3498428D" w14:textId="03BBF1CC" w:rsidR="00AA67EE" w:rsidRPr="009B7BAF" w:rsidDel="00034C07" w:rsidRDefault="00AA67EE" w:rsidP="009B7BAF">
            <w:pPr>
              <w:pStyle w:val="Heading3"/>
              <w:rPr>
                <w:del w:id="933" w:author="28.622_CR0324R1_(Rel-18)_eSBMA" w:date="2024-03-20T16:18:00Z"/>
                <w:lang w:val="en-US" w:eastAsia="zh-CN"/>
              </w:rPr>
            </w:pPr>
            <w:del w:id="934" w:author="28.622_CR0324R1_(Rel-18)_eSBMA" w:date="2024-03-20T16:18:00Z">
              <w:r w:rsidRPr="009B7BAF" w:rsidDel="00034C07">
                <w:rPr>
                  <w:lang w:val="en-US" w:eastAsia="zh-CN"/>
                </w:rPr>
                <w:delText>administrativeState</w:delText>
              </w:r>
            </w:del>
          </w:p>
        </w:tc>
        <w:tc>
          <w:tcPr>
            <w:tcW w:w="200" w:type="pct"/>
            <w:noWrap/>
          </w:tcPr>
          <w:p w14:paraId="503DDE95" w14:textId="6711D995" w:rsidR="00AA67EE" w:rsidRPr="009B7BAF" w:rsidDel="00034C07" w:rsidRDefault="00246E01" w:rsidP="009B7BAF">
            <w:pPr>
              <w:pStyle w:val="Heading3"/>
              <w:rPr>
                <w:del w:id="935" w:author="28.622_CR0324R1_(Rel-18)_eSBMA" w:date="2024-03-20T16:18:00Z"/>
                <w:lang w:val="en-US" w:eastAsia="zh-CN"/>
              </w:rPr>
            </w:pPr>
            <w:del w:id="936" w:author="28.622_CR0324R1_(Rel-18)_eSBMA" w:date="2024-03-20T16:18:00Z">
              <w:r w:rsidRPr="009B7BAF" w:rsidDel="00034C07">
                <w:rPr>
                  <w:lang w:val="en-US" w:eastAsia="zh-CN"/>
                </w:rPr>
                <w:delText>O</w:delText>
              </w:r>
            </w:del>
          </w:p>
        </w:tc>
        <w:tc>
          <w:tcPr>
            <w:tcW w:w="592" w:type="pct"/>
            <w:noWrap/>
          </w:tcPr>
          <w:p w14:paraId="7090DF48" w14:textId="324CC558" w:rsidR="00AA67EE" w:rsidRPr="009B7BAF" w:rsidDel="00034C07" w:rsidRDefault="00AA67EE" w:rsidP="009B7BAF">
            <w:pPr>
              <w:pStyle w:val="Heading3"/>
              <w:rPr>
                <w:del w:id="937" w:author="28.622_CR0324R1_(Rel-18)_eSBMA" w:date="2024-03-20T16:18:00Z"/>
                <w:lang w:val="en-US" w:eastAsia="zh-CN"/>
              </w:rPr>
            </w:pPr>
            <w:del w:id="938" w:author="28.622_CR0324R1_(Rel-18)_eSBMA" w:date="2024-03-20T16:18:00Z">
              <w:r w:rsidRPr="009B7BAF" w:rsidDel="00034C07">
                <w:rPr>
                  <w:lang w:val="en-US" w:eastAsia="zh-CN"/>
                </w:rPr>
                <w:delText>T</w:delText>
              </w:r>
            </w:del>
          </w:p>
        </w:tc>
        <w:tc>
          <w:tcPr>
            <w:tcW w:w="592" w:type="pct"/>
            <w:noWrap/>
          </w:tcPr>
          <w:p w14:paraId="00D2AF3E" w14:textId="73EBD431" w:rsidR="00AA67EE" w:rsidRPr="009B7BAF" w:rsidDel="00034C07" w:rsidRDefault="00AA67EE" w:rsidP="009B7BAF">
            <w:pPr>
              <w:pStyle w:val="Heading3"/>
              <w:rPr>
                <w:del w:id="939" w:author="28.622_CR0324R1_(Rel-18)_eSBMA" w:date="2024-03-20T16:18:00Z"/>
                <w:lang w:val="en-US" w:eastAsia="zh-CN"/>
              </w:rPr>
            </w:pPr>
            <w:del w:id="940" w:author="28.622_CR0324R1_(Rel-18)_eSBMA" w:date="2024-03-20T16:18:00Z">
              <w:r w:rsidRPr="009B7BAF" w:rsidDel="00034C07">
                <w:rPr>
                  <w:lang w:val="en-US" w:eastAsia="zh-CN"/>
                </w:rPr>
                <w:delText>T</w:delText>
              </w:r>
            </w:del>
          </w:p>
        </w:tc>
        <w:tc>
          <w:tcPr>
            <w:tcW w:w="602" w:type="pct"/>
            <w:noWrap/>
          </w:tcPr>
          <w:p w14:paraId="2D998829" w14:textId="420905DE" w:rsidR="00AA67EE" w:rsidRPr="009B7BAF" w:rsidDel="00034C07" w:rsidRDefault="00AA67EE" w:rsidP="009B7BAF">
            <w:pPr>
              <w:pStyle w:val="Heading3"/>
              <w:rPr>
                <w:del w:id="941" w:author="28.622_CR0324R1_(Rel-18)_eSBMA" w:date="2024-03-20T16:18:00Z"/>
                <w:lang w:val="en-US" w:eastAsia="zh-CN"/>
              </w:rPr>
            </w:pPr>
            <w:del w:id="942" w:author="28.622_CR0324R1_(Rel-18)_eSBMA" w:date="2024-03-20T16:18:00Z">
              <w:r w:rsidRPr="009B7BAF" w:rsidDel="00034C07">
                <w:rPr>
                  <w:lang w:val="en-US" w:eastAsia="zh-CN"/>
                </w:rPr>
                <w:delText>F</w:delText>
              </w:r>
            </w:del>
          </w:p>
        </w:tc>
        <w:tc>
          <w:tcPr>
            <w:tcW w:w="592" w:type="pct"/>
            <w:noWrap/>
          </w:tcPr>
          <w:p w14:paraId="76094DEE" w14:textId="0EA790C5" w:rsidR="00AA67EE" w:rsidRPr="009B7BAF" w:rsidDel="00034C07" w:rsidRDefault="00AA67EE" w:rsidP="009B7BAF">
            <w:pPr>
              <w:pStyle w:val="Heading3"/>
              <w:rPr>
                <w:del w:id="943" w:author="28.622_CR0324R1_(Rel-18)_eSBMA" w:date="2024-03-20T16:18:00Z"/>
                <w:lang w:val="en-US" w:eastAsia="zh-CN"/>
              </w:rPr>
            </w:pPr>
            <w:del w:id="944" w:author="28.622_CR0324R1_(Rel-18)_eSBMA" w:date="2024-03-20T16:18:00Z">
              <w:r w:rsidRPr="009B7BAF" w:rsidDel="00034C07">
                <w:rPr>
                  <w:lang w:val="en-US" w:eastAsia="zh-CN"/>
                </w:rPr>
                <w:delText>T</w:delText>
              </w:r>
            </w:del>
          </w:p>
        </w:tc>
      </w:tr>
      <w:tr w:rsidR="00AA67EE" w:rsidRPr="009B7BAF" w:rsidDel="00034C07" w14:paraId="0E673182" w14:textId="027B2F14" w:rsidTr="00F84ADE">
        <w:trPr>
          <w:jc w:val="center"/>
          <w:del w:id="945" w:author="28.622_CR0324R1_(Rel-18)_eSBMA" w:date="2024-03-20T16:18:00Z"/>
        </w:trPr>
        <w:tc>
          <w:tcPr>
            <w:tcW w:w="2400" w:type="pct"/>
            <w:noWrap/>
          </w:tcPr>
          <w:p w14:paraId="330154F0" w14:textId="649F0209" w:rsidR="00AA67EE" w:rsidRPr="009B7BAF" w:rsidDel="00034C07" w:rsidRDefault="00AA67EE" w:rsidP="009B7BAF">
            <w:pPr>
              <w:pStyle w:val="Heading3"/>
              <w:rPr>
                <w:del w:id="946" w:author="28.622_CR0324R1_(Rel-18)_eSBMA" w:date="2024-03-20T16:18:00Z"/>
                <w:lang w:val="en-US" w:eastAsia="zh-CN"/>
              </w:rPr>
            </w:pPr>
            <w:del w:id="947" w:author="28.622_CR0324R1_(Rel-18)_eSBMA" w:date="2024-03-20T16:18:00Z">
              <w:r w:rsidRPr="009B7BAF" w:rsidDel="00034C07">
                <w:rPr>
                  <w:lang w:val="en-US" w:eastAsia="zh-CN"/>
                </w:rPr>
                <w:delText>operationalState</w:delText>
              </w:r>
            </w:del>
          </w:p>
        </w:tc>
        <w:tc>
          <w:tcPr>
            <w:tcW w:w="200" w:type="pct"/>
            <w:noWrap/>
          </w:tcPr>
          <w:p w14:paraId="5524382E" w14:textId="737EFEE5" w:rsidR="00AA67EE" w:rsidRPr="009B7BAF" w:rsidDel="00034C07" w:rsidRDefault="00AA67EE" w:rsidP="009B7BAF">
            <w:pPr>
              <w:pStyle w:val="Heading3"/>
              <w:rPr>
                <w:del w:id="948" w:author="28.622_CR0324R1_(Rel-18)_eSBMA" w:date="2024-03-20T16:18:00Z"/>
                <w:lang w:val="en-US" w:eastAsia="zh-CN"/>
              </w:rPr>
            </w:pPr>
            <w:del w:id="949" w:author="28.622_CR0324R1_(Rel-18)_eSBMA" w:date="2024-03-20T16:18:00Z">
              <w:r w:rsidRPr="009B7BAF" w:rsidDel="00034C07">
                <w:rPr>
                  <w:lang w:val="en-US" w:eastAsia="zh-CN"/>
                </w:rPr>
                <w:delText>M</w:delText>
              </w:r>
            </w:del>
          </w:p>
        </w:tc>
        <w:tc>
          <w:tcPr>
            <w:tcW w:w="592" w:type="pct"/>
            <w:noWrap/>
          </w:tcPr>
          <w:p w14:paraId="698C1101" w14:textId="70DECE45" w:rsidR="00AA67EE" w:rsidRPr="009B7BAF" w:rsidDel="00034C07" w:rsidRDefault="00AA67EE" w:rsidP="009B7BAF">
            <w:pPr>
              <w:pStyle w:val="Heading3"/>
              <w:rPr>
                <w:del w:id="950" w:author="28.622_CR0324R1_(Rel-18)_eSBMA" w:date="2024-03-20T16:18:00Z"/>
                <w:lang w:val="en-US" w:eastAsia="zh-CN"/>
              </w:rPr>
            </w:pPr>
            <w:del w:id="951" w:author="28.622_CR0324R1_(Rel-18)_eSBMA" w:date="2024-03-20T16:18:00Z">
              <w:r w:rsidRPr="009B7BAF" w:rsidDel="00034C07">
                <w:rPr>
                  <w:lang w:val="en-US" w:eastAsia="zh-CN"/>
                </w:rPr>
                <w:delText>T</w:delText>
              </w:r>
            </w:del>
          </w:p>
        </w:tc>
        <w:tc>
          <w:tcPr>
            <w:tcW w:w="592" w:type="pct"/>
            <w:noWrap/>
          </w:tcPr>
          <w:p w14:paraId="3D753A77" w14:textId="36903843" w:rsidR="00AA67EE" w:rsidRPr="009B7BAF" w:rsidDel="00034C07" w:rsidRDefault="00AA67EE" w:rsidP="009B7BAF">
            <w:pPr>
              <w:pStyle w:val="Heading3"/>
              <w:rPr>
                <w:del w:id="952" w:author="28.622_CR0324R1_(Rel-18)_eSBMA" w:date="2024-03-20T16:18:00Z"/>
                <w:lang w:val="en-US" w:eastAsia="zh-CN"/>
              </w:rPr>
            </w:pPr>
            <w:del w:id="953" w:author="28.622_CR0324R1_(Rel-18)_eSBMA" w:date="2024-03-20T16:18:00Z">
              <w:r w:rsidRPr="009B7BAF" w:rsidDel="00034C07">
                <w:rPr>
                  <w:lang w:val="en-US" w:eastAsia="zh-CN"/>
                </w:rPr>
                <w:delText>F</w:delText>
              </w:r>
            </w:del>
          </w:p>
        </w:tc>
        <w:tc>
          <w:tcPr>
            <w:tcW w:w="602" w:type="pct"/>
            <w:noWrap/>
          </w:tcPr>
          <w:p w14:paraId="5550BEAC" w14:textId="7071A6A6" w:rsidR="00AA67EE" w:rsidRPr="009B7BAF" w:rsidDel="00034C07" w:rsidRDefault="00AA67EE" w:rsidP="009B7BAF">
            <w:pPr>
              <w:pStyle w:val="Heading3"/>
              <w:rPr>
                <w:del w:id="954" w:author="28.622_CR0324R1_(Rel-18)_eSBMA" w:date="2024-03-20T16:18:00Z"/>
                <w:lang w:val="en-US" w:eastAsia="zh-CN"/>
              </w:rPr>
            </w:pPr>
            <w:del w:id="955" w:author="28.622_CR0324R1_(Rel-18)_eSBMA" w:date="2024-03-20T16:18:00Z">
              <w:r w:rsidRPr="009B7BAF" w:rsidDel="00034C07">
                <w:rPr>
                  <w:lang w:val="en-US" w:eastAsia="zh-CN"/>
                </w:rPr>
                <w:delText>F</w:delText>
              </w:r>
            </w:del>
          </w:p>
        </w:tc>
        <w:tc>
          <w:tcPr>
            <w:tcW w:w="592" w:type="pct"/>
            <w:noWrap/>
          </w:tcPr>
          <w:p w14:paraId="15AFA55A" w14:textId="1F3D01CF" w:rsidR="00AA67EE" w:rsidRPr="009B7BAF" w:rsidDel="00034C07" w:rsidRDefault="00AA67EE" w:rsidP="009B7BAF">
            <w:pPr>
              <w:pStyle w:val="Heading3"/>
              <w:rPr>
                <w:del w:id="956" w:author="28.622_CR0324R1_(Rel-18)_eSBMA" w:date="2024-03-20T16:18:00Z"/>
                <w:lang w:val="en-US" w:eastAsia="zh-CN"/>
              </w:rPr>
            </w:pPr>
            <w:del w:id="957" w:author="28.622_CR0324R1_(Rel-18)_eSBMA" w:date="2024-03-20T16:18:00Z">
              <w:r w:rsidRPr="009B7BAF" w:rsidDel="00034C07">
                <w:rPr>
                  <w:lang w:val="en-US" w:eastAsia="zh-CN"/>
                </w:rPr>
                <w:delText>T</w:delText>
              </w:r>
            </w:del>
          </w:p>
        </w:tc>
      </w:tr>
      <w:tr w:rsidR="00505859" w:rsidRPr="009B7BAF" w:rsidDel="00034C07" w14:paraId="68FBBB40" w14:textId="4AFE29D1" w:rsidTr="00F84ADE">
        <w:trPr>
          <w:jc w:val="center"/>
          <w:del w:id="958" w:author="28.622_CR0324R1_(Rel-18)_eSBMA" w:date="2024-03-20T16:18:00Z"/>
        </w:trPr>
        <w:tc>
          <w:tcPr>
            <w:tcW w:w="2400" w:type="pct"/>
            <w:noWrap/>
          </w:tcPr>
          <w:p w14:paraId="27E30A77" w14:textId="3BCA83A5" w:rsidR="00505859" w:rsidRPr="009B7BAF" w:rsidDel="00034C07" w:rsidRDefault="00505859" w:rsidP="009B7BAF">
            <w:pPr>
              <w:pStyle w:val="Heading3"/>
              <w:rPr>
                <w:del w:id="959" w:author="28.622_CR0324R1_(Rel-18)_eSBMA" w:date="2024-03-20T16:18:00Z"/>
                <w:lang w:val="en-US" w:eastAsia="zh-CN"/>
              </w:rPr>
            </w:pPr>
            <w:del w:id="960" w:author="28.622_CR0324R1_(Rel-18)_eSBMA" w:date="2024-03-20T16:18:00Z">
              <w:r w:rsidRPr="009B7BAF" w:rsidDel="00034C07">
                <w:rPr>
                  <w:lang w:val="en-US" w:eastAsia="zh-CN"/>
                </w:rPr>
                <w:delText>numOfAlarmRecords</w:delText>
              </w:r>
            </w:del>
          </w:p>
        </w:tc>
        <w:tc>
          <w:tcPr>
            <w:tcW w:w="200" w:type="pct"/>
            <w:noWrap/>
          </w:tcPr>
          <w:p w14:paraId="4C154096" w14:textId="3B194653" w:rsidR="00505859" w:rsidRPr="009B7BAF" w:rsidDel="00034C07" w:rsidRDefault="00505859" w:rsidP="009B7BAF">
            <w:pPr>
              <w:pStyle w:val="Heading3"/>
              <w:rPr>
                <w:del w:id="961" w:author="28.622_CR0324R1_(Rel-18)_eSBMA" w:date="2024-03-20T16:18:00Z"/>
                <w:lang w:val="en-US" w:eastAsia="zh-CN"/>
              </w:rPr>
            </w:pPr>
            <w:del w:id="962" w:author="28.622_CR0324R1_(Rel-18)_eSBMA" w:date="2024-03-20T16:18:00Z">
              <w:r w:rsidRPr="009B7BAF" w:rsidDel="00034C07">
                <w:rPr>
                  <w:lang w:val="en-US" w:eastAsia="zh-CN"/>
                </w:rPr>
                <w:delText>M</w:delText>
              </w:r>
            </w:del>
          </w:p>
        </w:tc>
        <w:tc>
          <w:tcPr>
            <w:tcW w:w="592" w:type="pct"/>
            <w:noWrap/>
          </w:tcPr>
          <w:p w14:paraId="665B8DA9" w14:textId="7B5458BF" w:rsidR="00505859" w:rsidRPr="009B7BAF" w:rsidDel="00034C07" w:rsidRDefault="00505859" w:rsidP="009B7BAF">
            <w:pPr>
              <w:pStyle w:val="Heading3"/>
              <w:rPr>
                <w:del w:id="963" w:author="28.622_CR0324R1_(Rel-18)_eSBMA" w:date="2024-03-20T16:18:00Z"/>
                <w:lang w:val="en-US" w:eastAsia="zh-CN"/>
              </w:rPr>
            </w:pPr>
            <w:del w:id="964" w:author="28.622_CR0324R1_(Rel-18)_eSBMA" w:date="2024-03-20T16:18:00Z">
              <w:r w:rsidRPr="009B7BAF" w:rsidDel="00034C07">
                <w:rPr>
                  <w:lang w:val="en-US" w:eastAsia="zh-CN"/>
                </w:rPr>
                <w:delText>T</w:delText>
              </w:r>
            </w:del>
          </w:p>
        </w:tc>
        <w:tc>
          <w:tcPr>
            <w:tcW w:w="592" w:type="pct"/>
            <w:noWrap/>
          </w:tcPr>
          <w:p w14:paraId="61567E0F" w14:textId="6988E81D" w:rsidR="00505859" w:rsidRPr="009B7BAF" w:rsidDel="00034C07" w:rsidRDefault="00505859" w:rsidP="009B7BAF">
            <w:pPr>
              <w:pStyle w:val="Heading3"/>
              <w:rPr>
                <w:del w:id="965" w:author="28.622_CR0324R1_(Rel-18)_eSBMA" w:date="2024-03-20T16:18:00Z"/>
                <w:lang w:val="en-US" w:eastAsia="zh-CN"/>
              </w:rPr>
            </w:pPr>
            <w:del w:id="966" w:author="28.622_CR0324R1_(Rel-18)_eSBMA" w:date="2024-03-20T16:18:00Z">
              <w:r w:rsidRPr="009B7BAF" w:rsidDel="00034C07">
                <w:rPr>
                  <w:lang w:val="en-US" w:eastAsia="zh-CN"/>
                </w:rPr>
                <w:delText>F</w:delText>
              </w:r>
            </w:del>
          </w:p>
        </w:tc>
        <w:tc>
          <w:tcPr>
            <w:tcW w:w="602" w:type="pct"/>
            <w:noWrap/>
          </w:tcPr>
          <w:p w14:paraId="4E2EF458" w14:textId="09C555ED" w:rsidR="00505859" w:rsidRPr="009B7BAF" w:rsidDel="00034C07" w:rsidRDefault="00505859" w:rsidP="009B7BAF">
            <w:pPr>
              <w:pStyle w:val="Heading3"/>
              <w:rPr>
                <w:del w:id="967" w:author="28.622_CR0324R1_(Rel-18)_eSBMA" w:date="2024-03-20T16:18:00Z"/>
                <w:lang w:val="en-US" w:eastAsia="zh-CN"/>
              </w:rPr>
            </w:pPr>
            <w:del w:id="968" w:author="28.622_CR0324R1_(Rel-18)_eSBMA" w:date="2024-03-20T16:18:00Z">
              <w:r w:rsidRPr="009B7BAF" w:rsidDel="00034C07">
                <w:rPr>
                  <w:lang w:val="en-US" w:eastAsia="zh-CN"/>
                </w:rPr>
                <w:delText>F</w:delText>
              </w:r>
            </w:del>
          </w:p>
        </w:tc>
        <w:tc>
          <w:tcPr>
            <w:tcW w:w="592" w:type="pct"/>
            <w:noWrap/>
          </w:tcPr>
          <w:p w14:paraId="7A60A736" w14:textId="68316BB7" w:rsidR="00505859" w:rsidRPr="009B7BAF" w:rsidDel="00034C07" w:rsidRDefault="00505859" w:rsidP="009B7BAF">
            <w:pPr>
              <w:pStyle w:val="Heading3"/>
              <w:rPr>
                <w:del w:id="969" w:author="28.622_CR0324R1_(Rel-18)_eSBMA" w:date="2024-03-20T16:18:00Z"/>
                <w:lang w:val="en-US" w:eastAsia="zh-CN"/>
              </w:rPr>
            </w:pPr>
            <w:del w:id="970" w:author="28.622_CR0324R1_(Rel-18)_eSBMA" w:date="2024-03-20T16:18:00Z">
              <w:r w:rsidRPr="009B7BAF" w:rsidDel="00034C07">
                <w:rPr>
                  <w:lang w:val="en-US" w:eastAsia="zh-CN"/>
                </w:rPr>
                <w:delText>F</w:delText>
              </w:r>
            </w:del>
          </w:p>
        </w:tc>
      </w:tr>
      <w:tr w:rsidR="00505859" w:rsidRPr="009B7BAF" w:rsidDel="00034C07" w14:paraId="0BB31D95" w14:textId="06BFCB48" w:rsidTr="00F84ADE">
        <w:trPr>
          <w:jc w:val="center"/>
          <w:del w:id="971" w:author="28.622_CR0324R1_(Rel-18)_eSBMA" w:date="2024-03-20T16:18:00Z"/>
        </w:trPr>
        <w:tc>
          <w:tcPr>
            <w:tcW w:w="2400" w:type="pct"/>
            <w:noWrap/>
          </w:tcPr>
          <w:p w14:paraId="1C4B712D" w14:textId="3AC4D25E" w:rsidR="00505859" w:rsidRPr="009B7BAF" w:rsidDel="00034C07" w:rsidRDefault="00505859" w:rsidP="009B7BAF">
            <w:pPr>
              <w:pStyle w:val="Heading3"/>
              <w:rPr>
                <w:del w:id="972" w:author="28.622_CR0324R1_(Rel-18)_eSBMA" w:date="2024-03-20T16:18:00Z"/>
                <w:lang w:val="en-US" w:eastAsia="zh-CN"/>
              </w:rPr>
            </w:pPr>
            <w:del w:id="973" w:author="28.622_CR0324R1_(Rel-18)_eSBMA" w:date="2024-03-20T16:18:00Z">
              <w:r w:rsidRPr="009B7BAF" w:rsidDel="00034C07">
                <w:rPr>
                  <w:lang w:val="en-US" w:eastAsia="zh-CN"/>
                </w:rPr>
                <w:delText>lastModification</w:delText>
              </w:r>
            </w:del>
          </w:p>
        </w:tc>
        <w:tc>
          <w:tcPr>
            <w:tcW w:w="200" w:type="pct"/>
            <w:noWrap/>
          </w:tcPr>
          <w:p w14:paraId="1541868B" w14:textId="15C0684F" w:rsidR="00505859" w:rsidRPr="009B7BAF" w:rsidDel="00034C07" w:rsidRDefault="00505859" w:rsidP="009B7BAF">
            <w:pPr>
              <w:pStyle w:val="Heading3"/>
              <w:rPr>
                <w:del w:id="974" w:author="28.622_CR0324R1_(Rel-18)_eSBMA" w:date="2024-03-20T16:18:00Z"/>
                <w:lang w:val="en-US" w:eastAsia="zh-CN"/>
              </w:rPr>
            </w:pPr>
            <w:del w:id="975" w:author="28.622_CR0324R1_(Rel-18)_eSBMA" w:date="2024-03-20T16:18:00Z">
              <w:r w:rsidRPr="009B7BAF" w:rsidDel="00034C07">
                <w:rPr>
                  <w:lang w:val="en-US" w:eastAsia="zh-CN"/>
                </w:rPr>
                <w:delText>M</w:delText>
              </w:r>
            </w:del>
          </w:p>
        </w:tc>
        <w:tc>
          <w:tcPr>
            <w:tcW w:w="592" w:type="pct"/>
            <w:noWrap/>
          </w:tcPr>
          <w:p w14:paraId="0DD34902" w14:textId="50FA1285" w:rsidR="00505859" w:rsidRPr="009B7BAF" w:rsidDel="00034C07" w:rsidRDefault="00505859" w:rsidP="009B7BAF">
            <w:pPr>
              <w:pStyle w:val="Heading3"/>
              <w:rPr>
                <w:del w:id="976" w:author="28.622_CR0324R1_(Rel-18)_eSBMA" w:date="2024-03-20T16:18:00Z"/>
                <w:lang w:val="en-US" w:eastAsia="zh-CN"/>
              </w:rPr>
            </w:pPr>
            <w:del w:id="977" w:author="28.622_CR0324R1_(Rel-18)_eSBMA" w:date="2024-03-20T16:18:00Z">
              <w:r w:rsidRPr="009B7BAF" w:rsidDel="00034C07">
                <w:rPr>
                  <w:lang w:val="en-US" w:eastAsia="zh-CN"/>
                </w:rPr>
                <w:delText>T</w:delText>
              </w:r>
            </w:del>
          </w:p>
        </w:tc>
        <w:tc>
          <w:tcPr>
            <w:tcW w:w="592" w:type="pct"/>
            <w:noWrap/>
          </w:tcPr>
          <w:p w14:paraId="7DA48247" w14:textId="73E92A3D" w:rsidR="00505859" w:rsidRPr="009B7BAF" w:rsidDel="00034C07" w:rsidRDefault="00505859" w:rsidP="009B7BAF">
            <w:pPr>
              <w:pStyle w:val="Heading3"/>
              <w:rPr>
                <w:del w:id="978" w:author="28.622_CR0324R1_(Rel-18)_eSBMA" w:date="2024-03-20T16:18:00Z"/>
                <w:lang w:val="en-US" w:eastAsia="zh-CN"/>
              </w:rPr>
            </w:pPr>
            <w:del w:id="979" w:author="28.622_CR0324R1_(Rel-18)_eSBMA" w:date="2024-03-20T16:18:00Z">
              <w:r w:rsidRPr="009B7BAF" w:rsidDel="00034C07">
                <w:rPr>
                  <w:lang w:val="en-US" w:eastAsia="zh-CN"/>
                </w:rPr>
                <w:delText>F</w:delText>
              </w:r>
            </w:del>
          </w:p>
        </w:tc>
        <w:tc>
          <w:tcPr>
            <w:tcW w:w="602" w:type="pct"/>
            <w:noWrap/>
          </w:tcPr>
          <w:p w14:paraId="2B26D29C" w14:textId="33983D50" w:rsidR="00505859" w:rsidRPr="009B7BAF" w:rsidDel="00034C07" w:rsidRDefault="00505859" w:rsidP="009B7BAF">
            <w:pPr>
              <w:pStyle w:val="Heading3"/>
              <w:rPr>
                <w:del w:id="980" w:author="28.622_CR0324R1_(Rel-18)_eSBMA" w:date="2024-03-20T16:18:00Z"/>
                <w:lang w:val="en-US" w:eastAsia="zh-CN"/>
              </w:rPr>
            </w:pPr>
            <w:del w:id="981" w:author="28.622_CR0324R1_(Rel-18)_eSBMA" w:date="2024-03-20T16:18:00Z">
              <w:r w:rsidRPr="009B7BAF" w:rsidDel="00034C07">
                <w:rPr>
                  <w:lang w:val="en-US" w:eastAsia="zh-CN"/>
                </w:rPr>
                <w:delText>F</w:delText>
              </w:r>
            </w:del>
          </w:p>
        </w:tc>
        <w:tc>
          <w:tcPr>
            <w:tcW w:w="592" w:type="pct"/>
            <w:noWrap/>
          </w:tcPr>
          <w:p w14:paraId="0B6A650B" w14:textId="0EAC6588" w:rsidR="00505859" w:rsidRPr="009B7BAF" w:rsidDel="00034C07" w:rsidRDefault="00505859" w:rsidP="009B7BAF">
            <w:pPr>
              <w:pStyle w:val="Heading3"/>
              <w:rPr>
                <w:del w:id="982" w:author="28.622_CR0324R1_(Rel-18)_eSBMA" w:date="2024-03-20T16:18:00Z"/>
                <w:lang w:val="en-US" w:eastAsia="zh-CN"/>
              </w:rPr>
            </w:pPr>
            <w:del w:id="983" w:author="28.622_CR0324R1_(Rel-18)_eSBMA" w:date="2024-03-20T16:18:00Z">
              <w:r w:rsidRPr="009B7BAF" w:rsidDel="00034C07">
                <w:rPr>
                  <w:lang w:val="en-US" w:eastAsia="zh-CN"/>
                </w:rPr>
                <w:delText>F</w:delText>
              </w:r>
            </w:del>
          </w:p>
        </w:tc>
      </w:tr>
      <w:tr w:rsidR="00505859" w:rsidRPr="009B7BAF" w:rsidDel="00034C07" w14:paraId="71F89FB8" w14:textId="29E1673D" w:rsidTr="00F84ADE">
        <w:trPr>
          <w:jc w:val="center"/>
          <w:del w:id="984" w:author="28.622_CR0324R1_(Rel-18)_eSBMA" w:date="2024-03-20T16:18:00Z"/>
        </w:trPr>
        <w:tc>
          <w:tcPr>
            <w:tcW w:w="2400" w:type="pct"/>
            <w:noWrap/>
          </w:tcPr>
          <w:p w14:paraId="718294A6" w14:textId="48EA8D72" w:rsidR="00505859" w:rsidRPr="009B7BAF" w:rsidDel="00034C07" w:rsidRDefault="00AA67EE" w:rsidP="009B7BAF">
            <w:pPr>
              <w:pStyle w:val="Heading3"/>
              <w:rPr>
                <w:del w:id="985" w:author="28.622_CR0324R1_(Rel-18)_eSBMA" w:date="2024-03-20T16:18:00Z"/>
                <w:lang w:val="en-US" w:eastAsia="zh-CN"/>
              </w:rPr>
            </w:pPr>
            <w:del w:id="986" w:author="28.622_CR0324R1_(Rel-18)_eSBMA" w:date="2024-03-20T16:18:00Z">
              <w:r w:rsidRPr="009B7BAF" w:rsidDel="00034C07">
                <w:rPr>
                  <w:lang w:val="en-US" w:eastAsia="zh-CN"/>
                </w:rPr>
                <w:delText>alarmRecords</w:delText>
              </w:r>
            </w:del>
          </w:p>
        </w:tc>
        <w:tc>
          <w:tcPr>
            <w:tcW w:w="200" w:type="pct"/>
            <w:noWrap/>
          </w:tcPr>
          <w:p w14:paraId="398D94FF" w14:textId="05FF5CC7" w:rsidR="00505859" w:rsidRPr="009B7BAF" w:rsidDel="00034C07" w:rsidRDefault="00505859" w:rsidP="009B7BAF">
            <w:pPr>
              <w:pStyle w:val="Heading3"/>
              <w:rPr>
                <w:del w:id="987" w:author="28.622_CR0324R1_(Rel-18)_eSBMA" w:date="2024-03-20T16:18:00Z"/>
                <w:lang w:val="en-US" w:eastAsia="zh-CN"/>
              </w:rPr>
            </w:pPr>
            <w:del w:id="988" w:author="28.622_CR0324R1_(Rel-18)_eSBMA" w:date="2024-03-20T16:18:00Z">
              <w:r w:rsidRPr="009B7BAF" w:rsidDel="00034C07">
                <w:rPr>
                  <w:lang w:val="en-US" w:eastAsia="zh-CN"/>
                </w:rPr>
                <w:delText>M</w:delText>
              </w:r>
            </w:del>
          </w:p>
        </w:tc>
        <w:tc>
          <w:tcPr>
            <w:tcW w:w="592" w:type="pct"/>
            <w:noWrap/>
          </w:tcPr>
          <w:p w14:paraId="0799DBAC" w14:textId="29950670" w:rsidR="00505859" w:rsidRPr="009B7BAF" w:rsidDel="00034C07" w:rsidRDefault="00505859" w:rsidP="009B7BAF">
            <w:pPr>
              <w:pStyle w:val="Heading3"/>
              <w:rPr>
                <w:del w:id="989" w:author="28.622_CR0324R1_(Rel-18)_eSBMA" w:date="2024-03-20T16:18:00Z"/>
                <w:lang w:val="en-US" w:eastAsia="zh-CN"/>
              </w:rPr>
            </w:pPr>
            <w:del w:id="990" w:author="28.622_CR0324R1_(Rel-18)_eSBMA" w:date="2024-03-20T16:18:00Z">
              <w:r w:rsidRPr="009B7BAF" w:rsidDel="00034C07">
                <w:rPr>
                  <w:lang w:val="en-US" w:eastAsia="zh-CN"/>
                </w:rPr>
                <w:delText>T</w:delText>
              </w:r>
            </w:del>
          </w:p>
        </w:tc>
        <w:tc>
          <w:tcPr>
            <w:tcW w:w="592" w:type="pct"/>
            <w:noWrap/>
          </w:tcPr>
          <w:p w14:paraId="348D1194" w14:textId="7F4F88FF" w:rsidR="00505859" w:rsidRPr="009B7BAF" w:rsidDel="00034C07" w:rsidRDefault="00505859" w:rsidP="009B7BAF">
            <w:pPr>
              <w:pStyle w:val="Heading3"/>
              <w:rPr>
                <w:del w:id="991" w:author="28.622_CR0324R1_(Rel-18)_eSBMA" w:date="2024-03-20T16:18:00Z"/>
                <w:lang w:val="en-US" w:eastAsia="zh-CN"/>
              </w:rPr>
            </w:pPr>
            <w:del w:id="992" w:author="28.622_CR0324R1_(Rel-18)_eSBMA" w:date="2024-03-20T16:18:00Z">
              <w:r w:rsidRPr="009B7BAF" w:rsidDel="00034C07">
                <w:rPr>
                  <w:lang w:val="en-US" w:eastAsia="zh-CN"/>
                </w:rPr>
                <w:delText>T</w:delText>
              </w:r>
            </w:del>
          </w:p>
        </w:tc>
        <w:tc>
          <w:tcPr>
            <w:tcW w:w="602" w:type="pct"/>
            <w:noWrap/>
          </w:tcPr>
          <w:p w14:paraId="22E8282B" w14:textId="3CC20320" w:rsidR="00505859" w:rsidRPr="009B7BAF" w:rsidDel="00034C07" w:rsidRDefault="00505859" w:rsidP="009B7BAF">
            <w:pPr>
              <w:pStyle w:val="Heading3"/>
              <w:rPr>
                <w:del w:id="993" w:author="28.622_CR0324R1_(Rel-18)_eSBMA" w:date="2024-03-20T16:18:00Z"/>
                <w:lang w:val="en-US" w:eastAsia="zh-CN"/>
              </w:rPr>
            </w:pPr>
            <w:del w:id="994" w:author="28.622_CR0324R1_(Rel-18)_eSBMA" w:date="2024-03-20T16:18:00Z">
              <w:r w:rsidRPr="009B7BAF" w:rsidDel="00034C07">
                <w:rPr>
                  <w:lang w:val="en-US" w:eastAsia="zh-CN"/>
                </w:rPr>
                <w:delText>F</w:delText>
              </w:r>
            </w:del>
          </w:p>
        </w:tc>
        <w:tc>
          <w:tcPr>
            <w:tcW w:w="592" w:type="pct"/>
            <w:noWrap/>
          </w:tcPr>
          <w:p w14:paraId="3F59C573" w14:textId="3AF025A8" w:rsidR="00505859" w:rsidRPr="009B7BAF" w:rsidDel="00034C07" w:rsidRDefault="00AA67EE" w:rsidP="009B7BAF">
            <w:pPr>
              <w:pStyle w:val="Heading3"/>
              <w:rPr>
                <w:del w:id="995" w:author="28.622_CR0324R1_(Rel-18)_eSBMA" w:date="2024-03-20T16:18:00Z"/>
                <w:lang w:val="en-US" w:eastAsia="zh-CN"/>
              </w:rPr>
            </w:pPr>
            <w:del w:id="996" w:author="28.622_CR0324R1_(Rel-18)_eSBMA" w:date="2024-03-20T16:18:00Z">
              <w:r w:rsidRPr="009B7BAF" w:rsidDel="00034C07">
                <w:rPr>
                  <w:lang w:val="en-US" w:eastAsia="zh-CN"/>
                </w:rPr>
                <w:delText>F</w:delText>
              </w:r>
            </w:del>
          </w:p>
        </w:tc>
      </w:tr>
    </w:tbl>
    <w:p w14:paraId="6A1458F7" w14:textId="47425465" w:rsidR="000E5FC4" w:rsidRPr="009B7BAF" w:rsidDel="00034C07" w:rsidRDefault="000E5FC4" w:rsidP="009B7BAF">
      <w:pPr>
        <w:pStyle w:val="Heading3"/>
        <w:rPr>
          <w:del w:id="997" w:author="28.622_CR0324R1_(Rel-18)_eSBMA" w:date="2024-03-20T16:18:00Z"/>
          <w:lang w:val="en-US" w:eastAsia="zh-CN"/>
        </w:rPr>
      </w:pPr>
      <w:bookmarkStart w:id="998" w:name="_Toc36025272"/>
      <w:bookmarkStart w:id="999" w:name="_Toc44516356"/>
      <w:bookmarkStart w:id="1000" w:name="_Toc45272671"/>
      <w:bookmarkStart w:id="1001" w:name="_Toc51754666"/>
    </w:p>
    <w:p w14:paraId="29A5F724" w14:textId="6C54DEC4" w:rsidR="00505859" w:rsidRPr="009B7BAF" w:rsidDel="00034C07" w:rsidRDefault="00505859" w:rsidP="009B7BAF">
      <w:pPr>
        <w:pStyle w:val="Heading3"/>
        <w:rPr>
          <w:del w:id="1002" w:author="28.622_CR0324R1_(Rel-18)_eSBMA" w:date="2024-03-20T16:18:00Z"/>
          <w:lang w:val="en-US" w:eastAsia="zh-CN"/>
        </w:rPr>
      </w:pPr>
      <w:bookmarkStart w:id="1003" w:name="_Toc153371406"/>
      <w:del w:id="1004" w:author="28.622_CR0324R1_(Rel-18)_eSBMA" w:date="2024-03-20T16:18:00Z">
        <w:r w:rsidRPr="009B7BAF" w:rsidDel="00034C07">
          <w:rPr>
            <w:rFonts w:hint="eastAsia"/>
            <w:lang w:val="en-US" w:eastAsia="zh-CN"/>
          </w:rPr>
          <w:delText>4.3.</w:delText>
        </w:r>
        <w:r w:rsidRPr="009B7BAF" w:rsidDel="00034C07">
          <w:rPr>
            <w:lang w:val="en-US" w:eastAsia="zh-CN"/>
          </w:rPr>
          <w:delText>26.3</w:delText>
        </w:r>
        <w:r w:rsidRPr="009B7BAF" w:rsidDel="00034C07">
          <w:rPr>
            <w:lang w:val="en-US" w:eastAsia="zh-CN"/>
          </w:rPr>
          <w:tab/>
          <w:delText>Attribute constraints</w:delText>
        </w:r>
        <w:bookmarkEnd w:id="998"/>
        <w:bookmarkEnd w:id="999"/>
        <w:bookmarkEnd w:id="1000"/>
        <w:bookmarkEnd w:id="1001"/>
        <w:bookmarkEnd w:id="1003"/>
      </w:del>
    </w:p>
    <w:p w14:paraId="5F06D9C5" w14:textId="1C9BF319" w:rsidR="00505859" w:rsidRPr="009B7BAF" w:rsidDel="00034C07" w:rsidRDefault="00505859" w:rsidP="009B7BAF">
      <w:pPr>
        <w:pStyle w:val="Heading3"/>
        <w:rPr>
          <w:del w:id="1005" w:author="28.622_CR0324R1_(Rel-18)_eSBMA" w:date="2024-03-20T16:18:00Z"/>
          <w:lang w:val="en-US" w:eastAsia="zh-CN"/>
        </w:rPr>
      </w:pPr>
      <w:del w:id="1006" w:author="28.622_CR0324R1_(Rel-18)_eSBMA" w:date="2024-03-20T16:18:00Z">
        <w:r w:rsidRPr="009B7BAF" w:rsidDel="00034C07">
          <w:rPr>
            <w:lang w:val="en-US" w:eastAsia="zh-CN"/>
          </w:rPr>
          <w:delText>None</w:delText>
        </w:r>
      </w:del>
    </w:p>
    <w:p w14:paraId="24DD5587" w14:textId="3A31D5DD" w:rsidR="00505859" w:rsidRPr="009B7BAF" w:rsidDel="00034C07" w:rsidRDefault="00505859" w:rsidP="009B7BAF">
      <w:pPr>
        <w:pStyle w:val="Heading3"/>
        <w:rPr>
          <w:del w:id="1007" w:author="28.622_CR0324R1_(Rel-18)_eSBMA" w:date="2024-03-20T16:18:00Z"/>
          <w:lang w:val="en-US" w:eastAsia="zh-CN"/>
        </w:rPr>
      </w:pPr>
      <w:bookmarkStart w:id="1008" w:name="_Toc36025273"/>
      <w:bookmarkStart w:id="1009" w:name="_Toc44516357"/>
      <w:bookmarkStart w:id="1010" w:name="_Toc45272672"/>
      <w:bookmarkStart w:id="1011" w:name="_Toc51754667"/>
      <w:bookmarkStart w:id="1012" w:name="_Toc153371407"/>
      <w:del w:id="1013" w:author="28.622_CR0324R1_(Rel-18)_eSBMA" w:date="2024-03-20T16:18:00Z">
        <w:r w:rsidRPr="009B7BAF" w:rsidDel="00034C07">
          <w:rPr>
            <w:rFonts w:hint="eastAsia"/>
            <w:lang w:val="en-US" w:eastAsia="zh-CN"/>
          </w:rPr>
          <w:delText>4.3.</w:delText>
        </w:r>
        <w:r w:rsidRPr="009B7BAF" w:rsidDel="00034C07">
          <w:rPr>
            <w:lang w:val="en-US" w:eastAsia="zh-CN"/>
          </w:rPr>
          <w:delText>26.4</w:delText>
        </w:r>
        <w:r w:rsidRPr="009B7BAF" w:rsidDel="00034C07">
          <w:rPr>
            <w:lang w:val="en-US" w:eastAsia="zh-CN"/>
          </w:rPr>
          <w:tab/>
          <w:delText>Notifications</w:delText>
        </w:r>
        <w:bookmarkEnd w:id="1008"/>
        <w:bookmarkEnd w:id="1009"/>
        <w:bookmarkEnd w:id="1010"/>
        <w:bookmarkEnd w:id="1011"/>
        <w:bookmarkEnd w:id="1012"/>
      </w:del>
    </w:p>
    <w:p w14:paraId="5A26D24A" w14:textId="6E87D8E3" w:rsidR="00505859" w:rsidRPr="009B7BAF" w:rsidDel="009B7BAF" w:rsidRDefault="00505859" w:rsidP="009B7BAF">
      <w:pPr>
        <w:pStyle w:val="Heading3"/>
        <w:rPr>
          <w:del w:id="1014" w:author="28.622_CR0324R1_(Rel-18)_eSBMA" w:date="2024-03-20T16:21:00Z"/>
          <w:lang w:val="en-US" w:eastAsia="zh-CN"/>
        </w:rPr>
      </w:pPr>
      <w:del w:id="1015" w:author="28.622_CR0324R1_(Rel-18)_eSBMA" w:date="2024-03-20T16:18:00Z">
        <w:r w:rsidRPr="009B7BAF" w:rsidDel="00034C07">
          <w:rPr>
            <w:lang w:val="en-US" w:eastAsia="zh-CN"/>
          </w:rPr>
          <w:delText>The common notifications defined in clause 4.5 are valid for this IOC, without exceptions or additions.</w:delText>
        </w:r>
      </w:del>
    </w:p>
    <w:p w14:paraId="1E5E4E35" w14:textId="2F4873E6" w:rsidR="00505859" w:rsidRPr="009B7BAF" w:rsidDel="00034C07" w:rsidRDefault="00505859" w:rsidP="009B7BAF">
      <w:pPr>
        <w:pStyle w:val="Heading3"/>
        <w:rPr>
          <w:del w:id="1016" w:author="28.622_CR0324R1_(Rel-18)_eSBMA" w:date="2024-03-20T16:18:00Z"/>
          <w:lang w:val="en-US" w:eastAsia="zh-CN"/>
        </w:rPr>
      </w:pPr>
      <w:bookmarkStart w:id="1017" w:name="_Toc36025274"/>
      <w:bookmarkStart w:id="1018" w:name="_Toc44516358"/>
      <w:bookmarkStart w:id="1019" w:name="_Toc45272673"/>
      <w:bookmarkStart w:id="1020" w:name="_Toc51754668"/>
      <w:bookmarkStart w:id="1021" w:name="_Toc153371408"/>
      <w:r w:rsidRPr="003D39E5">
        <w:rPr>
          <w:lang w:val="en-US" w:eastAsia="zh-CN"/>
        </w:rPr>
        <w:t>4.3.</w:t>
      </w:r>
      <w:r>
        <w:rPr>
          <w:lang w:val="en-US" w:eastAsia="zh-CN"/>
        </w:rPr>
        <w:t>27</w:t>
      </w:r>
      <w:r w:rsidRPr="00CE6AD3">
        <w:rPr>
          <w:lang w:val="en-US" w:eastAsia="zh-CN"/>
        </w:rPr>
        <w:tab/>
      </w:r>
      <w:ins w:id="1022" w:author="28.622_CR0324R1_(Rel-18)_eSBMA" w:date="2024-03-20T16:18:00Z">
        <w:r w:rsidR="00034C07">
          <w:rPr>
            <w:lang w:val="en-US" w:eastAsia="zh-CN"/>
          </w:rPr>
          <w:t>Void</w:t>
        </w:r>
      </w:ins>
      <w:del w:id="1023" w:author="28.622_CR0324R1_(Rel-18)_eSBMA" w:date="2024-03-20T16:18:00Z">
        <w:r w:rsidRPr="009B7BAF" w:rsidDel="00034C07">
          <w:rPr>
            <w:lang w:val="en-US" w:eastAsia="zh-CN"/>
          </w:rPr>
          <w:delText>AlarmRecord &lt;&lt;dataType&gt;&gt;</w:delText>
        </w:r>
        <w:bookmarkEnd w:id="1017"/>
        <w:bookmarkEnd w:id="1018"/>
        <w:bookmarkEnd w:id="1019"/>
        <w:bookmarkEnd w:id="1020"/>
        <w:bookmarkEnd w:id="1021"/>
      </w:del>
    </w:p>
    <w:p w14:paraId="22EAFB42" w14:textId="1CE2C4FC" w:rsidR="00505859" w:rsidRPr="009B7BAF" w:rsidDel="00034C07" w:rsidRDefault="00505859" w:rsidP="009B7BAF">
      <w:pPr>
        <w:pStyle w:val="Heading3"/>
        <w:rPr>
          <w:del w:id="1024" w:author="28.622_CR0324R1_(Rel-18)_eSBMA" w:date="2024-03-20T16:18:00Z"/>
          <w:lang w:val="en-US" w:eastAsia="zh-CN"/>
        </w:rPr>
      </w:pPr>
      <w:bookmarkStart w:id="1025" w:name="_Toc36025275"/>
      <w:bookmarkStart w:id="1026" w:name="_Toc44516359"/>
      <w:bookmarkStart w:id="1027" w:name="_Toc45272674"/>
      <w:bookmarkStart w:id="1028" w:name="_Toc51754669"/>
      <w:bookmarkStart w:id="1029" w:name="_Toc153371409"/>
      <w:del w:id="1030" w:author="28.622_CR0324R1_(Rel-18)_eSBMA" w:date="2024-03-20T16:18:00Z">
        <w:r w:rsidRPr="009B7BAF" w:rsidDel="00034C07">
          <w:rPr>
            <w:rFonts w:hint="eastAsia"/>
            <w:lang w:val="en-US" w:eastAsia="zh-CN"/>
          </w:rPr>
          <w:delText>4.3.</w:delText>
        </w:r>
        <w:r w:rsidRPr="009B7BAF" w:rsidDel="00034C07">
          <w:rPr>
            <w:lang w:val="en-US" w:eastAsia="zh-CN"/>
          </w:rPr>
          <w:delText>27.1</w:delText>
        </w:r>
        <w:r w:rsidRPr="009B7BAF" w:rsidDel="00034C07">
          <w:rPr>
            <w:lang w:val="en-US" w:eastAsia="zh-CN"/>
          </w:rPr>
          <w:tab/>
          <w:delText>Definition</w:delText>
        </w:r>
        <w:bookmarkEnd w:id="1025"/>
        <w:bookmarkEnd w:id="1026"/>
        <w:bookmarkEnd w:id="1027"/>
        <w:bookmarkEnd w:id="1028"/>
        <w:bookmarkEnd w:id="1029"/>
      </w:del>
    </w:p>
    <w:p w14:paraId="2BB5C8B4" w14:textId="3D696213" w:rsidR="00824198" w:rsidRPr="009B7BAF" w:rsidDel="00034C07" w:rsidRDefault="00824198" w:rsidP="009B7BAF">
      <w:pPr>
        <w:pStyle w:val="Heading3"/>
        <w:rPr>
          <w:del w:id="1031" w:author="28.622_CR0324R1_(Rel-18)_eSBMA" w:date="2024-03-20T16:18:00Z"/>
          <w:lang w:val="en-US" w:eastAsia="zh-CN"/>
        </w:rPr>
      </w:pPr>
      <w:del w:id="1032" w:author="28.622_CR0324R1_(Rel-18)_eSBMA" w:date="2024-03-20T16:18:00Z">
        <w:r w:rsidRPr="009B7BAF" w:rsidDel="00034C07">
          <w:rPr>
            <w:lang w:val="en-US" w:eastAsia="zh-CN"/>
          </w:rPr>
          <w:delText xml:space="preserve">An AlarmRecord contains alarm information of an alarmed object instance. A new record is created in the alarm list when an alarmed object instance generates an alarm and no alarm record exists with the same values for </w:delText>
        </w:r>
        <w:bookmarkStart w:id="1033" w:name="_Hlk40859086"/>
        <w:r w:rsidRPr="009B7BAF" w:rsidDel="00034C07">
          <w:rPr>
            <w:lang w:val="en-US" w:eastAsia="zh-CN"/>
          </w:rPr>
          <w:delText xml:space="preserve">objectInstance, </w:delText>
        </w:r>
        <w:bookmarkEnd w:id="1033"/>
        <w:r w:rsidRPr="009B7BAF" w:rsidDel="00034C07">
          <w:rPr>
            <w:lang w:val="en-US" w:eastAsia="zh-CN"/>
          </w:rPr>
          <w:delText>alarmType, probableCause and specificProblem. When a new record is created the MnS producer creates an alarmId, that unambiguously identifies an alarm record in the AlarmList.</w:delText>
        </w:r>
      </w:del>
    </w:p>
    <w:p w14:paraId="77E15DEE" w14:textId="4B0F7EAF" w:rsidR="00824198" w:rsidRPr="009B7BAF" w:rsidDel="00034C07" w:rsidRDefault="00824198" w:rsidP="009B7BAF">
      <w:pPr>
        <w:pStyle w:val="Heading3"/>
        <w:rPr>
          <w:del w:id="1034" w:author="28.622_CR0324R1_(Rel-18)_eSBMA" w:date="2024-03-20T16:18:00Z"/>
          <w:lang w:val="en-US" w:eastAsia="zh-CN"/>
        </w:rPr>
      </w:pPr>
      <w:del w:id="1035" w:author="28.622_CR0324R1_(Rel-18)_eSBMA" w:date="2024-03-20T16:18:00Z">
        <w:r w:rsidRPr="009B7BAF" w:rsidDel="00034C07">
          <w:rPr>
            <w:lang w:val="en-US" w:eastAsia="zh-CN"/>
          </w:rPr>
          <w:delText xml:space="preserve">Alarm records are maintained only for active alarms. Inactive alarms are automatically deleted by the MnS producer from the AlarmList. Active alarms are alarms whose </w:delText>
        </w:r>
      </w:del>
    </w:p>
    <w:p w14:paraId="1BDD6AAD" w14:textId="27ECF25E" w:rsidR="00824198" w:rsidRPr="009B7BAF" w:rsidDel="00034C07" w:rsidRDefault="00824198" w:rsidP="009B7BAF">
      <w:pPr>
        <w:pStyle w:val="Heading3"/>
        <w:rPr>
          <w:del w:id="1036" w:author="28.622_CR0324R1_(Rel-18)_eSBMA" w:date="2024-03-20T16:18:00Z"/>
          <w:lang w:val="en-US" w:eastAsia="zh-CN"/>
        </w:rPr>
      </w:pPr>
      <w:del w:id="1037" w:author="28.622_CR0324R1_(Rel-18)_eSBMA" w:date="2024-03-20T16:18:00Z">
        <w:r w:rsidRPr="009B7BAF" w:rsidDel="00034C07">
          <w:rPr>
            <w:lang w:val="en-US" w:eastAsia="zh-CN"/>
          </w:rPr>
          <w:delText>a)</w:delText>
        </w:r>
        <w:r w:rsidRPr="009B7BAF" w:rsidDel="00034C07">
          <w:rPr>
            <w:lang w:val="en-US" w:eastAsia="zh-CN"/>
          </w:rPr>
          <w:tab/>
          <w:delText>perceivedSeverity is not "CLEARED", or whose</w:delText>
        </w:r>
      </w:del>
    </w:p>
    <w:p w14:paraId="18522207" w14:textId="10FF7009" w:rsidR="00505859" w:rsidRPr="009B7BAF" w:rsidDel="00034C07" w:rsidRDefault="00824198" w:rsidP="009B7BAF">
      <w:pPr>
        <w:pStyle w:val="Heading3"/>
        <w:rPr>
          <w:del w:id="1038" w:author="28.622_CR0324R1_(Rel-18)_eSBMA" w:date="2024-03-20T16:18:00Z"/>
          <w:lang w:val="en-US" w:eastAsia="zh-CN"/>
        </w:rPr>
      </w:pPr>
      <w:del w:id="1039" w:author="28.622_CR0324R1_(Rel-18)_eSBMA" w:date="2024-03-20T16:18:00Z">
        <w:r w:rsidRPr="009B7BAF" w:rsidDel="00034C07">
          <w:rPr>
            <w:lang w:val="en-US" w:eastAsia="zh-CN"/>
          </w:rPr>
          <w:lastRenderedPageBreak/>
          <w:delText>b)</w:delText>
        </w:r>
        <w:r w:rsidRPr="009B7BAF" w:rsidDel="00034C07">
          <w:rPr>
            <w:lang w:val="en-US" w:eastAsia="zh-CN"/>
          </w:rPr>
          <w:tab/>
          <w:delText>perceivedSeverity is "CLEARED" and its ackState is not "ACKNOWLEDED".</w:delText>
        </w:r>
        <w:r w:rsidR="00505859" w:rsidRPr="009B7BAF" w:rsidDel="00034C07">
          <w:rPr>
            <w:lang w:val="en-US" w:eastAsia="zh-CN"/>
          </w:rPr>
          <w:delText xml:space="preserve"> </w:delText>
        </w:r>
      </w:del>
    </w:p>
    <w:p w14:paraId="21F01C58" w14:textId="13CAD14C" w:rsidR="00505859" w:rsidRPr="009B7BAF" w:rsidDel="00034C07" w:rsidRDefault="00505859" w:rsidP="009B7BAF">
      <w:pPr>
        <w:pStyle w:val="Heading3"/>
        <w:rPr>
          <w:del w:id="1040" w:author="28.622_CR0324R1_(Rel-18)_eSBMA" w:date="2024-03-20T16:18:00Z"/>
          <w:lang w:val="en-US" w:eastAsia="zh-CN"/>
        </w:rPr>
      </w:pPr>
      <w:bookmarkStart w:id="1041" w:name="_Toc36025276"/>
      <w:bookmarkStart w:id="1042" w:name="_Toc44516360"/>
      <w:bookmarkStart w:id="1043" w:name="_Toc45272675"/>
      <w:bookmarkStart w:id="1044" w:name="_Toc51754670"/>
      <w:bookmarkStart w:id="1045" w:name="_Toc153371410"/>
      <w:del w:id="1046" w:author="28.622_CR0324R1_(Rel-18)_eSBMA" w:date="2024-03-20T16:18:00Z">
        <w:r w:rsidRPr="009B7BAF" w:rsidDel="00034C07">
          <w:rPr>
            <w:rFonts w:hint="eastAsia"/>
            <w:lang w:val="en-US" w:eastAsia="zh-CN"/>
          </w:rPr>
          <w:delText>4.3.</w:delText>
        </w:r>
        <w:r w:rsidRPr="009B7BAF" w:rsidDel="00034C07">
          <w:rPr>
            <w:lang w:val="en-US" w:eastAsia="zh-CN"/>
          </w:rPr>
          <w:delText>27.2</w:delText>
        </w:r>
        <w:r w:rsidRPr="009B7BAF" w:rsidDel="00034C07">
          <w:rPr>
            <w:lang w:val="en-US" w:eastAsia="zh-CN"/>
          </w:rPr>
          <w:tab/>
          <w:delText>Attributes</w:delText>
        </w:r>
        <w:bookmarkEnd w:id="1041"/>
        <w:bookmarkEnd w:id="1042"/>
        <w:bookmarkEnd w:id="1043"/>
        <w:bookmarkEnd w:id="1044"/>
        <w:bookmarkEnd w:id="1045"/>
      </w:del>
    </w:p>
    <w:p w14:paraId="137C1F7B" w14:textId="515D5EFE" w:rsidR="00505859" w:rsidRPr="009B7BAF" w:rsidDel="00034C07" w:rsidRDefault="00505859" w:rsidP="009B7BAF">
      <w:pPr>
        <w:pStyle w:val="Heading3"/>
        <w:rPr>
          <w:del w:id="1047" w:author="28.622_CR0324R1_(Rel-18)_eSBMA" w:date="2024-03-20T16:18:00Z"/>
          <w:lang w:val="en-US" w:eastAsia="zh-CN"/>
        </w:rPr>
      </w:pPr>
      <w:del w:id="1048" w:author="28.622_CR0324R1_(Rel-18)_eSBMA" w:date="2024-03-20T16:18:00Z">
        <w:r w:rsidRPr="009B7BAF" w:rsidDel="00034C07">
          <w:rPr>
            <w:lang w:val="en-US" w:eastAsia="zh-CN"/>
          </w:rPr>
          <w:delText>T</w:delText>
        </w:r>
        <w:r w:rsidR="00E24E5E" w:rsidRPr="009B7BAF" w:rsidDel="00034C07">
          <w:rPr>
            <w:lang w:val="en-US" w:eastAsia="zh-CN"/>
          </w:rPr>
          <w:delText>he attributes are defined in clause 11.2.2.1.5.1</w:delText>
        </w:r>
        <w:r w:rsidRPr="009B7BAF" w:rsidDel="00034C07">
          <w:rPr>
            <w:lang w:val="en-US" w:eastAsia="zh-CN"/>
          </w:rPr>
          <w:delText xml:space="preserve"> of TS 28.532 [27].</w:delText>
        </w:r>
        <w:r w:rsidR="00E24E5E" w:rsidRPr="009B7BAF" w:rsidDel="00034C07">
          <w:rPr>
            <w:lang w:val="en-US" w:eastAsia="zh-CN"/>
          </w:rPr>
          <w:delText xml:space="preserve"> Many of them are based on definitions in ITU-T X.733 [31].</w:delText>
        </w:r>
      </w:del>
    </w:p>
    <w:p w14:paraId="1BD07E6A" w14:textId="06121643" w:rsidR="00505859" w:rsidRPr="009B7BAF" w:rsidDel="00034C07" w:rsidRDefault="00505859" w:rsidP="009B7BAF">
      <w:pPr>
        <w:pStyle w:val="Heading3"/>
        <w:rPr>
          <w:del w:id="1049" w:author="28.622_CR0324R1_(Rel-18)_eSBMA" w:date="2024-03-20T16:18:00Z"/>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9B7BAF" w:rsidDel="00034C07" w14:paraId="69AF140E" w14:textId="55425D98" w:rsidTr="00F84ADE">
        <w:trPr>
          <w:del w:id="1050" w:author="28.622_CR0324R1_(Rel-18)_eSBMA" w:date="2024-03-20T16:18:00Z"/>
        </w:trPr>
        <w:tc>
          <w:tcPr>
            <w:tcW w:w="1900" w:type="pct"/>
            <w:shd w:val="clear" w:color="auto" w:fill="BFBFBF"/>
          </w:tcPr>
          <w:p w14:paraId="288E5BFC" w14:textId="591987AD" w:rsidR="00505859" w:rsidRPr="009B7BAF" w:rsidDel="00034C07" w:rsidRDefault="00505859" w:rsidP="009B7BAF">
            <w:pPr>
              <w:pStyle w:val="Heading3"/>
              <w:rPr>
                <w:del w:id="1051" w:author="28.622_CR0324R1_(Rel-18)_eSBMA" w:date="2024-03-20T16:18:00Z"/>
                <w:lang w:val="en-US" w:eastAsia="zh-CN"/>
              </w:rPr>
            </w:pPr>
            <w:del w:id="1052" w:author="28.622_CR0324R1_(Rel-18)_eSBMA" w:date="2024-03-20T16:18:00Z">
              <w:r w:rsidRPr="009B7BAF" w:rsidDel="00034C07">
                <w:rPr>
                  <w:lang w:val="en-US" w:eastAsia="zh-CN"/>
                </w:rPr>
                <w:lastRenderedPageBreak/>
                <w:delText>Attribute name</w:delText>
              </w:r>
            </w:del>
          </w:p>
        </w:tc>
        <w:tc>
          <w:tcPr>
            <w:tcW w:w="700" w:type="pct"/>
            <w:shd w:val="clear" w:color="auto" w:fill="BFBFBF"/>
          </w:tcPr>
          <w:p w14:paraId="786BA437" w14:textId="4336FD81" w:rsidR="00505859" w:rsidRPr="009B7BAF" w:rsidDel="00034C07" w:rsidRDefault="00505859" w:rsidP="009B7BAF">
            <w:pPr>
              <w:pStyle w:val="Heading3"/>
              <w:rPr>
                <w:del w:id="1053" w:author="28.622_CR0324R1_(Rel-18)_eSBMA" w:date="2024-03-20T16:18:00Z"/>
                <w:lang w:val="en-US" w:eastAsia="zh-CN"/>
              </w:rPr>
            </w:pPr>
            <w:del w:id="1054" w:author="28.622_CR0324R1_(Rel-18)_eSBMA" w:date="2024-03-20T16:18:00Z">
              <w:r w:rsidRPr="009B7BAF" w:rsidDel="00034C07">
                <w:rPr>
                  <w:lang w:val="en-US" w:eastAsia="zh-CN"/>
                </w:rPr>
                <w:delText>S</w:delText>
              </w:r>
            </w:del>
          </w:p>
        </w:tc>
        <w:tc>
          <w:tcPr>
            <w:tcW w:w="600" w:type="pct"/>
            <w:shd w:val="clear" w:color="auto" w:fill="BFBFBF"/>
            <w:vAlign w:val="bottom"/>
          </w:tcPr>
          <w:p w14:paraId="5487D1BB" w14:textId="5BB107F2" w:rsidR="00505859" w:rsidRPr="009B7BAF" w:rsidDel="00034C07" w:rsidRDefault="00505859" w:rsidP="009B7BAF">
            <w:pPr>
              <w:pStyle w:val="Heading3"/>
              <w:rPr>
                <w:del w:id="1055" w:author="28.622_CR0324R1_(Rel-18)_eSBMA" w:date="2024-03-20T16:18:00Z"/>
                <w:lang w:val="en-US" w:eastAsia="zh-CN"/>
              </w:rPr>
            </w:pPr>
            <w:del w:id="1056" w:author="28.622_CR0324R1_(Rel-18)_eSBMA" w:date="2024-03-20T16:18:00Z">
              <w:r w:rsidRPr="009B7BAF" w:rsidDel="00034C07">
                <w:rPr>
                  <w:lang w:val="en-US" w:eastAsia="zh-CN"/>
                </w:rPr>
                <w:delText xml:space="preserve">isReadable </w:delText>
              </w:r>
            </w:del>
          </w:p>
        </w:tc>
        <w:tc>
          <w:tcPr>
            <w:tcW w:w="600" w:type="pct"/>
            <w:shd w:val="clear" w:color="auto" w:fill="BFBFBF"/>
            <w:vAlign w:val="bottom"/>
          </w:tcPr>
          <w:p w14:paraId="7985E798" w14:textId="303C3CFE" w:rsidR="00505859" w:rsidRPr="009B7BAF" w:rsidDel="00034C07" w:rsidRDefault="00505859" w:rsidP="009B7BAF">
            <w:pPr>
              <w:pStyle w:val="Heading3"/>
              <w:rPr>
                <w:del w:id="1057" w:author="28.622_CR0324R1_(Rel-18)_eSBMA" w:date="2024-03-20T16:18:00Z"/>
                <w:lang w:val="en-US" w:eastAsia="zh-CN"/>
              </w:rPr>
            </w:pPr>
            <w:del w:id="1058" w:author="28.622_CR0324R1_(Rel-18)_eSBMA" w:date="2024-03-20T16:18:00Z">
              <w:r w:rsidRPr="009B7BAF" w:rsidDel="00034C07">
                <w:rPr>
                  <w:lang w:val="en-US" w:eastAsia="zh-CN"/>
                </w:rPr>
                <w:delText>isWritable</w:delText>
              </w:r>
            </w:del>
          </w:p>
        </w:tc>
        <w:tc>
          <w:tcPr>
            <w:tcW w:w="600" w:type="pct"/>
            <w:shd w:val="clear" w:color="auto" w:fill="BFBFBF"/>
          </w:tcPr>
          <w:p w14:paraId="2112AB4E" w14:textId="25119D29" w:rsidR="00505859" w:rsidRPr="009B7BAF" w:rsidDel="00034C07" w:rsidRDefault="00505859" w:rsidP="009B7BAF">
            <w:pPr>
              <w:pStyle w:val="Heading3"/>
              <w:rPr>
                <w:del w:id="1059" w:author="28.622_CR0324R1_(Rel-18)_eSBMA" w:date="2024-03-20T16:18:00Z"/>
                <w:lang w:val="en-US" w:eastAsia="zh-CN"/>
              </w:rPr>
            </w:pPr>
            <w:del w:id="1060" w:author="28.622_CR0324R1_(Rel-18)_eSBMA" w:date="2024-03-20T16:18:00Z">
              <w:r w:rsidRPr="009B7BAF" w:rsidDel="00034C07">
                <w:rPr>
                  <w:lang w:val="en-US" w:eastAsia="zh-CN"/>
                </w:rPr>
                <w:delText>isInvariant</w:delText>
              </w:r>
            </w:del>
          </w:p>
        </w:tc>
        <w:tc>
          <w:tcPr>
            <w:tcW w:w="600" w:type="pct"/>
            <w:shd w:val="clear" w:color="auto" w:fill="BFBFBF"/>
          </w:tcPr>
          <w:p w14:paraId="64429731" w14:textId="7DFFB151" w:rsidR="00505859" w:rsidRPr="009B7BAF" w:rsidDel="00034C07" w:rsidRDefault="00505859" w:rsidP="009B7BAF">
            <w:pPr>
              <w:pStyle w:val="Heading3"/>
              <w:rPr>
                <w:del w:id="1061" w:author="28.622_CR0324R1_(Rel-18)_eSBMA" w:date="2024-03-20T16:18:00Z"/>
                <w:lang w:val="en-US" w:eastAsia="zh-CN"/>
              </w:rPr>
            </w:pPr>
            <w:del w:id="1062" w:author="28.622_CR0324R1_(Rel-18)_eSBMA" w:date="2024-03-20T16:18:00Z">
              <w:r w:rsidRPr="009B7BAF" w:rsidDel="00034C07">
                <w:rPr>
                  <w:lang w:val="en-US" w:eastAsia="zh-CN"/>
                </w:rPr>
                <w:delText>isNotifyable</w:delText>
              </w:r>
            </w:del>
          </w:p>
        </w:tc>
      </w:tr>
      <w:tr w:rsidR="00E24E5E" w:rsidRPr="00215D3C" w:rsidDel="00034C07" w14:paraId="2742B23F" w14:textId="7E25B602" w:rsidTr="00F84ADE">
        <w:trPr>
          <w:del w:id="1063" w:author="28.622_CR0324R1_(Rel-18)_eSBMA" w:date="2024-03-20T16:18:00Z"/>
        </w:trPr>
        <w:tc>
          <w:tcPr>
            <w:tcW w:w="1900" w:type="pct"/>
            <w:shd w:val="clear" w:color="auto" w:fill="FFFFFF"/>
          </w:tcPr>
          <w:p w14:paraId="7CA15471" w14:textId="176AA7EE" w:rsidR="00E24E5E" w:rsidRPr="00B26339" w:rsidDel="00034C07" w:rsidRDefault="00E24E5E" w:rsidP="009B7BAF">
            <w:pPr>
              <w:pStyle w:val="Heading3"/>
              <w:rPr>
                <w:del w:id="1064" w:author="28.622_CR0324R1_(Rel-18)_eSBMA" w:date="2024-03-20T16:18:00Z"/>
                <w:rFonts w:cs="Arial"/>
                <w:sz w:val="18"/>
                <w:szCs w:val="18"/>
              </w:rPr>
            </w:pPr>
            <w:del w:id="1065" w:author="28.622_CR0324R1_(Rel-18)_eSBMA" w:date="2024-03-20T16:18:00Z">
              <w:r w:rsidRPr="00B26339" w:rsidDel="00034C07">
                <w:rPr>
                  <w:rFonts w:cs="Arial"/>
                  <w:sz w:val="18"/>
                  <w:szCs w:val="18"/>
                </w:rPr>
                <w:delText>alarmId</w:delText>
              </w:r>
            </w:del>
          </w:p>
        </w:tc>
        <w:tc>
          <w:tcPr>
            <w:tcW w:w="700" w:type="pct"/>
            <w:shd w:val="clear" w:color="auto" w:fill="FFFFFF"/>
          </w:tcPr>
          <w:p w14:paraId="543180D0" w14:textId="6339A99E" w:rsidR="00E24E5E" w:rsidRPr="006E58D4" w:rsidDel="00034C07" w:rsidRDefault="00E24E5E" w:rsidP="009B7BAF">
            <w:pPr>
              <w:pStyle w:val="Heading3"/>
              <w:rPr>
                <w:del w:id="1066" w:author="28.622_CR0324R1_(Rel-18)_eSBMA" w:date="2024-03-20T16:18:00Z"/>
                <w:rFonts w:cs="Arial"/>
                <w:sz w:val="18"/>
              </w:rPr>
            </w:pPr>
            <w:del w:id="1067" w:author="28.622_CR0324R1_(Rel-18)_eSBMA" w:date="2024-03-20T16:18:00Z">
              <w:r w:rsidRPr="006E58D4" w:rsidDel="00034C07">
                <w:rPr>
                  <w:rFonts w:cs="Arial"/>
                  <w:sz w:val="18"/>
                </w:rPr>
                <w:delText>M</w:delText>
              </w:r>
            </w:del>
          </w:p>
        </w:tc>
        <w:tc>
          <w:tcPr>
            <w:tcW w:w="600" w:type="pct"/>
          </w:tcPr>
          <w:p w14:paraId="0A279EE1" w14:textId="744D3362" w:rsidR="00E24E5E" w:rsidRPr="00703563" w:rsidDel="00034C07" w:rsidRDefault="00E24E5E" w:rsidP="009B7BAF">
            <w:pPr>
              <w:pStyle w:val="Heading3"/>
              <w:rPr>
                <w:del w:id="1068" w:author="28.622_CR0324R1_(Rel-18)_eSBMA" w:date="2024-03-20T16:18:00Z"/>
                <w:sz w:val="18"/>
              </w:rPr>
            </w:pPr>
            <w:del w:id="1069" w:author="28.622_CR0324R1_(Rel-18)_eSBMA" w:date="2024-03-20T16:18:00Z">
              <w:r w:rsidRPr="00703563" w:rsidDel="00034C07">
                <w:rPr>
                  <w:sz w:val="18"/>
                </w:rPr>
                <w:delText>T</w:delText>
              </w:r>
            </w:del>
          </w:p>
        </w:tc>
        <w:tc>
          <w:tcPr>
            <w:tcW w:w="600" w:type="pct"/>
          </w:tcPr>
          <w:p w14:paraId="2D06E61F" w14:textId="6850BE6E" w:rsidR="00E24E5E" w:rsidRPr="00791E5C" w:rsidDel="00034C07" w:rsidRDefault="00E24E5E" w:rsidP="009B7BAF">
            <w:pPr>
              <w:pStyle w:val="Heading3"/>
              <w:rPr>
                <w:del w:id="1070" w:author="28.622_CR0324R1_(Rel-18)_eSBMA" w:date="2024-03-20T16:18:00Z"/>
                <w:sz w:val="18"/>
              </w:rPr>
            </w:pPr>
            <w:del w:id="1071" w:author="28.622_CR0324R1_(Rel-18)_eSBMA" w:date="2024-03-20T16:18:00Z">
              <w:r w:rsidRPr="00791E5C" w:rsidDel="00034C07">
                <w:rPr>
                  <w:sz w:val="18"/>
                </w:rPr>
                <w:delText>F</w:delText>
              </w:r>
            </w:del>
          </w:p>
        </w:tc>
        <w:tc>
          <w:tcPr>
            <w:tcW w:w="600" w:type="pct"/>
          </w:tcPr>
          <w:p w14:paraId="7CB6F891" w14:textId="1A60BC7E" w:rsidR="00E24E5E" w:rsidDel="00034C07" w:rsidRDefault="00E24E5E" w:rsidP="009B7BAF">
            <w:pPr>
              <w:pStyle w:val="Heading3"/>
              <w:rPr>
                <w:del w:id="1072" w:author="28.622_CR0324R1_(Rel-18)_eSBMA" w:date="2024-03-20T16:18:00Z"/>
                <w:rFonts w:cs="Arial"/>
                <w:sz w:val="18"/>
              </w:rPr>
            </w:pPr>
            <w:del w:id="1073" w:author="28.622_CR0324R1_(Rel-18)_eSBMA" w:date="2024-03-20T16:18:00Z">
              <w:r w:rsidDel="00034C07">
                <w:rPr>
                  <w:sz w:val="18"/>
                </w:rPr>
                <w:delText>T</w:delText>
              </w:r>
            </w:del>
          </w:p>
        </w:tc>
        <w:tc>
          <w:tcPr>
            <w:tcW w:w="600" w:type="pct"/>
          </w:tcPr>
          <w:p w14:paraId="126AD38E" w14:textId="0DEDFD93" w:rsidR="00E24E5E" w:rsidDel="00034C07" w:rsidRDefault="00E24E5E" w:rsidP="009B7BAF">
            <w:pPr>
              <w:pStyle w:val="Heading3"/>
              <w:rPr>
                <w:del w:id="1074" w:author="28.622_CR0324R1_(Rel-18)_eSBMA" w:date="2024-03-20T16:18:00Z"/>
                <w:rFonts w:cs="Arial"/>
                <w:sz w:val="18"/>
              </w:rPr>
            </w:pPr>
            <w:del w:id="1075" w:author="28.622_CR0324R1_(Rel-18)_eSBMA" w:date="2024-03-20T16:18:00Z">
              <w:r w:rsidDel="00034C07">
                <w:rPr>
                  <w:sz w:val="18"/>
                </w:rPr>
                <w:delText>F</w:delText>
              </w:r>
            </w:del>
          </w:p>
        </w:tc>
      </w:tr>
      <w:tr w:rsidR="00E24E5E" w:rsidRPr="00215D3C" w:rsidDel="00034C07" w14:paraId="0FA45030" w14:textId="1D45ACC2" w:rsidTr="00F84ADE">
        <w:trPr>
          <w:del w:id="1076" w:author="28.622_CR0324R1_(Rel-18)_eSBMA" w:date="2024-03-20T16:18:00Z"/>
        </w:trPr>
        <w:tc>
          <w:tcPr>
            <w:tcW w:w="1900" w:type="pct"/>
            <w:shd w:val="clear" w:color="auto" w:fill="FFFFFF"/>
          </w:tcPr>
          <w:p w14:paraId="44BCF58D" w14:textId="13CE6F14" w:rsidR="00E24E5E" w:rsidRPr="00B26339" w:rsidDel="00034C07" w:rsidRDefault="00E24E5E" w:rsidP="009B7BAF">
            <w:pPr>
              <w:pStyle w:val="Heading3"/>
              <w:rPr>
                <w:del w:id="1077" w:author="28.622_CR0324R1_(Rel-18)_eSBMA" w:date="2024-03-20T16:18:00Z"/>
                <w:rFonts w:cs="Arial"/>
                <w:sz w:val="18"/>
                <w:szCs w:val="18"/>
              </w:rPr>
            </w:pPr>
            <w:del w:id="1078" w:author="28.622_CR0324R1_(Rel-18)_eSBMA" w:date="2024-03-20T16:18:00Z">
              <w:r w:rsidRPr="00B26339" w:rsidDel="00034C07">
                <w:rPr>
                  <w:rFonts w:cs="Arial"/>
                  <w:sz w:val="18"/>
                  <w:szCs w:val="18"/>
                </w:rPr>
                <w:delText>objectInstance</w:delText>
              </w:r>
            </w:del>
          </w:p>
        </w:tc>
        <w:tc>
          <w:tcPr>
            <w:tcW w:w="700" w:type="pct"/>
            <w:shd w:val="clear" w:color="auto" w:fill="FFFFFF"/>
          </w:tcPr>
          <w:p w14:paraId="2024F3D2" w14:textId="0AAA37B1" w:rsidR="00E24E5E" w:rsidRPr="006E58D4" w:rsidDel="00034C07" w:rsidRDefault="00E24E5E" w:rsidP="009B7BAF">
            <w:pPr>
              <w:pStyle w:val="Heading3"/>
              <w:rPr>
                <w:del w:id="1079" w:author="28.622_CR0324R1_(Rel-18)_eSBMA" w:date="2024-03-20T16:18:00Z"/>
                <w:rFonts w:cs="Arial"/>
                <w:sz w:val="18"/>
              </w:rPr>
            </w:pPr>
            <w:del w:id="1080" w:author="28.622_CR0324R1_(Rel-18)_eSBMA" w:date="2024-03-20T16:18:00Z">
              <w:r w:rsidRPr="004C51B5" w:rsidDel="00034C07">
                <w:rPr>
                  <w:rFonts w:cs="Arial"/>
                  <w:sz w:val="18"/>
                </w:rPr>
                <w:delText>M</w:delText>
              </w:r>
            </w:del>
          </w:p>
        </w:tc>
        <w:tc>
          <w:tcPr>
            <w:tcW w:w="600" w:type="pct"/>
          </w:tcPr>
          <w:p w14:paraId="44AA91B6" w14:textId="5C2C5E77" w:rsidR="00E24E5E" w:rsidRPr="00703563" w:rsidDel="00034C07" w:rsidRDefault="00E24E5E" w:rsidP="009B7BAF">
            <w:pPr>
              <w:pStyle w:val="Heading3"/>
              <w:rPr>
                <w:del w:id="1081" w:author="28.622_CR0324R1_(Rel-18)_eSBMA" w:date="2024-03-20T16:18:00Z"/>
                <w:sz w:val="18"/>
              </w:rPr>
            </w:pPr>
            <w:del w:id="1082" w:author="28.622_CR0324R1_(Rel-18)_eSBMA" w:date="2024-03-20T16:18:00Z">
              <w:r w:rsidRPr="00755B03" w:rsidDel="00034C07">
                <w:rPr>
                  <w:sz w:val="18"/>
                </w:rPr>
                <w:delText>T</w:delText>
              </w:r>
            </w:del>
          </w:p>
        </w:tc>
        <w:tc>
          <w:tcPr>
            <w:tcW w:w="600" w:type="pct"/>
          </w:tcPr>
          <w:p w14:paraId="5EA4C576" w14:textId="49533835" w:rsidR="00E24E5E" w:rsidRPr="00791E5C" w:rsidDel="00034C07" w:rsidRDefault="00E24E5E" w:rsidP="009B7BAF">
            <w:pPr>
              <w:pStyle w:val="Heading3"/>
              <w:rPr>
                <w:del w:id="1083" w:author="28.622_CR0324R1_(Rel-18)_eSBMA" w:date="2024-03-20T16:18:00Z"/>
                <w:sz w:val="18"/>
              </w:rPr>
            </w:pPr>
            <w:del w:id="1084" w:author="28.622_CR0324R1_(Rel-18)_eSBMA" w:date="2024-03-20T16:18:00Z">
              <w:r w:rsidRPr="00755B03" w:rsidDel="00034C07">
                <w:rPr>
                  <w:sz w:val="18"/>
                </w:rPr>
                <w:delText>F</w:delText>
              </w:r>
            </w:del>
          </w:p>
        </w:tc>
        <w:tc>
          <w:tcPr>
            <w:tcW w:w="600" w:type="pct"/>
          </w:tcPr>
          <w:p w14:paraId="7238319B" w14:textId="502A7B84" w:rsidR="00E24E5E" w:rsidDel="00034C07" w:rsidRDefault="00E24E5E" w:rsidP="009B7BAF">
            <w:pPr>
              <w:pStyle w:val="Heading3"/>
              <w:rPr>
                <w:del w:id="1085" w:author="28.622_CR0324R1_(Rel-18)_eSBMA" w:date="2024-03-20T16:18:00Z"/>
                <w:rFonts w:cs="Arial"/>
                <w:sz w:val="18"/>
              </w:rPr>
            </w:pPr>
            <w:del w:id="1086" w:author="28.622_CR0324R1_(Rel-18)_eSBMA" w:date="2024-03-20T16:18:00Z">
              <w:r w:rsidDel="00034C07">
                <w:rPr>
                  <w:sz w:val="18"/>
                </w:rPr>
                <w:delText>T</w:delText>
              </w:r>
            </w:del>
          </w:p>
        </w:tc>
        <w:tc>
          <w:tcPr>
            <w:tcW w:w="600" w:type="pct"/>
          </w:tcPr>
          <w:p w14:paraId="70D3FD2B" w14:textId="5F49621C" w:rsidR="00E24E5E" w:rsidDel="00034C07" w:rsidRDefault="00E24E5E" w:rsidP="009B7BAF">
            <w:pPr>
              <w:pStyle w:val="Heading3"/>
              <w:rPr>
                <w:del w:id="1087" w:author="28.622_CR0324R1_(Rel-18)_eSBMA" w:date="2024-03-20T16:18:00Z"/>
                <w:rFonts w:cs="Arial"/>
                <w:sz w:val="18"/>
              </w:rPr>
            </w:pPr>
            <w:del w:id="1088" w:author="28.622_CR0324R1_(Rel-18)_eSBMA" w:date="2024-03-20T16:18:00Z">
              <w:r w:rsidRPr="00755B03" w:rsidDel="00034C07">
                <w:rPr>
                  <w:sz w:val="18"/>
                </w:rPr>
                <w:delText>F</w:delText>
              </w:r>
            </w:del>
          </w:p>
        </w:tc>
      </w:tr>
      <w:tr w:rsidR="00E24E5E" w:rsidRPr="00215D3C" w:rsidDel="00034C07" w14:paraId="675592C9" w14:textId="3A176DE4" w:rsidTr="00F84ADE">
        <w:trPr>
          <w:del w:id="1089" w:author="28.622_CR0324R1_(Rel-18)_eSBMA" w:date="2024-03-20T16:18:00Z"/>
        </w:trPr>
        <w:tc>
          <w:tcPr>
            <w:tcW w:w="1900" w:type="pct"/>
            <w:shd w:val="clear" w:color="auto" w:fill="FFFFFF"/>
          </w:tcPr>
          <w:p w14:paraId="2DA4F4C4" w14:textId="6D125663" w:rsidR="00E24E5E" w:rsidRPr="00B26339" w:rsidDel="00034C07" w:rsidRDefault="00E24E5E" w:rsidP="009B7BAF">
            <w:pPr>
              <w:pStyle w:val="Heading3"/>
              <w:rPr>
                <w:del w:id="1090" w:author="28.622_CR0324R1_(Rel-18)_eSBMA" w:date="2024-03-20T16:18:00Z"/>
                <w:rFonts w:cs="Arial"/>
                <w:sz w:val="18"/>
                <w:szCs w:val="18"/>
              </w:rPr>
            </w:pPr>
            <w:del w:id="1091" w:author="28.622_CR0324R1_(Rel-18)_eSBMA" w:date="2024-03-20T16:18:00Z">
              <w:r w:rsidRPr="00B26339" w:rsidDel="00034C07">
                <w:rPr>
                  <w:rFonts w:cs="Arial"/>
                  <w:sz w:val="18"/>
                  <w:szCs w:val="18"/>
                </w:rPr>
                <w:delText>notificationId</w:delText>
              </w:r>
            </w:del>
          </w:p>
        </w:tc>
        <w:tc>
          <w:tcPr>
            <w:tcW w:w="700" w:type="pct"/>
            <w:shd w:val="clear" w:color="auto" w:fill="FFFFFF"/>
          </w:tcPr>
          <w:p w14:paraId="2C4EC6F1" w14:textId="6A67C381" w:rsidR="00E24E5E" w:rsidRPr="006E58D4" w:rsidDel="00034C07" w:rsidRDefault="00E24E5E" w:rsidP="009B7BAF">
            <w:pPr>
              <w:pStyle w:val="Heading3"/>
              <w:rPr>
                <w:del w:id="1092" w:author="28.622_CR0324R1_(Rel-18)_eSBMA" w:date="2024-03-20T16:18:00Z"/>
                <w:rFonts w:cs="Arial"/>
                <w:sz w:val="18"/>
              </w:rPr>
            </w:pPr>
            <w:del w:id="1093" w:author="28.622_CR0324R1_(Rel-18)_eSBMA" w:date="2024-03-20T16:18:00Z">
              <w:r w:rsidDel="00034C07">
                <w:rPr>
                  <w:rFonts w:cs="Arial"/>
                  <w:sz w:val="18"/>
                </w:rPr>
                <w:delText>M</w:delText>
              </w:r>
            </w:del>
          </w:p>
        </w:tc>
        <w:tc>
          <w:tcPr>
            <w:tcW w:w="600" w:type="pct"/>
          </w:tcPr>
          <w:p w14:paraId="6532C6D1" w14:textId="63ECF017" w:rsidR="00E24E5E" w:rsidRPr="00703563" w:rsidDel="00034C07" w:rsidRDefault="00E24E5E" w:rsidP="009B7BAF">
            <w:pPr>
              <w:pStyle w:val="Heading3"/>
              <w:rPr>
                <w:del w:id="1094" w:author="28.622_CR0324R1_(Rel-18)_eSBMA" w:date="2024-03-20T16:18:00Z"/>
                <w:sz w:val="18"/>
              </w:rPr>
            </w:pPr>
            <w:del w:id="1095" w:author="28.622_CR0324R1_(Rel-18)_eSBMA" w:date="2024-03-20T16:18:00Z">
              <w:r w:rsidDel="00034C07">
                <w:rPr>
                  <w:sz w:val="18"/>
                </w:rPr>
                <w:delText>T</w:delText>
              </w:r>
            </w:del>
          </w:p>
        </w:tc>
        <w:tc>
          <w:tcPr>
            <w:tcW w:w="600" w:type="pct"/>
          </w:tcPr>
          <w:p w14:paraId="680233C3" w14:textId="502C7D0E" w:rsidR="00E24E5E" w:rsidRPr="00791E5C" w:rsidDel="00034C07" w:rsidRDefault="00E24E5E" w:rsidP="009B7BAF">
            <w:pPr>
              <w:pStyle w:val="Heading3"/>
              <w:rPr>
                <w:del w:id="1096" w:author="28.622_CR0324R1_(Rel-18)_eSBMA" w:date="2024-03-20T16:18:00Z"/>
                <w:sz w:val="18"/>
              </w:rPr>
            </w:pPr>
            <w:del w:id="1097" w:author="28.622_CR0324R1_(Rel-18)_eSBMA" w:date="2024-03-20T16:18:00Z">
              <w:r w:rsidDel="00034C07">
                <w:rPr>
                  <w:sz w:val="18"/>
                </w:rPr>
                <w:delText>F</w:delText>
              </w:r>
            </w:del>
          </w:p>
        </w:tc>
        <w:tc>
          <w:tcPr>
            <w:tcW w:w="600" w:type="pct"/>
          </w:tcPr>
          <w:p w14:paraId="3788B900" w14:textId="382E48D6" w:rsidR="00E24E5E" w:rsidDel="00034C07" w:rsidRDefault="00E24E5E" w:rsidP="009B7BAF">
            <w:pPr>
              <w:pStyle w:val="Heading3"/>
              <w:rPr>
                <w:del w:id="1098" w:author="28.622_CR0324R1_(Rel-18)_eSBMA" w:date="2024-03-20T16:18:00Z"/>
                <w:rFonts w:cs="Arial"/>
                <w:sz w:val="18"/>
              </w:rPr>
            </w:pPr>
            <w:del w:id="1099" w:author="28.622_CR0324R1_(Rel-18)_eSBMA" w:date="2024-03-20T16:18:00Z">
              <w:r w:rsidDel="00034C07">
                <w:rPr>
                  <w:sz w:val="18"/>
                </w:rPr>
                <w:delText>T</w:delText>
              </w:r>
            </w:del>
          </w:p>
        </w:tc>
        <w:tc>
          <w:tcPr>
            <w:tcW w:w="600" w:type="pct"/>
          </w:tcPr>
          <w:p w14:paraId="132E03D4" w14:textId="2398DB07" w:rsidR="00E24E5E" w:rsidDel="00034C07" w:rsidRDefault="00E24E5E" w:rsidP="009B7BAF">
            <w:pPr>
              <w:pStyle w:val="Heading3"/>
              <w:rPr>
                <w:del w:id="1100" w:author="28.622_CR0324R1_(Rel-18)_eSBMA" w:date="2024-03-20T16:18:00Z"/>
                <w:rFonts w:cs="Arial"/>
                <w:sz w:val="18"/>
              </w:rPr>
            </w:pPr>
            <w:del w:id="1101" w:author="28.622_CR0324R1_(Rel-18)_eSBMA" w:date="2024-03-20T16:18:00Z">
              <w:r w:rsidDel="00034C07">
                <w:rPr>
                  <w:sz w:val="18"/>
                </w:rPr>
                <w:delText>F</w:delText>
              </w:r>
            </w:del>
          </w:p>
        </w:tc>
      </w:tr>
      <w:tr w:rsidR="00505859" w:rsidRPr="00215D3C" w:rsidDel="00034C07" w14:paraId="7D34F73F" w14:textId="376A9AA4" w:rsidTr="00F84ADE">
        <w:trPr>
          <w:del w:id="1102" w:author="28.622_CR0324R1_(Rel-18)_eSBMA" w:date="2024-03-20T16:18:00Z"/>
        </w:trPr>
        <w:tc>
          <w:tcPr>
            <w:tcW w:w="1900" w:type="pct"/>
            <w:shd w:val="clear" w:color="auto" w:fill="FFFFFF"/>
          </w:tcPr>
          <w:p w14:paraId="58ED20C1" w14:textId="2E85B3C1" w:rsidR="00505859" w:rsidRPr="00B26339" w:rsidDel="00034C07" w:rsidRDefault="00505859" w:rsidP="009B7BAF">
            <w:pPr>
              <w:pStyle w:val="Heading3"/>
              <w:rPr>
                <w:del w:id="1103" w:author="28.622_CR0324R1_(Rel-18)_eSBMA" w:date="2024-03-20T16:18:00Z"/>
                <w:rFonts w:cs="Arial"/>
                <w:sz w:val="18"/>
                <w:szCs w:val="18"/>
              </w:rPr>
            </w:pPr>
            <w:del w:id="1104" w:author="28.622_CR0324R1_(Rel-18)_eSBMA" w:date="2024-03-20T16:18:00Z">
              <w:r w:rsidRPr="00B26339" w:rsidDel="00034C07">
                <w:rPr>
                  <w:rFonts w:cs="Arial"/>
                  <w:sz w:val="18"/>
                  <w:szCs w:val="18"/>
                </w:rPr>
                <w:delText>alarmRaisedTime</w:delText>
              </w:r>
            </w:del>
          </w:p>
        </w:tc>
        <w:tc>
          <w:tcPr>
            <w:tcW w:w="700" w:type="pct"/>
            <w:shd w:val="clear" w:color="auto" w:fill="FFFFFF"/>
          </w:tcPr>
          <w:p w14:paraId="1C0E6FFF" w14:textId="742170CE" w:rsidR="00505859" w:rsidRPr="006E58D4" w:rsidDel="00034C07" w:rsidRDefault="00505859" w:rsidP="009B7BAF">
            <w:pPr>
              <w:pStyle w:val="Heading3"/>
              <w:rPr>
                <w:del w:id="1105" w:author="28.622_CR0324R1_(Rel-18)_eSBMA" w:date="2024-03-20T16:18:00Z"/>
                <w:rFonts w:cs="Arial"/>
                <w:sz w:val="18"/>
              </w:rPr>
            </w:pPr>
            <w:del w:id="1106" w:author="28.622_CR0324R1_(Rel-18)_eSBMA" w:date="2024-03-20T16:18:00Z">
              <w:r w:rsidRPr="006E58D4" w:rsidDel="00034C07">
                <w:rPr>
                  <w:rFonts w:cs="Arial"/>
                  <w:sz w:val="18"/>
                </w:rPr>
                <w:delText>M</w:delText>
              </w:r>
            </w:del>
          </w:p>
        </w:tc>
        <w:tc>
          <w:tcPr>
            <w:tcW w:w="600" w:type="pct"/>
          </w:tcPr>
          <w:p w14:paraId="70EB41FB" w14:textId="674C0F85" w:rsidR="00505859" w:rsidRPr="00703563" w:rsidDel="00034C07" w:rsidRDefault="00505859" w:rsidP="009B7BAF">
            <w:pPr>
              <w:pStyle w:val="Heading3"/>
              <w:rPr>
                <w:del w:id="1107" w:author="28.622_CR0324R1_(Rel-18)_eSBMA" w:date="2024-03-20T16:18:00Z"/>
                <w:sz w:val="18"/>
              </w:rPr>
            </w:pPr>
            <w:del w:id="1108" w:author="28.622_CR0324R1_(Rel-18)_eSBMA" w:date="2024-03-20T16:18:00Z">
              <w:r w:rsidRPr="00703563" w:rsidDel="00034C07">
                <w:rPr>
                  <w:sz w:val="18"/>
                </w:rPr>
                <w:delText>T</w:delText>
              </w:r>
            </w:del>
          </w:p>
        </w:tc>
        <w:tc>
          <w:tcPr>
            <w:tcW w:w="600" w:type="pct"/>
          </w:tcPr>
          <w:p w14:paraId="0C4F2ACE" w14:textId="472B570E" w:rsidR="00505859" w:rsidRPr="00791E5C" w:rsidDel="00034C07" w:rsidRDefault="00505859" w:rsidP="009B7BAF">
            <w:pPr>
              <w:pStyle w:val="Heading3"/>
              <w:rPr>
                <w:del w:id="1109" w:author="28.622_CR0324R1_(Rel-18)_eSBMA" w:date="2024-03-20T16:18:00Z"/>
                <w:sz w:val="18"/>
              </w:rPr>
            </w:pPr>
            <w:del w:id="1110" w:author="28.622_CR0324R1_(Rel-18)_eSBMA" w:date="2024-03-20T16:18:00Z">
              <w:r w:rsidRPr="00791E5C" w:rsidDel="00034C07">
                <w:rPr>
                  <w:sz w:val="18"/>
                </w:rPr>
                <w:delText>F</w:delText>
              </w:r>
            </w:del>
          </w:p>
        </w:tc>
        <w:tc>
          <w:tcPr>
            <w:tcW w:w="600" w:type="pct"/>
          </w:tcPr>
          <w:p w14:paraId="5429D49C" w14:textId="72144006" w:rsidR="00505859" w:rsidRPr="000C0431" w:rsidDel="00034C07" w:rsidRDefault="00505859" w:rsidP="009B7BAF">
            <w:pPr>
              <w:pStyle w:val="Heading3"/>
              <w:rPr>
                <w:del w:id="1111" w:author="28.622_CR0324R1_(Rel-18)_eSBMA" w:date="2024-03-20T16:18:00Z"/>
                <w:sz w:val="18"/>
              </w:rPr>
            </w:pPr>
            <w:del w:id="1112" w:author="28.622_CR0324R1_(Rel-18)_eSBMA" w:date="2024-03-20T16:18:00Z">
              <w:r w:rsidRPr="000C0431" w:rsidDel="00034C07">
                <w:rPr>
                  <w:sz w:val="18"/>
                </w:rPr>
                <w:delText>F</w:delText>
              </w:r>
            </w:del>
          </w:p>
        </w:tc>
        <w:tc>
          <w:tcPr>
            <w:tcW w:w="600" w:type="pct"/>
          </w:tcPr>
          <w:p w14:paraId="63CE5237" w14:textId="140C5020" w:rsidR="00505859" w:rsidDel="00034C07" w:rsidRDefault="00E24E5E" w:rsidP="009B7BAF">
            <w:pPr>
              <w:pStyle w:val="Heading3"/>
              <w:rPr>
                <w:del w:id="1113" w:author="28.622_CR0324R1_(Rel-18)_eSBMA" w:date="2024-03-20T16:18:00Z"/>
                <w:sz w:val="18"/>
              </w:rPr>
            </w:pPr>
            <w:del w:id="1114" w:author="28.622_CR0324R1_(Rel-18)_eSBMA" w:date="2024-03-20T16:18:00Z">
              <w:r w:rsidDel="00034C07">
                <w:rPr>
                  <w:sz w:val="18"/>
                </w:rPr>
                <w:delText xml:space="preserve">F </w:delText>
              </w:r>
              <w:r w:rsidR="00505859" w:rsidDel="00034C07">
                <w:rPr>
                  <w:sz w:val="18"/>
                </w:rPr>
                <w:delText>(note 5)</w:delText>
              </w:r>
            </w:del>
          </w:p>
        </w:tc>
      </w:tr>
      <w:tr w:rsidR="00505859" w:rsidRPr="00215D3C" w:rsidDel="00034C07" w14:paraId="6166D936" w14:textId="6BB3A1BC" w:rsidTr="00F84ADE">
        <w:trPr>
          <w:del w:id="1115" w:author="28.622_CR0324R1_(Rel-18)_eSBMA" w:date="2024-03-20T16:18:00Z"/>
        </w:trPr>
        <w:tc>
          <w:tcPr>
            <w:tcW w:w="1900" w:type="pct"/>
            <w:shd w:val="clear" w:color="auto" w:fill="FFFFFF"/>
          </w:tcPr>
          <w:p w14:paraId="73FE21F9" w14:textId="20E6CD74" w:rsidR="00505859" w:rsidRPr="00B26339" w:rsidDel="00034C07" w:rsidRDefault="00505859" w:rsidP="009B7BAF">
            <w:pPr>
              <w:pStyle w:val="Heading3"/>
              <w:rPr>
                <w:del w:id="1116" w:author="28.622_CR0324R1_(Rel-18)_eSBMA" w:date="2024-03-20T16:18:00Z"/>
                <w:rFonts w:cs="Arial"/>
                <w:sz w:val="18"/>
                <w:szCs w:val="18"/>
              </w:rPr>
            </w:pPr>
            <w:del w:id="1117" w:author="28.622_CR0324R1_(Rel-18)_eSBMA" w:date="2024-03-20T16:18:00Z">
              <w:r w:rsidRPr="00B26339" w:rsidDel="00034C07">
                <w:rPr>
                  <w:rFonts w:cs="Arial"/>
                  <w:sz w:val="18"/>
                  <w:szCs w:val="18"/>
                </w:rPr>
                <w:delText>alarmChangedTime</w:delText>
              </w:r>
            </w:del>
          </w:p>
        </w:tc>
        <w:tc>
          <w:tcPr>
            <w:tcW w:w="700" w:type="pct"/>
            <w:shd w:val="clear" w:color="auto" w:fill="FFFFFF"/>
          </w:tcPr>
          <w:p w14:paraId="776A317C" w14:textId="1AE827C1" w:rsidR="00505859" w:rsidRPr="006E58D4" w:rsidDel="00034C07" w:rsidRDefault="00505859" w:rsidP="009B7BAF">
            <w:pPr>
              <w:pStyle w:val="Heading3"/>
              <w:rPr>
                <w:del w:id="1118" w:author="28.622_CR0324R1_(Rel-18)_eSBMA" w:date="2024-03-20T16:18:00Z"/>
                <w:rFonts w:cs="Arial"/>
                <w:sz w:val="18"/>
              </w:rPr>
            </w:pPr>
            <w:del w:id="1119" w:author="28.622_CR0324R1_(Rel-18)_eSBMA" w:date="2024-03-20T16:18:00Z">
              <w:r w:rsidRPr="006E58D4" w:rsidDel="00034C07">
                <w:rPr>
                  <w:rFonts w:cs="Arial"/>
                  <w:sz w:val="18"/>
                </w:rPr>
                <w:delText>O</w:delText>
              </w:r>
            </w:del>
          </w:p>
        </w:tc>
        <w:tc>
          <w:tcPr>
            <w:tcW w:w="600" w:type="pct"/>
          </w:tcPr>
          <w:p w14:paraId="3FF94EC5" w14:textId="447DB992" w:rsidR="00505859" w:rsidRPr="00703563" w:rsidDel="00034C07" w:rsidRDefault="00505859" w:rsidP="009B7BAF">
            <w:pPr>
              <w:pStyle w:val="Heading3"/>
              <w:rPr>
                <w:del w:id="1120" w:author="28.622_CR0324R1_(Rel-18)_eSBMA" w:date="2024-03-20T16:18:00Z"/>
                <w:sz w:val="18"/>
              </w:rPr>
            </w:pPr>
            <w:del w:id="1121" w:author="28.622_CR0324R1_(Rel-18)_eSBMA" w:date="2024-03-20T16:18:00Z">
              <w:r w:rsidRPr="00703563" w:rsidDel="00034C07">
                <w:rPr>
                  <w:sz w:val="18"/>
                </w:rPr>
                <w:delText>T</w:delText>
              </w:r>
            </w:del>
          </w:p>
        </w:tc>
        <w:tc>
          <w:tcPr>
            <w:tcW w:w="600" w:type="pct"/>
          </w:tcPr>
          <w:p w14:paraId="5A4FA49F" w14:textId="3EB8F0A4" w:rsidR="00505859" w:rsidRPr="00791E5C" w:rsidDel="00034C07" w:rsidRDefault="00505859" w:rsidP="009B7BAF">
            <w:pPr>
              <w:pStyle w:val="Heading3"/>
              <w:rPr>
                <w:del w:id="1122" w:author="28.622_CR0324R1_(Rel-18)_eSBMA" w:date="2024-03-20T16:18:00Z"/>
                <w:sz w:val="18"/>
              </w:rPr>
            </w:pPr>
            <w:del w:id="1123" w:author="28.622_CR0324R1_(Rel-18)_eSBMA" w:date="2024-03-20T16:18:00Z">
              <w:r w:rsidRPr="00791E5C" w:rsidDel="00034C07">
                <w:rPr>
                  <w:sz w:val="18"/>
                </w:rPr>
                <w:delText>F</w:delText>
              </w:r>
            </w:del>
          </w:p>
        </w:tc>
        <w:tc>
          <w:tcPr>
            <w:tcW w:w="600" w:type="pct"/>
          </w:tcPr>
          <w:p w14:paraId="3C6B456C" w14:textId="5F813572" w:rsidR="00505859" w:rsidRPr="000C0431" w:rsidDel="00034C07" w:rsidRDefault="00505859" w:rsidP="009B7BAF">
            <w:pPr>
              <w:pStyle w:val="Heading3"/>
              <w:rPr>
                <w:del w:id="1124" w:author="28.622_CR0324R1_(Rel-18)_eSBMA" w:date="2024-03-20T16:18:00Z"/>
                <w:sz w:val="18"/>
              </w:rPr>
            </w:pPr>
            <w:del w:id="1125" w:author="28.622_CR0324R1_(Rel-18)_eSBMA" w:date="2024-03-20T16:18:00Z">
              <w:r w:rsidRPr="000C0431" w:rsidDel="00034C07">
                <w:rPr>
                  <w:sz w:val="18"/>
                </w:rPr>
                <w:delText>F</w:delText>
              </w:r>
            </w:del>
          </w:p>
        </w:tc>
        <w:tc>
          <w:tcPr>
            <w:tcW w:w="600" w:type="pct"/>
          </w:tcPr>
          <w:p w14:paraId="7A531C05" w14:textId="17BA935A" w:rsidR="00505859" w:rsidDel="00034C07" w:rsidRDefault="00E24E5E" w:rsidP="009B7BAF">
            <w:pPr>
              <w:pStyle w:val="Heading3"/>
              <w:rPr>
                <w:del w:id="1126" w:author="28.622_CR0324R1_(Rel-18)_eSBMA" w:date="2024-03-20T16:18:00Z"/>
                <w:sz w:val="18"/>
              </w:rPr>
            </w:pPr>
            <w:del w:id="1127" w:author="28.622_CR0324R1_(Rel-18)_eSBMA" w:date="2024-03-20T16:18:00Z">
              <w:r w:rsidDel="00034C07">
                <w:rPr>
                  <w:sz w:val="18"/>
                </w:rPr>
                <w:delText xml:space="preserve">F </w:delText>
              </w:r>
              <w:r w:rsidR="00505859" w:rsidDel="00034C07">
                <w:rPr>
                  <w:sz w:val="18"/>
                </w:rPr>
                <w:delText>(note 6)</w:delText>
              </w:r>
            </w:del>
          </w:p>
        </w:tc>
      </w:tr>
      <w:tr w:rsidR="00505859" w:rsidRPr="00215D3C" w:rsidDel="00034C07" w14:paraId="5158891E" w14:textId="33A7500D" w:rsidTr="00F84ADE">
        <w:trPr>
          <w:del w:id="1128" w:author="28.622_CR0324R1_(Rel-18)_eSBMA" w:date="2024-03-20T16:18:00Z"/>
        </w:trPr>
        <w:tc>
          <w:tcPr>
            <w:tcW w:w="1900" w:type="pct"/>
            <w:shd w:val="clear" w:color="auto" w:fill="FFFFFF"/>
          </w:tcPr>
          <w:p w14:paraId="41A7CDF3" w14:textId="5F0E0D14" w:rsidR="00505859" w:rsidRPr="00B26339" w:rsidDel="00034C07" w:rsidRDefault="00505859" w:rsidP="009B7BAF">
            <w:pPr>
              <w:pStyle w:val="Heading3"/>
              <w:rPr>
                <w:del w:id="1129" w:author="28.622_CR0324R1_(Rel-18)_eSBMA" w:date="2024-03-20T16:18:00Z"/>
                <w:rFonts w:cs="Arial"/>
                <w:sz w:val="18"/>
                <w:szCs w:val="18"/>
              </w:rPr>
            </w:pPr>
            <w:del w:id="1130" w:author="28.622_CR0324R1_(Rel-18)_eSBMA" w:date="2024-03-20T16:18:00Z">
              <w:r w:rsidRPr="00B26339" w:rsidDel="00034C07">
                <w:rPr>
                  <w:rFonts w:cs="Arial"/>
                  <w:sz w:val="18"/>
                  <w:szCs w:val="18"/>
                </w:rPr>
                <w:delText>alarmClearedTime</w:delText>
              </w:r>
            </w:del>
          </w:p>
        </w:tc>
        <w:tc>
          <w:tcPr>
            <w:tcW w:w="700" w:type="pct"/>
            <w:shd w:val="clear" w:color="auto" w:fill="FFFFFF"/>
          </w:tcPr>
          <w:p w14:paraId="5D94BB3E" w14:textId="0022768B" w:rsidR="00505859" w:rsidRPr="006E58D4" w:rsidDel="00034C07" w:rsidRDefault="00505859" w:rsidP="009B7BAF">
            <w:pPr>
              <w:pStyle w:val="Heading3"/>
              <w:rPr>
                <w:del w:id="1131" w:author="28.622_CR0324R1_(Rel-18)_eSBMA" w:date="2024-03-20T16:18:00Z"/>
                <w:rFonts w:cs="Arial"/>
                <w:sz w:val="18"/>
              </w:rPr>
            </w:pPr>
            <w:del w:id="1132" w:author="28.622_CR0324R1_(Rel-18)_eSBMA" w:date="2024-03-20T16:18:00Z">
              <w:r w:rsidRPr="006E58D4" w:rsidDel="00034C07">
                <w:rPr>
                  <w:rFonts w:cs="Arial"/>
                  <w:sz w:val="18"/>
                </w:rPr>
                <w:delText>M</w:delText>
              </w:r>
            </w:del>
          </w:p>
        </w:tc>
        <w:tc>
          <w:tcPr>
            <w:tcW w:w="600" w:type="pct"/>
          </w:tcPr>
          <w:p w14:paraId="2DE01CCE" w14:textId="061B38B2" w:rsidR="00505859" w:rsidRPr="00215D3C" w:rsidDel="00034C07" w:rsidRDefault="00505859" w:rsidP="009B7BAF">
            <w:pPr>
              <w:pStyle w:val="Heading3"/>
              <w:rPr>
                <w:del w:id="1133" w:author="28.622_CR0324R1_(Rel-18)_eSBMA" w:date="2024-03-20T16:18:00Z"/>
                <w:rFonts w:cs="Arial"/>
                <w:sz w:val="18"/>
              </w:rPr>
            </w:pPr>
            <w:del w:id="1134" w:author="28.622_CR0324R1_(Rel-18)_eSBMA" w:date="2024-03-20T16:18:00Z">
              <w:r w:rsidRPr="00703563" w:rsidDel="00034C07">
                <w:rPr>
                  <w:sz w:val="18"/>
                </w:rPr>
                <w:delText>T</w:delText>
              </w:r>
            </w:del>
          </w:p>
        </w:tc>
        <w:tc>
          <w:tcPr>
            <w:tcW w:w="600" w:type="pct"/>
          </w:tcPr>
          <w:p w14:paraId="09BDD82A" w14:textId="7C3D2FE9" w:rsidR="00505859" w:rsidRPr="00215D3C" w:rsidDel="00034C07" w:rsidRDefault="00505859" w:rsidP="009B7BAF">
            <w:pPr>
              <w:pStyle w:val="Heading3"/>
              <w:rPr>
                <w:del w:id="1135" w:author="28.622_CR0324R1_(Rel-18)_eSBMA" w:date="2024-03-20T16:18:00Z"/>
                <w:rFonts w:cs="Arial"/>
                <w:sz w:val="18"/>
              </w:rPr>
            </w:pPr>
            <w:del w:id="1136" w:author="28.622_CR0324R1_(Rel-18)_eSBMA" w:date="2024-03-20T16:18:00Z">
              <w:r w:rsidRPr="00791E5C" w:rsidDel="00034C07">
                <w:rPr>
                  <w:sz w:val="18"/>
                </w:rPr>
                <w:delText>F</w:delText>
              </w:r>
            </w:del>
          </w:p>
        </w:tc>
        <w:tc>
          <w:tcPr>
            <w:tcW w:w="600" w:type="pct"/>
          </w:tcPr>
          <w:p w14:paraId="531A881E" w14:textId="60CC227A" w:rsidR="00505859" w:rsidRPr="00215D3C" w:rsidDel="00034C07" w:rsidRDefault="00505859" w:rsidP="009B7BAF">
            <w:pPr>
              <w:pStyle w:val="Heading3"/>
              <w:rPr>
                <w:del w:id="1137" w:author="28.622_CR0324R1_(Rel-18)_eSBMA" w:date="2024-03-20T16:18:00Z"/>
                <w:rFonts w:cs="Arial"/>
                <w:sz w:val="18"/>
              </w:rPr>
            </w:pPr>
            <w:del w:id="1138" w:author="28.622_CR0324R1_(Rel-18)_eSBMA" w:date="2024-03-20T16:18:00Z">
              <w:r w:rsidRPr="000C0431" w:rsidDel="00034C07">
                <w:rPr>
                  <w:sz w:val="18"/>
                </w:rPr>
                <w:delText>F</w:delText>
              </w:r>
            </w:del>
          </w:p>
        </w:tc>
        <w:tc>
          <w:tcPr>
            <w:tcW w:w="600" w:type="pct"/>
          </w:tcPr>
          <w:p w14:paraId="3BE4BDF7" w14:textId="06458260" w:rsidR="00505859" w:rsidRPr="00215D3C" w:rsidDel="00034C07" w:rsidRDefault="00E24E5E" w:rsidP="009B7BAF">
            <w:pPr>
              <w:pStyle w:val="Heading3"/>
              <w:rPr>
                <w:del w:id="1139" w:author="28.622_CR0324R1_(Rel-18)_eSBMA" w:date="2024-03-20T16:18:00Z"/>
                <w:rFonts w:cs="Arial"/>
                <w:sz w:val="18"/>
              </w:rPr>
            </w:pPr>
            <w:del w:id="1140" w:author="28.622_CR0324R1_(Rel-18)_eSBMA" w:date="2024-03-20T16:18:00Z">
              <w:r w:rsidDel="00034C07">
                <w:rPr>
                  <w:sz w:val="18"/>
                </w:rPr>
                <w:delText xml:space="preserve">F </w:delText>
              </w:r>
              <w:r w:rsidR="00505859" w:rsidDel="00034C07">
                <w:rPr>
                  <w:sz w:val="18"/>
                </w:rPr>
                <w:delText>(note 7)</w:delText>
              </w:r>
            </w:del>
          </w:p>
        </w:tc>
      </w:tr>
      <w:tr w:rsidR="00E24E5E" w:rsidRPr="00215D3C" w:rsidDel="00034C07" w14:paraId="0167DD2D" w14:textId="744A6DA8" w:rsidTr="00F84ADE">
        <w:trPr>
          <w:del w:id="1141" w:author="28.622_CR0324R1_(Rel-18)_eSBMA" w:date="2024-03-20T16:18:00Z"/>
        </w:trPr>
        <w:tc>
          <w:tcPr>
            <w:tcW w:w="1900" w:type="pct"/>
            <w:shd w:val="clear" w:color="auto" w:fill="FFFFFF"/>
          </w:tcPr>
          <w:p w14:paraId="4C911C50" w14:textId="66916DF9" w:rsidR="00E24E5E" w:rsidRPr="00B26339" w:rsidDel="00034C07" w:rsidRDefault="00E24E5E" w:rsidP="009B7BAF">
            <w:pPr>
              <w:pStyle w:val="Heading3"/>
              <w:rPr>
                <w:del w:id="1142" w:author="28.622_CR0324R1_(Rel-18)_eSBMA" w:date="2024-03-20T16:18:00Z"/>
                <w:rFonts w:cs="Arial"/>
                <w:sz w:val="18"/>
                <w:szCs w:val="18"/>
              </w:rPr>
            </w:pPr>
            <w:del w:id="1143" w:author="28.622_CR0324R1_(Rel-18)_eSBMA" w:date="2024-03-20T16:18:00Z">
              <w:r w:rsidRPr="00B26339" w:rsidDel="00034C07">
                <w:rPr>
                  <w:rFonts w:cs="Arial"/>
                  <w:sz w:val="18"/>
                  <w:szCs w:val="18"/>
                </w:rPr>
                <w:delText>alarmType</w:delText>
              </w:r>
            </w:del>
          </w:p>
        </w:tc>
        <w:tc>
          <w:tcPr>
            <w:tcW w:w="700" w:type="pct"/>
            <w:shd w:val="clear" w:color="auto" w:fill="FFFFFF"/>
          </w:tcPr>
          <w:p w14:paraId="75F80FC9" w14:textId="2AFDC0B3" w:rsidR="00E24E5E" w:rsidRPr="006E58D4" w:rsidDel="00034C07" w:rsidRDefault="00E24E5E" w:rsidP="009B7BAF">
            <w:pPr>
              <w:pStyle w:val="Heading3"/>
              <w:rPr>
                <w:del w:id="1144" w:author="28.622_CR0324R1_(Rel-18)_eSBMA" w:date="2024-03-20T16:18:00Z"/>
                <w:rFonts w:cs="Arial"/>
                <w:sz w:val="18"/>
              </w:rPr>
            </w:pPr>
            <w:del w:id="1145" w:author="28.622_CR0324R1_(Rel-18)_eSBMA" w:date="2024-03-20T16:18:00Z">
              <w:r w:rsidRPr="006E58D4" w:rsidDel="00034C07">
                <w:rPr>
                  <w:rFonts w:cs="Arial"/>
                  <w:sz w:val="18"/>
                </w:rPr>
                <w:delText>M</w:delText>
              </w:r>
            </w:del>
          </w:p>
        </w:tc>
        <w:tc>
          <w:tcPr>
            <w:tcW w:w="600" w:type="pct"/>
          </w:tcPr>
          <w:p w14:paraId="48829358" w14:textId="32E4E04A" w:rsidR="00E24E5E" w:rsidRPr="00703563" w:rsidDel="00034C07" w:rsidRDefault="00E24E5E" w:rsidP="009B7BAF">
            <w:pPr>
              <w:pStyle w:val="Heading3"/>
              <w:rPr>
                <w:del w:id="1146" w:author="28.622_CR0324R1_(Rel-18)_eSBMA" w:date="2024-03-20T16:18:00Z"/>
                <w:sz w:val="18"/>
              </w:rPr>
            </w:pPr>
            <w:del w:id="1147" w:author="28.622_CR0324R1_(Rel-18)_eSBMA" w:date="2024-03-20T16:18:00Z">
              <w:r w:rsidRPr="00703563" w:rsidDel="00034C07">
                <w:rPr>
                  <w:sz w:val="18"/>
                </w:rPr>
                <w:delText>T</w:delText>
              </w:r>
            </w:del>
          </w:p>
        </w:tc>
        <w:tc>
          <w:tcPr>
            <w:tcW w:w="600" w:type="pct"/>
          </w:tcPr>
          <w:p w14:paraId="545B8497" w14:textId="0D32F60A" w:rsidR="00E24E5E" w:rsidRPr="00791E5C" w:rsidDel="00034C07" w:rsidRDefault="00E24E5E" w:rsidP="009B7BAF">
            <w:pPr>
              <w:pStyle w:val="Heading3"/>
              <w:rPr>
                <w:del w:id="1148" w:author="28.622_CR0324R1_(Rel-18)_eSBMA" w:date="2024-03-20T16:18:00Z"/>
                <w:sz w:val="18"/>
              </w:rPr>
            </w:pPr>
            <w:del w:id="1149" w:author="28.622_CR0324R1_(Rel-18)_eSBMA" w:date="2024-03-20T16:18:00Z">
              <w:r w:rsidRPr="00791E5C" w:rsidDel="00034C07">
                <w:rPr>
                  <w:sz w:val="18"/>
                </w:rPr>
                <w:delText>F</w:delText>
              </w:r>
            </w:del>
          </w:p>
        </w:tc>
        <w:tc>
          <w:tcPr>
            <w:tcW w:w="600" w:type="pct"/>
          </w:tcPr>
          <w:p w14:paraId="55FA64BA" w14:textId="14918CA3" w:rsidR="00E24E5E" w:rsidRPr="000C0431" w:rsidDel="00034C07" w:rsidRDefault="00E24E5E" w:rsidP="009B7BAF">
            <w:pPr>
              <w:pStyle w:val="Heading3"/>
              <w:rPr>
                <w:del w:id="1150" w:author="28.622_CR0324R1_(Rel-18)_eSBMA" w:date="2024-03-20T16:18:00Z"/>
                <w:sz w:val="18"/>
              </w:rPr>
            </w:pPr>
            <w:del w:id="1151" w:author="28.622_CR0324R1_(Rel-18)_eSBMA" w:date="2024-03-20T16:18:00Z">
              <w:r w:rsidDel="00034C07">
                <w:rPr>
                  <w:rFonts w:cs="Arial"/>
                  <w:sz w:val="18"/>
                </w:rPr>
                <w:delText>T</w:delText>
              </w:r>
            </w:del>
          </w:p>
        </w:tc>
        <w:tc>
          <w:tcPr>
            <w:tcW w:w="600" w:type="pct"/>
          </w:tcPr>
          <w:p w14:paraId="01F7258A" w14:textId="088869AB" w:rsidR="00E24E5E" w:rsidRPr="00E400ED" w:rsidDel="00034C07" w:rsidRDefault="00E24E5E" w:rsidP="009B7BAF">
            <w:pPr>
              <w:pStyle w:val="Heading3"/>
              <w:rPr>
                <w:del w:id="1152" w:author="28.622_CR0324R1_(Rel-18)_eSBMA" w:date="2024-03-20T16:18:00Z"/>
                <w:sz w:val="18"/>
              </w:rPr>
            </w:pPr>
            <w:del w:id="1153" w:author="28.622_CR0324R1_(Rel-18)_eSBMA" w:date="2024-03-20T16:18:00Z">
              <w:r w:rsidDel="00034C07">
                <w:rPr>
                  <w:rFonts w:cs="Arial"/>
                  <w:sz w:val="18"/>
                </w:rPr>
                <w:delText>F</w:delText>
              </w:r>
            </w:del>
          </w:p>
        </w:tc>
      </w:tr>
      <w:tr w:rsidR="00E24E5E" w:rsidRPr="00215D3C" w:rsidDel="00034C07" w14:paraId="7B08FAD8" w14:textId="2F55B330" w:rsidTr="00F84ADE">
        <w:trPr>
          <w:del w:id="1154" w:author="28.622_CR0324R1_(Rel-18)_eSBMA" w:date="2024-03-20T16:18:00Z"/>
        </w:trPr>
        <w:tc>
          <w:tcPr>
            <w:tcW w:w="1900" w:type="pct"/>
            <w:shd w:val="clear" w:color="auto" w:fill="FFFFFF"/>
          </w:tcPr>
          <w:p w14:paraId="089CCA1D" w14:textId="3254CDF8" w:rsidR="00E24E5E" w:rsidRPr="00B26339" w:rsidDel="00034C07" w:rsidRDefault="00E24E5E" w:rsidP="009B7BAF">
            <w:pPr>
              <w:pStyle w:val="Heading3"/>
              <w:rPr>
                <w:del w:id="1155" w:author="28.622_CR0324R1_(Rel-18)_eSBMA" w:date="2024-03-20T16:18:00Z"/>
                <w:rFonts w:cs="Arial"/>
                <w:sz w:val="18"/>
                <w:szCs w:val="18"/>
              </w:rPr>
            </w:pPr>
            <w:del w:id="1156" w:author="28.622_CR0324R1_(Rel-18)_eSBMA" w:date="2024-03-20T16:18:00Z">
              <w:r w:rsidRPr="00B26339" w:rsidDel="00034C07">
                <w:rPr>
                  <w:rFonts w:cs="Arial"/>
                  <w:sz w:val="18"/>
                  <w:szCs w:val="18"/>
                </w:rPr>
                <w:delText>probableCause</w:delText>
              </w:r>
            </w:del>
          </w:p>
        </w:tc>
        <w:tc>
          <w:tcPr>
            <w:tcW w:w="700" w:type="pct"/>
            <w:shd w:val="clear" w:color="auto" w:fill="FFFFFF"/>
          </w:tcPr>
          <w:p w14:paraId="02027EF1" w14:textId="778B7EBB" w:rsidR="00E24E5E" w:rsidRPr="006E58D4" w:rsidDel="00034C07" w:rsidRDefault="00E24E5E" w:rsidP="009B7BAF">
            <w:pPr>
              <w:pStyle w:val="Heading3"/>
              <w:rPr>
                <w:del w:id="1157" w:author="28.622_CR0324R1_(Rel-18)_eSBMA" w:date="2024-03-20T16:18:00Z"/>
                <w:rFonts w:cs="Arial"/>
                <w:sz w:val="18"/>
              </w:rPr>
            </w:pPr>
            <w:del w:id="1158" w:author="28.622_CR0324R1_(Rel-18)_eSBMA" w:date="2024-03-20T16:18:00Z">
              <w:r w:rsidRPr="006E58D4" w:rsidDel="00034C07">
                <w:rPr>
                  <w:rFonts w:cs="Arial"/>
                  <w:sz w:val="18"/>
                </w:rPr>
                <w:delText>M</w:delText>
              </w:r>
            </w:del>
          </w:p>
        </w:tc>
        <w:tc>
          <w:tcPr>
            <w:tcW w:w="600" w:type="pct"/>
          </w:tcPr>
          <w:p w14:paraId="34CCA40C" w14:textId="6ABF6894" w:rsidR="00E24E5E" w:rsidRPr="00215D3C" w:rsidDel="00034C07" w:rsidRDefault="00E24E5E" w:rsidP="009B7BAF">
            <w:pPr>
              <w:pStyle w:val="Heading3"/>
              <w:rPr>
                <w:del w:id="1159" w:author="28.622_CR0324R1_(Rel-18)_eSBMA" w:date="2024-03-20T16:18:00Z"/>
                <w:rFonts w:cs="Arial"/>
                <w:sz w:val="18"/>
              </w:rPr>
            </w:pPr>
            <w:del w:id="1160" w:author="28.622_CR0324R1_(Rel-18)_eSBMA" w:date="2024-03-20T16:18:00Z">
              <w:r w:rsidRPr="00703563" w:rsidDel="00034C07">
                <w:rPr>
                  <w:sz w:val="18"/>
                </w:rPr>
                <w:delText>T</w:delText>
              </w:r>
            </w:del>
          </w:p>
        </w:tc>
        <w:tc>
          <w:tcPr>
            <w:tcW w:w="600" w:type="pct"/>
          </w:tcPr>
          <w:p w14:paraId="29BE2AC0" w14:textId="676A6041" w:rsidR="00E24E5E" w:rsidRPr="00215D3C" w:rsidDel="00034C07" w:rsidRDefault="00E24E5E" w:rsidP="009B7BAF">
            <w:pPr>
              <w:pStyle w:val="Heading3"/>
              <w:rPr>
                <w:del w:id="1161" w:author="28.622_CR0324R1_(Rel-18)_eSBMA" w:date="2024-03-20T16:18:00Z"/>
                <w:rFonts w:cs="Arial"/>
                <w:sz w:val="18"/>
              </w:rPr>
            </w:pPr>
            <w:del w:id="1162" w:author="28.622_CR0324R1_(Rel-18)_eSBMA" w:date="2024-03-20T16:18:00Z">
              <w:r w:rsidRPr="00791E5C" w:rsidDel="00034C07">
                <w:rPr>
                  <w:sz w:val="18"/>
                </w:rPr>
                <w:delText>F</w:delText>
              </w:r>
            </w:del>
          </w:p>
        </w:tc>
        <w:tc>
          <w:tcPr>
            <w:tcW w:w="600" w:type="pct"/>
          </w:tcPr>
          <w:p w14:paraId="7F7AC1DA" w14:textId="2D3E53F8" w:rsidR="00E24E5E" w:rsidRPr="00215D3C" w:rsidDel="00034C07" w:rsidRDefault="00E24E5E" w:rsidP="009B7BAF">
            <w:pPr>
              <w:pStyle w:val="Heading3"/>
              <w:rPr>
                <w:del w:id="1163" w:author="28.622_CR0324R1_(Rel-18)_eSBMA" w:date="2024-03-20T16:18:00Z"/>
                <w:rFonts w:cs="Arial"/>
                <w:sz w:val="18"/>
              </w:rPr>
            </w:pPr>
            <w:del w:id="1164" w:author="28.622_CR0324R1_(Rel-18)_eSBMA" w:date="2024-03-20T16:18:00Z">
              <w:r w:rsidDel="00034C07">
                <w:rPr>
                  <w:rFonts w:cs="Arial"/>
                  <w:sz w:val="18"/>
                </w:rPr>
                <w:delText>T</w:delText>
              </w:r>
            </w:del>
          </w:p>
        </w:tc>
        <w:tc>
          <w:tcPr>
            <w:tcW w:w="600" w:type="pct"/>
          </w:tcPr>
          <w:p w14:paraId="236BD64D" w14:textId="5FAA9CFE" w:rsidR="00E24E5E" w:rsidRPr="00215D3C" w:rsidDel="00034C07" w:rsidRDefault="00E24E5E" w:rsidP="009B7BAF">
            <w:pPr>
              <w:pStyle w:val="Heading3"/>
              <w:rPr>
                <w:del w:id="1165" w:author="28.622_CR0324R1_(Rel-18)_eSBMA" w:date="2024-03-20T16:18:00Z"/>
                <w:rFonts w:cs="Arial"/>
                <w:sz w:val="18"/>
              </w:rPr>
            </w:pPr>
            <w:del w:id="1166" w:author="28.622_CR0324R1_(Rel-18)_eSBMA" w:date="2024-03-20T16:18:00Z">
              <w:r w:rsidDel="00034C07">
                <w:rPr>
                  <w:rFonts w:cs="Arial"/>
                  <w:sz w:val="18"/>
                </w:rPr>
                <w:delText>F</w:delText>
              </w:r>
            </w:del>
          </w:p>
        </w:tc>
      </w:tr>
      <w:tr w:rsidR="00E24E5E" w:rsidRPr="00215D3C" w:rsidDel="00034C07" w14:paraId="1AAD09AD" w14:textId="5049F588" w:rsidTr="00F84ADE">
        <w:trPr>
          <w:del w:id="1167" w:author="28.622_CR0324R1_(Rel-18)_eSBMA" w:date="2024-03-20T16:18:00Z"/>
        </w:trPr>
        <w:tc>
          <w:tcPr>
            <w:tcW w:w="1900" w:type="pct"/>
            <w:shd w:val="clear" w:color="auto" w:fill="FFFFFF"/>
          </w:tcPr>
          <w:p w14:paraId="228C3D7C" w14:textId="63365038" w:rsidR="00E24E5E" w:rsidRPr="00B26339" w:rsidDel="00034C07" w:rsidRDefault="00E24E5E" w:rsidP="009B7BAF">
            <w:pPr>
              <w:pStyle w:val="Heading3"/>
              <w:rPr>
                <w:del w:id="1168" w:author="28.622_CR0324R1_(Rel-18)_eSBMA" w:date="2024-03-20T16:18:00Z"/>
                <w:rFonts w:cs="Arial"/>
                <w:sz w:val="18"/>
                <w:szCs w:val="18"/>
              </w:rPr>
            </w:pPr>
            <w:del w:id="1169" w:author="28.622_CR0324R1_(Rel-18)_eSBMA" w:date="2024-03-20T16:18:00Z">
              <w:r w:rsidRPr="00B26339" w:rsidDel="00034C07">
                <w:rPr>
                  <w:rFonts w:cs="Arial"/>
                  <w:sz w:val="18"/>
                  <w:szCs w:val="18"/>
                </w:rPr>
                <w:delText>specificProblem</w:delText>
              </w:r>
            </w:del>
          </w:p>
        </w:tc>
        <w:tc>
          <w:tcPr>
            <w:tcW w:w="700" w:type="pct"/>
            <w:shd w:val="clear" w:color="auto" w:fill="FFFFFF"/>
          </w:tcPr>
          <w:p w14:paraId="791F9230" w14:textId="4A7FF28B" w:rsidR="00E24E5E" w:rsidRPr="006E58D4" w:rsidDel="00034C07" w:rsidRDefault="00E24E5E" w:rsidP="009B7BAF">
            <w:pPr>
              <w:pStyle w:val="Heading3"/>
              <w:rPr>
                <w:del w:id="1170" w:author="28.622_CR0324R1_(Rel-18)_eSBMA" w:date="2024-03-20T16:18:00Z"/>
                <w:rFonts w:cs="Arial"/>
                <w:sz w:val="18"/>
              </w:rPr>
            </w:pPr>
            <w:del w:id="1171" w:author="28.622_CR0324R1_(Rel-18)_eSBMA" w:date="2024-03-20T16:18:00Z">
              <w:r w:rsidRPr="006E58D4" w:rsidDel="00034C07">
                <w:rPr>
                  <w:rFonts w:cs="Arial"/>
                  <w:sz w:val="18"/>
                </w:rPr>
                <w:delText>O</w:delText>
              </w:r>
            </w:del>
          </w:p>
        </w:tc>
        <w:tc>
          <w:tcPr>
            <w:tcW w:w="600" w:type="pct"/>
          </w:tcPr>
          <w:p w14:paraId="4B383AF7" w14:textId="79AA7D01" w:rsidR="00E24E5E" w:rsidRPr="00703563" w:rsidDel="00034C07" w:rsidRDefault="00E24E5E" w:rsidP="009B7BAF">
            <w:pPr>
              <w:pStyle w:val="Heading3"/>
              <w:rPr>
                <w:del w:id="1172" w:author="28.622_CR0324R1_(Rel-18)_eSBMA" w:date="2024-03-20T16:18:00Z"/>
                <w:sz w:val="18"/>
              </w:rPr>
            </w:pPr>
            <w:del w:id="1173" w:author="28.622_CR0324R1_(Rel-18)_eSBMA" w:date="2024-03-20T16:18:00Z">
              <w:r w:rsidRPr="00703563" w:rsidDel="00034C07">
                <w:rPr>
                  <w:sz w:val="18"/>
                </w:rPr>
                <w:delText>T</w:delText>
              </w:r>
            </w:del>
          </w:p>
        </w:tc>
        <w:tc>
          <w:tcPr>
            <w:tcW w:w="600" w:type="pct"/>
          </w:tcPr>
          <w:p w14:paraId="473AF590" w14:textId="0967EE39" w:rsidR="00E24E5E" w:rsidRPr="00791E5C" w:rsidDel="00034C07" w:rsidRDefault="00E24E5E" w:rsidP="009B7BAF">
            <w:pPr>
              <w:pStyle w:val="Heading3"/>
              <w:rPr>
                <w:del w:id="1174" w:author="28.622_CR0324R1_(Rel-18)_eSBMA" w:date="2024-03-20T16:18:00Z"/>
                <w:sz w:val="18"/>
              </w:rPr>
            </w:pPr>
            <w:del w:id="1175" w:author="28.622_CR0324R1_(Rel-18)_eSBMA" w:date="2024-03-20T16:18:00Z">
              <w:r w:rsidRPr="00791E5C" w:rsidDel="00034C07">
                <w:rPr>
                  <w:sz w:val="18"/>
                </w:rPr>
                <w:delText>F</w:delText>
              </w:r>
            </w:del>
          </w:p>
        </w:tc>
        <w:tc>
          <w:tcPr>
            <w:tcW w:w="600" w:type="pct"/>
          </w:tcPr>
          <w:p w14:paraId="3BEB7B5E" w14:textId="4A464A1D" w:rsidR="00E24E5E" w:rsidDel="00034C07" w:rsidRDefault="00E24E5E" w:rsidP="009B7BAF">
            <w:pPr>
              <w:pStyle w:val="Heading3"/>
              <w:rPr>
                <w:del w:id="1176" w:author="28.622_CR0324R1_(Rel-18)_eSBMA" w:date="2024-03-20T16:18:00Z"/>
                <w:rFonts w:cs="Arial"/>
                <w:sz w:val="18"/>
              </w:rPr>
            </w:pPr>
            <w:del w:id="1177" w:author="28.622_CR0324R1_(Rel-18)_eSBMA" w:date="2024-03-20T16:18:00Z">
              <w:r w:rsidDel="00034C07">
                <w:rPr>
                  <w:rFonts w:cs="Arial"/>
                  <w:sz w:val="18"/>
                </w:rPr>
                <w:delText>T</w:delText>
              </w:r>
            </w:del>
          </w:p>
        </w:tc>
        <w:tc>
          <w:tcPr>
            <w:tcW w:w="600" w:type="pct"/>
          </w:tcPr>
          <w:p w14:paraId="53E887C2" w14:textId="6AB22BDF" w:rsidR="00E24E5E" w:rsidDel="00034C07" w:rsidRDefault="00E24E5E" w:rsidP="009B7BAF">
            <w:pPr>
              <w:pStyle w:val="Heading3"/>
              <w:rPr>
                <w:del w:id="1178" w:author="28.622_CR0324R1_(Rel-18)_eSBMA" w:date="2024-03-20T16:18:00Z"/>
                <w:rFonts w:cs="Arial"/>
                <w:sz w:val="18"/>
              </w:rPr>
            </w:pPr>
            <w:del w:id="1179" w:author="28.622_CR0324R1_(Rel-18)_eSBMA" w:date="2024-03-20T16:18:00Z">
              <w:r w:rsidDel="00034C07">
                <w:rPr>
                  <w:rFonts w:cs="Arial"/>
                  <w:sz w:val="18"/>
                </w:rPr>
                <w:delText>F</w:delText>
              </w:r>
            </w:del>
          </w:p>
        </w:tc>
      </w:tr>
      <w:tr w:rsidR="00E24E5E" w:rsidRPr="00215D3C" w:rsidDel="00034C07" w14:paraId="6F34AE69" w14:textId="610ED1A2" w:rsidTr="00F84ADE">
        <w:trPr>
          <w:del w:id="1180" w:author="28.622_CR0324R1_(Rel-18)_eSBMA" w:date="2024-03-20T16:18:00Z"/>
        </w:trPr>
        <w:tc>
          <w:tcPr>
            <w:tcW w:w="1900" w:type="pct"/>
            <w:shd w:val="clear" w:color="auto" w:fill="FFFFFF"/>
          </w:tcPr>
          <w:p w14:paraId="7B58F069" w14:textId="57A0033C" w:rsidR="00E24E5E" w:rsidRPr="00B26339" w:rsidDel="00034C07" w:rsidRDefault="00E24E5E" w:rsidP="009B7BAF">
            <w:pPr>
              <w:pStyle w:val="Heading3"/>
              <w:rPr>
                <w:del w:id="1181" w:author="28.622_CR0324R1_(Rel-18)_eSBMA" w:date="2024-03-20T16:18:00Z"/>
                <w:rFonts w:cs="Arial"/>
                <w:sz w:val="18"/>
                <w:szCs w:val="18"/>
              </w:rPr>
            </w:pPr>
            <w:del w:id="1182" w:author="28.622_CR0324R1_(Rel-18)_eSBMA" w:date="2024-03-20T16:18:00Z">
              <w:r w:rsidRPr="00B26339" w:rsidDel="00034C07">
                <w:rPr>
                  <w:rFonts w:cs="Arial"/>
                  <w:sz w:val="18"/>
                  <w:szCs w:val="18"/>
                </w:rPr>
                <w:delText>perceivedSeverity</w:delText>
              </w:r>
            </w:del>
          </w:p>
        </w:tc>
        <w:tc>
          <w:tcPr>
            <w:tcW w:w="700" w:type="pct"/>
            <w:shd w:val="clear" w:color="auto" w:fill="FFFFFF"/>
          </w:tcPr>
          <w:p w14:paraId="1E0BDFB0" w14:textId="5BDA94C2" w:rsidR="00E24E5E" w:rsidRPr="006E58D4" w:rsidDel="00034C07" w:rsidRDefault="00E24E5E" w:rsidP="009B7BAF">
            <w:pPr>
              <w:pStyle w:val="Heading3"/>
              <w:rPr>
                <w:del w:id="1183" w:author="28.622_CR0324R1_(Rel-18)_eSBMA" w:date="2024-03-20T16:18:00Z"/>
                <w:rFonts w:cs="Arial"/>
                <w:sz w:val="18"/>
              </w:rPr>
            </w:pPr>
            <w:del w:id="1184" w:author="28.622_CR0324R1_(Rel-18)_eSBMA" w:date="2024-03-20T16:18:00Z">
              <w:r w:rsidRPr="006E58D4" w:rsidDel="00034C07">
                <w:rPr>
                  <w:rFonts w:cs="Arial"/>
                  <w:sz w:val="18"/>
                </w:rPr>
                <w:delText>M</w:delText>
              </w:r>
            </w:del>
          </w:p>
        </w:tc>
        <w:tc>
          <w:tcPr>
            <w:tcW w:w="600" w:type="pct"/>
          </w:tcPr>
          <w:p w14:paraId="48911A02" w14:textId="1B8E8CFD" w:rsidR="00E24E5E" w:rsidRPr="00215D3C" w:rsidDel="00034C07" w:rsidRDefault="00E24E5E" w:rsidP="009B7BAF">
            <w:pPr>
              <w:pStyle w:val="Heading3"/>
              <w:rPr>
                <w:del w:id="1185" w:author="28.622_CR0324R1_(Rel-18)_eSBMA" w:date="2024-03-20T16:18:00Z"/>
                <w:rFonts w:cs="Arial"/>
                <w:sz w:val="18"/>
              </w:rPr>
            </w:pPr>
            <w:del w:id="1186" w:author="28.622_CR0324R1_(Rel-18)_eSBMA" w:date="2024-03-20T16:18:00Z">
              <w:r w:rsidRPr="00703563" w:rsidDel="00034C07">
                <w:rPr>
                  <w:sz w:val="18"/>
                </w:rPr>
                <w:delText>T</w:delText>
              </w:r>
            </w:del>
          </w:p>
        </w:tc>
        <w:tc>
          <w:tcPr>
            <w:tcW w:w="600" w:type="pct"/>
          </w:tcPr>
          <w:p w14:paraId="019FABFA" w14:textId="5733B8AF" w:rsidR="00E24E5E" w:rsidRPr="00215D3C" w:rsidDel="00034C07" w:rsidRDefault="00E24E5E" w:rsidP="009B7BAF">
            <w:pPr>
              <w:pStyle w:val="Heading3"/>
              <w:rPr>
                <w:del w:id="1187" w:author="28.622_CR0324R1_(Rel-18)_eSBMA" w:date="2024-03-20T16:18:00Z"/>
                <w:rFonts w:cs="Arial"/>
                <w:sz w:val="18"/>
              </w:rPr>
            </w:pPr>
            <w:del w:id="1188" w:author="28.622_CR0324R1_(Rel-18)_eSBMA" w:date="2024-03-20T16:18:00Z">
              <w:r w:rsidDel="00034C07">
                <w:rPr>
                  <w:rFonts w:cs="Arial"/>
                  <w:sz w:val="18"/>
                </w:rPr>
                <w:delText>T (note 4)</w:delText>
              </w:r>
            </w:del>
          </w:p>
        </w:tc>
        <w:tc>
          <w:tcPr>
            <w:tcW w:w="600" w:type="pct"/>
          </w:tcPr>
          <w:p w14:paraId="659542DA" w14:textId="344C0AE7" w:rsidR="00E24E5E" w:rsidRPr="00215D3C" w:rsidDel="00034C07" w:rsidRDefault="00E24E5E" w:rsidP="009B7BAF">
            <w:pPr>
              <w:pStyle w:val="Heading3"/>
              <w:rPr>
                <w:del w:id="1189" w:author="28.622_CR0324R1_(Rel-18)_eSBMA" w:date="2024-03-20T16:18:00Z"/>
                <w:rFonts w:cs="Arial"/>
                <w:sz w:val="18"/>
              </w:rPr>
            </w:pPr>
            <w:del w:id="1190" w:author="28.622_CR0324R1_(Rel-18)_eSBMA" w:date="2024-03-20T16:18:00Z">
              <w:r w:rsidRPr="000C0431" w:rsidDel="00034C07">
                <w:rPr>
                  <w:sz w:val="18"/>
                </w:rPr>
                <w:delText>F</w:delText>
              </w:r>
            </w:del>
          </w:p>
        </w:tc>
        <w:tc>
          <w:tcPr>
            <w:tcW w:w="600" w:type="pct"/>
          </w:tcPr>
          <w:p w14:paraId="2A328568" w14:textId="30D47164" w:rsidR="00E24E5E" w:rsidRPr="00215D3C" w:rsidDel="00034C07" w:rsidRDefault="00E24E5E" w:rsidP="009B7BAF">
            <w:pPr>
              <w:pStyle w:val="Heading3"/>
              <w:rPr>
                <w:del w:id="1191" w:author="28.622_CR0324R1_(Rel-18)_eSBMA" w:date="2024-03-20T16:18:00Z"/>
                <w:rFonts w:cs="Arial"/>
                <w:sz w:val="18"/>
              </w:rPr>
            </w:pPr>
            <w:del w:id="1192" w:author="28.622_CR0324R1_(Rel-18)_eSBMA" w:date="2024-03-20T16:18:00Z">
              <w:r w:rsidDel="00034C07">
                <w:rPr>
                  <w:sz w:val="18"/>
                </w:rPr>
                <w:delText>F(note 6)</w:delText>
              </w:r>
            </w:del>
          </w:p>
        </w:tc>
      </w:tr>
      <w:tr w:rsidR="00E24E5E" w:rsidRPr="00215D3C" w:rsidDel="00034C07" w14:paraId="0FBA2A0B" w14:textId="7C73DB68" w:rsidTr="00F84ADE">
        <w:trPr>
          <w:del w:id="1193" w:author="28.622_CR0324R1_(Rel-18)_eSBMA" w:date="2024-03-20T16:18:00Z"/>
        </w:trPr>
        <w:tc>
          <w:tcPr>
            <w:tcW w:w="1900" w:type="pct"/>
            <w:shd w:val="clear" w:color="auto" w:fill="FFFFFF"/>
          </w:tcPr>
          <w:p w14:paraId="5313E4DC" w14:textId="0FF3DE39" w:rsidR="00E24E5E" w:rsidRPr="00B26339" w:rsidDel="00034C07" w:rsidRDefault="00E24E5E" w:rsidP="009B7BAF">
            <w:pPr>
              <w:pStyle w:val="Heading3"/>
              <w:rPr>
                <w:del w:id="1194" w:author="28.622_CR0324R1_(Rel-18)_eSBMA" w:date="2024-03-20T16:18:00Z"/>
                <w:rFonts w:cs="Arial"/>
                <w:sz w:val="18"/>
                <w:szCs w:val="18"/>
              </w:rPr>
            </w:pPr>
            <w:del w:id="1195" w:author="28.622_CR0324R1_(Rel-18)_eSBMA" w:date="2024-03-20T16:18:00Z">
              <w:r w:rsidRPr="00B26339" w:rsidDel="00034C07">
                <w:rPr>
                  <w:rFonts w:cs="Arial"/>
                  <w:sz w:val="18"/>
                  <w:szCs w:val="18"/>
                </w:rPr>
                <w:delText>backedUpStatus</w:delText>
              </w:r>
            </w:del>
          </w:p>
        </w:tc>
        <w:tc>
          <w:tcPr>
            <w:tcW w:w="700" w:type="pct"/>
            <w:shd w:val="clear" w:color="auto" w:fill="FFFFFF"/>
          </w:tcPr>
          <w:p w14:paraId="3D3FA95C" w14:textId="4EBD3575" w:rsidR="00E24E5E" w:rsidRPr="006E58D4" w:rsidDel="00034C07" w:rsidRDefault="00E24E5E" w:rsidP="009B7BAF">
            <w:pPr>
              <w:pStyle w:val="Heading3"/>
              <w:rPr>
                <w:del w:id="1196" w:author="28.622_CR0324R1_(Rel-18)_eSBMA" w:date="2024-03-20T16:18:00Z"/>
                <w:rFonts w:cs="Arial"/>
                <w:sz w:val="18"/>
              </w:rPr>
            </w:pPr>
            <w:del w:id="1197" w:author="28.622_CR0324R1_(Rel-18)_eSBMA" w:date="2024-03-20T16:18:00Z">
              <w:r w:rsidRPr="006E58D4" w:rsidDel="00034C07">
                <w:rPr>
                  <w:rFonts w:cs="Arial"/>
                  <w:sz w:val="18"/>
                </w:rPr>
                <w:delText>O</w:delText>
              </w:r>
            </w:del>
          </w:p>
        </w:tc>
        <w:tc>
          <w:tcPr>
            <w:tcW w:w="600" w:type="pct"/>
          </w:tcPr>
          <w:p w14:paraId="4E50F54E" w14:textId="0739834E" w:rsidR="00E24E5E" w:rsidRPr="00215D3C" w:rsidDel="00034C07" w:rsidRDefault="00E24E5E" w:rsidP="009B7BAF">
            <w:pPr>
              <w:pStyle w:val="Heading3"/>
              <w:rPr>
                <w:del w:id="1198" w:author="28.622_CR0324R1_(Rel-18)_eSBMA" w:date="2024-03-20T16:18:00Z"/>
                <w:rFonts w:cs="Arial"/>
                <w:sz w:val="18"/>
              </w:rPr>
            </w:pPr>
            <w:del w:id="1199" w:author="28.622_CR0324R1_(Rel-18)_eSBMA" w:date="2024-03-20T16:18:00Z">
              <w:r w:rsidRPr="00703563" w:rsidDel="00034C07">
                <w:rPr>
                  <w:sz w:val="18"/>
                </w:rPr>
                <w:delText>T</w:delText>
              </w:r>
            </w:del>
          </w:p>
        </w:tc>
        <w:tc>
          <w:tcPr>
            <w:tcW w:w="600" w:type="pct"/>
          </w:tcPr>
          <w:p w14:paraId="12DF84BC" w14:textId="721CDDC6" w:rsidR="00E24E5E" w:rsidRPr="00215D3C" w:rsidDel="00034C07" w:rsidRDefault="00E24E5E" w:rsidP="009B7BAF">
            <w:pPr>
              <w:pStyle w:val="Heading3"/>
              <w:rPr>
                <w:del w:id="1200" w:author="28.622_CR0324R1_(Rel-18)_eSBMA" w:date="2024-03-20T16:18:00Z"/>
                <w:rFonts w:cs="Arial"/>
                <w:sz w:val="18"/>
              </w:rPr>
            </w:pPr>
            <w:del w:id="1201" w:author="28.622_CR0324R1_(Rel-18)_eSBMA" w:date="2024-03-20T16:18:00Z">
              <w:r w:rsidRPr="00791E5C" w:rsidDel="00034C07">
                <w:rPr>
                  <w:sz w:val="18"/>
                </w:rPr>
                <w:delText>F</w:delText>
              </w:r>
            </w:del>
          </w:p>
        </w:tc>
        <w:tc>
          <w:tcPr>
            <w:tcW w:w="600" w:type="pct"/>
          </w:tcPr>
          <w:p w14:paraId="23F3DA25" w14:textId="16F8ED0A" w:rsidR="00E24E5E" w:rsidRPr="00215D3C" w:rsidDel="00034C07" w:rsidRDefault="00E24E5E" w:rsidP="009B7BAF">
            <w:pPr>
              <w:pStyle w:val="Heading3"/>
              <w:rPr>
                <w:del w:id="1202" w:author="28.622_CR0324R1_(Rel-18)_eSBMA" w:date="2024-03-20T16:18:00Z"/>
                <w:rFonts w:cs="Arial"/>
                <w:sz w:val="18"/>
              </w:rPr>
            </w:pPr>
            <w:del w:id="1203" w:author="28.622_CR0324R1_(Rel-18)_eSBMA" w:date="2024-03-20T16:18:00Z">
              <w:r w:rsidDel="00034C07">
                <w:rPr>
                  <w:rFonts w:cs="Arial"/>
                  <w:sz w:val="18"/>
                </w:rPr>
                <w:delText>F</w:delText>
              </w:r>
            </w:del>
          </w:p>
        </w:tc>
        <w:tc>
          <w:tcPr>
            <w:tcW w:w="600" w:type="pct"/>
          </w:tcPr>
          <w:p w14:paraId="5D04799B" w14:textId="2F982FF0" w:rsidR="00E24E5E" w:rsidRPr="00215D3C" w:rsidDel="00034C07" w:rsidRDefault="00E24E5E" w:rsidP="009B7BAF">
            <w:pPr>
              <w:pStyle w:val="Heading3"/>
              <w:rPr>
                <w:del w:id="1204" w:author="28.622_CR0324R1_(Rel-18)_eSBMA" w:date="2024-03-20T16:18:00Z"/>
                <w:rFonts w:cs="Arial"/>
                <w:sz w:val="18"/>
              </w:rPr>
            </w:pPr>
            <w:del w:id="1205" w:author="28.622_CR0324R1_(Rel-18)_eSBMA" w:date="2024-03-20T16:18:00Z">
              <w:r w:rsidDel="00034C07">
                <w:rPr>
                  <w:rFonts w:cs="Arial"/>
                  <w:sz w:val="18"/>
                </w:rPr>
                <w:delText>F</w:delText>
              </w:r>
            </w:del>
          </w:p>
        </w:tc>
      </w:tr>
      <w:tr w:rsidR="00E24E5E" w:rsidRPr="00215D3C" w:rsidDel="00034C07" w14:paraId="4A76E46B" w14:textId="3C9A0321" w:rsidTr="00F84ADE">
        <w:trPr>
          <w:del w:id="1206" w:author="28.622_CR0324R1_(Rel-18)_eSBMA" w:date="2024-03-20T16:18:00Z"/>
        </w:trPr>
        <w:tc>
          <w:tcPr>
            <w:tcW w:w="1900" w:type="pct"/>
            <w:shd w:val="clear" w:color="auto" w:fill="FFFFFF"/>
          </w:tcPr>
          <w:p w14:paraId="73EBAFB3" w14:textId="56C33004" w:rsidR="00E24E5E" w:rsidRPr="00B26339" w:rsidDel="00034C07" w:rsidRDefault="00E24E5E" w:rsidP="009B7BAF">
            <w:pPr>
              <w:pStyle w:val="Heading3"/>
              <w:rPr>
                <w:del w:id="1207" w:author="28.622_CR0324R1_(Rel-18)_eSBMA" w:date="2024-03-20T16:18:00Z"/>
                <w:rFonts w:cs="Arial"/>
                <w:sz w:val="18"/>
                <w:szCs w:val="18"/>
              </w:rPr>
            </w:pPr>
            <w:del w:id="1208" w:author="28.622_CR0324R1_(Rel-18)_eSBMA" w:date="2024-03-20T16:18:00Z">
              <w:r w:rsidRPr="00B26339" w:rsidDel="00034C07">
                <w:rPr>
                  <w:rFonts w:cs="Arial"/>
                  <w:sz w:val="18"/>
                  <w:szCs w:val="18"/>
                </w:rPr>
                <w:delText>backUpObject</w:delText>
              </w:r>
            </w:del>
          </w:p>
        </w:tc>
        <w:tc>
          <w:tcPr>
            <w:tcW w:w="700" w:type="pct"/>
            <w:shd w:val="clear" w:color="auto" w:fill="FFFFFF"/>
          </w:tcPr>
          <w:p w14:paraId="33C05FB6" w14:textId="7C15F3DE" w:rsidR="00E24E5E" w:rsidRPr="006E58D4" w:rsidDel="00034C07" w:rsidRDefault="00E24E5E" w:rsidP="009B7BAF">
            <w:pPr>
              <w:pStyle w:val="Heading3"/>
              <w:rPr>
                <w:del w:id="1209" w:author="28.622_CR0324R1_(Rel-18)_eSBMA" w:date="2024-03-20T16:18:00Z"/>
                <w:rFonts w:cs="Arial"/>
                <w:sz w:val="18"/>
              </w:rPr>
            </w:pPr>
            <w:del w:id="1210" w:author="28.622_CR0324R1_(Rel-18)_eSBMA" w:date="2024-03-20T16:18:00Z">
              <w:r w:rsidDel="00034C07">
                <w:rPr>
                  <w:rFonts w:cs="Arial"/>
                  <w:sz w:val="18"/>
                </w:rPr>
                <w:delText>O</w:delText>
              </w:r>
            </w:del>
          </w:p>
        </w:tc>
        <w:tc>
          <w:tcPr>
            <w:tcW w:w="600" w:type="pct"/>
          </w:tcPr>
          <w:p w14:paraId="7624A25B" w14:textId="445B8289" w:rsidR="00E24E5E" w:rsidRPr="00703563" w:rsidDel="00034C07" w:rsidRDefault="00E24E5E" w:rsidP="009B7BAF">
            <w:pPr>
              <w:pStyle w:val="Heading3"/>
              <w:rPr>
                <w:del w:id="1211" w:author="28.622_CR0324R1_(Rel-18)_eSBMA" w:date="2024-03-20T16:18:00Z"/>
                <w:sz w:val="18"/>
              </w:rPr>
            </w:pPr>
            <w:del w:id="1212" w:author="28.622_CR0324R1_(Rel-18)_eSBMA" w:date="2024-03-20T16:18:00Z">
              <w:r w:rsidDel="00034C07">
                <w:rPr>
                  <w:sz w:val="18"/>
                </w:rPr>
                <w:delText>T</w:delText>
              </w:r>
            </w:del>
          </w:p>
        </w:tc>
        <w:tc>
          <w:tcPr>
            <w:tcW w:w="600" w:type="pct"/>
          </w:tcPr>
          <w:p w14:paraId="767563B5" w14:textId="241E7A1A" w:rsidR="00E24E5E" w:rsidRPr="00791E5C" w:rsidDel="00034C07" w:rsidRDefault="00E24E5E" w:rsidP="009B7BAF">
            <w:pPr>
              <w:pStyle w:val="Heading3"/>
              <w:rPr>
                <w:del w:id="1213" w:author="28.622_CR0324R1_(Rel-18)_eSBMA" w:date="2024-03-20T16:18:00Z"/>
                <w:sz w:val="18"/>
              </w:rPr>
            </w:pPr>
            <w:del w:id="1214" w:author="28.622_CR0324R1_(Rel-18)_eSBMA" w:date="2024-03-20T16:18:00Z">
              <w:r w:rsidDel="00034C07">
                <w:rPr>
                  <w:sz w:val="18"/>
                </w:rPr>
                <w:delText>F</w:delText>
              </w:r>
            </w:del>
          </w:p>
        </w:tc>
        <w:tc>
          <w:tcPr>
            <w:tcW w:w="600" w:type="pct"/>
          </w:tcPr>
          <w:p w14:paraId="107F1144" w14:textId="4E5EB100" w:rsidR="00E24E5E" w:rsidDel="00034C07" w:rsidRDefault="00E24E5E" w:rsidP="009B7BAF">
            <w:pPr>
              <w:pStyle w:val="Heading3"/>
              <w:rPr>
                <w:del w:id="1215" w:author="28.622_CR0324R1_(Rel-18)_eSBMA" w:date="2024-03-20T16:18:00Z"/>
                <w:rFonts w:cs="Arial"/>
                <w:sz w:val="18"/>
              </w:rPr>
            </w:pPr>
            <w:del w:id="1216" w:author="28.622_CR0324R1_(Rel-18)_eSBMA" w:date="2024-03-20T16:18:00Z">
              <w:r w:rsidDel="00034C07">
                <w:rPr>
                  <w:rFonts w:cs="Arial"/>
                  <w:sz w:val="18"/>
                </w:rPr>
                <w:delText>F</w:delText>
              </w:r>
            </w:del>
          </w:p>
        </w:tc>
        <w:tc>
          <w:tcPr>
            <w:tcW w:w="600" w:type="pct"/>
          </w:tcPr>
          <w:p w14:paraId="75C61094" w14:textId="59E83730" w:rsidR="00E24E5E" w:rsidDel="00034C07" w:rsidRDefault="00E24E5E" w:rsidP="009B7BAF">
            <w:pPr>
              <w:pStyle w:val="Heading3"/>
              <w:rPr>
                <w:del w:id="1217" w:author="28.622_CR0324R1_(Rel-18)_eSBMA" w:date="2024-03-20T16:18:00Z"/>
                <w:rFonts w:cs="Arial"/>
                <w:sz w:val="18"/>
              </w:rPr>
            </w:pPr>
            <w:del w:id="1218" w:author="28.622_CR0324R1_(Rel-18)_eSBMA" w:date="2024-03-20T16:18:00Z">
              <w:r w:rsidDel="00034C07">
                <w:rPr>
                  <w:rFonts w:cs="Arial"/>
                  <w:sz w:val="18"/>
                </w:rPr>
                <w:delText>F</w:delText>
              </w:r>
            </w:del>
          </w:p>
        </w:tc>
      </w:tr>
      <w:tr w:rsidR="00E24E5E" w:rsidRPr="00215D3C" w:rsidDel="00034C07" w14:paraId="5C5D9426" w14:textId="296E35BC" w:rsidTr="00F84ADE">
        <w:trPr>
          <w:del w:id="1219" w:author="28.622_CR0324R1_(Rel-18)_eSBMA" w:date="2024-03-20T16:18:00Z"/>
        </w:trPr>
        <w:tc>
          <w:tcPr>
            <w:tcW w:w="1900" w:type="pct"/>
            <w:shd w:val="clear" w:color="auto" w:fill="FFFFFF"/>
          </w:tcPr>
          <w:p w14:paraId="4E25B104" w14:textId="1BD18637" w:rsidR="00E24E5E" w:rsidRPr="00B26339" w:rsidDel="00034C07" w:rsidRDefault="00E24E5E" w:rsidP="009B7BAF">
            <w:pPr>
              <w:pStyle w:val="Heading3"/>
              <w:rPr>
                <w:del w:id="1220" w:author="28.622_CR0324R1_(Rel-18)_eSBMA" w:date="2024-03-20T16:18:00Z"/>
                <w:rFonts w:cs="Arial"/>
                <w:sz w:val="18"/>
              </w:rPr>
            </w:pPr>
            <w:del w:id="1221" w:author="28.622_CR0324R1_(Rel-18)_eSBMA" w:date="2024-03-20T16:18:00Z">
              <w:r w:rsidRPr="00B26339" w:rsidDel="00034C07">
                <w:rPr>
                  <w:rFonts w:cs="Arial"/>
                  <w:sz w:val="18"/>
                </w:rPr>
                <w:delText>trendIndication</w:delText>
              </w:r>
            </w:del>
          </w:p>
        </w:tc>
        <w:tc>
          <w:tcPr>
            <w:tcW w:w="700" w:type="pct"/>
            <w:shd w:val="clear" w:color="auto" w:fill="FFFFFF"/>
          </w:tcPr>
          <w:p w14:paraId="1704BF9F" w14:textId="10998A0A" w:rsidR="00E24E5E" w:rsidRPr="006E58D4" w:rsidDel="00034C07" w:rsidRDefault="00E24E5E" w:rsidP="009B7BAF">
            <w:pPr>
              <w:pStyle w:val="Heading3"/>
              <w:rPr>
                <w:del w:id="1222" w:author="28.622_CR0324R1_(Rel-18)_eSBMA" w:date="2024-03-20T16:18:00Z"/>
                <w:rFonts w:cs="Arial"/>
                <w:sz w:val="18"/>
              </w:rPr>
            </w:pPr>
            <w:del w:id="1223" w:author="28.622_CR0324R1_(Rel-18)_eSBMA" w:date="2024-03-20T16:18:00Z">
              <w:r w:rsidRPr="006E58D4" w:rsidDel="00034C07">
                <w:rPr>
                  <w:rFonts w:cs="Arial"/>
                  <w:sz w:val="18"/>
                </w:rPr>
                <w:delText>O</w:delText>
              </w:r>
            </w:del>
          </w:p>
        </w:tc>
        <w:tc>
          <w:tcPr>
            <w:tcW w:w="600" w:type="pct"/>
          </w:tcPr>
          <w:p w14:paraId="2C37F015" w14:textId="64BF1EE5" w:rsidR="00E24E5E" w:rsidRPr="00215D3C" w:rsidDel="00034C07" w:rsidRDefault="00E24E5E" w:rsidP="009B7BAF">
            <w:pPr>
              <w:pStyle w:val="Heading3"/>
              <w:rPr>
                <w:del w:id="1224" w:author="28.622_CR0324R1_(Rel-18)_eSBMA" w:date="2024-03-20T16:18:00Z"/>
                <w:rFonts w:cs="Arial"/>
                <w:sz w:val="18"/>
              </w:rPr>
            </w:pPr>
            <w:del w:id="1225" w:author="28.622_CR0324R1_(Rel-18)_eSBMA" w:date="2024-03-20T16:18:00Z">
              <w:r w:rsidRPr="00703563" w:rsidDel="00034C07">
                <w:rPr>
                  <w:sz w:val="18"/>
                </w:rPr>
                <w:delText>T</w:delText>
              </w:r>
            </w:del>
          </w:p>
        </w:tc>
        <w:tc>
          <w:tcPr>
            <w:tcW w:w="600" w:type="pct"/>
          </w:tcPr>
          <w:p w14:paraId="79022DBE" w14:textId="110C2E7A" w:rsidR="00E24E5E" w:rsidRPr="00215D3C" w:rsidDel="00034C07" w:rsidRDefault="00E24E5E" w:rsidP="009B7BAF">
            <w:pPr>
              <w:pStyle w:val="Heading3"/>
              <w:rPr>
                <w:del w:id="1226" w:author="28.622_CR0324R1_(Rel-18)_eSBMA" w:date="2024-03-20T16:18:00Z"/>
                <w:rFonts w:cs="Arial"/>
                <w:sz w:val="18"/>
              </w:rPr>
            </w:pPr>
            <w:del w:id="1227" w:author="28.622_CR0324R1_(Rel-18)_eSBMA" w:date="2024-03-20T16:18:00Z">
              <w:r w:rsidRPr="00791E5C" w:rsidDel="00034C07">
                <w:rPr>
                  <w:sz w:val="18"/>
                </w:rPr>
                <w:delText>F</w:delText>
              </w:r>
            </w:del>
          </w:p>
        </w:tc>
        <w:tc>
          <w:tcPr>
            <w:tcW w:w="600" w:type="pct"/>
          </w:tcPr>
          <w:p w14:paraId="63A1C33D" w14:textId="4390559F" w:rsidR="00E24E5E" w:rsidRPr="00215D3C" w:rsidDel="00034C07" w:rsidRDefault="00E24E5E" w:rsidP="009B7BAF">
            <w:pPr>
              <w:pStyle w:val="Heading3"/>
              <w:rPr>
                <w:del w:id="1228" w:author="28.622_CR0324R1_(Rel-18)_eSBMA" w:date="2024-03-20T16:18:00Z"/>
                <w:rFonts w:cs="Arial"/>
                <w:sz w:val="18"/>
              </w:rPr>
            </w:pPr>
            <w:del w:id="1229" w:author="28.622_CR0324R1_(Rel-18)_eSBMA" w:date="2024-03-20T16:18:00Z">
              <w:r w:rsidRPr="000C0431" w:rsidDel="00034C07">
                <w:rPr>
                  <w:sz w:val="18"/>
                </w:rPr>
                <w:delText>F</w:delText>
              </w:r>
            </w:del>
          </w:p>
        </w:tc>
        <w:tc>
          <w:tcPr>
            <w:tcW w:w="600" w:type="pct"/>
          </w:tcPr>
          <w:p w14:paraId="4FCBE6AE" w14:textId="71B0DF2A" w:rsidR="00E24E5E" w:rsidRPr="00215D3C" w:rsidDel="00034C07" w:rsidRDefault="00E24E5E" w:rsidP="009B7BAF">
            <w:pPr>
              <w:pStyle w:val="Heading3"/>
              <w:rPr>
                <w:del w:id="1230" w:author="28.622_CR0324R1_(Rel-18)_eSBMA" w:date="2024-03-20T16:18:00Z"/>
                <w:rFonts w:cs="Arial"/>
                <w:sz w:val="18"/>
              </w:rPr>
            </w:pPr>
            <w:del w:id="1231" w:author="28.622_CR0324R1_(Rel-18)_eSBMA" w:date="2024-03-20T16:18:00Z">
              <w:r w:rsidDel="00034C07">
                <w:rPr>
                  <w:rFonts w:cs="Arial"/>
                  <w:sz w:val="18"/>
                </w:rPr>
                <w:delText>F</w:delText>
              </w:r>
            </w:del>
          </w:p>
        </w:tc>
      </w:tr>
      <w:tr w:rsidR="00E24E5E" w:rsidRPr="00215D3C" w:rsidDel="00034C07" w14:paraId="1B9A7196" w14:textId="20EC3824" w:rsidTr="00F84ADE">
        <w:trPr>
          <w:del w:id="1232" w:author="28.622_CR0324R1_(Rel-18)_eSBMA" w:date="2024-03-20T16:18:00Z"/>
        </w:trPr>
        <w:tc>
          <w:tcPr>
            <w:tcW w:w="1900" w:type="pct"/>
            <w:shd w:val="clear" w:color="auto" w:fill="FFFFFF"/>
          </w:tcPr>
          <w:p w14:paraId="0D096813" w14:textId="7EA5A578" w:rsidR="00E24E5E" w:rsidRPr="00B26339" w:rsidDel="00034C07" w:rsidRDefault="00E24E5E" w:rsidP="009B7BAF">
            <w:pPr>
              <w:pStyle w:val="Heading3"/>
              <w:rPr>
                <w:del w:id="1233" w:author="28.622_CR0324R1_(Rel-18)_eSBMA" w:date="2024-03-20T16:18:00Z"/>
                <w:rFonts w:cs="Arial"/>
                <w:sz w:val="18"/>
              </w:rPr>
            </w:pPr>
            <w:del w:id="1234" w:author="28.622_CR0324R1_(Rel-18)_eSBMA" w:date="2024-03-20T16:18:00Z">
              <w:r w:rsidRPr="00B26339" w:rsidDel="00034C07">
                <w:rPr>
                  <w:rFonts w:cs="Arial"/>
                  <w:sz w:val="18"/>
                </w:rPr>
                <w:delText>thresholdInfo</w:delText>
              </w:r>
            </w:del>
          </w:p>
        </w:tc>
        <w:tc>
          <w:tcPr>
            <w:tcW w:w="700" w:type="pct"/>
            <w:shd w:val="clear" w:color="auto" w:fill="FFFFFF"/>
          </w:tcPr>
          <w:p w14:paraId="3CEA5474" w14:textId="66AA878A" w:rsidR="00E24E5E" w:rsidRPr="006E58D4" w:rsidDel="00034C07" w:rsidRDefault="00E24E5E" w:rsidP="009B7BAF">
            <w:pPr>
              <w:pStyle w:val="Heading3"/>
              <w:rPr>
                <w:del w:id="1235" w:author="28.622_CR0324R1_(Rel-18)_eSBMA" w:date="2024-03-20T16:18:00Z"/>
                <w:rFonts w:cs="Arial"/>
                <w:sz w:val="18"/>
              </w:rPr>
            </w:pPr>
            <w:del w:id="1236" w:author="28.622_CR0324R1_(Rel-18)_eSBMA" w:date="2024-03-20T16:18:00Z">
              <w:r w:rsidRPr="006E58D4" w:rsidDel="00034C07">
                <w:rPr>
                  <w:rFonts w:cs="Arial"/>
                  <w:sz w:val="18"/>
                </w:rPr>
                <w:delText>O</w:delText>
              </w:r>
            </w:del>
          </w:p>
        </w:tc>
        <w:tc>
          <w:tcPr>
            <w:tcW w:w="600" w:type="pct"/>
          </w:tcPr>
          <w:p w14:paraId="04B6BEC9" w14:textId="30938B99" w:rsidR="00E24E5E" w:rsidRPr="00215D3C" w:rsidDel="00034C07" w:rsidRDefault="00E24E5E" w:rsidP="009B7BAF">
            <w:pPr>
              <w:pStyle w:val="Heading3"/>
              <w:rPr>
                <w:del w:id="1237" w:author="28.622_CR0324R1_(Rel-18)_eSBMA" w:date="2024-03-20T16:18:00Z"/>
                <w:rFonts w:cs="Arial"/>
                <w:sz w:val="18"/>
              </w:rPr>
            </w:pPr>
            <w:del w:id="1238" w:author="28.622_CR0324R1_(Rel-18)_eSBMA" w:date="2024-03-20T16:18:00Z">
              <w:r w:rsidRPr="00703563" w:rsidDel="00034C07">
                <w:rPr>
                  <w:sz w:val="18"/>
                </w:rPr>
                <w:delText>T</w:delText>
              </w:r>
            </w:del>
          </w:p>
        </w:tc>
        <w:tc>
          <w:tcPr>
            <w:tcW w:w="600" w:type="pct"/>
          </w:tcPr>
          <w:p w14:paraId="71C1D3EC" w14:textId="0993F7A6" w:rsidR="00E24E5E" w:rsidRPr="00215D3C" w:rsidDel="00034C07" w:rsidRDefault="00E24E5E" w:rsidP="009B7BAF">
            <w:pPr>
              <w:pStyle w:val="Heading3"/>
              <w:rPr>
                <w:del w:id="1239" w:author="28.622_CR0324R1_(Rel-18)_eSBMA" w:date="2024-03-20T16:18:00Z"/>
                <w:rFonts w:cs="Arial"/>
                <w:sz w:val="18"/>
              </w:rPr>
            </w:pPr>
            <w:del w:id="1240" w:author="28.622_CR0324R1_(Rel-18)_eSBMA" w:date="2024-03-20T16:18:00Z">
              <w:r w:rsidRPr="00791E5C" w:rsidDel="00034C07">
                <w:rPr>
                  <w:sz w:val="18"/>
                </w:rPr>
                <w:delText>F</w:delText>
              </w:r>
            </w:del>
          </w:p>
        </w:tc>
        <w:tc>
          <w:tcPr>
            <w:tcW w:w="600" w:type="pct"/>
          </w:tcPr>
          <w:p w14:paraId="33EBF9B3" w14:textId="162B4BD7" w:rsidR="00E24E5E" w:rsidRPr="00215D3C" w:rsidDel="00034C07" w:rsidRDefault="00E24E5E" w:rsidP="009B7BAF">
            <w:pPr>
              <w:pStyle w:val="Heading3"/>
              <w:rPr>
                <w:del w:id="1241" w:author="28.622_CR0324R1_(Rel-18)_eSBMA" w:date="2024-03-20T16:18:00Z"/>
                <w:rFonts w:cs="Arial"/>
                <w:sz w:val="18"/>
              </w:rPr>
            </w:pPr>
            <w:del w:id="1242" w:author="28.622_CR0324R1_(Rel-18)_eSBMA" w:date="2024-03-20T16:18:00Z">
              <w:r w:rsidRPr="000C0431" w:rsidDel="00034C07">
                <w:rPr>
                  <w:sz w:val="18"/>
                </w:rPr>
                <w:delText>F</w:delText>
              </w:r>
            </w:del>
          </w:p>
        </w:tc>
        <w:tc>
          <w:tcPr>
            <w:tcW w:w="600" w:type="pct"/>
          </w:tcPr>
          <w:p w14:paraId="7ED71054" w14:textId="7BDB2375" w:rsidR="00E24E5E" w:rsidRPr="00215D3C" w:rsidDel="00034C07" w:rsidRDefault="00E24E5E" w:rsidP="009B7BAF">
            <w:pPr>
              <w:pStyle w:val="Heading3"/>
              <w:rPr>
                <w:del w:id="1243" w:author="28.622_CR0324R1_(Rel-18)_eSBMA" w:date="2024-03-20T16:18:00Z"/>
                <w:rFonts w:cs="Arial"/>
                <w:sz w:val="18"/>
              </w:rPr>
            </w:pPr>
            <w:del w:id="1244" w:author="28.622_CR0324R1_(Rel-18)_eSBMA" w:date="2024-03-20T16:18:00Z">
              <w:r w:rsidDel="00034C07">
                <w:rPr>
                  <w:rFonts w:cs="Arial"/>
                  <w:sz w:val="18"/>
                </w:rPr>
                <w:delText>F</w:delText>
              </w:r>
            </w:del>
          </w:p>
        </w:tc>
      </w:tr>
      <w:tr w:rsidR="00E24E5E" w:rsidRPr="00215D3C" w:rsidDel="00034C07" w14:paraId="1B313439" w14:textId="31F2A77D" w:rsidTr="00F84ADE">
        <w:trPr>
          <w:del w:id="1245" w:author="28.622_CR0324R1_(Rel-18)_eSBMA" w:date="2024-03-20T16:18:00Z"/>
        </w:trPr>
        <w:tc>
          <w:tcPr>
            <w:tcW w:w="1900" w:type="pct"/>
            <w:shd w:val="clear" w:color="auto" w:fill="FFFFFF"/>
          </w:tcPr>
          <w:p w14:paraId="0F043FC4" w14:textId="29A42BC6" w:rsidR="00E24E5E" w:rsidRPr="00B26339" w:rsidDel="00034C07" w:rsidRDefault="00E24E5E" w:rsidP="009B7BAF">
            <w:pPr>
              <w:pStyle w:val="Heading3"/>
              <w:rPr>
                <w:del w:id="1246" w:author="28.622_CR0324R1_(Rel-18)_eSBMA" w:date="2024-03-20T16:18:00Z"/>
                <w:rFonts w:cs="Arial"/>
                <w:sz w:val="18"/>
              </w:rPr>
            </w:pPr>
            <w:del w:id="1247" w:author="28.622_CR0324R1_(Rel-18)_eSBMA" w:date="2024-03-20T16:18:00Z">
              <w:r w:rsidRPr="00B26339" w:rsidDel="00034C07">
                <w:rPr>
                  <w:rFonts w:cs="Arial"/>
                  <w:sz w:val="18"/>
                </w:rPr>
                <w:delText>stateChangeDefinition</w:delText>
              </w:r>
            </w:del>
          </w:p>
        </w:tc>
        <w:tc>
          <w:tcPr>
            <w:tcW w:w="700" w:type="pct"/>
            <w:shd w:val="clear" w:color="auto" w:fill="FFFFFF"/>
          </w:tcPr>
          <w:p w14:paraId="310F057D" w14:textId="4119CC9B" w:rsidR="00E24E5E" w:rsidRPr="006E58D4" w:rsidDel="00034C07" w:rsidRDefault="00E24E5E" w:rsidP="009B7BAF">
            <w:pPr>
              <w:pStyle w:val="Heading3"/>
              <w:rPr>
                <w:del w:id="1248" w:author="28.622_CR0324R1_(Rel-18)_eSBMA" w:date="2024-03-20T16:18:00Z"/>
                <w:rFonts w:cs="Arial"/>
                <w:sz w:val="18"/>
              </w:rPr>
            </w:pPr>
            <w:del w:id="1249" w:author="28.622_CR0324R1_(Rel-18)_eSBMA" w:date="2024-03-20T16:18:00Z">
              <w:r w:rsidRPr="006E58D4" w:rsidDel="00034C07">
                <w:rPr>
                  <w:rFonts w:cs="Arial"/>
                  <w:sz w:val="18"/>
                </w:rPr>
                <w:delText>O</w:delText>
              </w:r>
            </w:del>
          </w:p>
        </w:tc>
        <w:tc>
          <w:tcPr>
            <w:tcW w:w="600" w:type="pct"/>
          </w:tcPr>
          <w:p w14:paraId="28526A99" w14:textId="2D4E0723" w:rsidR="00E24E5E" w:rsidRPr="00215D3C" w:rsidDel="00034C07" w:rsidRDefault="00E24E5E" w:rsidP="009B7BAF">
            <w:pPr>
              <w:pStyle w:val="Heading3"/>
              <w:rPr>
                <w:del w:id="1250" w:author="28.622_CR0324R1_(Rel-18)_eSBMA" w:date="2024-03-20T16:18:00Z"/>
                <w:rFonts w:cs="Arial"/>
                <w:sz w:val="18"/>
              </w:rPr>
            </w:pPr>
            <w:del w:id="1251" w:author="28.622_CR0324R1_(Rel-18)_eSBMA" w:date="2024-03-20T16:18:00Z">
              <w:r w:rsidRPr="00703563" w:rsidDel="00034C07">
                <w:rPr>
                  <w:sz w:val="18"/>
                </w:rPr>
                <w:delText>T</w:delText>
              </w:r>
            </w:del>
          </w:p>
        </w:tc>
        <w:tc>
          <w:tcPr>
            <w:tcW w:w="600" w:type="pct"/>
          </w:tcPr>
          <w:p w14:paraId="7CD02F6B" w14:textId="02C53D87" w:rsidR="00E24E5E" w:rsidRPr="00215D3C" w:rsidDel="00034C07" w:rsidRDefault="00E24E5E" w:rsidP="009B7BAF">
            <w:pPr>
              <w:pStyle w:val="Heading3"/>
              <w:rPr>
                <w:del w:id="1252" w:author="28.622_CR0324R1_(Rel-18)_eSBMA" w:date="2024-03-20T16:18:00Z"/>
                <w:rFonts w:cs="Arial"/>
                <w:sz w:val="18"/>
              </w:rPr>
            </w:pPr>
            <w:del w:id="1253" w:author="28.622_CR0324R1_(Rel-18)_eSBMA" w:date="2024-03-20T16:18:00Z">
              <w:r w:rsidRPr="00791E5C" w:rsidDel="00034C07">
                <w:rPr>
                  <w:sz w:val="18"/>
                </w:rPr>
                <w:delText>F</w:delText>
              </w:r>
            </w:del>
          </w:p>
        </w:tc>
        <w:tc>
          <w:tcPr>
            <w:tcW w:w="600" w:type="pct"/>
          </w:tcPr>
          <w:p w14:paraId="59B812C8" w14:textId="24EFB669" w:rsidR="00E24E5E" w:rsidRPr="00215D3C" w:rsidDel="00034C07" w:rsidRDefault="00E24E5E" w:rsidP="009B7BAF">
            <w:pPr>
              <w:pStyle w:val="Heading3"/>
              <w:rPr>
                <w:del w:id="1254" w:author="28.622_CR0324R1_(Rel-18)_eSBMA" w:date="2024-03-20T16:18:00Z"/>
                <w:rFonts w:cs="Arial"/>
                <w:sz w:val="18"/>
              </w:rPr>
            </w:pPr>
            <w:del w:id="1255" w:author="28.622_CR0324R1_(Rel-18)_eSBMA" w:date="2024-03-20T16:18:00Z">
              <w:r w:rsidRPr="000C0431" w:rsidDel="00034C07">
                <w:rPr>
                  <w:sz w:val="18"/>
                </w:rPr>
                <w:delText>F</w:delText>
              </w:r>
            </w:del>
          </w:p>
        </w:tc>
        <w:tc>
          <w:tcPr>
            <w:tcW w:w="600" w:type="pct"/>
          </w:tcPr>
          <w:p w14:paraId="05B566B0" w14:textId="729AA681" w:rsidR="00E24E5E" w:rsidRPr="00215D3C" w:rsidDel="00034C07" w:rsidRDefault="00E24E5E" w:rsidP="009B7BAF">
            <w:pPr>
              <w:pStyle w:val="Heading3"/>
              <w:rPr>
                <w:del w:id="1256" w:author="28.622_CR0324R1_(Rel-18)_eSBMA" w:date="2024-03-20T16:18:00Z"/>
                <w:rFonts w:cs="Arial"/>
                <w:sz w:val="18"/>
              </w:rPr>
            </w:pPr>
            <w:del w:id="1257" w:author="28.622_CR0324R1_(Rel-18)_eSBMA" w:date="2024-03-20T16:18:00Z">
              <w:r w:rsidDel="00034C07">
                <w:rPr>
                  <w:rFonts w:cs="Arial"/>
                  <w:sz w:val="18"/>
                </w:rPr>
                <w:delText>F</w:delText>
              </w:r>
            </w:del>
          </w:p>
        </w:tc>
      </w:tr>
      <w:tr w:rsidR="00E24E5E" w:rsidRPr="00215D3C" w:rsidDel="00034C07" w14:paraId="62330094" w14:textId="23C93016" w:rsidTr="00F84ADE">
        <w:trPr>
          <w:del w:id="1258" w:author="28.622_CR0324R1_(Rel-18)_eSBMA" w:date="2024-03-20T16:18:00Z"/>
        </w:trPr>
        <w:tc>
          <w:tcPr>
            <w:tcW w:w="1900" w:type="pct"/>
            <w:shd w:val="clear" w:color="auto" w:fill="FFFFFF"/>
          </w:tcPr>
          <w:p w14:paraId="49AD30B8" w14:textId="18A94984" w:rsidR="00E24E5E" w:rsidRPr="00B26339" w:rsidDel="00034C07" w:rsidRDefault="00E24E5E" w:rsidP="009B7BAF">
            <w:pPr>
              <w:pStyle w:val="Heading3"/>
              <w:rPr>
                <w:del w:id="1259" w:author="28.622_CR0324R1_(Rel-18)_eSBMA" w:date="2024-03-20T16:18:00Z"/>
                <w:rFonts w:cs="Arial"/>
                <w:sz w:val="18"/>
              </w:rPr>
            </w:pPr>
            <w:del w:id="1260" w:author="28.622_CR0324R1_(Rel-18)_eSBMA" w:date="2024-03-20T16:18:00Z">
              <w:r w:rsidRPr="00B26339" w:rsidDel="00034C07">
                <w:rPr>
                  <w:rFonts w:cs="Arial"/>
                  <w:sz w:val="18"/>
                </w:rPr>
                <w:delText>monitoredAttributes</w:delText>
              </w:r>
            </w:del>
          </w:p>
        </w:tc>
        <w:tc>
          <w:tcPr>
            <w:tcW w:w="700" w:type="pct"/>
            <w:shd w:val="clear" w:color="auto" w:fill="FFFFFF"/>
          </w:tcPr>
          <w:p w14:paraId="1432DDA9" w14:textId="175189C1" w:rsidR="00E24E5E" w:rsidRPr="006E58D4" w:rsidDel="00034C07" w:rsidRDefault="00E24E5E" w:rsidP="009B7BAF">
            <w:pPr>
              <w:pStyle w:val="Heading3"/>
              <w:rPr>
                <w:del w:id="1261" w:author="28.622_CR0324R1_(Rel-18)_eSBMA" w:date="2024-03-20T16:18:00Z"/>
                <w:rFonts w:cs="Arial"/>
                <w:sz w:val="18"/>
              </w:rPr>
            </w:pPr>
            <w:del w:id="1262" w:author="28.622_CR0324R1_(Rel-18)_eSBMA" w:date="2024-03-20T16:18:00Z">
              <w:r w:rsidRPr="006E58D4" w:rsidDel="00034C07">
                <w:rPr>
                  <w:rFonts w:cs="Arial"/>
                  <w:sz w:val="18"/>
                </w:rPr>
                <w:delText>O</w:delText>
              </w:r>
            </w:del>
          </w:p>
        </w:tc>
        <w:tc>
          <w:tcPr>
            <w:tcW w:w="600" w:type="pct"/>
          </w:tcPr>
          <w:p w14:paraId="7E6E5590" w14:textId="636C93D4" w:rsidR="00E24E5E" w:rsidRPr="00215D3C" w:rsidDel="00034C07" w:rsidRDefault="00E24E5E" w:rsidP="009B7BAF">
            <w:pPr>
              <w:pStyle w:val="Heading3"/>
              <w:rPr>
                <w:del w:id="1263" w:author="28.622_CR0324R1_(Rel-18)_eSBMA" w:date="2024-03-20T16:18:00Z"/>
                <w:rFonts w:cs="Arial"/>
                <w:sz w:val="18"/>
              </w:rPr>
            </w:pPr>
            <w:del w:id="1264" w:author="28.622_CR0324R1_(Rel-18)_eSBMA" w:date="2024-03-20T16:18:00Z">
              <w:r w:rsidRPr="00703563" w:rsidDel="00034C07">
                <w:rPr>
                  <w:sz w:val="18"/>
                </w:rPr>
                <w:delText>T</w:delText>
              </w:r>
            </w:del>
          </w:p>
        </w:tc>
        <w:tc>
          <w:tcPr>
            <w:tcW w:w="600" w:type="pct"/>
          </w:tcPr>
          <w:p w14:paraId="69D565DA" w14:textId="04AAFA0A" w:rsidR="00E24E5E" w:rsidRPr="00215D3C" w:rsidDel="00034C07" w:rsidRDefault="00E24E5E" w:rsidP="009B7BAF">
            <w:pPr>
              <w:pStyle w:val="Heading3"/>
              <w:rPr>
                <w:del w:id="1265" w:author="28.622_CR0324R1_(Rel-18)_eSBMA" w:date="2024-03-20T16:18:00Z"/>
                <w:rFonts w:cs="Arial"/>
                <w:sz w:val="18"/>
              </w:rPr>
            </w:pPr>
            <w:del w:id="1266" w:author="28.622_CR0324R1_(Rel-18)_eSBMA" w:date="2024-03-20T16:18:00Z">
              <w:r w:rsidRPr="00791E5C" w:rsidDel="00034C07">
                <w:rPr>
                  <w:sz w:val="18"/>
                </w:rPr>
                <w:delText>F</w:delText>
              </w:r>
            </w:del>
          </w:p>
        </w:tc>
        <w:tc>
          <w:tcPr>
            <w:tcW w:w="600" w:type="pct"/>
          </w:tcPr>
          <w:p w14:paraId="3AB155CE" w14:textId="73966C1F" w:rsidR="00E24E5E" w:rsidRPr="00215D3C" w:rsidDel="00034C07" w:rsidRDefault="00E24E5E" w:rsidP="009B7BAF">
            <w:pPr>
              <w:pStyle w:val="Heading3"/>
              <w:rPr>
                <w:del w:id="1267" w:author="28.622_CR0324R1_(Rel-18)_eSBMA" w:date="2024-03-20T16:18:00Z"/>
                <w:rFonts w:cs="Arial"/>
                <w:sz w:val="18"/>
              </w:rPr>
            </w:pPr>
            <w:del w:id="1268" w:author="28.622_CR0324R1_(Rel-18)_eSBMA" w:date="2024-03-20T16:18:00Z">
              <w:r w:rsidRPr="000C0431" w:rsidDel="00034C07">
                <w:rPr>
                  <w:sz w:val="18"/>
                </w:rPr>
                <w:delText>F</w:delText>
              </w:r>
            </w:del>
          </w:p>
        </w:tc>
        <w:tc>
          <w:tcPr>
            <w:tcW w:w="600" w:type="pct"/>
          </w:tcPr>
          <w:p w14:paraId="4035921C" w14:textId="6DF9D0B9" w:rsidR="00E24E5E" w:rsidRPr="00215D3C" w:rsidDel="00034C07" w:rsidRDefault="00E24E5E" w:rsidP="009B7BAF">
            <w:pPr>
              <w:pStyle w:val="Heading3"/>
              <w:rPr>
                <w:del w:id="1269" w:author="28.622_CR0324R1_(Rel-18)_eSBMA" w:date="2024-03-20T16:18:00Z"/>
                <w:rFonts w:cs="Arial"/>
                <w:sz w:val="18"/>
              </w:rPr>
            </w:pPr>
            <w:del w:id="1270" w:author="28.622_CR0324R1_(Rel-18)_eSBMA" w:date="2024-03-20T16:18:00Z">
              <w:r w:rsidDel="00034C07">
                <w:rPr>
                  <w:rFonts w:cs="Arial"/>
                  <w:sz w:val="18"/>
                </w:rPr>
                <w:delText>F</w:delText>
              </w:r>
            </w:del>
          </w:p>
        </w:tc>
      </w:tr>
      <w:tr w:rsidR="00E24E5E" w:rsidRPr="00215D3C" w:rsidDel="00034C07" w14:paraId="538718CA" w14:textId="158FB582" w:rsidTr="00F84ADE">
        <w:trPr>
          <w:del w:id="1271" w:author="28.622_CR0324R1_(Rel-18)_eSBMA" w:date="2024-03-20T16:18:00Z"/>
        </w:trPr>
        <w:tc>
          <w:tcPr>
            <w:tcW w:w="1900" w:type="pct"/>
            <w:shd w:val="clear" w:color="auto" w:fill="FFFFFF"/>
          </w:tcPr>
          <w:p w14:paraId="59AA27BF" w14:textId="4373C624" w:rsidR="00E24E5E" w:rsidRPr="00B26339" w:rsidDel="00034C07" w:rsidRDefault="00E24E5E" w:rsidP="009B7BAF">
            <w:pPr>
              <w:pStyle w:val="Heading3"/>
              <w:rPr>
                <w:del w:id="1272" w:author="28.622_CR0324R1_(Rel-18)_eSBMA" w:date="2024-03-20T16:18:00Z"/>
                <w:rFonts w:cs="Arial"/>
                <w:sz w:val="18"/>
              </w:rPr>
            </w:pPr>
            <w:del w:id="1273" w:author="28.622_CR0324R1_(Rel-18)_eSBMA" w:date="2024-03-20T16:18:00Z">
              <w:r w:rsidRPr="00B26339" w:rsidDel="00034C07">
                <w:rPr>
                  <w:rFonts w:cs="Arial"/>
                  <w:sz w:val="18"/>
                </w:rPr>
                <w:delText>proposedRepairActions</w:delText>
              </w:r>
            </w:del>
          </w:p>
        </w:tc>
        <w:tc>
          <w:tcPr>
            <w:tcW w:w="700" w:type="pct"/>
            <w:shd w:val="clear" w:color="auto" w:fill="FFFFFF"/>
          </w:tcPr>
          <w:p w14:paraId="6FC3BF7F" w14:textId="50C271E7" w:rsidR="00E24E5E" w:rsidRPr="006E58D4" w:rsidDel="00034C07" w:rsidRDefault="00E24E5E" w:rsidP="009B7BAF">
            <w:pPr>
              <w:pStyle w:val="Heading3"/>
              <w:rPr>
                <w:del w:id="1274" w:author="28.622_CR0324R1_(Rel-18)_eSBMA" w:date="2024-03-20T16:18:00Z"/>
                <w:rFonts w:cs="Arial"/>
                <w:sz w:val="18"/>
              </w:rPr>
            </w:pPr>
            <w:del w:id="1275" w:author="28.622_CR0324R1_(Rel-18)_eSBMA" w:date="2024-03-20T16:18:00Z">
              <w:r w:rsidRPr="006E58D4" w:rsidDel="00034C07">
                <w:rPr>
                  <w:rFonts w:cs="Arial"/>
                  <w:sz w:val="18"/>
                </w:rPr>
                <w:delText>O</w:delText>
              </w:r>
            </w:del>
          </w:p>
        </w:tc>
        <w:tc>
          <w:tcPr>
            <w:tcW w:w="600" w:type="pct"/>
          </w:tcPr>
          <w:p w14:paraId="439667AB" w14:textId="4CAE1233" w:rsidR="00E24E5E" w:rsidRPr="00215D3C" w:rsidDel="00034C07" w:rsidRDefault="00E24E5E" w:rsidP="009B7BAF">
            <w:pPr>
              <w:pStyle w:val="Heading3"/>
              <w:rPr>
                <w:del w:id="1276" w:author="28.622_CR0324R1_(Rel-18)_eSBMA" w:date="2024-03-20T16:18:00Z"/>
                <w:rFonts w:cs="Arial"/>
                <w:sz w:val="18"/>
              </w:rPr>
            </w:pPr>
            <w:del w:id="1277" w:author="28.622_CR0324R1_(Rel-18)_eSBMA" w:date="2024-03-20T16:18:00Z">
              <w:r w:rsidRPr="00703563" w:rsidDel="00034C07">
                <w:rPr>
                  <w:sz w:val="18"/>
                </w:rPr>
                <w:delText>T</w:delText>
              </w:r>
            </w:del>
          </w:p>
        </w:tc>
        <w:tc>
          <w:tcPr>
            <w:tcW w:w="600" w:type="pct"/>
          </w:tcPr>
          <w:p w14:paraId="7C13E0C3" w14:textId="227BCCB8" w:rsidR="00E24E5E" w:rsidRPr="00215D3C" w:rsidDel="00034C07" w:rsidRDefault="00E24E5E" w:rsidP="009B7BAF">
            <w:pPr>
              <w:pStyle w:val="Heading3"/>
              <w:rPr>
                <w:del w:id="1278" w:author="28.622_CR0324R1_(Rel-18)_eSBMA" w:date="2024-03-20T16:18:00Z"/>
                <w:rFonts w:cs="Arial"/>
                <w:sz w:val="18"/>
              </w:rPr>
            </w:pPr>
            <w:del w:id="1279" w:author="28.622_CR0324R1_(Rel-18)_eSBMA" w:date="2024-03-20T16:18:00Z">
              <w:r w:rsidRPr="00791E5C" w:rsidDel="00034C07">
                <w:rPr>
                  <w:sz w:val="18"/>
                </w:rPr>
                <w:delText>F</w:delText>
              </w:r>
            </w:del>
          </w:p>
        </w:tc>
        <w:tc>
          <w:tcPr>
            <w:tcW w:w="600" w:type="pct"/>
          </w:tcPr>
          <w:p w14:paraId="21A28A49" w14:textId="22495A4E" w:rsidR="00E24E5E" w:rsidRPr="00215D3C" w:rsidDel="00034C07" w:rsidRDefault="00E24E5E" w:rsidP="009B7BAF">
            <w:pPr>
              <w:pStyle w:val="Heading3"/>
              <w:rPr>
                <w:del w:id="1280" w:author="28.622_CR0324R1_(Rel-18)_eSBMA" w:date="2024-03-20T16:18:00Z"/>
                <w:rFonts w:cs="Arial"/>
                <w:sz w:val="18"/>
              </w:rPr>
            </w:pPr>
            <w:del w:id="1281" w:author="28.622_CR0324R1_(Rel-18)_eSBMA" w:date="2024-03-20T16:18:00Z">
              <w:r w:rsidRPr="000C0431" w:rsidDel="00034C07">
                <w:rPr>
                  <w:sz w:val="18"/>
                </w:rPr>
                <w:delText>F</w:delText>
              </w:r>
            </w:del>
          </w:p>
        </w:tc>
        <w:tc>
          <w:tcPr>
            <w:tcW w:w="600" w:type="pct"/>
          </w:tcPr>
          <w:p w14:paraId="739FC64B" w14:textId="4D3C18C9" w:rsidR="00E24E5E" w:rsidRPr="00215D3C" w:rsidDel="00034C07" w:rsidRDefault="00E24E5E" w:rsidP="009B7BAF">
            <w:pPr>
              <w:pStyle w:val="Heading3"/>
              <w:rPr>
                <w:del w:id="1282" w:author="28.622_CR0324R1_(Rel-18)_eSBMA" w:date="2024-03-20T16:18:00Z"/>
                <w:rFonts w:cs="Arial"/>
                <w:sz w:val="18"/>
              </w:rPr>
            </w:pPr>
            <w:del w:id="1283" w:author="28.622_CR0324R1_(Rel-18)_eSBMA" w:date="2024-03-20T16:18:00Z">
              <w:r w:rsidDel="00034C07">
                <w:rPr>
                  <w:rFonts w:cs="Arial"/>
                  <w:sz w:val="18"/>
                </w:rPr>
                <w:delText>F</w:delText>
              </w:r>
            </w:del>
          </w:p>
        </w:tc>
      </w:tr>
      <w:tr w:rsidR="00E24E5E" w:rsidRPr="00215D3C" w:rsidDel="00034C07" w14:paraId="743ED55D" w14:textId="5BBF99EA" w:rsidTr="00F84ADE">
        <w:trPr>
          <w:del w:id="1284" w:author="28.622_CR0324R1_(Rel-18)_eSBMA" w:date="2024-03-20T16:18:00Z"/>
        </w:trPr>
        <w:tc>
          <w:tcPr>
            <w:tcW w:w="1900" w:type="pct"/>
            <w:shd w:val="clear" w:color="auto" w:fill="FFFFFF"/>
          </w:tcPr>
          <w:p w14:paraId="00CEECCE" w14:textId="4E6A7AD4" w:rsidR="00E24E5E" w:rsidRPr="00B26339" w:rsidDel="00034C07" w:rsidRDefault="00E24E5E" w:rsidP="009B7BAF">
            <w:pPr>
              <w:pStyle w:val="Heading3"/>
              <w:rPr>
                <w:del w:id="1285" w:author="28.622_CR0324R1_(Rel-18)_eSBMA" w:date="2024-03-20T16:18:00Z"/>
                <w:rFonts w:cs="Arial"/>
                <w:sz w:val="18"/>
              </w:rPr>
            </w:pPr>
            <w:del w:id="1286" w:author="28.622_CR0324R1_(Rel-18)_eSBMA" w:date="2024-03-20T16:18:00Z">
              <w:r w:rsidRPr="00B26339" w:rsidDel="00034C07">
                <w:rPr>
                  <w:rFonts w:cs="Arial"/>
                  <w:sz w:val="18"/>
                </w:rPr>
                <w:delText>additionalText</w:delText>
              </w:r>
            </w:del>
          </w:p>
        </w:tc>
        <w:tc>
          <w:tcPr>
            <w:tcW w:w="700" w:type="pct"/>
            <w:shd w:val="clear" w:color="auto" w:fill="FFFFFF"/>
          </w:tcPr>
          <w:p w14:paraId="1D5F5223" w14:textId="4F405F2F" w:rsidR="00E24E5E" w:rsidRPr="006E58D4" w:rsidDel="00034C07" w:rsidRDefault="00E24E5E" w:rsidP="009B7BAF">
            <w:pPr>
              <w:pStyle w:val="Heading3"/>
              <w:rPr>
                <w:del w:id="1287" w:author="28.622_CR0324R1_(Rel-18)_eSBMA" w:date="2024-03-20T16:18:00Z"/>
                <w:rFonts w:cs="Arial"/>
                <w:sz w:val="18"/>
              </w:rPr>
            </w:pPr>
            <w:del w:id="1288" w:author="28.622_CR0324R1_(Rel-18)_eSBMA" w:date="2024-03-20T16:18:00Z">
              <w:r w:rsidRPr="006E58D4" w:rsidDel="00034C07">
                <w:rPr>
                  <w:rFonts w:cs="Arial"/>
                  <w:sz w:val="18"/>
                </w:rPr>
                <w:delText>O</w:delText>
              </w:r>
            </w:del>
          </w:p>
        </w:tc>
        <w:tc>
          <w:tcPr>
            <w:tcW w:w="600" w:type="pct"/>
          </w:tcPr>
          <w:p w14:paraId="6CDEBE23" w14:textId="07E0974F" w:rsidR="00E24E5E" w:rsidRPr="00215D3C" w:rsidDel="00034C07" w:rsidRDefault="00E24E5E" w:rsidP="009B7BAF">
            <w:pPr>
              <w:pStyle w:val="Heading3"/>
              <w:rPr>
                <w:del w:id="1289" w:author="28.622_CR0324R1_(Rel-18)_eSBMA" w:date="2024-03-20T16:18:00Z"/>
                <w:rFonts w:cs="Arial"/>
                <w:sz w:val="18"/>
              </w:rPr>
            </w:pPr>
            <w:del w:id="1290" w:author="28.622_CR0324R1_(Rel-18)_eSBMA" w:date="2024-03-20T16:18:00Z">
              <w:r w:rsidRPr="00703563" w:rsidDel="00034C07">
                <w:rPr>
                  <w:sz w:val="18"/>
                </w:rPr>
                <w:delText>T</w:delText>
              </w:r>
            </w:del>
          </w:p>
        </w:tc>
        <w:tc>
          <w:tcPr>
            <w:tcW w:w="600" w:type="pct"/>
          </w:tcPr>
          <w:p w14:paraId="38313D9D" w14:textId="41A1261F" w:rsidR="00E24E5E" w:rsidRPr="00215D3C" w:rsidDel="00034C07" w:rsidRDefault="00E24E5E" w:rsidP="009B7BAF">
            <w:pPr>
              <w:pStyle w:val="Heading3"/>
              <w:rPr>
                <w:del w:id="1291" w:author="28.622_CR0324R1_(Rel-18)_eSBMA" w:date="2024-03-20T16:18:00Z"/>
                <w:rFonts w:cs="Arial"/>
                <w:sz w:val="18"/>
              </w:rPr>
            </w:pPr>
            <w:del w:id="1292" w:author="28.622_CR0324R1_(Rel-18)_eSBMA" w:date="2024-03-20T16:18:00Z">
              <w:r w:rsidRPr="00791E5C" w:rsidDel="00034C07">
                <w:rPr>
                  <w:sz w:val="18"/>
                </w:rPr>
                <w:delText>F</w:delText>
              </w:r>
            </w:del>
          </w:p>
        </w:tc>
        <w:tc>
          <w:tcPr>
            <w:tcW w:w="600" w:type="pct"/>
          </w:tcPr>
          <w:p w14:paraId="541579B0" w14:textId="61CF87A7" w:rsidR="00E24E5E" w:rsidRPr="00215D3C" w:rsidDel="00034C07" w:rsidRDefault="00E24E5E" w:rsidP="009B7BAF">
            <w:pPr>
              <w:pStyle w:val="Heading3"/>
              <w:rPr>
                <w:del w:id="1293" w:author="28.622_CR0324R1_(Rel-18)_eSBMA" w:date="2024-03-20T16:18:00Z"/>
                <w:rFonts w:cs="Arial"/>
                <w:sz w:val="18"/>
              </w:rPr>
            </w:pPr>
            <w:del w:id="1294" w:author="28.622_CR0324R1_(Rel-18)_eSBMA" w:date="2024-03-20T16:18:00Z">
              <w:r w:rsidRPr="000C0431" w:rsidDel="00034C07">
                <w:rPr>
                  <w:sz w:val="18"/>
                </w:rPr>
                <w:delText>F</w:delText>
              </w:r>
            </w:del>
          </w:p>
        </w:tc>
        <w:tc>
          <w:tcPr>
            <w:tcW w:w="600" w:type="pct"/>
          </w:tcPr>
          <w:p w14:paraId="56EA43FB" w14:textId="55D80834" w:rsidR="00E24E5E" w:rsidRPr="00215D3C" w:rsidDel="00034C07" w:rsidRDefault="00E24E5E" w:rsidP="009B7BAF">
            <w:pPr>
              <w:pStyle w:val="Heading3"/>
              <w:rPr>
                <w:del w:id="1295" w:author="28.622_CR0324R1_(Rel-18)_eSBMA" w:date="2024-03-20T16:18:00Z"/>
                <w:rFonts w:cs="Arial"/>
                <w:sz w:val="18"/>
              </w:rPr>
            </w:pPr>
            <w:del w:id="1296" w:author="28.622_CR0324R1_(Rel-18)_eSBMA" w:date="2024-03-20T16:18:00Z">
              <w:r w:rsidDel="00034C07">
                <w:rPr>
                  <w:rFonts w:cs="Arial"/>
                  <w:sz w:val="18"/>
                </w:rPr>
                <w:delText>F</w:delText>
              </w:r>
            </w:del>
          </w:p>
        </w:tc>
      </w:tr>
      <w:tr w:rsidR="00E24E5E" w:rsidRPr="00215D3C" w:rsidDel="00034C07" w14:paraId="79AB205C" w14:textId="44664B3A" w:rsidTr="00F84ADE">
        <w:trPr>
          <w:del w:id="1297" w:author="28.622_CR0324R1_(Rel-18)_eSBMA" w:date="2024-03-20T16:18:00Z"/>
        </w:trPr>
        <w:tc>
          <w:tcPr>
            <w:tcW w:w="1900" w:type="pct"/>
            <w:shd w:val="clear" w:color="auto" w:fill="FFFFFF"/>
          </w:tcPr>
          <w:p w14:paraId="298C412E" w14:textId="410DE774" w:rsidR="00E24E5E" w:rsidRPr="00B26339" w:rsidDel="00034C07" w:rsidRDefault="00E24E5E" w:rsidP="009B7BAF">
            <w:pPr>
              <w:pStyle w:val="Heading3"/>
              <w:rPr>
                <w:del w:id="1298" w:author="28.622_CR0324R1_(Rel-18)_eSBMA" w:date="2024-03-20T16:18:00Z"/>
                <w:rFonts w:cs="Arial"/>
                <w:sz w:val="18"/>
              </w:rPr>
            </w:pPr>
            <w:del w:id="1299" w:author="28.622_CR0324R1_(Rel-18)_eSBMA" w:date="2024-03-20T16:18:00Z">
              <w:r w:rsidRPr="00B26339" w:rsidDel="00034C07">
                <w:rPr>
                  <w:rFonts w:cs="Arial"/>
                  <w:sz w:val="18"/>
                </w:rPr>
                <w:delText>additionalInformation</w:delText>
              </w:r>
            </w:del>
          </w:p>
        </w:tc>
        <w:tc>
          <w:tcPr>
            <w:tcW w:w="700" w:type="pct"/>
            <w:shd w:val="clear" w:color="auto" w:fill="FFFFFF"/>
          </w:tcPr>
          <w:p w14:paraId="04AD46E0" w14:textId="617291A8" w:rsidR="00E24E5E" w:rsidRPr="006E58D4" w:rsidDel="00034C07" w:rsidRDefault="00E24E5E" w:rsidP="009B7BAF">
            <w:pPr>
              <w:pStyle w:val="Heading3"/>
              <w:rPr>
                <w:del w:id="1300" w:author="28.622_CR0324R1_(Rel-18)_eSBMA" w:date="2024-03-20T16:18:00Z"/>
                <w:rFonts w:cs="Arial"/>
                <w:sz w:val="18"/>
              </w:rPr>
            </w:pPr>
            <w:del w:id="1301" w:author="28.622_CR0324R1_(Rel-18)_eSBMA" w:date="2024-03-20T16:18:00Z">
              <w:r w:rsidRPr="006E58D4" w:rsidDel="00034C07">
                <w:rPr>
                  <w:rFonts w:cs="Arial"/>
                  <w:sz w:val="18"/>
                </w:rPr>
                <w:delText xml:space="preserve">O </w:delText>
              </w:r>
              <w:r w:rsidRPr="006E58D4" w:rsidDel="00034C07">
                <w:rPr>
                  <w:rFonts w:cs="Arial"/>
                  <w:sz w:val="18"/>
                  <w:lang w:eastAsia="zh-CN"/>
                </w:rPr>
                <w:delText>(see note 3)</w:delText>
              </w:r>
            </w:del>
          </w:p>
        </w:tc>
        <w:tc>
          <w:tcPr>
            <w:tcW w:w="600" w:type="pct"/>
          </w:tcPr>
          <w:p w14:paraId="0684A598" w14:textId="685B5036" w:rsidR="00E24E5E" w:rsidRPr="00215D3C" w:rsidDel="00034C07" w:rsidRDefault="00E24E5E" w:rsidP="009B7BAF">
            <w:pPr>
              <w:pStyle w:val="Heading3"/>
              <w:rPr>
                <w:del w:id="1302" w:author="28.622_CR0324R1_(Rel-18)_eSBMA" w:date="2024-03-20T16:18:00Z"/>
                <w:rFonts w:cs="Arial"/>
                <w:sz w:val="18"/>
              </w:rPr>
            </w:pPr>
            <w:del w:id="1303" w:author="28.622_CR0324R1_(Rel-18)_eSBMA" w:date="2024-03-20T16:18:00Z">
              <w:r w:rsidRPr="00703563" w:rsidDel="00034C07">
                <w:rPr>
                  <w:sz w:val="18"/>
                </w:rPr>
                <w:delText>T</w:delText>
              </w:r>
            </w:del>
          </w:p>
        </w:tc>
        <w:tc>
          <w:tcPr>
            <w:tcW w:w="600" w:type="pct"/>
          </w:tcPr>
          <w:p w14:paraId="29D15DC2" w14:textId="189ABEAA" w:rsidR="00E24E5E" w:rsidRPr="00215D3C" w:rsidDel="00034C07" w:rsidRDefault="00E24E5E" w:rsidP="009B7BAF">
            <w:pPr>
              <w:pStyle w:val="Heading3"/>
              <w:rPr>
                <w:del w:id="1304" w:author="28.622_CR0324R1_(Rel-18)_eSBMA" w:date="2024-03-20T16:18:00Z"/>
                <w:rFonts w:cs="Arial"/>
                <w:sz w:val="18"/>
              </w:rPr>
            </w:pPr>
            <w:del w:id="1305" w:author="28.622_CR0324R1_(Rel-18)_eSBMA" w:date="2024-03-20T16:18:00Z">
              <w:r w:rsidRPr="00791E5C" w:rsidDel="00034C07">
                <w:rPr>
                  <w:sz w:val="18"/>
                </w:rPr>
                <w:delText>F</w:delText>
              </w:r>
            </w:del>
          </w:p>
        </w:tc>
        <w:tc>
          <w:tcPr>
            <w:tcW w:w="600" w:type="pct"/>
          </w:tcPr>
          <w:p w14:paraId="6006B564" w14:textId="739B3FA6" w:rsidR="00E24E5E" w:rsidRPr="00215D3C" w:rsidDel="00034C07" w:rsidRDefault="00E24E5E" w:rsidP="009B7BAF">
            <w:pPr>
              <w:pStyle w:val="Heading3"/>
              <w:rPr>
                <w:del w:id="1306" w:author="28.622_CR0324R1_(Rel-18)_eSBMA" w:date="2024-03-20T16:18:00Z"/>
                <w:rFonts w:cs="Arial"/>
                <w:sz w:val="18"/>
              </w:rPr>
            </w:pPr>
            <w:del w:id="1307" w:author="28.622_CR0324R1_(Rel-18)_eSBMA" w:date="2024-03-20T16:18:00Z">
              <w:r w:rsidRPr="000C0431" w:rsidDel="00034C07">
                <w:rPr>
                  <w:sz w:val="18"/>
                </w:rPr>
                <w:delText>F</w:delText>
              </w:r>
            </w:del>
          </w:p>
        </w:tc>
        <w:tc>
          <w:tcPr>
            <w:tcW w:w="600" w:type="pct"/>
          </w:tcPr>
          <w:p w14:paraId="7C6995F7" w14:textId="7853DD86" w:rsidR="00E24E5E" w:rsidRPr="00215D3C" w:rsidDel="00034C07" w:rsidRDefault="00E24E5E" w:rsidP="009B7BAF">
            <w:pPr>
              <w:pStyle w:val="Heading3"/>
              <w:rPr>
                <w:del w:id="1308" w:author="28.622_CR0324R1_(Rel-18)_eSBMA" w:date="2024-03-20T16:18:00Z"/>
                <w:rFonts w:cs="Arial"/>
                <w:sz w:val="18"/>
              </w:rPr>
            </w:pPr>
            <w:del w:id="1309" w:author="28.622_CR0324R1_(Rel-18)_eSBMA" w:date="2024-03-20T16:18:00Z">
              <w:r w:rsidDel="00034C07">
                <w:rPr>
                  <w:rFonts w:cs="Arial"/>
                  <w:sz w:val="18"/>
                </w:rPr>
                <w:delText>F</w:delText>
              </w:r>
            </w:del>
          </w:p>
        </w:tc>
      </w:tr>
      <w:tr w:rsidR="00E24E5E" w:rsidRPr="00215D3C" w:rsidDel="00034C07" w14:paraId="3FB384EB" w14:textId="562A9283" w:rsidTr="00F84ADE">
        <w:trPr>
          <w:del w:id="1310" w:author="28.622_CR0324R1_(Rel-18)_eSBMA" w:date="2024-03-20T16:18:00Z"/>
        </w:trPr>
        <w:tc>
          <w:tcPr>
            <w:tcW w:w="1900" w:type="pct"/>
            <w:shd w:val="clear" w:color="auto" w:fill="FFFFFF"/>
          </w:tcPr>
          <w:p w14:paraId="35055E89" w14:textId="50AADE49" w:rsidR="00E24E5E" w:rsidRPr="00B26339" w:rsidDel="00034C07" w:rsidRDefault="00E24E5E" w:rsidP="009B7BAF">
            <w:pPr>
              <w:pStyle w:val="Heading3"/>
              <w:rPr>
                <w:del w:id="1311" w:author="28.622_CR0324R1_(Rel-18)_eSBMA" w:date="2024-03-20T16:18:00Z"/>
                <w:rFonts w:cs="Arial"/>
                <w:sz w:val="18"/>
              </w:rPr>
            </w:pPr>
            <w:del w:id="1312" w:author="28.622_CR0324R1_(Rel-18)_eSBMA" w:date="2024-03-20T16:18:00Z">
              <w:r w:rsidRPr="00B26339" w:rsidDel="00034C07">
                <w:rPr>
                  <w:rFonts w:cs="Arial"/>
                  <w:sz w:val="18"/>
                  <w:szCs w:val="18"/>
                </w:rPr>
                <w:delText>rootCauseIndicator</w:delText>
              </w:r>
            </w:del>
          </w:p>
        </w:tc>
        <w:tc>
          <w:tcPr>
            <w:tcW w:w="700" w:type="pct"/>
            <w:shd w:val="clear" w:color="auto" w:fill="FFFFFF"/>
          </w:tcPr>
          <w:p w14:paraId="2A088403" w14:textId="191407BC" w:rsidR="00E24E5E" w:rsidRPr="006E58D4" w:rsidDel="00034C07" w:rsidRDefault="00E24E5E" w:rsidP="009B7BAF">
            <w:pPr>
              <w:pStyle w:val="Heading3"/>
              <w:rPr>
                <w:del w:id="1313" w:author="28.622_CR0324R1_(Rel-18)_eSBMA" w:date="2024-03-20T16:18:00Z"/>
                <w:rFonts w:cs="Arial"/>
                <w:sz w:val="18"/>
              </w:rPr>
            </w:pPr>
            <w:del w:id="1314" w:author="28.622_CR0324R1_(Rel-18)_eSBMA" w:date="2024-03-20T16:18:00Z">
              <w:r w:rsidRPr="006E58D4" w:rsidDel="00034C07">
                <w:rPr>
                  <w:rFonts w:cs="Arial"/>
                  <w:sz w:val="18"/>
                </w:rPr>
                <w:delText>O</w:delText>
              </w:r>
            </w:del>
          </w:p>
        </w:tc>
        <w:tc>
          <w:tcPr>
            <w:tcW w:w="600" w:type="pct"/>
          </w:tcPr>
          <w:p w14:paraId="23BD438E" w14:textId="3E2172AB" w:rsidR="00E24E5E" w:rsidRPr="00703563" w:rsidDel="00034C07" w:rsidRDefault="00E24E5E" w:rsidP="009B7BAF">
            <w:pPr>
              <w:pStyle w:val="Heading3"/>
              <w:rPr>
                <w:del w:id="1315" w:author="28.622_CR0324R1_(Rel-18)_eSBMA" w:date="2024-03-20T16:18:00Z"/>
                <w:sz w:val="18"/>
              </w:rPr>
            </w:pPr>
            <w:del w:id="1316" w:author="28.622_CR0324R1_(Rel-18)_eSBMA" w:date="2024-03-20T16:18:00Z">
              <w:r w:rsidRPr="00703563" w:rsidDel="00034C07">
                <w:rPr>
                  <w:sz w:val="18"/>
                </w:rPr>
                <w:delText>T</w:delText>
              </w:r>
            </w:del>
          </w:p>
        </w:tc>
        <w:tc>
          <w:tcPr>
            <w:tcW w:w="600" w:type="pct"/>
          </w:tcPr>
          <w:p w14:paraId="2ED5579C" w14:textId="36F855BF" w:rsidR="00E24E5E" w:rsidRPr="00791E5C" w:rsidDel="00034C07" w:rsidRDefault="00E24E5E" w:rsidP="009B7BAF">
            <w:pPr>
              <w:pStyle w:val="Heading3"/>
              <w:rPr>
                <w:del w:id="1317" w:author="28.622_CR0324R1_(Rel-18)_eSBMA" w:date="2024-03-20T16:18:00Z"/>
                <w:sz w:val="18"/>
              </w:rPr>
            </w:pPr>
            <w:del w:id="1318" w:author="28.622_CR0324R1_(Rel-18)_eSBMA" w:date="2024-03-20T16:18:00Z">
              <w:r w:rsidRPr="00791E5C" w:rsidDel="00034C07">
                <w:rPr>
                  <w:sz w:val="18"/>
                </w:rPr>
                <w:delText>F</w:delText>
              </w:r>
            </w:del>
          </w:p>
        </w:tc>
        <w:tc>
          <w:tcPr>
            <w:tcW w:w="600" w:type="pct"/>
          </w:tcPr>
          <w:p w14:paraId="498EB7EA" w14:textId="08B358F5" w:rsidR="00E24E5E" w:rsidRPr="000C0431" w:rsidDel="00034C07" w:rsidRDefault="00E24E5E" w:rsidP="009B7BAF">
            <w:pPr>
              <w:pStyle w:val="Heading3"/>
              <w:rPr>
                <w:del w:id="1319" w:author="28.622_CR0324R1_(Rel-18)_eSBMA" w:date="2024-03-20T16:18:00Z"/>
                <w:sz w:val="18"/>
              </w:rPr>
            </w:pPr>
            <w:del w:id="1320" w:author="28.622_CR0324R1_(Rel-18)_eSBMA" w:date="2024-03-20T16:18:00Z">
              <w:r w:rsidDel="00034C07">
                <w:rPr>
                  <w:rFonts w:cs="Arial"/>
                  <w:sz w:val="18"/>
                </w:rPr>
                <w:delText>F</w:delText>
              </w:r>
            </w:del>
          </w:p>
        </w:tc>
        <w:tc>
          <w:tcPr>
            <w:tcW w:w="600" w:type="pct"/>
          </w:tcPr>
          <w:p w14:paraId="03326759" w14:textId="36FE55B3" w:rsidR="00E24E5E" w:rsidDel="00034C07" w:rsidRDefault="00E24E5E" w:rsidP="009B7BAF">
            <w:pPr>
              <w:pStyle w:val="Heading3"/>
              <w:rPr>
                <w:del w:id="1321" w:author="28.622_CR0324R1_(Rel-18)_eSBMA" w:date="2024-03-20T16:18:00Z"/>
                <w:rFonts w:cs="Arial"/>
                <w:sz w:val="18"/>
              </w:rPr>
            </w:pPr>
            <w:del w:id="1322" w:author="28.622_CR0324R1_(Rel-18)_eSBMA" w:date="2024-03-20T16:18:00Z">
              <w:r w:rsidDel="00034C07">
                <w:rPr>
                  <w:rFonts w:cs="Arial"/>
                  <w:sz w:val="18"/>
                </w:rPr>
                <w:delText>F</w:delText>
              </w:r>
            </w:del>
          </w:p>
        </w:tc>
      </w:tr>
      <w:tr w:rsidR="00E24E5E" w:rsidRPr="00215D3C" w:rsidDel="00034C07" w14:paraId="60011A21" w14:textId="4C70A4B7" w:rsidTr="00F84ADE">
        <w:trPr>
          <w:del w:id="1323" w:author="28.622_CR0324R1_(Rel-18)_eSBMA" w:date="2024-03-20T16:18:00Z"/>
        </w:trPr>
        <w:tc>
          <w:tcPr>
            <w:tcW w:w="1900" w:type="pct"/>
            <w:shd w:val="clear" w:color="auto" w:fill="FFFFFF"/>
          </w:tcPr>
          <w:p w14:paraId="64FEFF11" w14:textId="4BAA7B66" w:rsidR="00E24E5E" w:rsidRPr="00B26339" w:rsidDel="00034C07" w:rsidRDefault="00E24E5E" w:rsidP="009B7BAF">
            <w:pPr>
              <w:pStyle w:val="Heading3"/>
              <w:rPr>
                <w:del w:id="1324" w:author="28.622_CR0324R1_(Rel-18)_eSBMA" w:date="2024-03-20T16:18:00Z"/>
                <w:rFonts w:cs="Arial"/>
                <w:sz w:val="18"/>
              </w:rPr>
            </w:pPr>
            <w:del w:id="1325" w:author="28.622_CR0324R1_(Rel-18)_eSBMA" w:date="2024-03-20T16:18:00Z">
              <w:r w:rsidRPr="00B26339" w:rsidDel="00034C07">
                <w:rPr>
                  <w:rFonts w:cs="Arial"/>
                  <w:sz w:val="18"/>
                </w:rPr>
                <w:delText xml:space="preserve">ackTime </w:delText>
              </w:r>
            </w:del>
          </w:p>
        </w:tc>
        <w:tc>
          <w:tcPr>
            <w:tcW w:w="700" w:type="pct"/>
            <w:shd w:val="clear" w:color="auto" w:fill="FFFFFF"/>
          </w:tcPr>
          <w:p w14:paraId="258C1BE6" w14:textId="2DDA9BD2" w:rsidR="00E24E5E" w:rsidRPr="006E58D4" w:rsidDel="00034C07" w:rsidRDefault="00E24E5E" w:rsidP="009B7BAF">
            <w:pPr>
              <w:pStyle w:val="Heading3"/>
              <w:rPr>
                <w:del w:id="1326" w:author="28.622_CR0324R1_(Rel-18)_eSBMA" w:date="2024-03-20T16:18:00Z"/>
                <w:rFonts w:cs="Arial"/>
                <w:sz w:val="18"/>
              </w:rPr>
            </w:pPr>
            <w:del w:id="1327" w:author="28.622_CR0324R1_(Rel-18)_eSBMA" w:date="2024-03-20T16:18:00Z">
              <w:r w:rsidRPr="006E58D4" w:rsidDel="00034C07">
                <w:rPr>
                  <w:rFonts w:cs="Arial"/>
                  <w:sz w:val="18"/>
                </w:rPr>
                <w:delText>M</w:delText>
              </w:r>
            </w:del>
          </w:p>
        </w:tc>
        <w:tc>
          <w:tcPr>
            <w:tcW w:w="600" w:type="pct"/>
          </w:tcPr>
          <w:p w14:paraId="0B170F8A" w14:textId="149BCC81" w:rsidR="00E24E5E" w:rsidRPr="00215D3C" w:rsidDel="00034C07" w:rsidRDefault="00E24E5E" w:rsidP="009B7BAF">
            <w:pPr>
              <w:pStyle w:val="Heading3"/>
              <w:rPr>
                <w:del w:id="1328" w:author="28.622_CR0324R1_(Rel-18)_eSBMA" w:date="2024-03-20T16:18:00Z"/>
                <w:rFonts w:cs="Arial"/>
                <w:sz w:val="18"/>
              </w:rPr>
            </w:pPr>
            <w:del w:id="1329" w:author="28.622_CR0324R1_(Rel-18)_eSBMA" w:date="2024-03-20T16:18:00Z">
              <w:r w:rsidRPr="00703563" w:rsidDel="00034C07">
                <w:rPr>
                  <w:sz w:val="18"/>
                </w:rPr>
                <w:delText>T</w:delText>
              </w:r>
            </w:del>
          </w:p>
        </w:tc>
        <w:tc>
          <w:tcPr>
            <w:tcW w:w="600" w:type="pct"/>
          </w:tcPr>
          <w:p w14:paraId="0EBBD177" w14:textId="212EF482" w:rsidR="00E24E5E" w:rsidRPr="00215D3C" w:rsidDel="00034C07" w:rsidRDefault="00E24E5E" w:rsidP="009B7BAF">
            <w:pPr>
              <w:pStyle w:val="Heading3"/>
              <w:rPr>
                <w:del w:id="1330" w:author="28.622_CR0324R1_(Rel-18)_eSBMA" w:date="2024-03-20T16:18:00Z"/>
                <w:rFonts w:cs="Arial"/>
                <w:sz w:val="18"/>
              </w:rPr>
            </w:pPr>
            <w:del w:id="1331" w:author="28.622_CR0324R1_(Rel-18)_eSBMA" w:date="2024-03-20T16:18:00Z">
              <w:r w:rsidRPr="00791E5C" w:rsidDel="00034C07">
                <w:rPr>
                  <w:sz w:val="18"/>
                </w:rPr>
                <w:delText>F</w:delText>
              </w:r>
            </w:del>
          </w:p>
        </w:tc>
        <w:tc>
          <w:tcPr>
            <w:tcW w:w="600" w:type="pct"/>
          </w:tcPr>
          <w:p w14:paraId="565F7BC6" w14:textId="0500C347" w:rsidR="00E24E5E" w:rsidRPr="00215D3C" w:rsidDel="00034C07" w:rsidRDefault="00E24E5E" w:rsidP="009B7BAF">
            <w:pPr>
              <w:pStyle w:val="Heading3"/>
              <w:rPr>
                <w:del w:id="1332" w:author="28.622_CR0324R1_(Rel-18)_eSBMA" w:date="2024-03-20T16:18:00Z"/>
                <w:rFonts w:cs="Arial"/>
                <w:sz w:val="18"/>
              </w:rPr>
            </w:pPr>
            <w:del w:id="1333" w:author="28.622_CR0324R1_(Rel-18)_eSBMA" w:date="2024-03-20T16:18:00Z">
              <w:r w:rsidRPr="000C0431" w:rsidDel="00034C07">
                <w:rPr>
                  <w:sz w:val="18"/>
                </w:rPr>
                <w:delText>F</w:delText>
              </w:r>
            </w:del>
          </w:p>
        </w:tc>
        <w:tc>
          <w:tcPr>
            <w:tcW w:w="600" w:type="pct"/>
          </w:tcPr>
          <w:p w14:paraId="281C47F4" w14:textId="61EC972E" w:rsidR="00E24E5E" w:rsidRPr="00215D3C" w:rsidDel="00034C07" w:rsidRDefault="00E24E5E" w:rsidP="009B7BAF">
            <w:pPr>
              <w:pStyle w:val="Heading3"/>
              <w:rPr>
                <w:del w:id="1334" w:author="28.622_CR0324R1_(Rel-18)_eSBMA" w:date="2024-03-20T16:18:00Z"/>
                <w:rFonts w:cs="Arial"/>
                <w:sz w:val="18"/>
              </w:rPr>
            </w:pPr>
            <w:del w:id="1335" w:author="28.622_CR0324R1_(Rel-18)_eSBMA" w:date="2024-03-20T16:18:00Z">
              <w:r w:rsidDel="00034C07">
                <w:rPr>
                  <w:rFonts w:cs="Arial"/>
                  <w:sz w:val="18"/>
                </w:rPr>
                <w:delText>F</w:delText>
              </w:r>
            </w:del>
          </w:p>
        </w:tc>
      </w:tr>
      <w:tr w:rsidR="00365993" w:rsidRPr="00215D3C" w:rsidDel="00034C07" w14:paraId="04B3D883" w14:textId="4D3592BF" w:rsidTr="00F84ADE">
        <w:trPr>
          <w:del w:id="1336" w:author="28.622_CR0324R1_(Rel-18)_eSBMA" w:date="2024-03-20T16:18:00Z"/>
        </w:trPr>
        <w:tc>
          <w:tcPr>
            <w:tcW w:w="1900" w:type="pct"/>
            <w:shd w:val="clear" w:color="auto" w:fill="FFFFFF"/>
          </w:tcPr>
          <w:p w14:paraId="25545090" w14:textId="7BC8D749" w:rsidR="00365993" w:rsidRPr="00B26339" w:rsidDel="00034C07" w:rsidRDefault="00365993" w:rsidP="009B7BAF">
            <w:pPr>
              <w:pStyle w:val="Heading3"/>
              <w:rPr>
                <w:del w:id="1337" w:author="28.622_CR0324R1_(Rel-18)_eSBMA" w:date="2024-03-20T16:18:00Z"/>
                <w:rFonts w:cs="Arial"/>
                <w:sz w:val="18"/>
              </w:rPr>
            </w:pPr>
            <w:del w:id="1338" w:author="28.622_CR0324R1_(Rel-18)_eSBMA" w:date="2024-03-20T16:18:00Z">
              <w:r w:rsidRPr="00B26339" w:rsidDel="00034C07">
                <w:rPr>
                  <w:rFonts w:cs="Arial"/>
                  <w:sz w:val="18"/>
                </w:rPr>
                <w:delText xml:space="preserve">ackUserId </w:delText>
              </w:r>
            </w:del>
          </w:p>
        </w:tc>
        <w:tc>
          <w:tcPr>
            <w:tcW w:w="700" w:type="pct"/>
            <w:shd w:val="clear" w:color="auto" w:fill="FFFFFF"/>
          </w:tcPr>
          <w:p w14:paraId="2EA35F5B" w14:textId="61C6BFDD" w:rsidR="00365993" w:rsidRPr="006E58D4" w:rsidDel="00034C07" w:rsidRDefault="00365993" w:rsidP="009B7BAF">
            <w:pPr>
              <w:pStyle w:val="Heading3"/>
              <w:rPr>
                <w:del w:id="1339" w:author="28.622_CR0324R1_(Rel-18)_eSBMA" w:date="2024-03-20T16:18:00Z"/>
                <w:rFonts w:cs="Arial"/>
                <w:sz w:val="18"/>
              </w:rPr>
            </w:pPr>
            <w:del w:id="1340" w:author="28.622_CR0324R1_(Rel-18)_eSBMA" w:date="2024-03-20T16:18:00Z">
              <w:r w:rsidRPr="006E58D4" w:rsidDel="00034C07">
                <w:rPr>
                  <w:rFonts w:cs="Arial"/>
                  <w:sz w:val="18"/>
                </w:rPr>
                <w:delText>M</w:delText>
              </w:r>
            </w:del>
          </w:p>
        </w:tc>
        <w:tc>
          <w:tcPr>
            <w:tcW w:w="600" w:type="pct"/>
          </w:tcPr>
          <w:p w14:paraId="4C8E04FE" w14:textId="532FD7EB" w:rsidR="00365993" w:rsidRPr="00215D3C" w:rsidDel="00034C07" w:rsidRDefault="00365993" w:rsidP="009B7BAF">
            <w:pPr>
              <w:pStyle w:val="Heading3"/>
              <w:rPr>
                <w:del w:id="1341" w:author="28.622_CR0324R1_(Rel-18)_eSBMA" w:date="2024-03-20T16:18:00Z"/>
                <w:rFonts w:cs="Arial"/>
                <w:sz w:val="18"/>
              </w:rPr>
            </w:pPr>
            <w:del w:id="1342" w:author="28.622_CR0324R1_(Rel-18)_eSBMA" w:date="2024-03-20T16:18:00Z">
              <w:r w:rsidRPr="00703563" w:rsidDel="00034C07">
                <w:rPr>
                  <w:sz w:val="18"/>
                </w:rPr>
                <w:delText>T</w:delText>
              </w:r>
            </w:del>
          </w:p>
        </w:tc>
        <w:tc>
          <w:tcPr>
            <w:tcW w:w="600" w:type="pct"/>
          </w:tcPr>
          <w:p w14:paraId="7F62636E" w14:textId="2B684C58" w:rsidR="00365993" w:rsidRPr="00215D3C" w:rsidDel="00034C07" w:rsidRDefault="00365993" w:rsidP="009B7BAF">
            <w:pPr>
              <w:pStyle w:val="Heading3"/>
              <w:rPr>
                <w:del w:id="1343" w:author="28.622_CR0324R1_(Rel-18)_eSBMA" w:date="2024-03-20T16:18:00Z"/>
                <w:rFonts w:cs="Arial"/>
                <w:sz w:val="18"/>
              </w:rPr>
            </w:pPr>
            <w:del w:id="1344" w:author="28.622_CR0324R1_(Rel-18)_eSBMA" w:date="2024-03-20T16:18:00Z">
              <w:r w:rsidDel="00034C07">
                <w:rPr>
                  <w:sz w:val="18"/>
                  <w:lang w:val="fr-FR"/>
                </w:rPr>
                <w:delText xml:space="preserve">T </w:delText>
              </w:r>
              <w:r w:rsidDel="00034C07">
                <w:rPr>
                  <w:rFonts w:cs="Arial"/>
                  <w:sz w:val="18"/>
                  <w:lang w:val="fr-FR"/>
                </w:rPr>
                <w:delText>(see note 8)</w:delText>
              </w:r>
            </w:del>
          </w:p>
        </w:tc>
        <w:tc>
          <w:tcPr>
            <w:tcW w:w="600" w:type="pct"/>
          </w:tcPr>
          <w:p w14:paraId="7C8D6706" w14:textId="15E356D2" w:rsidR="00365993" w:rsidRPr="00215D3C" w:rsidDel="00034C07" w:rsidRDefault="00365993" w:rsidP="009B7BAF">
            <w:pPr>
              <w:pStyle w:val="Heading3"/>
              <w:rPr>
                <w:del w:id="1345" w:author="28.622_CR0324R1_(Rel-18)_eSBMA" w:date="2024-03-20T16:18:00Z"/>
                <w:rFonts w:cs="Arial"/>
                <w:sz w:val="18"/>
              </w:rPr>
            </w:pPr>
            <w:del w:id="1346" w:author="28.622_CR0324R1_(Rel-18)_eSBMA" w:date="2024-03-20T16:18:00Z">
              <w:r w:rsidRPr="000C0431" w:rsidDel="00034C07">
                <w:rPr>
                  <w:sz w:val="18"/>
                </w:rPr>
                <w:delText>F</w:delText>
              </w:r>
            </w:del>
          </w:p>
        </w:tc>
        <w:tc>
          <w:tcPr>
            <w:tcW w:w="600" w:type="pct"/>
          </w:tcPr>
          <w:p w14:paraId="57B638F4" w14:textId="387A770A" w:rsidR="00365993" w:rsidRPr="00215D3C" w:rsidDel="00034C07" w:rsidRDefault="00365993" w:rsidP="009B7BAF">
            <w:pPr>
              <w:pStyle w:val="Heading3"/>
              <w:rPr>
                <w:del w:id="1347" w:author="28.622_CR0324R1_(Rel-18)_eSBMA" w:date="2024-03-20T16:18:00Z"/>
                <w:rFonts w:cs="Arial"/>
                <w:sz w:val="18"/>
              </w:rPr>
            </w:pPr>
            <w:del w:id="1348" w:author="28.622_CR0324R1_(Rel-18)_eSBMA" w:date="2024-03-20T16:18:00Z">
              <w:r w:rsidDel="00034C07">
                <w:rPr>
                  <w:rFonts w:cs="Arial"/>
                  <w:sz w:val="18"/>
                </w:rPr>
                <w:delText>F</w:delText>
              </w:r>
            </w:del>
          </w:p>
        </w:tc>
      </w:tr>
      <w:tr w:rsidR="00365993" w:rsidRPr="00215D3C" w:rsidDel="00034C07" w14:paraId="4EBABC02" w14:textId="6C5F0858" w:rsidTr="00F84ADE">
        <w:trPr>
          <w:del w:id="1349" w:author="28.622_CR0324R1_(Rel-18)_eSBMA" w:date="2024-03-20T16:18:00Z"/>
        </w:trPr>
        <w:tc>
          <w:tcPr>
            <w:tcW w:w="1900" w:type="pct"/>
            <w:shd w:val="clear" w:color="auto" w:fill="FFFFFF"/>
          </w:tcPr>
          <w:p w14:paraId="0285D456" w14:textId="3E76F165" w:rsidR="00365993" w:rsidRPr="00B26339" w:rsidDel="00034C07" w:rsidRDefault="00365993" w:rsidP="009B7BAF">
            <w:pPr>
              <w:pStyle w:val="Heading3"/>
              <w:rPr>
                <w:del w:id="1350" w:author="28.622_CR0324R1_(Rel-18)_eSBMA" w:date="2024-03-20T16:18:00Z"/>
                <w:rFonts w:cs="Arial"/>
                <w:sz w:val="18"/>
              </w:rPr>
            </w:pPr>
            <w:del w:id="1351" w:author="28.622_CR0324R1_(Rel-18)_eSBMA" w:date="2024-03-20T16:18:00Z">
              <w:r w:rsidRPr="00B26339" w:rsidDel="00034C07">
                <w:rPr>
                  <w:rFonts w:cs="Arial"/>
                  <w:sz w:val="18"/>
                </w:rPr>
                <w:lastRenderedPageBreak/>
                <w:delText xml:space="preserve">ackSystemId </w:delText>
              </w:r>
            </w:del>
          </w:p>
        </w:tc>
        <w:tc>
          <w:tcPr>
            <w:tcW w:w="700" w:type="pct"/>
            <w:shd w:val="clear" w:color="auto" w:fill="FFFFFF"/>
          </w:tcPr>
          <w:p w14:paraId="632FAA4D" w14:textId="42FBDAFF" w:rsidR="00365993" w:rsidRPr="006E58D4" w:rsidDel="00034C07" w:rsidRDefault="00365993" w:rsidP="009B7BAF">
            <w:pPr>
              <w:pStyle w:val="Heading3"/>
              <w:rPr>
                <w:del w:id="1352" w:author="28.622_CR0324R1_(Rel-18)_eSBMA" w:date="2024-03-20T16:18:00Z"/>
                <w:rFonts w:cs="Arial"/>
                <w:sz w:val="18"/>
              </w:rPr>
            </w:pPr>
            <w:del w:id="1353" w:author="28.622_CR0324R1_(Rel-18)_eSBMA" w:date="2024-03-20T16:18:00Z">
              <w:r w:rsidRPr="006E58D4" w:rsidDel="00034C07">
                <w:rPr>
                  <w:rFonts w:cs="Arial"/>
                  <w:sz w:val="18"/>
                </w:rPr>
                <w:delText>O</w:delText>
              </w:r>
            </w:del>
          </w:p>
        </w:tc>
        <w:tc>
          <w:tcPr>
            <w:tcW w:w="600" w:type="pct"/>
          </w:tcPr>
          <w:p w14:paraId="36A53B9E" w14:textId="3EB09483" w:rsidR="00365993" w:rsidRPr="00215D3C" w:rsidDel="00034C07" w:rsidRDefault="00365993" w:rsidP="009B7BAF">
            <w:pPr>
              <w:pStyle w:val="Heading3"/>
              <w:rPr>
                <w:del w:id="1354" w:author="28.622_CR0324R1_(Rel-18)_eSBMA" w:date="2024-03-20T16:18:00Z"/>
                <w:rFonts w:cs="Arial"/>
                <w:sz w:val="18"/>
              </w:rPr>
            </w:pPr>
            <w:del w:id="1355" w:author="28.622_CR0324R1_(Rel-18)_eSBMA" w:date="2024-03-20T16:18:00Z">
              <w:r w:rsidRPr="00703563" w:rsidDel="00034C07">
                <w:rPr>
                  <w:sz w:val="18"/>
                </w:rPr>
                <w:delText>T</w:delText>
              </w:r>
            </w:del>
          </w:p>
        </w:tc>
        <w:tc>
          <w:tcPr>
            <w:tcW w:w="600" w:type="pct"/>
          </w:tcPr>
          <w:p w14:paraId="7BECFF9A" w14:textId="25A34CD3" w:rsidR="00365993" w:rsidRPr="00215D3C" w:rsidDel="00034C07" w:rsidRDefault="00365993" w:rsidP="009B7BAF">
            <w:pPr>
              <w:pStyle w:val="Heading3"/>
              <w:rPr>
                <w:del w:id="1356" w:author="28.622_CR0324R1_(Rel-18)_eSBMA" w:date="2024-03-20T16:18:00Z"/>
                <w:rFonts w:cs="Arial"/>
                <w:sz w:val="18"/>
              </w:rPr>
            </w:pPr>
            <w:del w:id="1357" w:author="28.622_CR0324R1_(Rel-18)_eSBMA" w:date="2024-03-20T16:18:00Z">
              <w:r w:rsidDel="00034C07">
                <w:rPr>
                  <w:sz w:val="18"/>
                  <w:lang w:val="fr-FR"/>
                </w:rPr>
                <w:delText xml:space="preserve">T </w:delText>
              </w:r>
              <w:r w:rsidDel="00034C07">
                <w:rPr>
                  <w:rFonts w:cs="Arial"/>
                  <w:sz w:val="18"/>
                  <w:lang w:val="fr-FR"/>
                </w:rPr>
                <w:delText>(see note 8)</w:delText>
              </w:r>
            </w:del>
          </w:p>
        </w:tc>
        <w:tc>
          <w:tcPr>
            <w:tcW w:w="600" w:type="pct"/>
          </w:tcPr>
          <w:p w14:paraId="4E16A3AA" w14:textId="6330A58A" w:rsidR="00365993" w:rsidRPr="00215D3C" w:rsidDel="00034C07" w:rsidRDefault="00365993" w:rsidP="009B7BAF">
            <w:pPr>
              <w:pStyle w:val="Heading3"/>
              <w:rPr>
                <w:del w:id="1358" w:author="28.622_CR0324R1_(Rel-18)_eSBMA" w:date="2024-03-20T16:18:00Z"/>
                <w:rFonts w:cs="Arial"/>
                <w:sz w:val="18"/>
              </w:rPr>
            </w:pPr>
            <w:del w:id="1359" w:author="28.622_CR0324R1_(Rel-18)_eSBMA" w:date="2024-03-20T16:18:00Z">
              <w:r w:rsidRPr="000C0431" w:rsidDel="00034C07">
                <w:rPr>
                  <w:sz w:val="18"/>
                </w:rPr>
                <w:delText>F</w:delText>
              </w:r>
            </w:del>
          </w:p>
        </w:tc>
        <w:tc>
          <w:tcPr>
            <w:tcW w:w="600" w:type="pct"/>
          </w:tcPr>
          <w:p w14:paraId="5591A02D" w14:textId="5A6EEBF5" w:rsidR="00365993" w:rsidRPr="00215D3C" w:rsidDel="00034C07" w:rsidRDefault="00365993" w:rsidP="009B7BAF">
            <w:pPr>
              <w:pStyle w:val="Heading3"/>
              <w:rPr>
                <w:del w:id="1360" w:author="28.622_CR0324R1_(Rel-18)_eSBMA" w:date="2024-03-20T16:18:00Z"/>
                <w:rFonts w:cs="Arial"/>
                <w:sz w:val="18"/>
              </w:rPr>
            </w:pPr>
            <w:del w:id="1361" w:author="28.622_CR0324R1_(Rel-18)_eSBMA" w:date="2024-03-20T16:18:00Z">
              <w:r w:rsidDel="00034C07">
                <w:rPr>
                  <w:rFonts w:cs="Arial"/>
                  <w:sz w:val="18"/>
                </w:rPr>
                <w:delText>F</w:delText>
              </w:r>
            </w:del>
          </w:p>
        </w:tc>
      </w:tr>
      <w:tr w:rsidR="00365993" w:rsidRPr="00215D3C" w:rsidDel="00034C07" w14:paraId="06C74014" w14:textId="6206E471" w:rsidTr="00F84ADE">
        <w:trPr>
          <w:del w:id="1362" w:author="28.622_CR0324R1_(Rel-18)_eSBMA" w:date="2024-03-20T16:18:00Z"/>
        </w:trPr>
        <w:tc>
          <w:tcPr>
            <w:tcW w:w="1900" w:type="pct"/>
            <w:shd w:val="clear" w:color="auto" w:fill="FFFFFF"/>
          </w:tcPr>
          <w:p w14:paraId="6CCB7483" w14:textId="098A97CB" w:rsidR="00365993" w:rsidRPr="00B26339" w:rsidDel="00034C07" w:rsidRDefault="00365993" w:rsidP="009B7BAF">
            <w:pPr>
              <w:pStyle w:val="Heading3"/>
              <w:rPr>
                <w:del w:id="1363" w:author="28.622_CR0324R1_(Rel-18)_eSBMA" w:date="2024-03-20T16:18:00Z"/>
                <w:rFonts w:cs="Arial"/>
                <w:sz w:val="18"/>
              </w:rPr>
            </w:pPr>
            <w:del w:id="1364" w:author="28.622_CR0324R1_(Rel-18)_eSBMA" w:date="2024-03-20T16:18:00Z">
              <w:r w:rsidRPr="00B26339" w:rsidDel="00034C07">
                <w:rPr>
                  <w:rFonts w:cs="Arial"/>
                  <w:sz w:val="18"/>
                </w:rPr>
                <w:delText xml:space="preserve">ackState </w:delText>
              </w:r>
            </w:del>
          </w:p>
        </w:tc>
        <w:tc>
          <w:tcPr>
            <w:tcW w:w="700" w:type="pct"/>
            <w:shd w:val="clear" w:color="auto" w:fill="FFFFFF"/>
          </w:tcPr>
          <w:p w14:paraId="5441B2FC" w14:textId="590F8998" w:rsidR="00365993" w:rsidRPr="006E58D4" w:rsidDel="00034C07" w:rsidRDefault="00365993" w:rsidP="009B7BAF">
            <w:pPr>
              <w:pStyle w:val="Heading3"/>
              <w:rPr>
                <w:del w:id="1365" w:author="28.622_CR0324R1_(Rel-18)_eSBMA" w:date="2024-03-20T16:18:00Z"/>
                <w:rFonts w:cs="Arial"/>
                <w:sz w:val="18"/>
              </w:rPr>
            </w:pPr>
            <w:del w:id="1366" w:author="28.622_CR0324R1_(Rel-18)_eSBMA" w:date="2024-03-20T16:18:00Z">
              <w:r w:rsidRPr="006E58D4" w:rsidDel="00034C07">
                <w:rPr>
                  <w:rFonts w:cs="Arial"/>
                  <w:sz w:val="18"/>
                </w:rPr>
                <w:delText>M</w:delText>
              </w:r>
            </w:del>
          </w:p>
        </w:tc>
        <w:tc>
          <w:tcPr>
            <w:tcW w:w="600" w:type="pct"/>
          </w:tcPr>
          <w:p w14:paraId="777C4EE0" w14:textId="5D523E37" w:rsidR="00365993" w:rsidRPr="00215D3C" w:rsidDel="00034C07" w:rsidRDefault="00365993" w:rsidP="009B7BAF">
            <w:pPr>
              <w:pStyle w:val="Heading3"/>
              <w:rPr>
                <w:del w:id="1367" w:author="28.622_CR0324R1_(Rel-18)_eSBMA" w:date="2024-03-20T16:18:00Z"/>
                <w:rFonts w:cs="Arial"/>
                <w:sz w:val="18"/>
              </w:rPr>
            </w:pPr>
            <w:del w:id="1368" w:author="28.622_CR0324R1_(Rel-18)_eSBMA" w:date="2024-03-20T16:18:00Z">
              <w:r w:rsidRPr="00703563" w:rsidDel="00034C07">
                <w:rPr>
                  <w:sz w:val="18"/>
                </w:rPr>
                <w:delText>T</w:delText>
              </w:r>
            </w:del>
          </w:p>
        </w:tc>
        <w:tc>
          <w:tcPr>
            <w:tcW w:w="600" w:type="pct"/>
          </w:tcPr>
          <w:p w14:paraId="76EAE5B3" w14:textId="53F42350" w:rsidR="00365993" w:rsidRPr="00215D3C" w:rsidDel="00034C07" w:rsidRDefault="00365993" w:rsidP="009B7BAF">
            <w:pPr>
              <w:pStyle w:val="Heading3"/>
              <w:rPr>
                <w:del w:id="1369" w:author="28.622_CR0324R1_(Rel-18)_eSBMA" w:date="2024-03-20T16:18:00Z"/>
                <w:rFonts w:cs="Arial"/>
                <w:sz w:val="18"/>
              </w:rPr>
            </w:pPr>
            <w:del w:id="1370" w:author="28.622_CR0324R1_(Rel-18)_eSBMA" w:date="2024-03-20T16:18:00Z">
              <w:r w:rsidDel="00034C07">
                <w:rPr>
                  <w:rFonts w:cs="Arial"/>
                  <w:sz w:val="18"/>
                  <w:lang w:val="fr-FR"/>
                </w:rPr>
                <w:delText>T (see note 8)</w:delText>
              </w:r>
            </w:del>
          </w:p>
        </w:tc>
        <w:tc>
          <w:tcPr>
            <w:tcW w:w="600" w:type="pct"/>
          </w:tcPr>
          <w:p w14:paraId="2C7B0DD2" w14:textId="6871493C" w:rsidR="00365993" w:rsidRPr="00215D3C" w:rsidDel="00034C07" w:rsidRDefault="00365993" w:rsidP="009B7BAF">
            <w:pPr>
              <w:pStyle w:val="Heading3"/>
              <w:rPr>
                <w:del w:id="1371" w:author="28.622_CR0324R1_(Rel-18)_eSBMA" w:date="2024-03-20T16:18:00Z"/>
                <w:rFonts w:cs="Arial"/>
                <w:sz w:val="18"/>
              </w:rPr>
            </w:pPr>
            <w:del w:id="1372" w:author="28.622_CR0324R1_(Rel-18)_eSBMA" w:date="2024-03-20T16:18:00Z">
              <w:r w:rsidRPr="000C0431" w:rsidDel="00034C07">
                <w:rPr>
                  <w:sz w:val="18"/>
                </w:rPr>
                <w:delText>F</w:delText>
              </w:r>
            </w:del>
          </w:p>
        </w:tc>
        <w:tc>
          <w:tcPr>
            <w:tcW w:w="600" w:type="pct"/>
          </w:tcPr>
          <w:p w14:paraId="07CE0CA1" w14:textId="4DDAE819" w:rsidR="00365993" w:rsidRPr="00215D3C" w:rsidDel="00034C07" w:rsidRDefault="00365993" w:rsidP="009B7BAF">
            <w:pPr>
              <w:pStyle w:val="Heading3"/>
              <w:rPr>
                <w:del w:id="1373" w:author="28.622_CR0324R1_(Rel-18)_eSBMA" w:date="2024-03-20T16:18:00Z"/>
                <w:rFonts w:cs="Arial"/>
                <w:sz w:val="18"/>
              </w:rPr>
            </w:pPr>
            <w:del w:id="1374" w:author="28.622_CR0324R1_(Rel-18)_eSBMA" w:date="2024-03-20T16:18:00Z">
              <w:r w:rsidDel="00034C07">
                <w:rPr>
                  <w:rFonts w:cs="Arial"/>
                  <w:sz w:val="18"/>
                </w:rPr>
                <w:delText>F</w:delText>
              </w:r>
            </w:del>
          </w:p>
        </w:tc>
      </w:tr>
      <w:tr w:rsidR="00E24E5E" w:rsidRPr="00215D3C" w:rsidDel="00034C07" w14:paraId="665155BA" w14:textId="033D21AC" w:rsidTr="00F84ADE">
        <w:trPr>
          <w:del w:id="1375" w:author="28.622_CR0324R1_(Rel-18)_eSBMA" w:date="2024-03-20T16:18:00Z"/>
        </w:trPr>
        <w:tc>
          <w:tcPr>
            <w:tcW w:w="1900" w:type="pct"/>
            <w:shd w:val="clear" w:color="auto" w:fill="FFFFFF"/>
          </w:tcPr>
          <w:p w14:paraId="24F1EC99" w14:textId="0C4AD309" w:rsidR="00E24E5E" w:rsidRPr="00B26339" w:rsidDel="00034C07" w:rsidRDefault="00E24E5E" w:rsidP="009B7BAF">
            <w:pPr>
              <w:pStyle w:val="Heading3"/>
              <w:rPr>
                <w:del w:id="1376" w:author="28.622_CR0324R1_(Rel-18)_eSBMA" w:date="2024-03-20T16:18:00Z"/>
                <w:rFonts w:cs="Arial"/>
                <w:sz w:val="18"/>
              </w:rPr>
            </w:pPr>
            <w:del w:id="1377" w:author="28.622_CR0324R1_(Rel-18)_eSBMA" w:date="2024-03-20T16:18:00Z">
              <w:r w:rsidRPr="00B26339" w:rsidDel="00034C07">
                <w:rPr>
                  <w:rFonts w:cs="Arial"/>
                  <w:sz w:val="18"/>
                </w:rPr>
                <w:delText>clearUserId</w:delText>
              </w:r>
            </w:del>
          </w:p>
        </w:tc>
        <w:tc>
          <w:tcPr>
            <w:tcW w:w="700" w:type="pct"/>
            <w:shd w:val="clear" w:color="auto" w:fill="FFFFFF"/>
          </w:tcPr>
          <w:p w14:paraId="700E7F4C" w14:textId="57786DB6" w:rsidR="00E24E5E" w:rsidRPr="006E58D4" w:rsidDel="00034C07" w:rsidRDefault="00E24E5E" w:rsidP="009B7BAF">
            <w:pPr>
              <w:pStyle w:val="Heading3"/>
              <w:rPr>
                <w:del w:id="1378" w:author="28.622_CR0324R1_(Rel-18)_eSBMA" w:date="2024-03-20T16:18:00Z"/>
                <w:sz w:val="18"/>
              </w:rPr>
            </w:pPr>
            <w:del w:id="1379" w:author="28.622_CR0324R1_(Rel-18)_eSBMA" w:date="2024-03-20T16:18:00Z">
              <w:r w:rsidRPr="006E58D4" w:rsidDel="00034C07">
                <w:rPr>
                  <w:sz w:val="18"/>
                </w:rPr>
                <w:delText>O (see note 1)</w:delText>
              </w:r>
            </w:del>
          </w:p>
        </w:tc>
        <w:tc>
          <w:tcPr>
            <w:tcW w:w="600" w:type="pct"/>
          </w:tcPr>
          <w:p w14:paraId="77367F04" w14:textId="58AA068D" w:rsidR="00E24E5E" w:rsidRPr="00215D3C" w:rsidDel="00034C07" w:rsidRDefault="00E24E5E" w:rsidP="009B7BAF">
            <w:pPr>
              <w:pStyle w:val="Heading3"/>
              <w:rPr>
                <w:del w:id="1380" w:author="28.622_CR0324R1_(Rel-18)_eSBMA" w:date="2024-03-20T16:18:00Z"/>
                <w:sz w:val="18"/>
              </w:rPr>
            </w:pPr>
            <w:del w:id="1381" w:author="28.622_CR0324R1_(Rel-18)_eSBMA" w:date="2024-03-20T16:18:00Z">
              <w:r w:rsidRPr="00703563" w:rsidDel="00034C07">
                <w:rPr>
                  <w:sz w:val="18"/>
                </w:rPr>
                <w:delText>T</w:delText>
              </w:r>
            </w:del>
          </w:p>
        </w:tc>
        <w:tc>
          <w:tcPr>
            <w:tcW w:w="600" w:type="pct"/>
          </w:tcPr>
          <w:p w14:paraId="00B3B8C3" w14:textId="213F8959" w:rsidR="00E24E5E" w:rsidRPr="00215D3C" w:rsidDel="00034C07" w:rsidRDefault="00E24E5E" w:rsidP="009B7BAF">
            <w:pPr>
              <w:pStyle w:val="Heading3"/>
              <w:rPr>
                <w:del w:id="1382" w:author="28.622_CR0324R1_(Rel-18)_eSBMA" w:date="2024-03-20T16:18:00Z"/>
                <w:sz w:val="18"/>
              </w:rPr>
            </w:pPr>
            <w:del w:id="1383" w:author="28.622_CR0324R1_(Rel-18)_eSBMA" w:date="2024-03-20T16:18:00Z">
              <w:r w:rsidDel="00034C07">
                <w:rPr>
                  <w:sz w:val="18"/>
                </w:rPr>
                <w:delText>T</w:delText>
              </w:r>
            </w:del>
          </w:p>
        </w:tc>
        <w:tc>
          <w:tcPr>
            <w:tcW w:w="600" w:type="pct"/>
          </w:tcPr>
          <w:p w14:paraId="09C3D182" w14:textId="0B82E6ED" w:rsidR="00E24E5E" w:rsidRPr="00215D3C" w:rsidDel="00034C07" w:rsidRDefault="00E24E5E" w:rsidP="009B7BAF">
            <w:pPr>
              <w:pStyle w:val="Heading3"/>
              <w:rPr>
                <w:del w:id="1384" w:author="28.622_CR0324R1_(Rel-18)_eSBMA" w:date="2024-03-20T16:18:00Z"/>
                <w:sz w:val="18"/>
              </w:rPr>
            </w:pPr>
            <w:del w:id="1385" w:author="28.622_CR0324R1_(Rel-18)_eSBMA" w:date="2024-03-20T16:18:00Z">
              <w:r w:rsidRPr="000C0431" w:rsidDel="00034C07">
                <w:rPr>
                  <w:sz w:val="18"/>
                </w:rPr>
                <w:delText>F</w:delText>
              </w:r>
            </w:del>
          </w:p>
        </w:tc>
        <w:tc>
          <w:tcPr>
            <w:tcW w:w="600" w:type="pct"/>
          </w:tcPr>
          <w:p w14:paraId="38491257" w14:textId="6BAA66F8" w:rsidR="00E24E5E" w:rsidRPr="00215D3C" w:rsidDel="00034C07" w:rsidRDefault="00E24E5E" w:rsidP="009B7BAF">
            <w:pPr>
              <w:pStyle w:val="Heading3"/>
              <w:rPr>
                <w:del w:id="1386" w:author="28.622_CR0324R1_(Rel-18)_eSBMA" w:date="2024-03-20T16:18:00Z"/>
                <w:sz w:val="18"/>
              </w:rPr>
            </w:pPr>
            <w:del w:id="1387" w:author="28.622_CR0324R1_(Rel-18)_eSBMA" w:date="2024-03-20T16:18:00Z">
              <w:r w:rsidDel="00034C07">
                <w:rPr>
                  <w:sz w:val="18"/>
                </w:rPr>
                <w:delText>F</w:delText>
              </w:r>
            </w:del>
          </w:p>
        </w:tc>
      </w:tr>
      <w:tr w:rsidR="00E24E5E" w:rsidRPr="00215D3C" w:rsidDel="00034C07" w14:paraId="0B0D6BAD" w14:textId="09008A94" w:rsidTr="00F84ADE">
        <w:trPr>
          <w:del w:id="1388" w:author="28.622_CR0324R1_(Rel-18)_eSBMA" w:date="2024-03-20T16:18:00Z"/>
        </w:trPr>
        <w:tc>
          <w:tcPr>
            <w:tcW w:w="1900" w:type="pct"/>
            <w:shd w:val="clear" w:color="auto" w:fill="FFFFFF"/>
          </w:tcPr>
          <w:p w14:paraId="5952B90E" w14:textId="791BD16F" w:rsidR="00E24E5E" w:rsidRPr="00B26339" w:rsidDel="00034C07" w:rsidRDefault="00E24E5E" w:rsidP="009B7BAF">
            <w:pPr>
              <w:pStyle w:val="Heading3"/>
              <w:rPr>
                <w:del w:id="1389" w:author="28.622_CR0324R1_(Rel-18)_eSBMA" w:date="2024-03-20T16:18:00Z"/>
                <w:rFonts w:cs="Arial"/>
                <w:sz w:val="18"/>
              </w:rPr>
            </w:pPr>
            <w:del w:id="1390" w:author="28.622_CR0324R1_(Rel-18)_eSBMA" w:date="2024-03-20T16:18:00Z">
              <w:r w:rsidRPr="00B26339" w:rsidDel="00034C07">
                <w:rPr>
                  <w:rFonts w:cs="Arial"/>
                  <w:sz w:val="18"/>
                </w:rPr>
                <w:delText>clearSystemId</w:delText>
              </w:r>
            </w:del>
          </w:p>
        </w:tc>
        <w:tc>
          <w:tcPr>
            <w:tcW w:w="700" w:type="pct"/>
            <w:shd w:val="clear" w:color="auto" w:fill="FFFFFF"/>
          </w:tcPr>
          <w:p w14:paraId="55922AEC" w14:textId="6B768FF5" w:rsidR="00E24E5E" w:rsidRPr="006E58D4" w:rsidDel="00034C07" w:rsidRDefault="00E24E5E" w:rsidP="009B7BAF">
            <w:pPr>
              <w:pStyle w:val="Heading3"/>
              <w:rPr>
                <w:del w:id="1391" w:author="28.622_CR0324R1_(Rel-18)_eSBMA" w:date="2024-03-20T16:18:00Z"/>
                <w:sz w:val="18"/>
              </w:rPr>
            </w:pPr>
            <w:del w:id="1392" w:author="28.622_CR0324R1_(Rel-18)_eSBMA" w:date="2024-03-20T16:18:00Z">
              <w:r w:rsidRPr="006E58D4" w:rsidDel="00034C07">
                <w:rPr>
                  <w:sz w:val="18"/>
                </w:rPr>
                <w:delText>O (see note 1)</w:delText>
              </w:r>
            </w:del>
          </w:p>
        </w:tc>
        <w:tc>
          <w:tcPr>
            <w:tcW w:w="600" w:type="pct"/>
          </w:tcPr>
          <w:p w14:paraId="63857B98" w14:textId="7103DE1B" w:rsidR="00E24E5E" w:rsidRPr="00215D3C" w:rsidDel="00034C07" w:rsidRDefault="00E24E5E" w:rsidP="009B7BAF">
            <w:pPr>
              <w:pStyle w:val="Heading3"/>
              <w:rPr>
                <w:del w:id="1393" w:author="28.622_CR0324R1_(Rel-18)_eSBMA" w:date="2024-03-20T16:18:00Z"/>
                <w:sz w:val="18"/>
              </w:rPr>
            </w:pPr>
            <w:del w:id="1394" w:author="28.622_CR0324R1_(Rel-18)_eSBMA" w:date="2024-03-20T16:18:00Z">
              <w:r w:rsidRPr="00703563" w:rsidDel="00034C07">
                <w:rPr>
                  <w:sz w:val="18"/>
                </w:rPr>
                <w:delText>T</w:delText>
              </w:r>
            </w:del>
          </w:p>
        </w:tc>
        <w:tc>
          <w:tcPr>
            <w:tcW w:w="600" w:type="pct"/>
          </w:tcPr>
          <w:p w14:paraId="12E36A96" w14:textId="2F60A126" w:rsidR="00E24E5E" w:rsidRPr="00215D3C" w:rsidDel="00034C07" w:rsidRDefault="00E24E5E" w:rsidP="009B7BAF">
            <w:pPr>
              <w:pStyle w:val="Heading3"/>
              <w:rPr>
                <w:del w:id="1395" w:author="28.622_CR0324R1_(Rel-18)_eSBMA" w:date="2024-03-20T16:18:00Z"/>
                <w:sz w:val="18"/>
              </w:rPr>
            </w:pPr>
            <w:del w:id="1396" w:author="28.622_CR0324R1_(Rel-18)_eSBMA" w:date="2024-03-20T16:18:00Z">
              <w:r w:rsidDel="00034C07">
                <w:rPr>
                  <w:sz w:val="18"/>
                </w:rPr>
                <w:delText>T</w:delText>
              </w:r>
            </w:del>
          </w:p>
        </w:tc>
        <w:tc>
          <w:tcPr>
            <w:tcW w:w="600" w:type="pct"/>
          </w:tcPr>
          <w:p w14:paraId="397CB357" w14:textId="575CB4D9" w:rsidR="00E24E5E" w:rsidRPr="00215D3C" w:rsidDel="00034C07" w:rsidRDefault="00E24E5E" w:rsidP="009B7BAF">
            <w:pPr>
              <w:pStyle w:val="Heading3"/>
              <w:rPr>
                <w:del w:id="1397" w:author="28.622_CR0324R1_(Rel-18)_eSBMA" w:date="2024-03-20T16:18:00Z"/>
                <w:sz w:val="18"/>
              </w:rPr>
            </w:pPr>
            <w:del w:id="1398" w:author="28.622_CR0324R1_(Rel-18)_eSBMA" w:date="2024-03-20T16:18:00Z">
              <w:r w:rsidRPr="000C0431" w:rsidDel="00034C07">
                <w:rPr>
                  <w:sz w:val="18"/>
                </w:rPr>
                <w:delText>F</w:delText>
              </w:r>
            </w:del>
          </w:p>
        </w:tc>
        <w:tc>
          <w:tcPr>
            <w:tcW w:w="600" w:type="pct"/>
          </w:tcPr>
          <w:p w14:paraId="7FF8E8F1" w14:textId="0EAFCAB7" w:rsidR="00E24E5E" w:rsidRPr="00215D3C" w:rsidDel="00034C07" w:rsidRDefault="00E24E5E" w:rsidP="009B7BAF">
            <w:pPr>
              <w:pStyle w:val="Heading3"/>
              <w:rPr>
                <w:del w:id="1399" w:author="28.622_CR0324R1_(Rel-18)_eSBMA" w:date="2024-03-20T16:18:00Z"/>
                <w:sz w:val="18"/>
              </w:rPr>
            </w:pPr>
            <w:del w:id="1400" w:author="28.622_CR0324R1_(Rel-18)_eSBMA" w:date="2024-03-20T16:18:00Z">
              <w:r w:rsidDel="00034C07">
                <w:rPr>
                  <w:sz w:val="18"/>
                </w:rPr>
                <w:delText>F</w:delText>
              </w:r>
            </w:del>
          </w:p>
        </w:tc>
      </w:tr>
      <w:tr w:rsidR="00E24E5E" w:rsidRPr="00215D3C" w:rsidDel="00034C07" w14:paraId="4DEFF29F" w14:textId="13B7250D" w:rsidTr="00F84ADE">
        <w:trPr>
          <w:del w:id="1401" w:author="28.622_CR0324R1_(Rel-18)_eSBMA" w:date="2024-03-20T16:18:00Z"/>
        </w:trPr>
        <w:tc>
          <w:tcPr>
            <w:tcW w:w="1900" w:type="pct"/>
            <w:shd w:val="clear" w:color="auto" w:fill="FFFFFF"/>
          </w:tcPr>
          <w:p w14:paraId="1CE884B8" w14:textId="0F9908AB" w:rsidR="00E24E5E" w:rsidRPr="00B26339" w:rsidDel="00034C07" w:rsidRDefault="00E24E5E" w:rsidP="009B7BAF">
            <w:pPr>
              <w:pStyle w:val="Heading3"/>
              <w:rPr>
                <w:del w:id="1402" w:author="28.622_CR0324R1_(Rel-18)_eSBMA" w:date="2024-03-20T16:18:00Z"/>
                <w:rFonts w:cs="Arial"/>
                <w:sz w:val="18"/>
              </w:rPr>
            </w:pPr>
            <w:del w:id="1403" w:author="28.622_CR0324R1_(Rel-18)_eSBMA" w:date="2024-03-20T16:18:00Z">
              <w:r w:rsidRPr="00B26339" w:rsidDel="00034C07">
                <w:rPr>
                  <w:rFonts w:cs="Arial"/>
                  <w:sz w:val="18"/>
                </w:rPr>
                <w:delText>serviceUser</w:delText>
              </w:r>
            </w:del>
          </w:p>
        </w:tc>
        <w:tc>
          <w:tcPr>
            <w:tcW w:w="700" w:type="pct"/>
            <w:shd w:val="clear" w:color="auto" w:fill="FFFFFF"/>
          </w:tcPr>
          <w:p w14:paraId="1F385B84" w14:textId="21BA3F37" w:rsidR="00E24E5E" w:rsidRPr="006E58D4" w:rsidDel="00034C07" w:rsidRDefault="00E24E5E" w:rsidP="009B7BAF">
            <w:pPr>
              <w:pStyle w:val="Heading3"/>
              <w:rPr>
                <w:del w:id="1404" w:author="28.622_CR0324R1_(Rel-18)_eSBMA" w:date="2024-03-20T16:18:00Z"/>
                <w:sz w:val="18"/>
              </w:rPr>
            </w:pPr>
            <w:del w:id="1405" w:author="28.622_CR0324R1_(Rel-18)_eSBMA" w:date="2024-03-20T16:18:00Z">
              <w:r w:rsidRPr="006E58D4" w:rsidDel="00034C07">
                <w:rPr>
                  <w:sz w:val="18"/>
                </w:rPr>
                <w:delText>O (see note 2)</w:delText>
              </w:r>
            </w:del>
          </w:p>
        </w:tc>
        <w:tc>
          <w:tcPr>
            <w:tcW w:w="600" w:type="pct"/>
          </w:tcPr>
          <w:p w14:paraId="501B942B" w14:textId="0B2CF372" w:rsidR="00E24E5E" w:rsidRPr="00215D3C" w:rsidDel="00034C07" w:rsidRDefault="00E24E5E" w:rsidP="009B7BAF">
            <w:pPr>
              <w:pStyle w:val="Heading3"/>
              <w:rPr>
                <w:del w:id="1406" w:author="28.622_CR0324R1_(Rel-18)_eSBMA" w:date="2024-03-20T16:18:00Z"/>
                <w:sz w:val="18"/>
              </w:rPr>
            </w:pPr>
            <w:del w:id="1407" w:author="28.622_CR0324R1_(Rel-18)_eSBMA" w:date="2024-03-20T16:18:00Z">
              <w:r w:rsidRPr="00703563" w:rsidDel="00034C07">
                <w:rPr>
                  <w:sz w:val="18"/>
                </w:rPr>
                <w:delText>T</w:delText>
              </w:r>
            </w:del>
          </w:p>
        </w:tc>
        <w:tc>
          <w:tcPr>
            <w:tcW w:w="600" w:type="pct"/>
          </w:tcPr>
          <w:p w14:paraId="4D101ED2" w14:textId="23CCD638" w:rsidR="00E24E5E" w:rsidRPr="00215D3C" w:rsidDel="00034C07" w:rsidRDefault="00E24E5E" w:rsidP="009B7BAF">
            <w:pPr>
              <w:pStyle w:val="Heading3"/>
              <w:rPr>
                <w:del w:id="1408" w:author="28.622_CR0324R1_(Rel-18)_eSBMA" w:date="2024-03-20T16:18:00Z"/>
                <w:sz w:val="18"/>
              </w:rPr>
            </w:pPr>
            <w:del w:id="1409" w:author="28.622_CR0324R1_(Rel-18)_eSBMA" w:date="2024-03-20T16:18:00Z">
              <w:r w:rsidRPr="00791E5C" w:rsidDel="00034C07">
                <w:rPr>
                  <w:sz w:val="18"/>
                </w:rPr>
                <w:delText>F</w:delText>
              </w:r>
            </w:del>
          </w:p>
        </w:tc>
        <w:tc>
          <w:tcPr>
            <w:tcW w:w="600" w:type="pct"/>
          </w:tcPr>
          <w:p w14:paraId="7E7B3906" w14:textId="155930B6" w:rsidR="00E24E5E" w:rsidRPr="00215D3C" w:rsidDel="00034C07" w:rsidRDefault="00E24E5E" w:rsidP="009B7BAF">
            <w:pPr>
              <w:pStyle w:val="Heading3"/>
              <w:rPr>
                <w:del w:id="1410" w:author="28.622_CR0324R1_(Rel-18)_eSBMA" w:date="2024-03-20T16:18:00Z"/>
                <w:sz w:val="18"/>
              </w:rPr>
            </w:pPr>
            <w:del w:id="1411" w:author="28.622_CR0324R1_(Rel-18)_eSBMA" w:date="2024-03-20T16:18:00Z">
              <w:r w:rsidRPr="000C0431" w:rsidDel="00034C07">
                <w:rPr>
                  <w:sz w:val="18"/>
                </w:rPr>
                <w:delText>F</w:delText>
              </w:r>
            </w:del>
          </w:p>
        </w:tc>
        <w:tc>
          <w:tcPr>
            <w:tcW w:w="600" w:type="pct"/>
          </w:tcPr>
          <w:p w14:paraId="58479A1B" w14:textId="542111DD" w:rsidR="00E24E5E" w:rsidRPr="00215D3C" w:rsidDel="00034C07" w:rsidRDefault="00E24E5E" w:rsidP="009B7BAF">
            <w:pPr>
              <w:pStyle w:val="Heading3"/>
              <w:rPr>
                <w:del w:id="1412" w:author="28.622_CR0324R1_(Rel-18)_eSBMA" w:date="2024-03-20T16:18:00Z"/>
                <w:sz w:val="18"/>
              </w:rPr>
            </w:pPr>
            <w:del w:id="1413" w:author="28.622_CR0324R1_(Rel-18)_eSBMA" w:date="2024-03-20T16:18:00Z">
              <w:r w:rsidDel="00034C07">
                <w:rPr>
                  <w:sz w:val="18"/>
                </w:rPr>
                <w:delText>F</w:delText>
              </w:r>
            </w:del>
          </w:p>
        </w:tc>
      </w:tr>
      <w:tr w:rsidR="00E24E5E" w:rsidRPr="00215D3C" w:rsidDel="00034C07" w14:paraId="393A0415" w14:textId="08DAE9A3" w:rsidTr="00F84ADE">
        <w:trPr>
          <w:del w:id="1414" w:author="28.622_CR0324R1_(Rel-18)_eSBMA" w:date="2024-03-20T16:18:00Z"/>
        </w:trPr>
        <w:tc>
          <w:tcPr>
            <w:tcW w:w="1900" w:type="pct"/>
            <w:shd w:val="clear" w:color="auto" w:fill="FFFFFF"/>
          </w:tcPr>
          <w:p w14:paraId="093B9E6C" w14:textId="6BA2E91B" w:rsidR="00E24E5E" w:rsidRPr="00B26339" w:rsidDel="00034C07" w:rsidRDefault="00E24E5E" w:rsidP="009B7BAF">
            <w:pPr>
              <w:pStyle w:val="Heading3"/>
              <w:rPr>
                <w:del w:id="1415" w:author="28.622_CR0324R1_(Rel-18)_eSBMA" w:date="2024-03-20T16:18:00Z"/>
                <w:rFonts w:cs="Arial"/>
                <w:sz w:val="18"/>
              </w:rPr>
            </w:pPr>
            <w:del w:id="1416" w:author="28.622_CR0324R1_(Rel-18)_eSBMA" w:date="2024-03-20T16:18:00Z">
              <w:r w:rsidRPr="00B26339" w:rsidDel="00034C07">
                <w:rPr>
                  <w:rFonts w:cs="Arial"/>
                  <w:sz w:val="18"/>
                </w:rPr>
                <w:delText>serviceProvider</w:delText>
              </w:r>
            </w:del>
          </w:p>
        </w:tc>
        <w:tc>
          <w:tcPr>
            <w:tcW w:w="700" w:type="pct"/>
            <w:shd w:val="clear" w:color="auto" w:fill="FFFFFF"/>
          </w:tcPr>
          <w:p w14:paraId="4F3954D9" w14:textId="1628A688" w:rsidR="00E24E5E" w:rsidRPr="006E58D4" w:rsidDel="00034C07" w:rsidRDefault="00E24E5E" w:rsidP="009B7BAF">
            <w:pPr>
              <w:pStyle w:val="Heading3"/>
              <w:rPr>
                <w:del w:id="1417" w:author="28.622_CR0324R1_(Rel-18)_eSBMA" w:date="2024-03-20T16:18:00Z"/>
                <w:sz w:val="18"/>
              </w:rPr>
            </w:pPr>
            <w:del w:id="1418" w:author="28.622_CR0324R1_(Rel-18)_eSBMA" w:date="2024-03-20T16:18:00Z">
              <w:r w:rsidRPr="006E58D4" w:rsidDel="00034C07">
                <w:rPr>
                  <w:sz w:val="18"/>
                </w:rPr>
                <w:delText>O (see note 2)</w:delText>
              </w:r>
            </w:del>
          </w:p>
        </w:tc>
        <w:tc>
          <w:tcPr>
            <w:tcW w:w="600" w:type="pct"/>
          </w:tcPr>
          <w:p w14:paraId="6578EAD6" w14:textId="23B1521C" w:rsidR="00E24E5E" w:rsidRPr="00215D3C" w:rsidDel="00034C07" w:rsidRDefault="00E24E5E" w:rsidP="009B7BAF">
            <w:pPr>
              <w:pStyle w:val="Heading3"/>
              <w:rPr>
                <w:del w:id="1419" w:author="28.622_CR0324R1_(Rel-18)_eSBMA" w:date="2024-03-20T16:18:00Z"/>
                <w:sz w:val="18"/>
              </w:rPr>
            </w:pPr>
            <w:del w:id="1420" w:author="28.622_CR0324R1_(Rel-18)_eSBMA" w:date="2024-03-20T16:18:00Z">
              <w:r w:rsidRPr="00703563" w:rsidDel="00034C07">
                <w:rPr>
                  <w:sz w:val="18"/>
                </w:rPr>
                <w:delText>T</w:delText>
              </w:r>
            </w:del>
          </w:p>
        </w:tc>
        <w:tc>
          <w:tcPr>
            <w:tcW w:w="600" w:type="pct"/>
          </w:tcPr>
          <w:p w14:paraId="6AD6040F" w14:textId="11F00F20" w:rsidR="00E24E5E" w:rsidRPr="00215D3C" w:rsidDel="00034C07" w:rsidRDefault="00E24E5E" w:rsidP="009B7BAF">
            <w:pPr>
              <w:pStyle w:val="Heading3"/>
              <w:rPr>
                <w:del w:id="1421" w:author="28.622_CR0324R1_(Rel-18)_eSBMA" w:date="2024-03-20T16:18:00Z"/>
                <w:sz w:val="18"/>
              </w:rPr>
            </w:pPr>
            <w:del w:id="1422" w:author="28.622_CR0324R1_(Rel-18)_eSBMA" w:date="2024-03-20T16:18:00Z">
              <w:r w:rsidRPr="00791E5C" w:rsidDel="00034C07">
                <w:rPr>
                  <w:sz w:val="18"/>
                </w:rPr>
                <w:delText>F</w:delText>
              </w:r>
            </w:del>
          </w:p>
        </w:tc>
        <w:tc>
          <w:tcPr>
            <w:tcW w:w="600" w:type="pct"/>
          </w:tcPr>
          <w:p w14:paraId="2F669801" w14:textId="09E04C1D" w:rsidR="00E24E5E" w:rsidRPr="00215D3C" w:rsidDel="00034C07" w:rsidRDefault="00E24E5E" w:rsidP="009B7BAF">
            <w:pPr>
              <w:pStyle w:val="Heading3"/>
              <w:rPr>
                <w:del w:id="1423" w:author="28.622_CR0324R1_(Rel-18)_eSBMA" w:date="2024-03-20T16:18:00Z"/>
                <w:sz w:val="18"/>
              </w:rPr>
            </w:pPr>
            <w:del w:id="1424" w:author="28.622_CR0324R1_(Rel-18)_eSBMA" w:date="2024-03-20T16:18:00Z">
              <w:r w:rsidRPr="000C0431" w:rsidDel="00034C07">
                <w:rPr>
                  <w:sz w:val="18"/>
                </w:rPr>
                <w:delText>F</w:delText>
              </w:r>
            </w:del>
          </w:p>
        </w:tc>
        <w:tc>
          <w:tcPr>
            <w:tcW w:w="600" w:type="pct"/>
          </w:tcPr>
          <w:p w14:paraId="0DE22F37" w14:textId="05EDA4E0" w:rsidR="00E24E5E" w:rsidRPr="00215D3C" w:rsidDel="00034C07" w:rsidRDefault="00E24E5E" w:rsidP="009B7BAF">
            <w:pPr>
              <w:pStyle w:val="Heading3"/>
              <w:rPr>
                <w:del w:id="1425" w:author="28.622_CR0324R1_(Rel-18)_eSBMA" w:date="2024-03-20T16:18:00Z"/>
                <w:sz w:val="18"/>
              </w:rPr>
            </w:pPr>
            <w:del w:id="1426" w:author="28.622_CR0324R1_(Rel-18)_eSBMA" w:date="2024-03-20T16:18:00Z">
              <w:r w:rsidDel="00034C07">
                <w:rPr>
                  <w:sz w:val="18"/>
                </w:rPr>
                <w:delText>F</w:delText>
              </w:r>
            </w:del>
          </w:p>
        </w:tc>
      </w:tr>
      <w:tr w:rsidR="00E24E5E" w:rsidRPr="00215D3C" w:rsidDel="00034C07" w14:paraId="67C873A3" w14:textId="1EBA1AE5" w:rsidTr="00F84ADE">
        <w:trPr>
          <w:del w:id="1427" w:author="28.622_CR0324R1_(Rel-18)_eSBMA" w:date="2024-03-20T16:18:00Z"/>
        </w:trPr>
        <w:tc>
          <w:tcPr>
            <w:tcW w:w="1900" w:type="pct"/>
            <w:shd w:val="clear" w:color="auto" w:fill="FFFFFF"/>
          </w:tcPr>
          <w:p w14:paraId="01BB6ED4" w14:textId="6604698B" w:rsidR="00E24E5E" w:rsidRPr="00B26339" w:rsidDel="00034C07" w:rsidRDefault="00E24E5E" w:rsidP="009B7BAF">
            <w:pPr>
              <w:pStyle w:val="Heading3"/>
              <w:rPr>
                <w:del w:id="1428" w:author="28.622_CR0324R1_(Rel-18)_eSBMA" w:date="2024-03-20T16:18:00Z"/>
                <w:rFonts w:cs="Arial"/>
                <w:sz w:val="18"/>
              </w:rPr>
            </w:pPr>
            <w:del w:id="1429" w:author="28.622_CR0324R1_(Rel-18)_eSBMA" w:date="2024-03-20T16:18:00Z">
              <w:r w:rsidRPr="00B26339" w:rsidDel="00034C07">
                <w:rPr>
                  <w:rFonts w:cs="Arial"/>
                  <w:sz w:val="18"/>
                </w:rPr>
                <w:delText>securityAlarmDetector</w:delText>
              </w:r>
            </w:del>
          </w:p>
        </w:tc>
        <w:tc>
          <w:tcPr>
            <w:tcW w:w="700" w:type="pct"/>
            <w:shd w:val="clear" w:color="auto" w:fill="FFFFFF"/>
          </w:tcPr>
          <w:p w14:paraId="0E975C4A" w14:textId="2D3B8155" w:rsidR="00E24E5E" w:rsidRPr="006E58D4" w:rsidDel="00034C07" w:rsidRDefault="00E24E5E" w:rsidP="009B7BAF">
            <w:pPr>
              <w:pStyle w:val="Heading3"/>
              <w:rPr>
                <w:del w:id="1430" w:author="28.622_CR0324R1_(Rel-18)_eSBMA" w:date="2024-03-20T16:18:00Z"/>
                <w:sz w:val="18"/>
              </w:rPr>
            </w:pPr>
            <w:del w:id="1431" w:author="28.622_CR0324R1_(Rel-18)_eSBMA" w:date="2024-03-20T16:18:00Z">
              <w:r w:rsidRPr="006E58D4" w:rsidDel="00034C07">
                <w:rPr>
                  <w:sz w:val="18"/>
                </w:rPr>
                <w:delText>O (see note 2)</w:delText>
              </w:r>
            </w:del>
          </w:p>
        </w:tc>
        <w:tc>
          <w:tcPr>
            <w:tcW w:w="600" w:type="pct"/>
          </w:tcPr>
          <w:p w14:paraId="5FBC28DF" w14:textId="6CCD7821" w:rsidR="00E24E5E" w:rsidRPr="00215D3C" w:rsidDel="00034C07" w:rsidRDefault="00E24E5E" w:rsidP="009B7BAF">
            <w:pPr>
              <w:pStyle w:val="Heading3"/>
              <w:rPr>
                <w:del w:id="1432" w:author="28.622_CR0324R1_(Rel-18)_eSBMA" w:date="2024-03-20T16:18:00Z"/>
                <w:sz w:val="18"/>
              </w:rPr>
            </w:pPr>
            <w:del w:id="1433" w:author="28.622_CR0324R1_(Rel-18)_eSBMA" w:date="2024-03-20T16:18:00Z">
              <w:r w:rsidRPr="00703563" w:rsidDel="00034C07">
                <w:rPr>
                  <w:sz w:val="18"/>
                </w:rPr>
                <w:delText>T</w:delText>
              </w:r>
            </w:del>
          </w:p>
        </w:tc>
        <w:tc>
          <w:tcPr>
            <w:tcW w:w="600" w:type="pct"/>
          </w:tcPr>
          <w:p w14:paraId="5078E760" w14:textId="41B8283D" w:rsidR="00E24E5E" w:rsidRPr="00215D3C" w:rsidDel="00034C07" w:rsidRDefault="00E24E5E" w:rsidP="009B7BAF">
            <w:pPr>
              <w:pStyle w:val="Heading3"/>
              <w:rPr>
                <w:del w:id="1434" w:author="28.622_CR0324R1_(Rel-18)_eSBMA" w:date="2024-03-20T16:18:00Z"/>
                <w:sz w:val="18"/>
              </w:rPr>
            </w:pPr>
            <w:del w:id="1435" w:author="28.622_CR0324R1_(Rel-18)_eSBMA" w:date="2024-03-20T16:18:00Z">
              <w:r w:rsidRPr="00791E5C" w:rsidDel="00034C07">
                <w:rPr>
                  <w:sz w:val="18"/>
                </w:rPr>
                <w:delText>F</w:delText>
              </w:r>
            </w:del>
          </w:p>
        </w:tc>
        <w:tc>
          <w:tcPr>
            <w:tcW w:w="600" w:type="pct"/>
          </w:tcPr>
          <w:p w14:paraId="49512B16" w14:textId="1E9B0BA1" w:rsidR="00E24E5E" w:rsidRPr="00215D3C" w:rsidDel="00034C07" w:rsidRDefault="00E24E5E" w:rsidP="009B7BAF">
            <w:pPr>
              <w:pStyle w:val="Heading3"/>
              <w:rPr>
                <w:del w:id="1436" w:author="28.622_CR0324R1_(Rel-18)_eSBMA" w:date="2024-03-20T16:18:00Z"/>
                <w:sz w:val="18"/>
              </w:rPr>
            </w:pPr>
            <w:del w:id="1437" w:author="28.622_CR0324R1_(Rel-18)_eSBMA" w:date="2024-03-20T16:18:00Z">
              <w:r w:rsidRPr="000C0431" w:rsidDel="00034C07">
                <w:rPr>
                  <w:sz w:val="18"/>
                </w:rPr>
                <w:delText>F</w:delText>
              </w:r>
            </w:del>
          </w:p>
        </w:tc>
        <w:tc>
          <w:tcPr>
            <w:tcW w:w="600" w:type="pct"/>
          </w:tcPr>
          <w:p w14:paraId="49EEC355" w14:textId="24B06908" w:rsidR="00E24E5E" w:rsidRPr="00215D3C" w:rsidDel="00034C07" w:rsidRDefault="00E24E5E" w:rsidP="009B7BAF">
            <w:pPr>
              <w:pStyle w:val="Heading3"/>
              <w:rPr>
                <w:del w:id="1438" w:author="28.622_CR0324R1_(Rel-18)_eSBMA" w:date="2024-03-20T16:18:00Z"/>
                <w:sz w:val="18"/>
              </w:rPr>
            </w:pPr>
            <w:del w:id="1439" w:author="28.622_CR0324R1_(Rel-18)_eSBMA" w:date="2024-03-20T16:18:00Z">
              <w:r w:rsidDel="00034C07">
                <w:rPr>
                  <w:sz w:val="18"/>
                </w:rPr>
                <w:delText>F</w:delText>
              </w:r>
            </w:del>
          </w:p>
        </w:tc>
      </w:tr>
      <w:tr w:rsidR="00B14D34" w:rsidRPr="00215D3C" w:rsidDel="00034C07" w14:paraId="414DEF2C" w14:textId="35532279" w:rsidTr="00365993">
        <w:trPr>
          <w:del w:id="1440" w:author="28.622_CR0324R1_(Rel-18)_eSBMA" w:date="2024-03-20T16:18:00Z"/>
        </w:trPr>
        <w:tc>
          <w:tcPr>
            <w:tcW w:w="5000" w:type="pct"/>
            <w:gridSpan w:val="6"/>
            <w:shd w:val="clear" w:color="auto" w:fill="auto"/>
          </w:tcPr>
          <w:p w14:paraId="1009134D" w14:textId="39F0014F" w:rsidR="00B14D34" w:rsidRPr="00C7055F" w:rsidDel="00034C07" w:rsidRDefault="00B14D34" w:rsidP="009B7BAF">
            <w:pPr>
              <w:pStyle w:val="Heading3"/>
              <w:rPr>
                <w:del w:id="1441" w:author="28.622_CR0324R1_(Rel-18)_eSBMA" w:date="2024-03-20T16:18:00Z"/>
                <w:rFonts w:cs="Arial"/>
                <w:sz w:val="18"/>
                <w:szCs w:val="18"/>
              </w:rPr>
            </w:pPr>
            <w:del w:id="1442" w:author="28.622_CR0324R1_(Rel-18)_eSBMA" w:date="2024-03-20T16:18:00Z">
              <w:r w:rsidRPr="00C7055F" w:rsidDel="00034C07">
                <w:rPr>
                  <w:rFonts w:cs="Arial"/>
                  <w:sz w:val="18"/>
                  <w:szCs w:val="18"/>
                </w:rPr>
                <w:delText>NOTE 1:</w:delText>
              </w:r>
              <w:r w:rsidRPr="00C7055F" w:rsidDel="00034C07">
                <w:rPr>
                  <w:rFonts w:cs="Arial"/>
                  <w:sz w:val="18"/>
                  <w:szCs w:val="18"/>
                </w:rPr>
                <w:tab/>
                <w:delText xml:space="preserve">These attributes and qualifiers are applicable only if producer supports consumer to set </w:delText>
              </w:r>
              <w:r w:rsidRPr="00C7055F" w:rsidDel="00034C07">
                <w:rPr>
                  <w:sz w:val="18"/>
                  <w:szCs w:val="18"/>
                </w:rPr>
                <w:delText>perceivedSeverity</w:delText>
              </w:r>
              <w:r w:rsidRPr="00C7055F" w:rsidDel="00034C07">
                <w:rPr>
                  <w:rFonts w:cs="Arial"/>
                  <w:sz w:val="18"/>
                  <w:szCs w:val="18"/>
                </w:rPr>
                <w:delText xml:space="preserve"> to CLEAR</w:delText>
              </w:r>
              <w:r w:rsidDel="00034C07">
                <w:rPr>
                  <w:rFonts w:cs="Arial"/>
                  <w:sz w:val="18"/>
                  <w:szCs w:val="18"/>
                </w:rPr>
                <w:delText>ED</w:delText>
              </w:r>
              <w:r w:rsidRPr="00C7055F" w:rsidDel="00034C07">
                <w:rPr>
                  <w:rFonts w:cs="Arial"/>
                  <w:sz w:val="18"/>
                  <w:szCs w:val="18"/>
                </w:rPr>
                <w:delText>.</w:delText>
              </w:r>
            </w:del>
          </w:p>
          <w:p w14:paraId="473637B4" w14:textId="21F69F80" w:rsidR="00B14D34" w:rsidRPr="00C7055F" w:rsidDel="00034C07" w:rsidRDefault="00B14D34" w:rsidP="009B7BAF">
            <w:pPr>
              <w:pStyle w:val="Heading3"/>
              <w:rPr>
                <w:del w:id="1443" w:author="28.622_CR0324R1_(Rel-18)_eSBMA" w:date="2024-03-20T16:18:00Z"/>
                <w:rFonts w:cs="Arial"/>
                <w:sz w:val="18"/>
                <w:szCs w:val="18"/>
              </w:rPr>
            </w:pPr>
            <w:del w:id="1444" w:author="28.622_CR0324R1_(Rel-18)_eSBMA" w:date="2024-03-20T16:18:00Z">
              <w:r w:rsidRPr="00C7055F" w:rsidDel="00034C07">
                <w:rPr>
                  <w:rFonts w:cs="Arial"/>
                  <w:sz w:val="18"/>
                  <w:szCs w:val="18"/>
                </w:rPr>
                <w:delText>NOTE 2:</w:delText>
              </w:r>
              <w:r w:rsidRPr="00C7055F" w:rsidDel="00034C07">
                <w:rPr>
                  <w:rFonts w:cs="Arial"/>
                  <w:sz w:val="18"/>
                  <w:szCs w:val="18"/>
                </w:rPr>
                <w:tab/>
                <w:delText xml:space="preserve">These attributes are supported if the producer emits </w:delText>
              </w:r>
              <w:r w:rsidRPr="00C7055F" w:rsidDel="00034C07">
                <w:rPr>
                  <w:sz w:val="18"/>
                  <w:szCs w:val="18"/>
                </w:rPr>
                <w:delText>notifyNewAlarm</w:delText>
              </w:r>
              <w:r w:rsidRPr="00C7055F" w:rsidDel="00034C07">
                <w:rPr>
                  <w:rFonts w:cs="Arial"/>
                  <w:sz w:val="18"/>
                  <w:szCs w:val="18"/>
                </w:rPr>
                <w:delText xml:space="preserve"> that carries security alarm information.</w:delText>
              </w:r>
            </w:del>
          </w:p>
          <w:p w14:paraId="0603E037" w14:textId="19ABAD89" w:rsidR="00B14D34" w:rsidRPr="00C7055F" w:rsidDel="00034C07" w:rsidRDefault="00B14D34" w:rsidP="009B7BAF">
            <w:pPr>
              <w:pStyle w:val="Heading3"/>
              <w:rPr>
                <w:del w:id="1445" w:author="28.622_CR0324R1_(Rel-18)_eSBMA" w:date="2024-03-20T16:18:00Z"/>
                <w:rFonts w:cs="Arial"/>
                <w:sz w:val="18"/>
                <w:szCs w:val="18"/>
              </w:rPr>
            </w:pPr>
            <w:del w:id="1446" w:author="28.622_CR0324R1_(Rel-18)_eSBMA" w:date="2024-03-20T16:18:00Z">
              <w:r w:rsidRPr="00C7055F" w:rsidDel="00034C07">
                <w:rPr>
                  <w:rFonts w:cs="Arial"/>
                  <w:sz w:val="18"/>
                  <w:szCs w:val="18"/>
                </w:rPr>
                <w:delText>NOTE 3:</w:delText>
              </w:r>
              <w:r w:rsidRPr="00C7055F" w:rsidDel="00034C07">
                <w:rPr>
                  <w:rFonts w:cs="Arial"/>
                  <w:sz w:val="18"/>
                  <w:szCs w:val="18"/>
                </w:rPr>
                <w:tab/>
                <w:delText xml:space="preserve">This attribute is </w:delText>
              </w:r>
              <w:r w:rsidDel="00034C07">
                <w:rPr>
                  <w:rFonts w:cs="Arial"/>
                  <w:sz w:val="18"/>
                  <w:szCs w:val="18"/>
                </w:rPr>
                <w:delText>supported</w:delText>
              </w:r>
              <w:r w:rsidRPr="00C7055F" w:rsidDel="00034C07">
                <w:rPr>
                  <w:rFonts w:cs="Arial"/>
                  <w:sz w:val="18"/>
                  <w:szCs w:val="18"/>
                </w:rPr>
                <w:delText xml:space="preserve"> </w:delText>
              </w:r>
              <w:r w:rsidDel="00034C07">
                <w:rPr>
                  <w:rFonts w:cs="Arial"/>
                  <w:sz w:val="18"/>
                  <w:szCs w:val="18"/>
                </w:rPr>
                <w:delText xml:space="preserve">to carry </w:delText>
              </w:r>
              <w:r w:rsidRPr="00C7055F" w:rsidDel="00034C07">
                <w:rPr>
                  <w:rFonts w:cs="Arial"/>
                  <w:sz w:val="18"/>
                  <w:szCs w:val="18"/>
                </w:rPr>
                <w:delText>vendor specific information.</w:delText>
              </w:r>
            </w:del>
          </w:p>
          <w:p w14:paraId="5DBD6011" w14:textId="69DA6A34" w:rsidR="00B14D34" w:rsidRPr="00C7055F" w:rsidDel="00034C07" w:rsidRDefault="00B14D34" w:rsidP="009B7BAF">
            <w:pPr>
              <w:pStyle w:val="Heading3"/>
              <w:rPr>
                <w:del w:id="1447" w:author="28.622_CR0324R1_(Rel-18)_eSBMA" w:date="2024-03-20T16:18:00Z"/>
                <w:rFonts w:cs="Arial"/>
                <w:sz w:val="18"/>
                <w:szCs w:val="18"/>
              </w:rPr>
            </w:pPr>
            <w:del w:id="1448" w:author="28.622_CR0324R1_(Rel-18)_eSBMA" w:date="2024-03-20T16:18:00Z">
              <w:r w:rsidRPr="00C7055F" w:rsidDel="00034C07">
                <w:rPr>
                  <w:rFonts w:cs="Arial"/>
                  <w:sz w:val="18"/>
                  <w:szCs w:val="18"/>
                </w:rPr>
                <w:delText>NOTE 4:</w:delText>
              </w:r>
              <w:r w:rsidR="00D87E34" w:rsidDel="00034C07">
                <w:rPr>
                  <w:rFonts w:cs="Arial"/>
                  <w:sz w:val="18"/>
                  <w:szCs w:val="18"/>
                </w:rPr>
                <w:tab/>
              </w:r>
              <w:r w:rsidRPr="00C7055F" w:rsidDel="00034C07">
                <w:rPr>
                  <w:rFonts w:cs="Arial"/>
                  <w:sz w:val="18"/>
                  <w:szCs w:val="18"/>
                </w:rPr>
                <w:delText xml:space="preserve">This isWritable property is True only if producer supports consumer to set </w:delText>
              </w:r>
              <w:r w:rsidRPr="00D87E34" w:rsidDel="00034C07">
                <w:rPr>
                  <w:rFonts w:cs="Arial"/>
                  <w:sz w:val="18"/>
                  <w:szCs w:val="18"/>
                </w:rPr>
                <w:delText>perceivedSeverity</w:delText>
              </w:r>
              <w:r w:rsidRPr="00C7055F" w:rsidDel="00034C07">
                <w:rPr>
                  <w:rFonts w:cs="Arial"/>
                  <w:sz w:val="18"/>
                  <w:szCs w:val="18"/>
                </w:rPr>
                <w:delText xml:space="preserve"> to CLEAR</w:delText>
              </w:r>
              <w:r w:rsidDel="00034C07">
                <w:rPr>
                  <w:rFonts w:cs="Arial"/>
                  <w:sz w:val="18"/>
                  <w:szCs w:val="18"/>
                </w:rPr>
                <w:delText>ED</w:delText>
              </w:r>
            </w:del>
          </w:p>
          <w:p w14:paraId="451B4DF5" w14:textId="3AFD126E" w:rsidR="00B14D34" w:rsidRPr="00C7055F" w:rsidDel="00034C07" w:rsidRDefault="00B14D34" w:rsidP="009B7BAF">
            <w:pPr>
              <w:pStyle w:val="Heading3"/>
              <w:rPr>
                <w:del w:id="1449" w:author="28.622_CR0324R1_(Rel-18)_eSBMA" w:date="2024-03-20T16:18:00Z"/>
                <w:rFonts w:cs="Arial"/>
                <w:sz w:val="18"/>
                <w:szCs w:val="18"/>
              </w:rPr>
            </w:pPr>
            <w:del w:id="1450" w:author="28.622_CR0324R1_(Rel-18)_eSBMA" w:date="2024-03-20T16:18:00Z">
              <w:r w:rsidRPr="00C7055F" w:rsidDel="00034C07">
                <w:rPr>
                  <w:rFonts w:cs="Arial"/>
                  <w:sz w:val="18"/>
                  <w:szCs w:val="18"/>
                </w:rPr>
                <w:delText>NOTE 5:</w:delText>
              </w:r>
              <w:r w:rsidR="00D87E34" w:rsidDel="00034C07">
                <w:rPr>
                  <w:rFonts w:cs="Arial"/>
                  <w:sz w:val="18"/>
                  <w:szCs w:val="18"/>
                </w:rPr>
                <w:tab/>
              </w:r>
              <w:r w:rsidRPr="00C7055F" w:rsidDel="00034C07">
                <w:rPr>
                  <w:rFonts w:cs="Arial"/>
                  <w:sz w:val="18"/>
                  <w:szCs w:val="18"/>
                </w:rPr>
                <w:delText xml:space="preserve">Emit </w:delText>
              </w:r>
              <w:r w:rsidRPr="00C7055F" w:rsidDel="00034C07">
                <w:rPr>
                  <w:sz w:val="18"/>
                  <w:szCs w:val="18"/>
                </w:rPr>
                <w:delText>notifyNewAlarm</w:delText>
              </w:r>
              <w:r w:rsidDel="00034C07">
                <w:rPr>
                  <w:rFonts w:cs="Arial"/>
                  <w:sz w:val="18"/>
                  <w:szCs w:val="18"/>
                </w:rPr>
                <w:delText>.</w:delText>
              </w:r>
            </w:del>
          </w:p>
          <w:p w14:paraId="438A8B6B" w14:textId="0FADA0CB" w:rsidR="00B14D34" w:rsidRPr="00C7055F" w:rsidDel="00034C07" w:rsidRDefault="00B14D34" w:rsidP="009B7BAF">
            <w:pPr>
              <w:pStyle w:val="Heading3"/>
              <w:rPr>
                <w:del w:id="1451" w:author="28.622_CR0324R1_(Rel-18)_eSBMA" w:date="2024-03-20T16:18:00Z"/>
                <w:rFonts w:cs="Arial"/>
                <w:sz w:val="18"/>
                <w:szCs w:val="18"/>
              </w:rPr>
            </w:pPr>
            <w:del w:id="1452" w:author="28.622_CR0324R1_(Rel-18)_eSBMA" w:date="2024-03-20T16:18:00Z">
              <w:r w:rsidRPr="00C7055F" w:rsidDel="00034C07">
                <w:rPr>
                  <w:rFonts w:cs="Arial"/>
                  <w:sz w:val="18"/>
                  <w:szCs w:val="18"/>
                </w:rPr>
                <w:delText>NOTE 6:</w:delText>
              </w:r>
              <w:r w:rsidR="00D87E34" w:rsidDel="00034C07">
                <w:rPr>
                  <w:rFonts w:cs="Arial"/>
                  <w:sz w:val="18"/>
                  <w:szCs w:val="18"/>
                </w:rPr>
                <w:tab/>
              </w:r>
              <w:r w:rsidRPr="00C7055F" w:rsidDel="00034C07">
                <w:rPr>
                  <w:rFonts w:cs="Arial"/>
                  <w:sz w:val="18"/>
                  <w:szCs w:val="18"/>
                </w:rPr>
                <w:delText xml:space="preserve">Emit </w:delText>
              </w:r>
              <w:r w:rsidRPr="00C7055F" w:rsidDel="00034C07">
                <w:rPr>
                  <w:sz w:val="18"/>
                  <w:szCs w:val="18"/>
                </w:rPr>
                <w:delText>notifyChangedAlarm</w:delText>
              </w:r>
            </w:del>
          </w:p>
          <w:p w14:paraId="505A6382" w14:textId="15FF2446" w:rsidR="00B14D34" w:rsidDel="00034C07" w:rsidRDefault="00B14D34" w:rsidP="009B7BAF">
            <w:pPr>
              <w:pStyle w:val="Heading3"/>
              <w:rPr>
                <w:del w:id="1453" w:author="28.622_CR0324R1_(Rel-18)_eSBMA" w:date="2024-03-20T16:18:00Z"/>
                <w:sz w:val="18"/>
                <w:szCs w:val="18"/>
              </w:rPr>
            </w:pPr>
            <w:del w:id="1454" w:author="28.622_CR0324R1_(Rel-18)_eSBMA" w:date="2024-03-20T16:18:00Z">
              <w:r w:rsidRPr="00C7055F" w:rsidDel="00034C07">
                <w:rPr>
                  <w:rFonts w:cs="Arial"/>
                  <w:sz w:val="18"/>
                  <w:szCs w:val="18"/>
                </w:rPr>
                <w:delText>NOTE 7:</w:delText>
              </w:r>
              <w:r w:rsidR="00D87E34" w:rsidDel="00034C07">
                <w:rPr>
                  <w:rFonts w:cs="Arial"/>
                  <w:sz w:val="18"/>
                  <w:szCs w:val="18"/>
                </w:rPr>
                <w:tab/>
              </w:r>
              <w:r w:rsidDel="00034C07">
                <w:rPr>
                  <w:rFonts w:cs="Arial"/>
                  <w:sz w:val="18"/>
                  <w:szCs w:val="18"/>
                </w:rPr>
                <w:delText xml:space="preserve">Emit </w:delText>
              </w:r>
              <w:r w:rsidRPr="00C7055F" w:rsidDel="00034C07">
                <w:rPr>
                  <w:sz w:val="18"/>
                  <w:szCs w:val="18"/>
                </w:rPr>
                <w:delText>notifyClearedAlarm</w:delText>
              </w:r>
            </w:del>
          </w:p>
          <w:p w14:paraId="3513526D" w14:textId="3126B74F" w:rsidR="00365993" w:rsidRPr="00215D3C" w:rsidDel="00034C07" w:rsidRDefault="00365993" w:rsidP="009B7BAF">
            <w:pPr>
              <w:pStyle w:val="Heading3"/>
              <w:rPr>
                <w:del w:id="1455" w:author="28.622_CR0324R1_(Rel-18)_eSBMA" w:date="2024-03-20T16:18:00Z"/>
                <w:rFonts w:cs="Arial"/>
                <w:sz w:val="18"/>
              </w:rPr>
            </w:pPr>
            <w:del w:id="1456" w:author="28.622_CR0324R1_(Rel-18)_eSBMA" w:date="2024-03-20T16:18:00Z">
              <w:r w:rsidDel="00034C07">
                <w:rPr>
                  <w:rFonts w:cs="Arial"/>
                  <w:sz w:val="18"/>
                </w:rPr>
                <w:delText xml:space="preserve">NOTE 8: </w:delText>
              </w:r>
              <w:r w:rsidDel="00034C07">
                <w:rPr>
                  <w:rFonts w:cs="Arial"/>
                  <w:sz w:val="18"/>
                  <w:szCs w:val="18"/>
                </w:rPr>
                <w:delText>This isWritable property is True only if producer supports the consumer to acknowledge alarms.</w:delText>
              </w:r>
            </w:del>
          </w:p>
        </w:tc>
      </w:tr>
    </w:tbl>
    <w:p w14:paraId="65DD4113" w14:textId="515E4E74" w:rsidR="00505859" w:rsidRPr="00215D3C" w:rsidDel="00034C07" w:rsidRDefault="00505859" w:rsidP="009B7BAF">
      <w:pPr>
        <w:pStyle w:val="Heading3"/>
        <w:rPr>
          <w:del w:id="1457" w:author="28.622_CR0324R1_(Rel-18)_eSBMA" w:date="2024-03-20T16:18:00Z"/>
        </w:rPr>
      </w:pPr>
    </w:p>
    <w:p w14:paraId="74166ACA" w14:textId="48C99A08" w:rsidR="00505859" w:rsidRPr="002B15AA" w:rsidDel="00034C07" w:rsidRDefault="00505859" w:rsidP="009B7BAF">
      <w:pPr>
        <w:pStyle w:val="Heading3"/>
        <w:rPr>
          <w:del w:id="1458" w:author="28.622_CR0324R1_(Rel-18)_eSBMA" w:date="2024-03-20T16:18:00Z"/>
        </w:rPr>
      </w:pPr>
      <w:bookmarkStart w:id="1459" w:name="_Toc36025277"/>
      <w:bookmarkStart w:id="1460" w:name="_Toc44516361"/>
      <w:bookmarkStart w:id="1461" w:name="_Toc45272676"/>
      <w:bookmarkStart w:id="1462" w:name="_Toc51754671"/>
      <w:bookmarkStart w:id="1463" w:name="_Toc153371411"/>
      <w:del w:id="1464" w:author="28.622_CR0324R1_(Rel-18)_eSBMA" w:date="2024-03-20T16:18:00Z">
        <w:r w:rsidRPr="002B15AA" w:rsidDel="00034C07">
          <w:rPr>
            <w:rFonts w:hint="eastAsia"/>
            <w:lang w:eastAsia="zh-CN"/>
          </w:rPr>
          <w:delText>4.3.</w:delText>
        </w:r>
        <w:r w:rsidDel="00034C07">
          <w:rPr>
            <w:lang w:eastAsia="zh-CN"/>
          </w:rPr>
          <w:delText>27</w:delText>
        </w:r>
        <w:r w:rsidRPr="002B15AA" w:rsidDel="00034C07">
          <w:delText>.3</w:delText>
        </w:r>
        <w:r w:rsidRPr="002B15AA" w:rsidDel="00034C07">
          <w:tab/>
          <w:delText>Attribute constraints</w:delText>
        </w:r>
        <w:bookmarkEnd w:id="1459"/>
        <w:bookmarkEnd w:id="1460"/>
        <w:bookmarkEnd w:id="1461"/>
        <w:bookmarkEnd w:id="1462"/>
        <w:bookmarkEnd w:id="1463"/>
      </w:del>
    </w:p>
    <w:p w14:paraId="1B0BAF03" w14:textId="671EE188" w:rsidR="00505859" w:rsidRPr="002B15AA" w:rsidDel="00034C07" w:rsidRDefault="00505859" w:rsidP="009B7BAF">
      <w:pPr>
        <w:pStyle w:val="Heading3"/>
        <w:rPr>
          <w:del w:id="1465" w:author="28.622_CR0324R1_(Rel-18)_eSBMA" w:date="2024-03-20T16:18:00Z"/>
        </w:rPr>
      </w:pPr>
      <w:del w:id="1466" w:author="28.622_CR0324R1_(Rel-18)_eSBMA" w:date="2024-03-20T16:18:00Z">
        <w:r w:rsidDel="00034C07">
          <w:delText>None.</w:delText>
        </w:r>
      </w:del>
    </w:p>
    <w:p w14:paraId="2A45C1A9" w14:textId="7D992D13" w:rsidR="00505859" w:rsidRPr="002B15AA" w:rsidDel="00034C07" w:rsidRDefault="00505859" w:rsidP="009B7BAF">
      <w:pPr>
        <w:pStyle w:val="Heading3"/>
        <w:rPr>
          <w:del w:id="1467" w:author="28.622_CR0324R1_(Rel-18)_eSBMA" w:date="2024-03-20T16:18:00Z"/>
        </w:rPr>
      </w:pPr>
      <w:bookmarkStart w:id="1468" w:name="_Toc36025278"/>
      <w:bookmarkStart w:id="1469" w:name="_Toc44516362"/>
      <w:bookmarkStart w:id="1470" w:name="_Toc45272677"/>
      <w:bookmarkStart w:id="1471" w:name="_Toc51754672"/>
      <w:bookmarkStart w:id="1472" w:name="_Toc153371412"/>
      <w:del w:id="1473" w:author="28.622_CR0324R1_(Rel-18)_eSBMA" w:date="2024-03-20T16:18:00Z">
        <w:r w:rsidRPr="002B15AA" w:rsidDel="00034C07">
          <w:rPr>
            <w:rFonts w:hint="eastAsia"/>
            <w:lang w:eastAsia="zh-CN"/>
          </w:rPr>
          <w:delText>4.3.</w:delText>
        </w:r>
        <w:r w:rsidDel="00034C07">
          <w:rPr>
            <w:lang w:eastAsia="zh-CN"/>
          </w:rPr>
          <w:delText>27</w:delText>
        </w:r>
        <w:r w:rsidRPr="002B15AA" w:rsidDel="00034C07">
          <w:delText>.4</w:delText>
        </w:r>
        <w:r w:rsidRPr="002B15AA" w:rsidDel="00034C07">
          <w:tab/>
          <w:delText>Notifications</w:delText>
        </w:r>
        <w:bookmarkEnd w:id="1468"/>
        <w:bookmarkEnd w:id="1469"/>
        <w:bookmarkEnd w:id="1470"/>
        <w:bookmarkEnd w:id="1471"/>
        <w:bookmarkEnd w:id="1472"/>
      </w:del>
    </w:p>
    <w:p w14:paraId="735310E4" w14:textId="7BCF1946" w:rsidR="00D8125F" w:rsidDel="009B7BAF" w:rsidRDefault="00D8125F" w:rsidP="009B7BAF">
      <w:pPr>
        <w:pStyle w:val="Heading3"/>
        <w:rPr>
          <w:del w:id="1474" w:author="28.622_CR0324R1_(Rel-18)_eSBMA" w:date="2024-03-20T16:22:00Z"/>
        </w:rPr>
      </w:pPr>
      <w:del w:id="1475" w:author="28.622_CR0324R1_(Rel-18)_eSBMA" w:date="2024-03-20T16:18:00Z">
        <w:r w:rsidDel="00034C07">
          <w:rPr>
            <w:lang w:val="hu-HU"/>
          </w:rPr>
          <w:delText xml:space="preserve">MnS producers shall support alarm related information elements (AlarmList.alarmRecords fields and Fault Supervision notification parameters see </w:delText>
        </w:r>
        <w:r w:rsidDel="00034C07">
          <w:delText>TS 28.532 [27]. Clause 11.2</w:delText>
        </w:r>
        <w:r w:rsidDel="00034C07">
          <w:rPr>
            <w:lang w:val="hu-HU"/>
          </w:rPr>
          <w:delText xml:space="preserve">) in a consistent manner. </w:delText>
        </w:r>
        <w:r w:rsidRPr="008A52DE" w:rsidDel="00034C07">
          <w:delText xml:space="preserve">If a field is supported in the AlarmRecord then </w:delText>
        </w:r>
        <w:r w:rsidRPr="005260E0" w:rsidDel="00034C07">
          <w:delText>a</w:delText>
        </w:r>
        <w:r w:rsidRPr="008A52DE" w:rsidDel="00034C07">
          <w:delText xml:space="preserve"> parameter in FM notifications with the same name shall be supported.</w:delText>
        </w:r>
      </w:del>
    </w:p>
    <w:p w14:paraId="51233361" w14:textId="19B9A405" w:rsidR="00D52ABA" w:rsidDel="00034C07" w:rsidRDefault="00505859" w:rsidP="009B7BAF">
      <w:pPr>
        <w:pStyle w:val="Heading3"/>
        <w:rPr>
          <w:del w:id="1476" w:author="28.622_CR0324R1_(Rel-18)_eSBMA" w:date="2024-03-20T16:18:00Z"/>
        </w:rPr>
      </w:pPr>
      <w:del w:id="1477" w:author="28.622_CR0324R1_(Rel-18)_eSBMA" w:date="2024-03-20T16:18:00Z">
        <w:r w:rsidDel="00034C07">
          <w:delText>See clause 4.5.1.</w:delText>
        </w:r>
        <w:bookmarkStart w:id="1478" w:name="_Toc36025279"/>
      </w:del>
    </w:p>
    <w:p w14:paraId="4E76F8EA" w14:textId="77777777" w:rsidR="00A748D0" w:rsidRPr="00CE6AD3" w:rsidRDefault="00A748D0" w:rsidP="009B7BAF">
      <w:pPr>
        <w:pStyle w:val="Heading3"/>
        <w:rPr>
          <w:rFonts w:ascii="Courier New" w:hAnsi="Courier New"/>
          <w:lang w:val="en-US" w:eastAsia="zh-CN"/>
        </w:rPr>
      </w:pPr>
      <w:bookmarkStart w:id="1479" w:name="_Toc44516363"/>
      <w:bookmarkStart w:id="1480" w:name="_Toc45272678"/>
      <w:bookmarkStart w:id="1481" w:name="_Toc51754673"/>
      <w:bookmarkStart w:id="1482" w:name="_Toc153371413"/>
      <w:r w:rsidRPr="003D39E5">
        <w:rPr>
          <w:lang w:val="en-US" w:eastAsia="zh-CN"/>
        </w:rPr>
        <w:lastRenderedPageBreak/>
        <w:t>4.3.</w:t>
      </w:r>
      <w:r>
        <w:rPr>
          <w:lang w:val="en-US" w:eastAsia="zh-CN"/>
        </w:rPr>
        <w:t>28</w:t>
      </w:r>
      <w:r w:rsidRPr="00CE6AD3">
        <w:rPr>
          <w:lang w:val="en-US" w:eastAsia="zh-CN"/>
        </w:rPr>
        <w:tab/>
      </w:r>
      <w:bookmarkEnd w:id="1478"/>
      <w:r w:rsidR="00A9374B" w:rsidRPr="00F3719F">
        <w:rPr>
          <w:sz w:val="24"/>
        </w:rPr>
        <w:t>Void</w:t>
      </w:r>
      <w:bookmarkEnd w:id="1479"/>
      <w:bookmarkEnd w:id="1480"/>
      <w:bookmarkEnd w:id="1481"/>
      <w:bookmarkEnd w:id="1482"/>
    </w:p>
    <w:p w14:paraId="4537F955" w14:textId="77777777" w:rsidR="00DF5D87" w:rsidRDefault="00DF5D87" w:rsidP="00DF5D87">
      <w:pPr>
        <w:pStyle w:val="Heading3"/>
        <w:rPr>
          <w:rFonts w:ascii="Courier" w:hAnsi="Courier"/>
          <w:lang w:eastAsia="zh-CN"/>
        </w:rPr>
      </w:pPr>
      <w:bookmarkStart w:id="1483" w:name="_Toc44516364"/>
      <w:bookmarkStart w:id="1484" w:name="_Toc45272679"/>
      <w:bookmarkStart w:id="1485" w:name="_Toc51754674"/>
      <w:bookmarkStart w:id="1486" w:name="_Toc153371414"/>
      <w:r>
        <w:t>4.3.29</w:t>
      </w:r>
      <w:r>
        <w:tab/>
      </w:r>
      <w:r>
        <w:rPr>
          <w:rStyle w:val="StyleHeading3h3CourierNewChar"/>
          <w:i/>
        </w:rPr>
        <w:t>Top</w:t>
      </w:r>
      <w:bookmarkEnd w:id="1483"/>
      <w:bookmarkEnd w:id="1484"/>
      <w:bookmarkEnd w:id="1485"/>
      <w:bookmarkEnd w:id="1486"/>
    </w:p>
    <w:p w14:paraId="0F6500EE" w14:textId="77777777" w:rsidR="00DF5D87" w:rsidRDefault="00DF5D87" w:rsidP="00DF5D87">
      <w:pPr>
        <w:pStyle w:val="Heading4"/>
      </w:pPr>
      <w:bookmarkStart w:id="1487" w:name="_Toc44516365"/>
      <w:bookmarkStart w:id="1488" w:name="_Toc45272680"/>
      <w:bookmarkStart w:id="1489" w:name="_Toc51754675"/>
      <w:bookmarkStart w:id="1490" w:name="_Toc153371415"/>
      <w:r>
        <w:t>4.3.29.1</w:t>
      </w:r>
      <w:r>
        <w:tab/>
        <w:t>Definition</w:t>
      </w:r>
      <w:bookmarkEnd w:id="1487"/>
      <w:bookmarkEnd w:id="1488"/>
      <w:bookmarkEnd w:id="1489"/>
      <w:bookmarkEnd w:id="1490"/>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491" w:name="_Toc44516366"/>
      <w:bookmarkStart w:id="1492" w:name="_Toc45272681"/>
      <w:bookmarkStart w:id="1493" w:name="_Toc51754676"/>
      <w:bookmarkStart w:id="1494" w:name="_Toc153371416"/>
      <w:r>
        <w:t>4.3.29.2</w:t>
      </w:r>
      <w:r>
        <w:tab/>
        <w:t>Attributes</w:t>
      </w:r>
      <w:bookmarkEnd w:id="1491"/>
      <w:bookmarkEnd w:id="1492"/>
      <w:bookmarkEnd w:id="1493"/>
      <w:bookmarkEnd w:id="1494"/>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1495" w:name="_Toc44516367"/>
      <w:bookmarkStart w:id="1496" w:name="_Toc45272682"/>
      <w:bookmarkStart w:id="1497" w:name="_Toc51754677"/>
      <w:bookmarkStart w:id="1498" w:name="_Toc153371417"/>
      <w:r>
        <w:t>4.3.29.3</w:t>
      </w:r>
      <w:r>
        <w:tab/>
        <w:t>Attribute constraints</w:t>
      </w:r>
      <w:bookmarkEnd w:id="1495"/>
      <w:bookmarkEnd w:id="1496"/>
      <w:bookmarkEnd w:id="1497"/>
      <w:bookmarkEnd w:id="1498"/>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499" w:name="_Toc44516368"/>
      <w:bookmarkStart w:id="1500" w:name="_Toc45272683"/>
      <w:bookmarkStart w:id="1501" w:name="_Toc51754678"/>
      <w:bookmarkStart w:id="1502" w:name="_Toc153371418"/>
      <w:r>
        <w:t>4.3.29.4</w:t>
      </w:r>
      <w:r>
        <w:tab/>
        <w:t>Notifications</w:t>
      </w:r>
      <w:bookmarkEnd w:id="1499"/>
      <w:bookmarkEnd w:id="1500"/>
      <w:bookmarkEnd w:id="1501"/>
      <w:bookmarkEnd w:id="1502"/>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1503" w:name="_Toc44516369"/>
      <w:bookmarkStart w:id="1504" w:name="_Toc45272684"/>
      <w:bookmarkStart w:id="1505" w:name="_Toc51754679"/>
      <w:bookmarkStart w:id="1506" w:name="_Toc153371419"/>
      <w:r>
        <w:t>4.3.30</w:t>
      </w:r>
      <w:r>
        <w:tab/>
        <w:t>TraceJob</w:t>
      </w:r>
      <w:bookmarkEnd w:id="1503"/>
      <w:bookmarkEnd w:id="1504"/>
      <w:bookmarkEnd w:id="1505"/>
      <w:bookmarkEnd w:id="1506"/>
    </w:p>
    <w:p w14:paraId="3D33774F" w14:textId="77777777" w:rsidR="00BD6C4E" w:rsidRDefault="00BD6C4E" w:rsidP="00BD6C4E">
      <w:pPr>
        <w:pStyle w:val="Heading4"/>
      </w:pPr>
      <w:bookmarkStart w:id="1507" w:name="_Toc44516370"/>
      <w:bookmarkStart w:id="1508" w:name="_Toc45272685"/>
      <w:bookmarkStart w:id="1509" w:name="_Toc51754680"/>
      <w:bookmarkStart w:id="1510" w:name="_Toc153371420"/>
      <w:r>
        <w:t>4.3.30.1</w:t>
      </w:r>
      <w:r>
        <w:tab/>
        <w:t>Definition</w:t>
      </w:r>
      <w:bookmarkEnd w:id="1507"/>
      <w:bookmarkEnd w:id="1508"/>
      <w:bookmarkEnd w:id="1509"/>
      <w:bookmarkEnd w:id="1510"/>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r w:rsidR="005300A5" w:rsidRPr="005300A5">
        <w:rPr>
          <w:noProof/>
        </w:rPr>
        <w:t xml:space="preserve"> In case of signalling based trace activation, it shall be name-contained by the UDM.</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2F5AAF48"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744202C1" w14:textId="6B7DD5AD" w:rsidR="0012232F" w:rsidRDefault="001018BF" w:rsidP="00B4784C">
      <w:pPr>
        <w:rPr>
          <w:noProof/>
        </w:rPr>
      </w:pPr>
      <w:r>
        <w:rPr>
          <w:noProof/>
        </w:rPr>
        <w:lastRenderedPageBreak/>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00696F29" w:rsidRPr="00696F29">
        <w:rPr>
          <w:noProof/>
        </w:rPr>
        <w:t xml:space="preserve">In case of TRACE_ONLY, the configuration parameters of attribute traceConfig shall be applied. In case of IMMEDIATE_MDT_ONLY, LOGGED_MDT_ONLY, RLF_REPORT_ONLY, RCEF_REPORT_ONLY and LOGGED_MBSFN_MDT the configuration parameters of attribute mdtConfig or a subset of these shall be applied. </w:t>
      </w:r>
      <w:ins w:id="1511" w:author="28.622_CR0326R1_(Rel-18)_PM_KPI_5G_Ph3" w:date="2024-03-20T16:03:00Z">
        <w:r w:rsidR="003A020A" w:rsidRPr="00696F29">
          <w:rPr>
            <w:noProof/>
          </w:rPr>
          <w:t xml:space="preserve">In case of </w:t>
        </w:r>
        <w:r w:rsidR="003A020A">
          <w:rPr>
            <w:noProof/>
          </w:rPr>
          <w:t xml:space="preserve">5GC UE level measurements only, </w:t>
        </w:r>
        <w:r w:rsidR="003A020A" w:rsidRPr="00696F29">
          <w:rPr>
            <w:noProof/>
          </w:rPr>
          <w:t xml:space="preserve">the configuration parameters of attribute </w:t>
        </w:r>
        <w:r w:rsidR="003A020A">
          <w:rPr>
            <w:noProof/>
          </w:rPr>
          <w:t>ueMeas</w:t>
        </w:r>
        <w:r w:rsidR="003A020A" w:rsidRPr="00696F29">
          <w:rPr>
            <w:noProof/>
          </w:rPr>
          <w:t xml:space="preserve">Config shall be applied. </w:t>
        </w:r>
      </w:ins>
      <w:r w:rsidR="00696F29" w:rsidRPr="00696F29">
        <w:rPr>
          <w:noProof/>
        </w:rPr>
        <w:t xml:space="preserve">In case of </w:t>
      </w:r>
      <w:ins w:id="1512" w:author="28.622_CR0326R1_(Rel-18)_PM_KPI_5G_Ph3" w:date="2024-03-20T16:03:00Z">
        <w:r w:rsidR="003A020A">
          <w:rPr>
            <w:noProof/>
          </w:rPr>
          <w:t xml:space="preserve">any combination of Trace, </w:t>
        </w:r>
        <w:r w:rsidR="003A020A">
          <w:t xml:space="preserve">Immediate MDT, and 5GC </w:t>
        </w:r>
        <w:r w:rsidR="003A020A">
          <w:rPr>
            <w:noProof/>
          </w:rPr>
          <w:t>UE level measurements</w:t>
        </w:r>
        <w:r w:rsidR="003A020A">
          <w:t xml:space="preserve">, </w:t>
        </w:r>
        <w:r w:rsidR="003A020A" w:rsidRPr="00696F29">
          <w:rPr>
            <w:noProof/>
          </w:rPr>
          <w:t>the configuration parameters of</w:t>
        </w:r>
        <w:r w:rsidR="003A020A">
          <w:rPr>
            <w:noProof/>
          </w:rPr>
          <w:t xml:space="preserve"> the corresponding</w:t>
        </w:r>
      </w:ins>
      <w:del w:id="1513" w:author="28.622_CR0326R1_(Rel-18)_PM_KPI_5G_Ph3" w:date="2024-03-20T16:03:00Z">
        <w:r w:rsidR="00696F29" w:rsidRPr="00696F29" w:rsidDel="003A020A">
          <w:rPr>
            <w:noProof/>
          </w:rPr>
          <w:delText>IMMEDIATE_MDT_AND_TRACE both</w:delText>
        </w:r>
      </w:del>
      <w:r w:rsidR="00696F29" w:rsidRPr="00696F29">
        <w:rPr>
          <w:noProof/>
        </w:rPr>
        <w:t xml:space="preserve"> attributes, traceConfig</w:t>
      </w:r>
      <w:ins w:id="1514" w:author="28.622_CR0326R1_(Rel-18)_PM_KPI_5G_Ph3" w:date="2024-03-20T16:03:00Z">
        <w:r w:rsidR="003A020A">
          <w:rPr>
            <w:noProof/>
          </w:rPr>
          <w:t>,</w:t>
        </w:r>
      </w:ins>
      <w:del w:id="1515" w:author="28.622_CR0326R1_(Rel-18)_PM_KPI_5G_Ph3" w:date="2024-03-20T16:03:00Z">
        <w:r w:rsidR="00696F29" w:rsidRPr="00696F29" w:rsidDel="003A020A">
          <w:rPr>
            <w:noProof/>
          </w:rPr>
          <w:delText xml:space="preserve"> and</w:delText>
        </w:r>
      </w:del>
      <w:r w:rsidR="00696F29" w:rsidRPr="00696F29">
        <w:rPr>
          <w:noProof/>
        </w:rPr>
        <w:t xml:space="preserve"> mdtConfig </w:t>
      </w:r>
      <w:ins w:id="1516" w:author="28.622_CR0326R1_(Rel-18)_PM_KPI_5G_Ph3" w:date="2024-03-20T16:03:00Z">
        <w:r w:rsidR="003A020A">
          <w:rPr>
            <w:noProof/>
          </w:rPr>
          <w:t>and ueMeas</w:t>
        </w:r>
        <w:r w:rsidR="003A020A" w:rsidRPr="00696F29">
          <w:rPr>
            <w:noProof/>
          </w:rPr>
          <w:t xml:space="preserve">Config </w:t>
        </w:r>
      </w:ins>
      <w:r w:rsidR="00696F29" w:rsidRPr="00696F29">
        <w:rPr>
          <w:noProof/>
        </w:rPr>
        <w:t xml:space="preserve">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517" w:name="_Toc44516371"/>
      <w:bookmarkStart w:id="1518" w:name="_Toc45272686"/>
      <w:bookmarkStart w:id="1519" w:name="_Toc51754681"/>
      <w:bookmarkStart w:id="1520" w:name="_Toc153371421"/>
      <w:r>
        <w:t>4.3.30.2</w:t>
      </w:r>
      <w:r>
        <w:tab/>
        <w:t>Attributes</w:t>
      </w:r>
      <w:bookmarkEnd w:id="1517"/>
      <w:bookmarkEnd w:id="1518"/>
      <w:bookmarkEnd w:id="1519"/>
      <w:bookmarkEnd w:id="1520"/>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5"/>
        <w:gridCol w:w="1156"/>
        <w:gridCol w:w="1156"/>
        <w:gridCol w:w="1156"/>
        <w:gridCol w:w="1154"/>
      </w:tblGrid>
      <w:tr w:rsidR="009B7262" w:rsidRPr="00B26339" w14:paraId="1F938C5E" w14:textId="77777777" w:rsidTr="003A020A">
        <w:trPr>
          <w:cantSplit/>
        </w:trPr>
        <w:tc>
          <w:tcPr>
            <w:tcW w:w="2401"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9"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3A020A">
        <w:trPr>
          <w:cantSplit/>
        </w:trPr>
        <w:tc>
          <w:tcPr>
            <w:tcW w:w="2401"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599"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569BA622" w14:textId="77777777" w:rsidTr="003A020A">
        <w:trPr>
          <w:cantSplit/>
        </w:trPr>
        <w:tc>
          <w:tcPr>
            <w:tcW w:w="2401"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3A020A">
        <w:trPr>
          <w:cantSplit/>
        </w:trPr>
        <w:tc>
          <w:tcPr>
            <w:tcW w:w="2401"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3A020A">
        <w:trPr>
          <w:cantSplit/>
        </w:trPr>
        <w:tc>
          <w:tcPr>
            <w:tcW w:w="2401" w:type="pct"/>
            <w:noWrap/>
          </w:tcPr>
          <w:p w14:paraId="08751E96" w14:textId="5F8FAE6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3A020A">
        <w:trPr>
          <w:cantSplit/>
        </w:trPr>
        <w:tc>
          <w:tcPr>
            <w:tcW w:w="2401"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3A020A">
        <w:trPr>
          <w:cantSplit/>
        </w:trPr>
        <w:tc>
          <w:tcPr>
            <w:tcW w:w="2401"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9"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3A020A">
        <w:trPr>
          <w:cantSplit/>
        </w:trPr>
        <w:tc>
          <w:tcPr>
            <w:tcW w:w="2401"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3A020A">
        <w:trPr>
          <w:cantSplit/>
        </w:trPr>
        <w:tc>
          <w:tcPr>
            <w:tcW w:w="2401"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F30A7" w:rsidRPr="00F9676F" w14:paraId="353616C3" w14:textId="77777777" w:rsidTr="003A020A">
        <w:trPr>
          <w:cantSplit/>
        </w:trPr>
        <w:tc>
          <w:tcPr>
            <w:tcW w:w="2401" w:type="pct"/>
            <w:noWrap/>
          </w:tcPr>
          <w:p w14:paraId="68BFAA79" w14:textId="29A18AC6" w:rsidR="009F30A7" w:rsidRDefault="009F30A7" w:rsidP="009F30A7">
            <w:pPr>
              <w:keepNext/>
              <w:keepLines/>
              <w:spacing w:after="0"/>
              <w:rPr>
                <w:rFonts w:ascii="Arial" w:hAnsi="Arial" w:cs="Arial"/>
                <w:sz w:val="18"/>
                <w:szCs w:val="18"/>
              </w:rPr>
            </w:pPr>
            <w:r>
              <w:rPr>
                <w:rFonts w:ascii="Arial" w:hAnsi="Arial" w:cs="Arial"/>
                <w:sz w:val="18"/>
                <w:szCs w:val="18"/>
              </w:rPr>
              <w:t>traceConfig</w:t>
            </w:r>
          </w:p>
        </w:tc>
        <w:tc>
          <w:tcPr>
            <w:tcW w:w="200" w:type="pct"/>
            <w:noWrap/>
          </w:tcPr>
          <w:p w14:paraId="1BFBDF84" w14:textId="3555AA18" w:rsidR="009F30A7" w:rsidRDefault="009F30A7" w:rsidP="009F30A7">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9F30A7" w:rsidRPr="00FB3848" w:rsidRDefault="009F30A7" w:rsidP="009F30A7">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2871EA4B" w14:textId="31FA3D2D" w:rsidR="009F30A7" w:rsidRDefault="009F30A7" w:rsidP="009F30A7">
            <w:pPr>
              <w:keepNext/>
              <w:keepLines/>
              <w:spacing w:after="0"/>
              <w:jc w:val="center"/>
              <w:rPr>
                <w:rFonts w:ascii="Arial" w:hAnsi="Arial" w:cs="Arial"/>
                <w:sz w:val="18"/>
                <w:szCs w:val="18"/>
              </w:rPr>
            </w:pPr>
            <w:r>
              <w:rPr>
                <w:rFonts w:ascii="Arial" w:hAnsi="Arial" w:cs="Arial"/>
                <w:sz w:val="18"/>
                <w:szCs w:val="18"/>
              </w:rPr>
              <w:t>T</w:t>
            </w:r>
          </w:p>
        </w:tc>
      </w:tr>
      <w:tr w:rsidR="009F30A7" w:rsidRPr="00F9676F" w14:paraId="29B7C321" w14:textId="77777777" w:rsidTr="003A020A">
        <w:trPr>
          <w:cantSplit/>
        </w:trPr>
        <w:tc>
          <w:tcPr>
            <w:tcW w:w="2401" w:type="pct"/>
            <w:noWrap/>
          </w:tcPr>
          <w:p w14:paraId="2242FD08" w14:textId="52738A29" w:rsidR="009F30A7" w:rsidRDefault="009F30A7" w:rsidP="009F30A7">
            <w:pPr>
              <w:keepNext/>
              <w:keepLines/>
              <w:spacing w:after="0"/>
              <w:rPr>
                <w:rFonts w:ascii="Arial" w:hAnsi="Arial" w:cs="Arial"/>
                <w:sz w:val="18"/>
                <w:szCs w:val="18"/>
              </w:rPr>
            </w:pPr>
            <w:r>
              <w:rPr>
                <w:rFonts w:ascii="Arial" w:hAnsi="Arial" w:cs="Arial"/>
                <w:sz w:val="18"/>
                <w:szCs w:val="18"/>
              </w:rPr>
              <w:t>mdtConfig</w:t>
            </w:r>
          </w:p>
        </w:tc>
        <w:tc>
          <w:tcPr>
            <w:tcW w:w="200" w:type="pct"/>
            <w:noWrap/>
          </w:tcPr>
          <w:p w14:paraId="7EF1DE70" w14:textId="358820BC" w:rsidR="009F30A7" w:rsidRDefault="009F30A7" w:rsidP="009F30A7">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9F30A7" w:rsidRPr="00FB3848" w:rsidRDefault="009F30A7" w:rsidP="009F30A7">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F</w:t>
            </w:r>
          </w:p>
        </w:tc>
        <w:tc>
          <w:tcPr>
            <w:tcW w:w="599" w:type="pct"/>
            <w:noWrap/>
          </w:tcPr>
          <w:p w14:paraId="7DFE8EC3" w14:textId="6809C1EF" w:rsidR="009F30A7" w:rsidRDefault="009F30A7" w:rsidP="009F30A7">
            <w:pPr>
              <w:keepNext/>
              <w:keepLines/>
              <w:spacing w:after="0"/>
              <w:jc w:val="center"/>
              <w:rPr>
                <w:rFonts w:ascii="Arial" w:hAnsi="Arial" w:cs="Arial"/>
                <w:sz w:val="18"/>
                <w:szCs w:val="18"/>
              </w:rPr>
            </w:pPr>
            <w:r>
              <w:rPr>
                <w:rFonts w:ascii="Arial" w:hAnsi="Arial" w:cs="Arial"/>
                <w:sz w:val="18"/>
                <w:szCs w:val="18"/>
              </w:rPr>
              <w:t>T</w:t>
            </w:r>
          </w:p>
        </w:tc>
      </w:tr>
      <w:tr w:rsidR="003A020A" w:rsidRPr="00F9676F" w14:paraId="452DBEB5" w14:textId="77777777" w:rsidTr="003A020A">
        <w:trPr>
          <w:cantSplit/>
          <w:ins w:id="1521" w:author="28.622_CR0326R1_(Rel-18)_PM_KPI_5G_Ph3" w:date="2024-03-20T16:03:00Z"/>
        </w:trPr>
        <w:tc>
          <w:tcPr>
            <w:tcW w:w="2401" w:type="pct"/>
            <w:noWrap/>
          </w:tcPr>
          <w:p w14:paraId="42CEC5E1" w14:textId="250E48E1" w:rsidR="003A020A" w:rsidRDefault="003A020A" w:rsidP="003A020A">
            <w:pPr>
              <w:keepNext/>
              <w:keepLines/>
              <w:spacing w:after="0"/>
              <w:rPr>
                <w:ins w:id="1522" w:author="28.622_CR0326R1_(Rel-18)_PM_KPI_5G_Ph3" w:date="2024-03-20T16:03:00Z"/>
                <w:rFonts w:ascii="Arial" w:hAnsi="Arial" w:cs="Arial"/>
                <w:sz w:val="18"/>
                <w:szCs w:val="18"/>
              </w:rPr>
            </w:pPr>
            <w:ins w:id="1523" w:author="28.622_CR0326R1_(Rel-18)_PM_KPI_5G_Ph3" w:date="2024-03-20T16:03:00Z">
              <w:r>
                <w:rPr>
                  <w:rFonts w:ascii="Arial" w:hAnsi="Arial" w:cs="Arial"/>
                  <w:sz w:val="18"/>
                  <w:szCs w:val="18"/>
                </w:rPr>
                <w:t>ueMeasConfig</w:t>
              </w:r>
            </w:ins>
          </w:p>
        </w:tc>
        <w:tc>
          <w:tcPr>
            <w:tcW w:w="200" w:type="pct"/>
            <w:noWrap/>
          </w:tcPr>
          <w:p w14:paraId="118A22A8" w14:textId="300E9A1C" w:rsidR="003A020A" w:rsidRDefault="003A020A" w:rsidP="003A020A">
            <w:pPr>
              <w:keepNext/>
              <w:keepLines/>
              <w:spacing w:after="0"/>
              <w:jc w:val="center"/>
              <w:rPr>
                <w:ins w:id="1524" w:author="28.622_CR0326R1_(Rel-18)_PM_KPI_5G_Ph3" w:date="2024-03-20T16:03:00Z"/>
                <w:rFonts w:ascii="Arial" w:hAnsi="Arial" w:cs="Arial"/>
                <w:sz w:val="18"/>
                <w:szCs w:val="18"/>
              </w:rPr>
            </w:pPr>
            <w:ins w:id="1525" w:author="28.622_CR0326R1_(Rel-18)_PM_KPI_5G_Ph3" w:date="2024-03-20T16:03:00Z">
              <w:r>
                <w:rPr>
                  <w:rFonts w:ascii="Arial" w:hAnsi="Arial" w:cs="Arial"/>
                  <w:sz w:val="18"/>
                  <w:szCs w:val="18"/>
                </w:rPr>
                <w:t>CM</w:t>
              </w:r>
            </w:ins>
          </w:p>
        </w:tc>
        <w:tc>
          <w:tcPr>
            <w:tcW w:w="600" w:type="pct"/>
            <w:noWrap/>
          </w:tcPr>
          <w:p w14:paraId="7B60394E" w14:textId="3B3AEAC1" w:rsidR="003A020A" w:rsidRPr="00B9666C" w:rsidRDefault="003A020A" w:rsidP="003A020A">
            <w:pPr>
              <w:keepNext/>
              <w:keepLines/>
              <w:spacing w:after="0"/>
              <w:jc w:val="center"/>
              <w:rPr>
                <w:ins w:id="1526" w:author="28.622_CR0326R1_(Rel-18)_PM_KPI_5G_Ph3" w:date="2024-03-20T16:03:00Z"/>
                <w:rFonts w:ascii="Arial" w:hAnsi="Arial" w:cs="Arial"/>
                <w:sz w:val="18"/>
                <w:szCs w:val="18"/>
              </w:rPr>
            </w:pPr>
            <w:ins w:id="1527" w:author="28.622_CR0326R1_(Rel-18)_PM_KPI_5G_Ph3" w:date="2024-03-20T16:03:00Z">
              <w:r w:rsidRPr="00B9666C">
                <w:rPr>
                  <w:rFonts w:ascii="Arial" w:hAnsi="Arial" w:cs="Arial"/>
                  <w:sz w:val="18"/>
                  <w:szCs w:val="18"/>
                </w:rPr>
                <w:t>T</w:t>
              </w:r>
            </w:ins>
          </w:p>
        </w:tc>
        <w:tc>
          <w:tcPr>
            <w:tcW w:w="600" w:type="pct"/>
            <w:noWrap/>
          </w:tcPr>
          <w:p w14:paraId="358360F8" w14:textId="5E4CCBFF" w:rsidR="003A020A" w:rsidRPr="00FB3848" w:rsidRDefault="003A020A" w:rsidP="003A020A">
            <w:pPr>
              <w:keepNext/>
              <w:keepLines/>
              <w:spacing w:after="0"/>
              <w:jc w:val="center"/>
              <w:rPr>
                <w:ins w:id="1528" w:author="28.622_CR0326R1_(Rel-18)_PM_KPI_5G_Ph3" w:date="2024-03-20T16:03:00Z"/>
                <w:rFonts w:ascii="Arial" w:hAnsi="Arial" w:cs="Arial"/>
                <w:sz w:val="18"/>
                <w:szCs w:val="18"/>
              </w:rPr>
            </w:pPr>
            <w:ins w:id="1529" w:author="28.622_CR0326R1_(Rel-18)_PM_KPI_5G_Ph3" w:date="2024-03-20T16:03:00Z">
              <w:r w:rsidRPr="00FB3848">
                <w:rPr>
                  <w:rFonts w:ascii="Arial" w:hAnsi="Arial" w:cs="Arial"/>
                  <w:sz w:val="18"/>
                  <w:szCs w:val="18"/>
                </w:rPr>
                <w:t>T</w:t>
              </w:r>
            </w:ins>
          </w:p>
        </w:tc>
        <w:tc>
          <w:tcPr>
            <w:tcW w:w="600" w:type="pct"/>
            <w:noWrap/>
          </w:tcPr>
          <w:p w14:paraId="0C2BD8D9" w14:textId="433AE654" w:rsidR="003A020A" w:rsidRPr="00B9666C" w:rsidRDefault="003A020A" w:rsidP="003A020A">
            <w:pPr>
              <w:keepNext/>
              <w:keepLines/>
              <w:spacing w:after="0"/>
              <w:jc w:val="center"/>
              <w:rPr>
                <w:ins w:id="1530" w:author="28.622_CR0326R1_(Rel-18)_PM_KPI_5G_Ph3" w:date="2024-03-20T16:03:00Z"/>
                <w:rFonts w:ascii="Arial" w:hAnsi="Arial" w:cs="Arial"/>
                <w:sz w:val="18"/>
                <w:szCs w:val="18"/>
              </w:rPr>
            </w:pPr>
            <w:ins w:id="1531" w:author="28.622_CR0326R1_(Rel-18)_PM_KPI_5G_Ph3" w:date="2024-03-20T16:03:00Z">
              <w:r w:rsidRPr="00B9666C">
                <w:rPr>
                  <w:rFonts w:ascii="Arial" w:hAnsi="Arial" w:cs="Arial"/>
                  <w:sz w:val="18"/>
                  <w:szCs w:val="18"/>
                </w:rPr>
                <w:t>F</w:t>
              </w:r>
            </w:ins>
          </w:p>
        </w:tc>
        <w:tc>
          <w:tcPr>
            <w:tcW w:w="599" w:type="pct"/>
            <w:noWrap/>
          </w:tcPr>
          <w:p w14:paraId="092AACA4" w14:textId="45A3058C" w:rsidR="003A020A" w:rsidRDefault="003A020A" w:rsidP="003A020A">
            <w:pPr>
              <w:keepNext/>
              <w:keepLines/>
              <w:spacing w:after="0"/>
              <w:jc w:val="center"/>
              <w:rPr>
                <w:ins w:id="1532" w:author="28.622_CR0326R1_(Rel-18)_PM_KPI_5G_Ph3" w:date="2024-03-20T16:03:00Z"/>
                <w:rFonts w:ascii="Arial" w:hAnsi="Arial" w:cs="Arial"/>
                <w:sz w:val="18"/>
                <w:szCs w:val="18"/>
              </w:rPr>
            </w:pPr>
            <w:ins w:id="1533" w:author="28.622_CR0326R1_(Rel-18)_PM_KPI_5G_Ph3" w:date="2024-03-20T16:03:00Z">
              <w:r>
                <w:rPr>
                  <w:rFonts w:ascii="Arial" w:hAnsi="Arial" w:cs="Arial"/>
                  <w:sz w:val="18"/>
                  <w:szCs w:val="18"/>
                </w:rPr>
                <w:t>T</w:t>
              </w:r>
            </w:ins>
          </w:p>
        </w:tc>
      </w:tr>
      <w:tr w:rsidR="00D016EE" w14:paraId="5F26E483" w14:textId="77777777" w:rsidTr="0066225A">
        <w:trPr>
          <w:cantSplit/>
        </w:trPr>
        <w:tc>
          <w:tcPr>
            <w:tcW w:w="2401" w:type="pct"/>
            <w:tcBorders>
              <w:top w:val="single" w:sz="4" w:space="0" w:color="auto"/>
              <w:left w:val="single" w:sz="4" w:space="0" w:color="auto"/>
              <w:bottom w:val="single" w:sz="4" w:space="0" w:color="auto"/>
              <w:right w:val="single" w:sz="4" w:space="0" w:color="auto"/>
            </w:tcBorders>
            <w:noWrap/>
          </w:tcPr>
          <w:p w14:paraId="5C3961A5" w14:textId="77777777" w:rsidR="0066225A" w:rsidRDefault="0066225A" w:rsidP="00256A40">
            <w:pPr>
              <w:keepNext/>
              <w:keepLines/>
              <w:spacing w:after="0"/>
              <w:rPr>
                <w:rFonts w:ascii="Arial" w:hAnsi="Arial" w:cs="Arial"/>
                <w:sz w:val="18"/>
                <w:szCs w:val="18"/>
              </w:rPr>
            </w:pPr>
            <w:r>
              <w:rPr>
                <w:rFonts w:ascii="Arial" w:hAnsi="Arial" w:cs="Arial"/>
                <w:sz w:val="18"/>
                <w:szCs w:val="18"/>
              </w:rPr>
              <w:t>nPNTarget</w:t>
            </w:r>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F</w:t>
            </w:r>
          </w:p>
        </w:tc>
        <w:tc>
          <w:tcPr>
            <w:tcW w:w="599" w:type="pct"/>
            <w:tcBorders>
              <w:top w:val="single" w:sz="4" w:space="0" w:color="auto"/>
              <w:left w:val="single" w:sz="4" w:space="0" w:color="auto"/>
              <w:bottom w:val="single" w:sz="4" w:space="0" w:color="auto"/>
              <w:right w:val="single" w:sz="4" w:space="0" w:color="auto"/>
            </w:tcBorders>
            <w:noWrap/>
          </w:tcPr>
          <w:p w14:paraId="419D11D7" w14:textId="77777777" w:rsidR="0066225A" w:rsidRDefault="0066225A" w:rsidP="00256A40">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534" w:name="_Toc44516372"/>
      <w:bookmarkStart w:id="1535" w:name="_Toc45272687"/>
      <w:bookmarkStart w:id="1536" w:name="_Toc51754682"/>
      <w:bookmarkStart w:id="1537" w:name="_Toc153371422"/>
      <w:r>
        <w:t>4.3.30.3</w:t>
      </w:r>
      <w:r>
        <w:tab/>
        <w:t>Attribute constraints</w:t>
      </w:r>
      <w:bookmarkEnd w:id="1534"/>
      <w:bookmarkEnd w:id="1535"/>
      <w:bookmarkEnd w:id="1536"/>
      <w:bookmarkEnd w:id="15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0383E86F"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B938DF" w14:paraId="084BD284" w14:textId="77777777" w:rsidTr="00B26339">
        <w:tc>
          <w:tcPr>
            <w:tcW w:w="2356" w:type="pct"/>
            <w:shd w:val="clear" w:color="auto" w:fill="auto"/>
          </w:tcPr>
          <w:p w14:paraId="07FAD7AB" w14:textId="60944F24" w:rsidR="00B938DF" w:rsidRDefault="00B938DF" w:rsidP="00B938DF">
            <w:pPr>
              <w:pStyle w:val="TAL"/>
              <w:rPr>
                <w:rFonts w:cs="Arial"/>
              </w:rPr>
            </w:pPr>
            <w:r>
              <w:rPr>
                <w:rFonts w:cs="Arial"/>
              </w:rPr>
              <w:t>traceConfig (support qualifier)</w:t>
            </w:r>
          </w:p>
        </w:tc>
        <w:tc>
          <w:tcPr>
            <w:tcW w:w="2644" w:type="pct"/>
            <w:shd w:val="clear" w:color="auto" w:fill="auto"/>
          </w:tcPr>
          <w:p w14:paraId="3D307D83" w14:textId="34AD04F3" w:rsidR="00B938DF" w:rsidRPr="0033386A" w:rsidRDefault="00B938DF" w:rsidP="00B938DF">
            <w:pPr>
              <w:pStyle w:val="TAL"/>
            </w:pPr>
            <w:r w:rsidRPr="00A45CF1">
              <w:t xml:space="preserve">This attribute shall be present if </w:t>
            </w:r>
            <w:r w:rsidRPr="00FF14C1">
              <w:rPr>
                <w:rFonts w:ascii="Courier New" w:hAnsi="Courier New" w:cs="Courier New"/>
              </w:rPr>
              <w:t>jobType</w:t>
            </w:r>
            <w:r>
              <w:t xml:space="preserve"> includes Trace</w:t>
            </w:r>
            <w:r w:rsidRPr="00A45CF1">
              <w:t>.</w:t>
            </w:r>
          </w:p>
        </w:tc>
      </w:tr>
      <w:tr w:rsidR="00B938DF" w14:paraId="62707F50" w14:textId="77777777" w:rsidTr="00B26339">
        <w:tc>
          <w:tcPr>
            <w:tcW w:w="2356" w:type="pct"/>
            <w:shd w:val="clear" w:color="auto" w:fill="auto"/>
          </w:tcPr>
          <w:p w14:paraId="15779043" w14:textId="6CA3B531" w:rsidR="00B938DF" w:rsidRDefault="00B938DF" w:rsidP="00B938DF">
            <w:pPr>
              <w:pStyle w:val="TAL"/>
              <w:rPr>
                <w:rFonts w:cs="Arial"/>
              </w:rPr>
            </w:pPr>
            <w:r>
              <w:rPr>
                <w:rFonts w:cs="Arial"/>
              </w:rPr>
              <w:t>mdtConfig (support qualifier)</w:t>
            </w:r>
          </w:p>
        </w:tc>
        <w:tc>
          <w:tcPr>
            <w:tcW w:w="2644" w:type="pct"/>
            <w:shd w:val="clear" w:color="auto" w:fill="auto"/>
          </w:tcPr>
          <w:p w14:paraId="26E60C3E" w14:textId="5F6B0D9D" w:rsidR="00B938DF" w:rsidRPr="0033386A" w:rsidRDefault="00B938DF" w:rsidP="00B938DF">
            <w:pPr>
              <w:pStyle w:val="TAL"/>
            </w:pPr>
            <w:r w:rsidRPr="00A45CF1">
              <w:t xml:space="preserve">This attribute shall be present if </w:t>
            </w:r>
            <w:r w:rsidRPr="003D45D5">
              <w:rPr>
                <w:rFonts w:ascii="Courier New" w:hAnsi="Courier New" w:cs="Courier New"/>
              </w:rPr>
              <w:t>jobType</w:t>
            </w:r>
            <w:r>
              <w:t xml:space="preserve"> includes </w:t>
            </w:r>
            <w:r w:rsidRPr="00A45CF1">
              <w:t>MDT.</w:t>
            </w:r>
          </w:p>
        </w:tc>
      </w:tr>
      <w:tr w:rsidR="003A020A" w14:paraId="65D6E985" w14:textId="77777777" w:rsidTr="00B26339">
        <w:trPr>
          <w:ins w:id="1538" w:author="28.622_CR0326R1_(Rel-18)_PM_KPI_5G_Ph3" w:date="2024-03-20T16:04:00Z"/>
        </w:trPr>
        <w:tc>
          <w:tcPr>
            <w:tcW w:w="2356" w:type="pct"/>
            <w:shd w:val="clear" w:color="auto" w:fill="auto"/>
          </w:tcPr>
          <w:p w14:paraId="0654BED5" w14:textId="3DE88268" w:rsidR="003A020A" w:rsidRDefault="003A020A" w:rsidP="003A020A">
            <w:pPr>
              <w:pStyle w:val="TAL"/>
              <w:rPr>
                <w:ins w:id="1539" w:author="28.622_CR0326R1_(Rel-18)_PM_KPI_5G_Ph3" w:date="2024-03-20T16:04:00Z"/>
                <w:rFonts w:cs="Arial"/>
              </w:rPr>
            </w:pPr>
            <w:ins w:id="1540" w:author="28.622_CR0326R1_(Rel-18)_PM_KPI_5G_Ph3" w:date="2024-03-20T16:04:00Z">
              <w:r>
                <w:rPr>
                  <w:rFonts w:cs="Arial"/>
                  <w:szCs w:val="18"/>
                </w:rPr>
                <w:t>ueMeasConfig</w:t>
              </w:r>
              <w:r>
                <w:rPr>
                  <w:rFonts w:cs="Arial"/>
                </w:rPr>
                <w:t xml:space="preserve"> (support qualifier)</w:t>
              </w:r>
            </w:ins>
          </w:p>
        </w:tc>
        <w:tc>
          <w:tcPr>
            <w:tcW w:w="2644" w:type="pct"/>
            <w:shd w:val="clear" w:color="auto" w:fill="auto"/>
          </w:tcPr>
          <w:p w14:paraId="7C29ACCB" w14:textId="1BDF970A" w:rsidR="003A020A" w:rsidRPr="00A45CF1" w:rsidRDefault="003A020A" w:rsidP="003A020A">
            <w:pPr>
              <w:pStyle w:val="TAL"/>
              <w:rPr>
                <w:ins w:id="1541" w:author="28.622_CR0326R1_(Rel-18)_PM_KPI_5G_Ph3" w:date="2024-03-20T16:04:00Z"/>
              </w:rPr>
            </w:pPr>
            <w:ins w:id="1542" w:author="28.622_CR0326R1_(Rel-18)_PM_KPI_5G_Ph3" w:date="2024-03-20T16:04:00Z">
              <w:r w:rsidRPr="00A45CF1">
                <w:t xml:space="preserve">This attribute shall be present if </w:t>
              </w:r>
              <w:r w:rsidRPr="003D45D5">
                <w:rPr>
                  <w:rFonts w:ascii="Courier New" w:hAnsi="Courier New" w:cs="Courier New"/>
                </w:rPr>
                <w:t>jobType</w:t>
              </w:r>
              <w:r>
                <w:t xml:space="preserve"> includes 5GC UE Measurement</w:t>
              </w:r>
              <w:r w:rsidRPr="00A45CF1">
                <w:t>.</w:t>
              </w:r>
            </w:ins>
          </w:p>
        </w:tc>
      </w:tr>
      <w:tr w:rsidR="00D016EE"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77777777" w:rsidR="0066225A" w:rsidRDefault="0066225A" w:rsidP="00256A40">
            <w:pPr>
              <w:pStyle w:val="TAL"/>
              <w:rPr>
                <w:rFonts w:cs="Arial"/>
              </w:rPr>
            </w:pPr>
            <w:r>
              <w:rPr>
                <w:rFonts w:cs="Arial"/>
              </w:rPr>
              <w:t>nPNTarget</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77777777" w:rsidR="0066225A" w:rsidRDefault="0066225A" w:rsidP="00256A40">
            <w:pPr>
              <w:pStyle w:val="TAL"/>
            </w:pPr>
            <w:r>
              <w:t>This attribute is applicable only for NR and shall be present in case of NPN (either PNI-NPN or SNPN) and for management-based activation when several NPNs are supported in the RAN.</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543" w:name="_Toc44516373"/>
      <w:bookmarkStart w:id="1544" w:name="_Toc45272688"/>
      <w:bookmarkStart w:id="1545" w:name="_Toc51754683"/>
      <w:bookmarkStart w:id="1546" w:name="_Toc153371423"/>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543"/>
      <w:bookmarkEnd w:id="1544"/>
      <w:bookmarkEnd w:id="1545"/>
      <w:bookmarkEnd w:id="1546"/>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7C3CDF" w:rsidRPr="00501056" w14:paraId="4CEA6BE5" w14:textId="77777777" w:rsidTr="00995209">
        <w:trPr>
          <w:jc w:val="center"/>
        </w:trPr>
        <w:tc>
          <w:tcPr>
            <w:tcW w:w="2400" w:type="pct"/>
            <w:noWrap/>
          </w:tcPr>
          <w:p w14:paraId="0CC74AC7" w14:textId="77777777" w:rsidR="007C3CDF" w:rsidRPr="00B26339" w:rsidRDefault="007C3CDF" w:rsidP="00995209">
            <w:pPr>
              <w:pStyle w:val="TAL"/>
              <w:rPr>
                <w:rFonts w:cs="Arial"/>
              </w:rPr>
            </w:pPr>
            <w:r w:rsidRPr="00B26339">
              <w:rPr>
                <w:rFonts w:cs="Arial"/>
              </w:rPr>
              <w:t>notifyFileReady</w:t>
            </w:r>
          </w:p>
        </w:tc>
        <w:tc>
          <w:tcPr>
            <w:tcW w:w="200" w:type="pct"/>
            <w:noWrap/>
          </w:tcPr>
          <w:p w14:paraId="548C6D03" w14:textId="77777777" w:rsidR="007C3CDF" w:rsidRPr="00501056" w:rsidRDefault="007C3CDF" w:rsidP="00995209">
            <w:pPr>
              <w:pStyle w:val="TAL"/>
              <w:jc w:val="center"/>
            </w:pPr>
            <w:r w:rsidRPr="00501056">
              <w:t>M</w:t>
            </w:r>
          </w:p>
        </w:tc>
        <w:tc>
          <w:tcPr>
            <w:tcW w:w="2400" w:type="pct"/>
            <w:noWrap/>
          </w:tcPr>
          <w:p w14:paraId="2A3EF930" w14:textId="77777777" w:rsidR="007C3CDF" w:rsidRPr="00501056" w:rsidRDefault="007C3CDF" w:rsidP="00995209">
            <w:pPr>
              <w:pStyle w:val="TAL"/>
              <w:jc w:val="center"/>
            </w:pPr>
            <w:r w:rsidRPr="00501056">
              <w:t>--</w:t>
            </w:r>
          </w:p>
        </w:tc>
      </w:tr>
      <w:tr w:rsidR="007C3CDF" w:rsidRPr="00501056" w14:paraId="0EDEC54D" w14:textId="77777777" w:rsidTr="00995209">
        <w:trPr>
          <w:jc w:val="center"/>
        </w:trPr>
        <w:tc>
          <w:tcPr>
            <w:tcW w:w="2400" w:type="pct"/>
            <w:noWrap/>
          </w:tcPr>
          <w:p w14:paraId="583A18A4" w14:textId="77777777" w:rsidR="007C3CDF" w:rsidRPr="00B26339" w:rsidRDefault="007C3CDF" w:rsidP="00995209">
            <w:pPr>
              <w:pStyle w:val="TAL"/>
              <w:rPr>
                <w:rFonts w:cs="Arial"/>
              </w:rPr>
            </w:pPr>
            <w:r w:rsidRPr="00B26339">
              <w:rPr>
                <w:rFonts w:cs="Arial"/>
              </w:rPr>
              <w:t>notifyFilePreparationError</w:t>
            </w:r>
          </w:p>
        </w:tc>
        <w:tc>
          <w:tcPr>
            <w:tcW w:w="200" w:type="pct"/>
            <w:noWrap/>
          </w:tcPr>
          <w:p w14:paraId="47D02D5C" w14:textId="77777777" w:rsidR="007C3CDF" w:rsidRPr="00501056" w:rsidRDefault="007C3CDF" w:rsidP="00995209">
            <w:pPr>
              <w:pStyle w:val="TAL"/>
              <w:jc w:val="center"/>
            </w:pPr>
            <w:r w:rsidRPr="00501056">
              <w:t>M</w:t>
            </w:r>
          </w:p>
        </w:tc>
        <w:tc>
          <w:tcPr>
            <w:tcW w:w="2400" w:type="pct"/>
            <w:noWrap/>
          </w:tcPr>
          <w:p w14:paraId="1868FDD6" w14:textId="77777777" w:rsidR="007C3CDF" w:rsidRPr="00501056" w:rsidRDefault="007C3CDF" w:rsidP="00995209">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547" w:name="_Toc44516374"/>
      <w:bookmarkStart w:id="1548" w:name="_Toc45272689"/>
      <w:bookmarkStart w:id="1549" w:name="_Toc51754684"/>
      <w:bookmarkStart w:id="1550" w:name="_Toc153371424"/>
      <w:r>
        <w:lastRenderedPageBreak/>
        <w:t>4.3.31</w:t>
      </w:r>
      <w:r>
        <w:tab/>
      </w:r>
      <w:r w:rsidRPr="00F3719F">
        <w:rPr>
          <w:rFonts w:ascii="Courier New" w:hAnsi="Courier New" w:cs="Courier New"/>
          <w:lang w:val="en-US" w:eastAsia="zh-CN"/>
        </w:rPr>
        <w:t>PerfMetricJob</w:t>
      </w:r>
      <w:bookmarkEnd w:id="1547"/>
      <w:bookmarkEnd w:id="1548"/>
      <w:bookmarkEnd w:id="1549"/>
      <w:bookmarkEnd w:id="1550"/>
    </w:p>
    <w:p w14:paraId="2D0AEBAA" w14:textId="77777777" w:rsidR="00A144B4" w:rsidRPr="003267B4" w:rsidRDefault="00A144B4" w:rsidP="00A144B4">
      <w:pPr>
        <w:pStyle w:val="Heading4"/>
      </w:pPr>
      <w:bookmarkStart w:id="1551" w:name="_Toc44516375"/>
      <w:bookmarkStart w:id="1552" w:name="_Toc45272690"/>
      <w:bookmarkStart w:id="1553" w:name="_Toc51754685"/>
      <w:bookmarkStart w:id="1554" w:name="_Toc153371425"/>
      <w:r w:rsidRPr="003267B4">
        <w:t>4.3.</w:t>
      </w:r>
      <w:r>
        <w:t>31</w:t>
      </w:r>
      <w:r w:rsidRPr="003267B4">
        <w:t>.1</w:t>
      </w:r>
      <w:r w:rsidRPr="003267B4">
        <w:tab/>
        <w:t>Definition</w:t>
      </w:r>
      <w:bookmarkEnd w:id="1551"/>
      <w:bookmarkEnd w:id="1552"/>
      <w:bookmarkEnd w:id="1553"/>
      <w:bookmarkEnd w:id="1554"/>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547CC31"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lastRenderedPageBreak/>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555" w:name="_Toc44516376"/>
      <w:bookmarkStart w:id="1556" w:name="_Toc45272691"/>
      <w:bookmarkStart w:id="1557" w:name="_Toc51754686"/>
      <w:bookmarkStart w:id="1558" w:name="_Toc153371426"/>
      <w:r w:rsidRPr="00EE3FB2">
        <w:t>4.3.</w:t>
      </w:r>
      <w:r>
        <w:t>31</w:t>
      </w:r>
      <w:r w:rsidRPr="00EE3FB2">
        <w:t>.2</w:t>
      </w:r>
      <w:r w:rsidRPr="00EE3FB2">
        <w:tab/>
        <w:t>Attributes</w:t>
      </w:r>
      <w:bookmarkEnd w:id="1555"/>
      <w:bookmarkEnd w:id="1556"/>
      <w:bookmarkEnd w:id="1557"/>
      <w:bookmarkEnd w:id="1558"/>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r w:rsidR="00D077D2"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D077D2" w:rsidRPr="00877102" w:rsidRDefault="00D077D2" w:rsidP="00256A40">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D077D2" w:rsidRDefault="00D077D2" w:rsidP="00256A40">
            <w:pPr>
              <w:pStyle w:val="TAL"/>
              <w:jc w:val="center"/>
              <w:rPr>
                <w:lang w:val="de-DE"/>
              </w:rPr>
            </w:pPr>
          </w:p>
        </w:tc>
        <w:tc>
          <w:tcPr>
            <w:tcW w:w="600" w:type="pct"/>
            <w:noWrap/>
          </w:tcPr>
          <w:p w14:paraId="18EF9295" w14:textId="77777777" w:rsidR="00D077D2" w:rsidRDefault="00D077D2" w:rsidP="00256A40">
            <w:pPr>
              <w:pStyle w:val="TAL"/>
              <w:jc w:val="center"/>
              <w:rPr>
                <w:lang w:val="de-DE"/>
              </w:rPr>
            </w:pPr>
          </w:p>
        </w:tc>
        <w:tc>
          <w:tcPr>
            <w:tcW w:w="600" w:type="pct"/>
            <w:noWrap/>
          </w:tcPr>
          <w:p w14:paraId="39D72C48" w14:textId="77777777" w:rsidR="00D077D2" w:rsidRDefault="00D077D2" w:rsidP="00256A40">
            <w:pPr>
              <w:pStyle w:val="TAL"/>
              <w:jc w:val="center"/>
              <w:rPr>
                <w:lang w:val="de-DE"/>
              </w:rPr>
            </w:pPr>
          </w:p>
        </w:tc>
        <w:tc>
          <w:tcPr>
            <w:tcW w:w="600" w:type="pct"/>
            <w:noWrap/>
          </w:tcPr>
          <w:p w14:paraId="0ECA8AF2" w14:textId="77777777" w:rsidR="00D077D2" w:rsidRDefault="00D077D2" w:rsidP="00256A40">
            <w:pPr>
              <w:pStyle w:val="TAL"/>
              <w:jc w:val="center"/>
              <w:rPr>
                <w:lang w:val="de-DE" w:eastAsia="zh-CN"/>
              </w:rPr>
            </w:pPr>
          </w:p>
        </w:tc>
        <w:tc>
          <w:tcPr>
            <w:tcW w:w="600" w:type="pct"/>
            <w:noWrap/>
          </w:tcPr>
          <w:p w14:paraId="0B410FA7" w14:textId="77777777" w:rsidR="00D077D2" w:rsidRDefault="00D077D2" w:rsidP="00256A40">
            <w:pPr>
              <w:pStyle w:val="TAL"/>
              <w:jc w:val="center"/>
              <w:rPr>
                <w:lang w:val="de-DE" w:eastAsia="zh-CN"/>
              </w:rPr>
            </w:pPr>
          </w:p>
        </w:tc>
      </w:tr>
      <w:tr w:rsidR="00D077D2"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77777777" w:rsidR="00D077D2" w:rsidRDefault="00D077D2" w:rsidP="00256A40">
            <w:pPr>
              <w:pStyle w:val="TAL"/>
              <w:rPr>
                <w:rFonts w:cs="Arial"/>
                <w:color w:val="000000"/>
                <w:lang w:val="de-DE"/>
              </w:rPr>
            </w:pPr>
            <w:r>
              <w:rPr>
                <w:rFonts w:cs="Arial"/>
                <w:color w:val="000000"/>
                <w:lang w:val="de-DE"/>
              </w:rPr>
              <w:t>CHOICE_1.1 schedulerRef</w:t>
            </w:r>
          </w:p>
        </w:tc>
        <w:tc>
          <w:tcPr>
            <w:tcW w:w="200" w:type="pct"/>
            <w:noWrap/>
          </w:tcPr>
          <w:p w14:paraId="5AF42031" w14:textId="77777777" w:rsidR="00D077D2" w:rsidRDefault="00D077D2" w:rsidP="00256A40">
            <w:pPr>
              <w:pStyle w:val="TAL"/>
              <w:jc w:val="center"/>
              <w:rPr>
                <w:lang w:val="de-DE"/>
              </w:rPr>
            </w:pPr>
            <w:r>
              <w:rPr>
                <w:lang w:val="de-DE"/>
              </w:rPr>
              <w:t>O</w:t>
            </w:r>
          </w:p>
        </w:tc>
        <w:tc>
          <w:tcPr>
            <w:tcW w:w="600" w:type="pct"/>
            <w:noWrap/>
          </w:tcPr>
          <w:p w14:paraId="6283E75E" w14:textId="77777777" w:rsidR="00D077D2" w:rsidRDefault="00D077D2" w:rsidP="00256A40">
            <w:pPr>
              <w:pStyle w:val="TAL"/>
              <w:jc w:val="center"/>
              <w:rPr>
                <w:lang w:val="de-DE"/>
              </w:rPr>
            </w:pPr>
            <w:r>
              <w:rPr>
                <w:lang w:val="de-DE"/>
              </w:rPr>
              <w:t>T</w:t>
            </w:r>
          </w:p>
        </w:tc>
        <w:tc>
          <w:tcPr>
            <w:tcW w:w="600" w:type="pct"/>
            <w:noWrap/>
          </w:tcPr>
          <w:p w14:paraId="794FECBE" w14:textId="77777777" w:rsidR="00D077D2" w:rsidRDefault="00D077D2" w:rsidP="00256A40">
            <w:pPr>
              <w:pStyle w:val="TAL"/>
              <w:jc w:val="center"/>
              <w:rPr>
                <w:lang w:val="de-DE"/>
              </w:rPr>
            </w:pPr>
            <w:r>
              <w:rPr>
                <w:lang w:val="de-DE"/>
              </w:rPr>
              <w:t>T</w:t>
            </w:r>
          </w:p>
        </w:tc>
        <w:tc>
          <w:tcPr>
            <w:tcW w:w="600" w:type="pct"/>
            <w:noWrap/>
          </w:tcPr>
          <w:p w14:paraId="0A3A2EEF" w14:textId="77777777" w:rsidR="00D077D2" w:rsidRDefault="00D077D2" w:rsidP="00256A40">
            <w:pPr>
              <w:pStyle w:val="TAL"/>
              <w:jc w:val="center"/>
              <w:rPr>
                <w:lang w:val="de-DE" w:eastAsia="zh-CN"/>
              </w:rPr>
            </w:pPr>
            <w:r>
              <w:rPr>
                <w:lang w:val="de-DE" w:eastAsia="zh-CN"/>
              </w:rPr>
              <w:t>F</w:t>
            </w:r>
          </w:p>
        </w:tc>
        <w:tc>
          <w:tcPr>
            <w:tcW w:w="600" w:type="pct"/>
            <w:noWrap/>
          </w:tcPr>
          <w:p w14:paraId="75274EAD" w14:textId="77777777" w:rsidR="00D077D2" w:rsidRDefault="00D077D2" w:rsidP="00256A40">
            <w:pPr>
              <w:pStyle w:val="TAL"/>
              <w:jc w:val="center"/>
              <w:rPr>
                <w:lang w:val="de-DE" w:eastAsia="zh-CN"/>
              </w:rPr>
            </w:pPr>
            <w:r>
              <w:rPr>
                <w:lang w:val="de-DE" w:eastAsia="zh-CN"/>
              </w:rPr>
              <w:t>T</w:t>
            </w:r>
          </w:p>
        </w:tc>
      </w:tr>
      <w:tr w:rsidR="00D077D2"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77777777" w:rsidR="00D077D2" w:rsidRDefault="00D077D2" w:rsidP="00256A40">
            <w:pPr>
              <w:pStyle w:val="TAL"/>
              <w:rPr>
                <w:rFonts w:cs="Arial"/>
                <w:color w:val="000000"/>
                <w:lang w:val="de-DE"/>
              </w:rPr>
            </w:pPr>
            <w:r>
              <w:rPr>
                <w:rFonts w:cs="Arial"/>
                <w:color w:val="000000"/>
                <w:lang w:val="de-DE"/>
              </w:rPr>
              <w:t>CHOICE_1.2 conditionMonitorRef</w:t>
            </w:r>
          </w:p>
        </w:tc>
        <w:tc>
          <w:tcPr>
            <w:tcW w:w="200" w:type="pct"/>
            <w:noWrap/>
          </w:tcPr>
          <w:p w14:paraId="700F7DFF" w14:textId="77777777" w:rsidR="00D077D2" w:rsidRDefault="00D077D2" w:rsidP="00256A40">
            <w:pPr>
              <w:pStyle w:val="TAL"/>
              <w:jc w:val="center"/>
              <w:rPr>
                <w:lang w:val="de-DE"/>
              </w:rPr>
            </w:pPr>
            <w:r>
              <w:rPr>
                <w:lang w:val="de-DE"/>
              </w:rPr>
              <w:t>O</w:t>
            </w:r>
          </w:p>
        </w:tc>
        <w:tc>
          <w:tcPr>
            <w:tcW w:w="600" w:type="pct"/>
            <w:noWrap/>
          </w:tcPr>
          <w:p w14:paraId="1D6198A6" w14:textId="77777777" w:rsidR="00D077D2" w:rsidRDefault="00D077D2" w:rsidP="00256A40">
            <w:pPr>
              <w:pStyle w:val="TAL"/>
              <w:jc w:val="center"/>
              <w:rPr>
                <w:lang w:val="de-DE"/>
              </w:rPr>
            </w:pPr>
            <w:r>
              <w:rPr>
                <w:lang w:val="de-DE"/>
              </w:rPr>
              <w:t>T</w:t>
            </w:r>
          </w:p>
        </w:tc>
        <w:tc>
          <w:tcPr>
            <w:tcW w:w="600" w:type="pct"/>
            <w:noWrap/>
          </w:tcPr>
          <w:p w14:paraId="4429D945" w14:textId="77777777" w:rsidR="00D077D2" w:rsidRDefault="00D077D2" w:rsidP="00256A40">
            <w:pPr>
              <w:pStyle w:val="TAL"/>
              <w:jc w:val="center"/>
              <w:rPr>
                <w:lang w:val="de-DE"/>
              </w:rPr>
            </w:pPr>
            <w:r>
              <w:rPr>
                <w:lang w:val="de-DE"/>
              </w:rPr>
              <w:t>T</w:t>
            </w:r>
          </w:p>
        </w:tc>
        <w:tc>
          <w:tcPr>
            <w:tcW w:w="600" w:type="pct"/>
            <w:noWrap/>
          </w:tcPr>
          <w:p w14:paraId="1480F20D" w14:textId="77777777" w:rsidR="00D077D2" w:rsidRDefault="00D077D2" w:rsidP="00256A40">
            <w:pPr>
              <w:pStyle w:val="TAL"/>
              <w:jc w:val="center"/>
              <w:rPr>
                <w:lang w:val="de-DE" w:eastAsia="zh-CN"/>
              </w:rPr>
            </w:pPr>
            <w:r>
              <w:rPr>
                <w:lang w:val="de-DE" w:eastAsia="zh-CN"/>
              </w:rPr>
              <w:t>F</w:t>
            </w:r>
          </w:p>
        </w:tc>
        <w:tc>
          <w:tcPr>
            <w:tcW w:w="600" w:type="pct"/>
            <w:noWrap/>
          </w:tcPr>
          <w:p w14:paraId="31D2A93A" w14:textId="77777777" w:rsidR="00D077D2" w:rsidRDefault="00D077D2" w:rsidP="00256A40">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559" w:name="_Toc44516377"/>
      <w:bookmarkStart w:id="1560" w:name="_Toc45272692"/>
      <w:bookmarkStart w:id="1561" w:name="_Toc51754687"/>
      <w:bookmarkStart w:id="1562" w:name="_Toc153371427"/>
      <w:r w:rsidRPr="00CE6AD3">
        <w:t>4.3.</w:t>
      </w:r>
      <w:r>
        <w:t>31</w:t>
      </w:r>
      <w:r w:rsidRPr="00CE6AD3">
        <w:t>.3</w:t>
      </w:r>
      <w:r w:rsidRPr="00CE6AD3">
        <w:tab/>
        <w:t>Attribute constraints</w:t>
      </w:r>
      <w:bookmarkEnd w:id="1559"/>
      <w:bookmarkEnd w:id="1560"/>
      <w:bookmarkEnd w:id="1561"/>
      <w:bookmarkEnd w:id="1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563" w:name="_Toc44516378"/>
      <w:bookmarkStart w:id="1564" w:name="_Toc45272693"/>
      <w:bookmarkStart w:id="1565" w:name="_Toc51754688"/>
      <w:bookmarkStart w:id="1566" w:name="_Toc153371428"/>
      <w:r w:rsidRPr="00353ED8">
        <w:t>4.3.</w:t>
      </w:r>
      <w:r>
        <w:t>31</w:t>
      </w:r>
      <w:r w:rsidRPr="00353ED8">
        <w:t>.4</w:t>
      </w:r>
      <w:r w:rsidRPr="00353ED8">
        <w:tab/>
        <w:t>Notifications</w:t>
      </w:r>
      <w:bookmarkEnd w:id="1563"/>
      <w:bookmarkEnd w:id="1564"/>
      <w:bookmarkEnd w:id="1565"/>
      <w:bookmarkEnd w:id="1566"/>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567" w:name="_Toc44516379"/>
      <w:bookmarkStart w:id="1568" w:name="_Toc45272694"/>
      <w:bookmarkStart w:id="1569" w:name="_Toc51754689"/>
      <w:bookmarkStart w:id="1570" w:name="_Toc153371429"/>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567"/>
      <w:bookmarkEnd w:id="1568"/>
      <w:bookmarkEnd w:id="1569"/>
      <w:bookmarkEnd w:id="1570"/>
    </w:p>
    <w:p w14:paraId="270950FE" w14:textId="77777777" w:rsidR="00756B6A" w:rsidRPr="00CE6AD3" w:rsidRDefault="00756B6A" w:rsidP="00756B6A">
      <w:pPr>
        <w:pStyle w:val="Heading4"/>
      </w:pPr>
      <w:bookmarkStart w:id="1571" w:name="_Toc44516380"/>
      <w:bookmarkStart w:id="1572" w:name="_Toc45272695"/>
      <w:bookmarkStart w:id="1573" w:name="_Toc51754690"/>
      <w:bookmarkStart w:id="1574" w:name="_Toc153371430"/>
      <w:r w:rsidRPr="00CE6AD3">
        <w:t>4.3.</w:t>
      </w:r>
      <w:r>
        <w:t>32</w:t>
      </w:r>
      <w:r w:rsidRPr="00CE6AD3">
        <w:t>.1</w:t>
      </w:r>
      <w:r w:rsidRPr="00CE6AD3">
        <w:tab/>
        <w:t>Definition</w:t>
      </w:r>
      <w:bookmarkEnd w:id="1571"/>
      <w:bookmarkEnd w:id="1572"/>
      <w:bookmarkEnd w:id="1573"/>
      <w:bookmarkEnd w:id="1574"/>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575" w:name="_Toc44516381"/>
      <w:bookmarkStart w:id="1576" w:name="_Toc45272696"/>
    </w:p>
    <w:p w14:paraId="3DCF28B2" w14:textId="77777777" w:rsidR="00756B6A" w:rsidRPr="00CE6AD3" w:rsidRDefault="00756B6A" w:rsidP="00756B6A">
      <w:pPr>
        <w:pStyle w:val="Heading4"/>
      </w:pPr>
      <w:bookmarkStart w:id="1577" w:name="_Toc51754691"/>
      <w:bookmarkStart w:id="1578" w:name="_Toc153371431"/>
      <w:r w:rsidRPr="00CE6AD3">
        <w:lastRenderedPageBreak/>
        <w:t>4.3.</w:t>
      </w:r>
      <w:r>
        <w:t>32</w:t>
      </w:r>
      <w:r w:rsidRPr="00CE6AD3">
        <w:t>.2</w:t>
      </w:r>
      <w:r w:rsidRPr="00CE6AD3">
        <w:tab/>
        <w:t>Attributes</w:t>
      </w:r>
      <w:bookmarkEnd w:id="1575"/>
      <w:bookmarkEnd w:id="1576"/>
      <w:bookmarkEnd w:id="1577"/>
      <w:bookmarkEnd w:id="15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1579" w:name="_Toc44516382"/>
      <w:bookmarkStart w:id="1580" w:name="_Toc45272697"/>
      <w:bookmarkStart w:id="1581" w:name="_Toc51754692"/>
    </w:p>
    <w:p w14:paraId="2DED5539" w14:textId="77777777" w:rsidR="00756B6A" w:rsidRPr="00CE6AD3" w:rsidRDefault="00756B6A" w:rsidP="00756B6A">
      <w:pPr>
        <w:pStyle w:val="Heading4"/>
      </w:pPr>
      <w:bookmarkStart w:id="1582" w:name="_Toc153371432"/>
      <w:r w:rsidRPr="00CE6AD3">
        <w:t>4.3.</w:t>
      </w:r>
      <w:r>
        <w:t>32</w:t>
      </w:r>
      <w:r w:rsidRPr="00CE6AD3">
        <w:t>.3</w:t>
      </w:r>
      <w:r w:rsidRPr="00CE6AD3">
        <w:tab/>
        <w:t>Attribute constraints</w:t>
      </w:r>
      <w:bookmarkEnd w:id="1579"/>
      <w:bookmarkEnd w:id="1580"/>
      <w:bookmarkEnd w:id="1581"/>
      <w:bookmarkEnd w:id="1582"/>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583" w:name="_Toc44516383"/>
      <w:bookmarkStart w:id="1584" w:name="_Toc45272698"/>
      <w:bookmarkStart w:id="1585" w:name="_Toc51754693"/>
      <w:bookmarkStart w:id="1586" w:name="_Toc153371433"/>
      <w:r w:rsidRPr="00CE6AD3">
        <w:t>4.3.</w:t>
      </w:r>
      <w:r>
        <w:t>32</w:t>
      </w:r>
      <w:r w:rsidRPr="00CE6AD3">
        <w:t>.4</w:t>
      </w:r>
      <w:r w:rsidRPr="00CE6AD3">
        <w:tab/>
        <w:t>Notifications</w:t>
      </w:r>
      <w:bookmarkEnd w:id="1583"/>
      <w:bookmarkEnd w:id="1584"/>
      <w:bookmarkEnd w:id="1585"/>
      <w:bookmarkEnd w:id="1586"/>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587" w:name="_Toc44516384"/>
      <w:bookmarkStart w:id="1588" w:name="_Toc45272699"/>
      <w:bookmarkStart w:id="1589" w:name="_Toc51754694"/>
      <w:bookmarkStart w:id="1590" w:name="_Toc153371434"/>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587"/>
      <w:bookmarkEnd w:id="1588"/>
      <w:bookmarkEnd w:id="1589"/>
      <w:bookmarkEnd w:id="1590"/>
    </w:p>
    <w:p w14:paraId="7AD5F416" w14:textId="77777777" w:rsidR="00894C11" w:rsidRPr="00CE6AD3" w:rsidRDefault="00894C11" w:rsidP="00894C11">
      <w:pPr>
        <w:pStyle w:val="Heading4"/>
      </w:pPr>
      <w:bookmarkStart w:id="1591" w:name="_Toc44516385"/>
      <w:bookmarkStart w:id="1592" w:name="_Toc45272700"/>
      <w:bookmarkStart w:id="1593" w:name="_Toc51754695"/>
      <w:bookmarkStart w:id="1594" w:name="_Toc153371435"/>
      <w:r>
        <w:t>4.3.33</w:t>
      </w:r>
      <w:r w:rsidRPr="00CE6AD3">
        <w:t>.1</w:t>
      </w:r>
      <w:r w:rsidRPr="00CE6AD3">
        <w:tab/>
        <w:t>Definition</w:t>
      </w:r>
      <w:bookmarkEnd w:id="1591"/>
      <w:bookmarkEnd w:id="1592"/>
      <w:bookmarkEnd w:id="1593"/>
      <w:bookmarkEnd w:id="1594"/>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595" w:name="_Toc44516386"/>
      <w:bookmarkStart w:id="1596" w:name="_Toc45272701"/>
      <w:bookmarkStart w:id="1597" w:name="_Toc51754696"/>
      <w:bookmarkStart w:id="1598" w:name="_Toc153371436"/>
      <w:r>
        <w:t>4.3.33</w:t>
      </w:r>
      <w:r w:rsidRPr="00CE6AD3">
        <w:t>.2</w:t>
      </w:r>
      <w:r w:rsidRPr="00CE6AD3">
        <w:tab/>
        <w:t>Attributes</w:t>
      </w:r>
      <w:bookmarkEnd w:id="1595"/>
      <w:bookmarkEnd w:id="1596"/>
      <w:bookmarkEnd w:id="1597"/>
      <w:bookmarkEnd w:id="15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599" w:name="_Toc44516387"/>
      <w:bookmarkStart w:id="1600" w:name="_Toc45272702"/>
      <w:bookmarkStart w:id="1601" w:name="_Toc51754697"/>
      <w:bookmarkStart w:id="1602" w:name="_Toc153371437"/>
      <w:r w:rsidRPr="00F3719F">
        <w:rPr>
          <w:lang w:val="fr-FR"/>
        </w:rPr>
        <w:lastRenderedPageBreak/>
        <w:t>4.3.</w:t>
      </w:r>
      <w:r>
        <w:rPr>
          <w:lang w:val="fr-FR"/>
        </w:rPr>
        <w:t>33</w:t>
      </w:r>
      <w:r w:rsidRPr="00F3719F">
        <w:rPr>
          <w:lang w:val="fr-FR"/>
        </w:rPr>
        <w:t>.3</w:t>
      </w:r>
      <w:r w:rsidRPr="00F3719F">
        <w:rPr>
          <w:lang w:val="fr-FR"/>
        </w:rPr>
        <w:tab/>
        <w:t>Attribute constraints</w:t>
      </w:r>
      <w:bookmarkEnd w:id="1599"/>
      <w:bookmarkEnd w:id="1600"/>
      <w:bookmarkEnd w:id="1601"/>
      <w:bookmarkEnd w:id="16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603" w:name="_Toc44516388"/>
      <w:bookmarkStart w:id="1604" w:name="_Toc45272703"/>
      <w:bookmarkStart w:id="1605" w:name="_Toc51754698"/>
      <w:bookmarkStart w:id="1606" w:name="_Toc153371438"/>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603"/>
      <w:bookmarkEnd w:id="1604"/>
      <w:bookmarkEnd w:id="1605"/>
      <w:bookmarkEnd w:id="1606"/>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607" w:name="_Toc51754699"/>
      <w:bookmarkStart w:id="1608" w:name="_Toc153371439"/>
      <w:r>
        <w:t>4.3.34</w:t>
      </w:r>
      <w:r>
        <w:tab/>
      </w:r>
      <w:r>
        <w:rPr>
          <w:rFonts w:ascii="Courier New" w:hAnsi="Courier New" w:cs="Courier New"/>
        </w:rPr>
        <w:t>ThresholdInfo &lt;&lt;dataType&gt;&gt;</w:t>
      </w:r>
      <w:bookmarkEnd w:id="1607"/>
      <w:bookmarkEnd w:id="1608"/>
    </w:p>
    <w:p w14:paraId="6F3A6F1E" w14:textId="77777777" w:rsidR="00E72F27" w:rsidRDefault="00E72F27" w:rsidP="00E72F27">
      <w:pPr>
        <w:pStyle w:val="Heading4"/>
      </w:pPr>
      <w:bookmarkStart w:id="1609" w:name="_Toc51754700"/>
      <w:bookmarkStart w:id="1610" w:name="_Toc153371440"/>
      <w:r>
        <w:t>4.3.34.1</w:t>
      </w:r>
      <w:r>
        <w:tab/>
        <w:t>Definition</w:t>
      </w:r>
      <w:bookmarkEnd w:id="1609"/>
      <w:bookmarkEnd w:id="1610"/>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611" w:name="_Toc51754701"/>
      <w:bookmarkStart w:id="1612" w:name="_Toc153371441"/>
      <w:r>
        <w:rPr>
          <w:lang w:val="fr-FR"/>
        </w:rPr>
        <w:t>4.3.34.2</w:t>
      </w:r>
      <w:r>
        <w:rPr>
          <w:lang w:val="fr-FR"/>
        </w:rPr>
        <w:tab/>
        <w:t>Attributes</w:t>
      </w:r>
      <w:bookmarkEnd w:id="1611"/>
      <w:bookmarkEnd w:id="16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613" w:name="_Toc153371442"/>
      <w:r w:rsidRPr="00CE6AD3">
        <w:t>4.3.</w:t>
      </w:r>
      <w:r>
        <w:t>34</w:t>
      </w:r>
      <w:r w:rsidRPr="00CE6AD3">
        <w:t>.3</w:t>
      </w:r>
      <w:r w:rsidRPr="00CE6AD3">
        <w:tab/>
        <w:t>Attribute constraints</w:t>
      </w:r>
      <w:bookmarkEnd w:id="1613"/>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614" w:name="_Toc153371443"/>
      <w:r w:rsidRPr="005824F9">
        <w:rPr>
          <w:lang w:val="en-US"/>
        </w:rPr>
        <w:t>4.3.34.</w:t>
      </w:r>
      <w:r w:rsidRPr="00BA3C64">
        <w:rPr>
          <w:lang w:val="en-US" w:eastAsia="zh-CN"/>
        </w:rPr>
        <w:t>4</w:t>
      </w:r>
      <w:r w:rsidRPr="00BA3C64">
        <w:rPr>
          <w:lang w:val="en-US"/>
        </w:rPr>
        <w:tab/>
        <w:t>Notifications</w:t>
      </w:r>
      <w:bookmarkEnd w:id="1614"/>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615" w:name="_Toc153371444"/>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615"/>
    </w:p>
    <w:p w14:paraId="10103B66" w14:textId="35705145" w:rsidR="00EF23AF" w:rsidRDefault="00EF23AF" w:rsidP="00EF23AF">
      <w:pPr>
        <w:pStyle w:val="Heading4"/>
      </w:pPr>
      <w:bookmarkStart w:id="1616" w:name="_Toc153371445"/>
      <w:r>
        <w:t>4.3.3</w:t>
      </w:r>
      <w:r w:rsidR="00B934E4">
        <w:t>5</w:t>
      </w:r>
      <w:r>
        <w:t>.1</w:t>
      </w:r>
      <w:r>
        <w:tab/>
        <w:t>Definition</w:t>
      </w:r>
      <w:bookmarkEnd w:id="1616"/>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617" w:name="_Toc153371446"/>
      <w:r>
        <w:rPr>
          <w:lang w:val="fr-FR"/>
        </w:rPr>
        <w:t>4.3.</w:t>
      </w:r>
      <w:r w:rsidR="00B934E4">
        <w:rPr>
          <w:lang w:val="fr-FR"/>
        </w:rPr>
        <w:t>35</w:t>
      </w:r>
      <w:r>
        <w:rPr>
          <w:lang w:val="fr-FR"/>
        </w:rPr>
        <w:t>.2</w:t>
      </w:r>
      <w:r>
        <w:rPr>
          <w:lang w:val="fr-FR"/>
        </w:rPr>
        <w:tab/>
        <w:t>Attributes</w:t>
      </w:r>
      <w:bookmarkEnd w:id="16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618" w:name="_Toc153371447"/>
      <w:r w:rsidRPr="009230CB">
        <w:lastRenderedPageBreak/>
        <w:t>4.3.</w:t>
      </w:r>
      <w:r>
        <w:t>35</w:t>
      </w:r>
      <w:r w:rsidRPr="009230CB">
        <w:t>.3</w:t>
      </w:r>
      <w:r w:rsidRPr="009230CB">
        <w:tab/>
        <w:t>Attribute constraints</w:t>
      </w:r>
      <w:bookmarkEnd w:id="1618"/>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619" w:name="_Toc153371448"/>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619"/>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1620" w:name="_Toc153371449"/>
      <w:bookmarkStart w:id="1621"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620"/>
    </w:p>
    <w:p w14:paraId="46A51086" w14:textId="698928B6" w:rsidR="00EF23AF" w:rsidRDefault="00EF23AF" w:rsidP="00EF23AF">
      <w:pPr>
        <w:pStyle w:val="Heading4"/>
      </w:pPr>
      <w:bookmarkStart w:id="1622" w:name="_Toc153371450"/>
      <w:r>
        <w:t>4.3.3</w:t>
      </w:r>
      <w:r w:rsidR="00B934E4">
        <w:t>6</w:t>
      </w:r>
      <w:r>
        <w:t>.1</w:t>
      </w:r>
      <w:r>
        <w:tab/>
        <w:t>Definition</w:t>
      </w:r>
      <w:bookmarkEnd w:id="1622"/>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623" w:name="_Toc153371451"/>
      <w:r>
        <w:rPr>
          <w:lang w:val="fr-FR"/>
        </w:rPr>
        <w:t>4.3.3</w:t>
      </w:r>
      <w:r w:rsidR="00B934E4">
        <w:rPr>
          <w:lang w:val="fr-FR"/>
        </w:rPr>
        <w:t>6</w:t>
      </w:r>
      <w:r>
        <w:rPr>
          <w:lang w:val="fr-FR"/>
        </w:rPr>
        <w:t>.2</w:t>
      </w:r>
      <w:r>
        <w:rPr>
          <w:lang w:val="fr-FR"/>
        </w:rPr>
        <w:tab/>
        <w:t>Attributes</w:t>
      </w:r>
      <w:bookmarkEnd w:id="16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624" w:name="_Toc153371452"/>
      <w:r w:rsidRPr="009230CB">
        <w:t>4.3.</w:t>
      </w:r>
      <w:r>
        <w:t>36</w:t>
      </w:r>
      <w:r w:rsidRPr="009230CB">
        <w:t>.3</w:t>
      </w:r>
      <w:r w:rsidRPr="009230CB">
        <w:tab/>
        <w:t>Attribute constraints</w:t>
      </w:r>
      <w:bookmarkEnd w:id="1624"/>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625" w:name="_Toc153371453"/>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625"/>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626" w:name="_Toc153371454"/>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626"/>
    </w:p>
    <w:p w14:paraId="0E13AE63" w14:textId="66475309" w:rsidR="00EF23AF" w:rsidRDefault="00EF23AF" w:rsidP="00EF23AF">
      <w:pPr>
        <w:pStyle w:val="Heading4"/>
      </w:pPr>
      <w:bookmarkStart w:id="1627" w:name="_Toc153371455"/>
      <w:r>
        <w:t>4.3.3</w:t>
      </w:r>
      <w:r w:rsidR="00B934E4">
        <w:t>7</w:t>
      </w:r>
      <w:r>
        <w:t>.1</w:t>
      </w:r>
      <w:r>
        <w:tab/>
        <w:t>Definition</w:t>
      </w:r>
      <w:bookmarkEnd w:id="1627"/>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628" w:name="_Toc153371456"/>
      <w:r>
        <w:rPr>
          <w:lang w:val="fr-FR"/>
        </w:rPr>
        <w:t>4.3.3</w:t>
      </w:r>
      <w:r w:rsidR="00B934E4">
        <w:rPr>
          <w:lang w:val="fr-FR"/>
        </w:rPr>
        <w:t>7</w:t>
      </w:r>
      <w:r>
        <w:rPr>
          <w:lang w:val="fr-FR"/>
        </w:rPr>
        <w:t>.2</w:t>
      </w:r>
      <w:r>
        <w:rPr>
          <w:lang w:val="fr-FR"/>
        </w:rPr>
        <w:tab/>
        <w:t>Attributes</w:t>
      </w:r>
      <w:bookmarkEnd w:id="16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629" w:name="_Toc153371457"/>
      <w:r w:rsidRPr="009230CB">
        <w:t>4.3.</w:t>
      </w:r>
      <w:r>
        <w:t>37</w:t>
      </w:r>
      <w:r w:rsidRPr="009230CB">
        <w:t>.3</w:t>
      </w:r>
      <w:r w:rsidRPr="009230CB">
        <w:tab/>
        <w:t>Attribute constraints</w:t>
      </w:r>
      <w:bookmarkEnd w:id="1629"/>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630" w:name="_Toc153371458"/>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630"/>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1631" w:name="_Toc153371459"/>
      <w:bookmarkEnd w:id="1621"/>
      <w:r>
        <w:t>4.3.3</w:t>
      </w:r>
      <w:r w:rsidR="00B934E4">
        <w:t>8</w:t>
      </w:r>
      <w:r>
        <w:tab/>
      </w:r>
      <w:r>
        <w:rPr>
          <w:rFonts w:ascii="Courier New" w:hAnsi="Courier New" w:cs="Courier New"/>
        </w:rPr>
        <w:t>AreaScope &lt;&lt;dataType&gt;&gt;</w:t>
      </w:r>
      <w:bookmarkEnd w:id="1631"/>
    </w:p>
    <w:p w14:paraId="245E92A8" w14:textId="61DCA827" w:rsidR="00EF23AF" w:rsidRDefault="00EF23AF" w:rsidP="00EF23AF">
      <w:pPr>
        <w:pStyle w:val="Heading4"/>
      </w:pPr>
      <w:bookmarkStart w:id="1632" w:name="_Toc153371460"/>
      <w:r>
        <w:t>4.3.3</w:t>
      </w:r>
      <w:r w:rsidR="00B934E4">
        <w:t>8</w:t>
      </w:r>
      <w:r>
        <w:t>.1</w:t>
      </w:r>
      <w:r>
        <w:tab/>
        <w:t>Definition</w:t>
      </w:r>
      <w:bookmarkEnd w:id="1632"/>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13375B92" w:rsidR="00EF23AF" w:rsidRDefault="00EF23AF" w:rsidP="00EF23AF">
      <w:r>
        <w:lastRenderedPageBreak/>
        <w:t xml:space="preserve">The Area Scope parameter in LTE and NR </w:t>
      </w:r>
      <w:r w:rsidR="0066225A">
        <w:t>contains one of the followings</w:t>
      </w:r>
      <w:r>
        <w:t>:</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58E0B8CB" w14:textId="77777777" w:rsidR="0066225A" w:rsidRDefault="0066225A" w:rsidP="0066225A">
      <w:pPr>
        <w:pStyle w:val="B1"/>
        <w:ind w:left="0" w:firstLine="0"/>
      </w:pPr>
      <w:r>
        <w:t>The Area Scope parameter in NR can also contain:</w:t>
      </w:r>
    </w:p>
    <w:p w14:paraId="7700FBDD" w14:textId="2992AD31" w:rsidR="0066225A" w:rsidRDefault="0066225A" w:rsidP="0066225A">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38B36ED7" w14:textId="22F370A2" w:rsidR="00EF23AF" w:rsidRDefault="00EF23AF" w:rsidP="00EF23AF">
      <w:pPr>
        <w:pStyle w:val="Heading4"/>
        <w:rPr>
          <w:lang w:val="fr-FR"/>
        </w:rPr>
      </w:pPr>
      <w:bookmarkStart w:id="1633" w:name="_Toc153371461"/>
      <w:r>
        <w:rPr>
          <w:lang w:val="fr-FR"/>
        </w:rPr>
        <w:t>4.3.3</w:t>
      </w:r>
      <w:r w:rsidR="00B934E4">
        <w:rPr>
          <w:lang w:val="fr-FR"/>
        </w:rPr>
        <w:t>8</w:t>
      </w:r>
      <w:r>
        <w:rPr>
          <w:lang w:val="fr-FR"/>
        </w:rPr>
        <w:t>.2</w:t>
      </w:r>
      <w:r>
        <w:rPr>
          <w:lang w:val="fr-FR"/>
        </w:rPr>
        <w:tab/>
        <w:t>Attributes</w:t>
      </w:r>
      <w:bookmarkEnd w:id="16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D016EE"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D016EE"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D016EE"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D016EE"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1634" w:name="_Toc153371462"/>
      <w:r w:rsidRPr="009230CB">
        <w:t>4.3.</w:t>
      </w:r>
      <w:r>
        <w:t>38</w:t>
      </w:r>
      <w:r w:rsidRPr="009230CB">
        <w:t>.3</w:t>
      </w:r>
      <w:r w:rsidRPr="009230CB">
        <w:tab/>
        <w:t>Attribute constraints</w:t>
      </w:r>
      <w:bookmarkEnd w:id="1634"/>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1635" w:name="_Toc153371463"/>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635"/>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636" w:name="_Toc153371464"/>
      <w:r w:rsidRPr="00696F29">
        <w:t>4.3.</w:t>
      </w:r>
      <w:r w:rsidR="00B934E4" w:rsidRPr="00696F29">
        <w:t>39</w:t>
      </w:r>
      <w:r w:rsidRPr="00696F29">
        <w:tab/>
      </w:r>
      <w:r w:rsidRPr="00696F29">
        <w:rPr>
          <w:rFonts w:ascii="Courier New" w:hAnsi="Courier New" w:cs="Courier New"/>
        </w:rPr>
        <w:t>Tai &lt;&lt;dataType&gt;&gt;</w:t>
      </w:r>
      <w:bookmarkEnd w:id="1636"/>
    </w:p>
    <w:p w14:paraId="203FF3BD" w14:textId="4D3B01DD" w:rsidR="00EF23AF" w:rsidRPr="00696F29" w:rsidRDefault="00EF23AF" w:rsidP="00EF23AF">
      <w:pPr>
        <w:pStyle w:val="Heading4"/>
      </w:pPr>
      <w:bookmarkStart w:id="1637" w:name="_Toc153371465"/>
      <w:r w:rsidRPr="00696F29">
        <w:t>4.3.</w:t>
      </w:r>
      <w:r w:rsidR="00B934E4" w:rsidRPr="00696F29">
        <w:t>39</w:t>
      </w:r>
      <w:r w:rsidRPr="00696F29">
        <w:t>.1</w:t>
      </w:r>
      <w:r w:rsidRPr="00696F29">
        <w:tab/>
        <w:t>Definition</w:t>
      </w:r>
      <w:bookmarkEnd w:id="1637"/>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638" w:name="_Toc153371466"/>
      <w:r>
        <w:rPr>
          <w:lang w:val="fr-FR"/>
        </w:rPr>
        <w:t>4.3.</w:t>
      </w:r>
      <w:r w:rsidR="00B934E4">
        <w:rPr>
          <w:lang w:val="fr-FR"/>
        </w:rPr>
        <w:t>39</w:t>
      </w:r>
      <w:r>
        <w:rPr>
          <w:lang w:val="fr-FR"/>
        </w:rPr>
        <w:t>.2</w:t>
      </w:r>
      <w:r>
        <w:rPr>
          <w:lang w:val="fr-FR"/>
        </w:rPr>
        <w:tab/>
        <w:t>Attributes</w:t>
      </w:r>
      <w:bookmarkEnd w:id="16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639" w:name="_Toc153371467"/>
      <w:r w:rsidRPr="009230CB">
        <w:t>4.3.</w:t>
      </w:r>
      <w:r>
        <w:t>39</w:t>
      </w:r>
      <w:r w:rsidRPr="009230CB">
        <w:t>.3</w:t>
      </w:r>
      <w:r w:rsidRPr="009230CB">
        <w:tab/>
        <w:t>Attribute constraints</w:t>
      </w:r>
      <w:bookmarkEnd w:id="1639"/>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640" w:name="_Toc153371468"/>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640"/>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641" w:name="_Toc153371469"/>
      <w:r w:rsidRPr="00F84ADE">
        <w:lastRenderedPageBreak/>
        <w:t>4.3.</w:t>
      </w:r>
      <w:r>
        <w:t>4</w:t>
      </w:r>
      <w:r w:rsidR="00B934E4">
        <w:t>0</w:t>
      </w:r>
      <w:r w:rsidRPr="00F84ADE">
        <w:tab/>
      </w:r>
      <w:r w:rsidRPr="00F84ADE">
        <w:rPr>
          <w:rFonts w:ascii="Courier New" w:hAnsi="Courier New" w:cs="Courier New"/>
        </w:rPr>
        <w:t>MbsfnArea &lt;&lt;dataType&gt;&gt;</w:t>
      </w:r>
      <w:bookmarkEnd w:id="1641"/>
    </w:p>
    <w:p w14:paraId="1558F2B7" w14:textId="2E7F28F5" w:rsidR="00EF23AF" w:rsidRPr="00F84ADE" w:rsidRDefault="00EF23AF" w:rsidP="00EF23AF">
      <w:pPr>
        <w:pStyle w:val="Heading4"/>
      </w:pPr>
      <w:bookmarkStart w:id="1642" w:name="_Toc153371470"/>
      <w:r w:rsidRPr="00F84ADE">
        <w:t>4.3.</w:t>
      </w:r>
      <w:r>
        <w:t>4</w:t>
      </w:r>
      <w:r w:rsidR="00B934E4">
        <w:t>0</w:t>
      </w:r>
      <w:r w:rsidRPr="00F84ADE">
        <w:t>.1</w:t>
      </w:r>
      <w:r w:rsidRPr="00F84ADE">
        <w:tab/>
        <w:t>Definition</w:t>
      </w:r>
      <w:bookmarkEnd w:id="1642"/>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643" w:name="_Toc153371471"/>
      <w:r>
        <w:rPr>
          <w:lang w:val="fr-FR"/>
        </w:rPr>
        <w:t>4.3.4</w:t>
      </w:r>
      <w:r w:rsidR="00B934E4">
        <w:rPr>
          <w:lang w:val="fr-FR"/>
        </w:rPr>
        <w:t>0</w:t>
      </w:r>
      <w:r>
        <w:rPr>
          <w:lang w:val="fr-FR"/>
        </w:rPr>
        <w:t>.2</w:t>
      </w:r>
      <w:r>
        <w:rPr>
          <w:lang w:val="fr-FR"/>
        </w:rPr>
        <w:tab/>
        <w:t>Attributes</w:t>
      </w:r>
      <w:bookmarkEnd w:id="16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644" w:name="_Toc153371472"/>
      <w:r w:rsidRPr="009230CB">
        <w:t>4.3.</w:t>
      </w:r>
      <w:r>
        <w:t>40</w:t>
      </w:r>
      <w:r w:rsidRPr="009230CB">
        <w:t>.3</w:t>
      </w:r>
      <w:r w:rsidRPr="009230CB">
        <w:tab/>
        <w:t>Attribute constraints</w:t>
      </w:r>
      <w:bookmarkEnd w:id="1644"/>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645" w:name="_Toc153371473"/>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645"/>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1646" w:name="_Toc153371474"/>
      <w:r>
        <w:t>4.3.41</w:t>
      </w:r>
      <w:r>
        <w:tab/>
      </w:r>
      <w:r>
        <w:rPr>
          <w:rFonts w:ascii="Courier New" w:hAnsi="Courier New"/>
          <w:lang w:eastAsia="zh-CN"/>
        </w:rPr>
        <w:t>MnsRegistry</w:t>
      </w:r>
      <w:bookmarkEnd w:id="1646"/>
    </w:p>
    <w:p w14:paraId="1BFD1E00" w14:textId="4B4B5EE1" w:rsidR="00406775" w:rsidRDefault="00406775" w:rsidP="00406775">
      <w:pPr>
        <w:pStyle w:val="Heading4"/>
      </w:pPr>
      <w:bookmarkStart w:id="1647" w:name="_Toc153371475"/>
      <w:bookmarkStart w:id="1648" w:name="_Toc44341223"/>
      <w:bookmarkStart w:id="1649" w:name="_Toc51675521"/>
      <w:bookmarkStart w:id="1650" w:name="_Toc51683765"/>
      <w:bookmarkStart w:id="1651" w:name="_Toc55305088"/>
      <w:r>
        <w:t>4.3.41.1</w:t>
      </w:r>
      <w:r>
        <w:tab/>
        <w:t>Definition</w:t>
      </w:r>
      <w:bookmarkEnd w:id="1647"/>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652" w:name="_Toc153371476"/>
      <w:r>
        <w:t>4.3.41.2</w:t>
      </w:r>
      <w:r>
        <w:tab/>
        <w:t>Attributes</w:t>
      </w:r>
      <w:bookmarkEnd w:id="1652"/>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653" w:name="_Toc153371477"/>
      <w:r w:rsidRPr="000819C1">
        <w:t>4.3.41.3</w:t>
      </w:r>
      <w:r w:rsidRPr="000819C1">
        <w:tab/>
        <w:t>Attribute constraints</w:t>
      </w:r>
      <w:bookmarkEnd w:id="1653"/>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654" w:name="_Toc153371478"/>
      <w:r w:rsidRPr="000819C1">
        <w:t>4.3.41.4</w:t>
      </w:r>
      <w:r w:rsidRPr="000819C1">
        <w:tab/>
        <w:t>Notifications</w:t>
      </w:r>
      <w:bookmarkEnd w:id="1654"/>
    </w:p>
    <w:p w14:paraId="106566BA" w14:textId="77777777" w:rsidR="00406775" w:rsidRDefault="00406775" w:rsidP="00406775">
      <w:r>
        <w:t>None.</w:t>
      </w:r>
    </w:p>
    <w:p w14:paraId="1D22A731" w14:textId="3EF0047A" w:rsidR="00406775" w:rsidRDefault="00406775" w:rsidP="00406775">
      <w:pPr>
        <w:pStyle w:val="Heading3"/>
        <w:rPr>
          <w:szCs w:val="28"/>
        </w:rPr>
      </w:pPr>
      <w:bookmarkStart w:id="1655" w:name="_Toc153371479"/>
      <w:r>
        <w:rPr>
          <w:rFonts w:cs="Arial"/>
          <w:szCs w:val="28"/>
        </w:rPr>
        <w:t>4.3.42</w:t>
      </w:r>
      <w:r>
        <w:tab/>
      </w:r>
      <w:r>
        <w:rPr>
          <w:rFonts w:ascii="Courier New" w:hAnsi="Courier New"/>
          <w:szCs w:val="28"/>
          <w:lang w:eastAsia="zh-CN"/>
        </w:rPr>
        <w:t>MnsInfo</w:t>
      </w:r>
      <w:bookmarkEnd w:id="1655"/>
    </w:p>
    <w:p w14:paraId="5574D06D" w14:textId="0FC40AA8" w:rsidR="00406775" w:rsidRDefault="00406775" w:rsidP="00406775">
      <w:pPr>
        <w:pStyle w:val="Heading4"/>
      </w:pPr>
      <w:bookmarkStart w:id="1656" w:name="_Toc153371480"/>
      <w:r>
        <w:t>4.3.42.1</w:t>
      </w:r>
      <w:r>
        <w:tab/>
        <w:t>Definition</w:t>
      </w:r>
      <w:bookmarkEnd w:id="1648"/>
      <w:bookmarkEnd w:id="1649"/>
      <w:bookmarkEnd w:id="1650"/>
      <w:bookmarkEnd w:id="1651"/>
      <w:bookmarkEnd w:id="1656"/>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r>
        <w:t xml:space="preserve">The present document does </w:t>
      </w:r>
      <w:r w:rsidRPr="003600AE">
        <w:t>not</w:t>
      </w:r>
      <w:r>
        <w:t xml:space="preserve"> specify how “MnsInfo”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lastRenderedPageBreak/>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657" w:name="_Toc153371481"/>
      <w:r>
        <w:t>4.3.42.2</w:t>
      </w:r>
      <w:r>
        <w:tab/>
        <w:t>Attributes</w:t>
      </w:r>
      <w:bookmarkEnd w:id="1657"/>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658" w:name="_Toc153371482"/>
      <w:r w:rsidRPr="009230CB">
        <w:t>4.3.</w:t>
      </w:r>
      <w:r>
        <w:t>42</w:t>
      </w:r>
      <w:r w:rsidRPr="009230CB">
        <w:t>.3</w:t>
      </w:r>
      <w:r w:rsidRPr="009230CB">
        <w:tab/>
        <w:t>Attribute constraints</w:t>
      </w:r>
      <w:bookmarkEnd w:id="1658"/>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659" w:name="_Toc153371483"/>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659"/>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1660" w:name="_Toc153371484"/>
      <w:r>
        <w:t>4.3.43</w:t>
      </w:r>
      <w:r>
        <w:tab/>
        <w:t>ProcessMonitor &lt;&lt;</w:t>
      </w:r>
      <w:r w:rsidR="00B71BF7">
        <w:t>dataType</w:t>
      </w:r>
      <w:r>
        <w:t>&gt;&gt;</w:t>
      </w:r>
      <w:bookmarkEnd w:id="1660"/>
    </w:p>
    <w:p w14:paraId="42CE8713" w14:textId="051E8342" w:rsidR="008934A6" w:rsidRDefault="008934A6" w:rsidP="008934A6">
      <w:pPr>
        <w:pStyle w:val="Heading4"/>
      </w:pPr>
      <w:bookmarkStart w:id="1661" w:name="_Toc153371485"/>
      <w:r>
        <w:t>4.3.43.1</w:t>
      </w:r>
      <w:r>
        <w:tab/>
        <w:t>Definition</w:t>
      </w:r>
      <w:bookmarkEnd w:id="1661"/>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lastRenderedPageBreak/>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662" w:name="_Toc153371486"/>
      <w:r>
        <w:rPr>
          <w:lang w:val="en-US"/>
        </w:rPr>
        <w:t>4.3.43.2</w:t>
      </w:r>
      <w:r>
        <w:rPr>
          <w:lang w:val="en-US"/>
        </w:rPr>
        <w:tab/>
        <w:t>Attributes</w:t>
      </w:r>
      <w:bookmarkEnd w:id="16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663" w:name="_Toc153371487"/>
      <w:r w:rsidRPr="009230CB">
        <w:t>4.3.</w:t>
      </w:r>
      <w:r>
        <w:t>43</w:t>
      </w:r>
      <w:r w:rsidRPr="009230CB">
        <w:t>.3</w:t>
      </w:r>
      <w:r w:rsidRPr="009230CB">
        <w:tab/>
        <w:t>Attribute constraints</w:t>
      </w:r>
      <w:bookmarkEnd w:id="1663"/>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664" w:name="_Toc153371488"/>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664"/>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1665" w:name="_Toc153371489"/>
      <w:r>
        <w:t>4.3.44</w:t>
      </w:r>
      <w:r>
        <w:tab/>
        <w:t>Files</w:t>
      </w:r>
      <w:bookmarkEnd w:id="1665"/>
    </w:p>
    <w:p w14:paraId="6A6D6688" w14:textId="25742D9E" w:rsidR="00BD0671" w:rsidRDefault="00BD0671" w:rsidP="00BD0671">
      <w:pPr>
        <w:pStyle w:val="Heading4"/>
      </w:pPr>
      <w:bookmarkStart w:id="1666" w:name="_Toc153371490"/>
      <w:r>
        <w:t>4.3.44.1</w:t>
      </w:r>
      <w:r>
        <w:tab/>
        <w:t>Definition</w:t>
      </w:r>
      <w:bookmarkEnd w:id="1666"/>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lastRenderedPageBreak/>
        <w:t>-</w:t>
      </w:r>
      <w:r>
        <w:rPr>
          <w:lang w:val="en-US"/>
        </w:rPr>
        <w:tab/>
        <w:t>The MnS producer decides where to name-contain the "Files" instance related to a job.</w:t>
      </w:r>
    </w:p>
    <w:p w14:paraId="137516D4" w14:textId="4E0807A9" w:rsidR="00BD0671" w:rsidRDefault="00BD0671" w:rsidP="00BD0671">
      <w:pPr>
        <w:rPr>
          <w:lang w:val="en-US"/>
        </w:rPr>
      </w:pPr>
      <w:r>
        <w:rPr>
          <w:lang w:val="en-US"/>
        </w:rPr>
        <w:t xml:space="preserve">The attribute "_linkToFiles" allows a MnS consumer to create simple and targeted subscriptions for "notifyFileReady", "notifyFilePreparationError" and </w:t>
      </w:r>
      <w:r w:rsidR="00503BBB" w:rsidRPr="00503BBB">
        <w:rPr>
          <w:lang w:val="en-US"/>
        </w:rPr>
        <w:t xml:space="preserve">file related notifications </w:t>
      </w:r>
      <w:r>
        <w:rPr>
          <w:lang w:val="en-US"/>
        </w:rPr>
        <w:t>"notifyFileDeletion", or "notifyMOICreation",</w:t>
      </w:r>
      <w:r w:rsidR="00503BBB" w:rsidRPr="00503BBB">
        <w:rPr>
          <w:lang w:val="en-US"/>
        </w:rPr>
        <w:t xml:space="preserve">"notifyMOIChanges", </w:t>
      </w:r>
      <w:r>
        <w:rPr>
          <w:lang w:val="en-US"/>
        </w:rPr>
        <w:t xml:space="preserve">and </w:t>
      </w:r>
      <w:r w:rsidR="00503BBB">
        <w:rPr>
          <w:lang w:val="en-US"/>
        </w:rPr>
        <w:t>"</w:t>
      </w:r>
      <w:r w:rsidR="00503BBB" w:rsidRPr="00503BBB">
        <w:rPr>
          <w:lang w:val="en-US"/>
        </w:rPr>
        <w:t>notifyMOIDeletion</w:t>
      </w:r>
      <w:r w:rsidR="00503BBB">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1667" w:name="_Toc153371491"/>
      <w:r>
        <w:rPr>
          <w:lang w:val="en-US"/>
        </w:rPr>
        <w:t>4.3.44.2</w:t>
      </w:r>
      <w:r>
        <w:rPr>
          <w:lang w:val="en-US"/>
        </w:rPr>
        <w:tab/>
        <w:t>Attributes</w:t>
      </w:r>
      <w:bookmarkEnd w:id="1667"/>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668" w:name="_Toc153371492"/>
      <w:r>
        <w:t>4.3.</w:t>
      </w:r>
      <w:r w:rsidR="0000533E">
        <w:t>44</w:t>
      </w:r>
      <w:r>
        <w:t>.3</w:t>
      </w:r>
      <w:r>
        <w:tab/>
        <w:t>Attribute constraints</w:t>
      </w:r>
      <w:bookmarkEnd w:id="16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669" w:name="_Toc153371493"/>
      <w:r>
        <w:t>4.3.</w:t>
      </w:r>
      <w:r w:rsidR="0000533E">
        <w:t>44</w:t>
      </w:r>
      <w:r>
        <w:t>.4</w:t>
      </w:r>
      <w:r>
        <w:tab/>
        <w:t>Notifications</w:t>
      </w:r>
      <w:bookmarkEnd w:id="1669"/>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670" w:name="_Toc153371494"/>
      <w:r>
        <w:t>4.3.</w:t>
      </w:r>
      <w:r w:rsidR="0000533E">
        <w:t>45</w:t>
      </w:r>
      <w:r>
        <w:tab/>
        <w:t>File</w:t>
      </w:r>
      <w:bookmarkEnd w:id="1670"/>
    </w:p>
    <w:p w14:paraId="63DE5FD6" w14:textId="2D0B9ACE" w:rsidR="00BD0671" w:rsidRDefault="00BD0671" w:rsidP="00BD0671">
      <w:pPr>
        <w:pStyle w:val="Heading4"/>
      </w:pPr>
      <w:bookmarkStart w:id="1671" w:name="_Toc153371495"/>
      <w:r>
        <w:t>4.3.</w:t>
      </w:r>
      <w:r w:rsidR="0000533E">
        <w:t>45</w:t>
      </w:r>
      <w:r>
        <w:t>.1</w:t>
      </w:r>
      <w:r>
        <w:tab/>
        <w:t>Definition</w:t>
      </w:r>
      <w:bookmarkEnd w:id="1671"/>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lastRenderedPageBreak/>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672"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1672"/>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1673" w:name="_Toc153371496"/>
      <w:r>
        <w:rPr>
          <w:lang w:val="en-US"/>
        </w:rPr>
        <w:t>4.3.</w:t>
      </w:r>
      <w:r w:rsidR="0000533E">
        <w:rPr>
          <w:lang w:val="en-US"/>
        </w:rPr>
        <w:t>45</w:t>
      </w:r>
      <w:r>
        <w:rPr>
          <w:lang w:val="en-US"/>
        </w:rPr>
        <w:t>.2</w:t>
      </w:r>
      <w:r>
        <w:rPr>
          <w:lang w:val="en-US"/>
        </w:rPr>
        <w:tab/>
        <w:t>Attributes</w:t>
      </w:r>
      <w:bookmarkEnd w:id="1673"/>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674" w:name="_Toc153371497"/>
      <w:r>
        <w:rPr>
          <w:lang w:val="fr-FR"/>
        </w:rPr>
        <w:lastRenderedPageBreak/>
        <w:t>4.3.</w:t>
      </w:r>
      <w:r w:rsidR="0000533E">
        <w:rPr>
          <w:lang w:val="fr-FR"/>
        </w:rPr>
        <w:t>45</w:t>
      </w:r>
      <w:r>
        <w:rPr>
          <w:lang w:val="fr-FR"/>
        </w:rPr>
        <w:t>.3</w:t>
      </w:r>
      <w:r>
        <w:rPr>
          <w:lang w:val="fr-FR"/>
        </w:rPr>
        <w:tab/>
        <w:t>Attribute constraints</w:t>
      </w:r>
      <w:bookmarkEnd w:id="16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675" w:name="_Toc153371498"/>
      <w:r>
        <w:rPr>
          <w:lang w:val="en-US"/>
        </w:rPr>
        <w:t>4.3.</w:t>
      </w:r>
      <w:r w:rsidR="0000533E">
        <w:rPr>
          <w:lang w:val="en-US"/>
        </w:rPr>
        <w:t>45</w:t>
      </w:r>
      <w:r>
        <w:rPr>
          <w:lang w:val="en-US"/>
        </w:rPr>
        <w:t>.4</w:t>
      </w:r>
      <w:r>
        <w:rPr>
          <w:lang w:val="en-US"/>
        </w:rPr>
        <w:tab/>
        <w:t>Notifications</w:t>
      </w:r>
      <w:bookmarkEnd w:id="1675"/>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676" w:name="_Toc153371499"/>
      <w:r>
        <w:t>4.3.</w:t>
      </w:r>
      <w:r w:rsidR="0000533E">
        <w:t>46</w:t>
      </w:r>
      <w:r>
        <w:tab/>
        <w:t>FileDownloadJob</w:t>
      </w:r>
      <w:bookmarkEnd w:id="1676"/>
    </w:p>
    <w:p w14:paraId="0EEFC02C" w14:textId="3585BA44" w:rsidR="00BD0671" w:rsidRDefault="00BD0671" w:rsidP="00BD0671">
      <w:pPr>
        <w:pStyle w:val="Heading4"/>
      </w:pPr>
      <w:bookmarkStart w:id="1677" w:name="_Toc153371500"/>
      <w:r>
        <w:t>4.3.</w:t>
      </w:r>
      <w:r w:rsidR="0000533E">
        <w:t>46</w:t>
      </w:r>
      <w:r>
        <w:t>.1</w:t>
      </w:r>
      <w:r>
        <w:tab/>
        <w:t>Definition</w:t>
      </w:r>
      <w:bookmarkEnd w:id="1677"/>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1678" w:name="_Toc153371501"/>
      <w:r>
        <w:rPr>
          <w:lang w:val="en-US"/>
        </w:rPr>
        <w:t>4.3.</w:t>
      </w:r>
      <w:r w:rsidR="0000533E">
        <w:rPr>
          <w:lang w:val="en-US"/>
        </w:rPr>
        <w:t>46</w:t>
      </w:r>
      <w:r>
        <w:rPr>
          <w:lang w:val="en-US"/>
        </w:rPr>
        <w:t>.2</w:t>
      </w:r>
      <w:r>
        <w:rPr>
          <w:lang w:val="en-US"/>
        </w:rPr>
        <w:tab/>
        <w:t>Attributes</w:t>
      </w:r>
      <w:bookmarkEnd w:id="1678"/>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679" w:name="_Toc153371502"/>
      <w:r>
        <w:rPr>
          <w:lang w:val="fr-FR"/>
        </w:rPr>
        <w:t>4.3.</w:t>
      </w:r>
      <w:r w:rsidR="0000533E">
        <w:rPr>
          <w:lang w:val="fr-FR"/>
        </w:rPr>
        <w:t>46</w:t>
      </w:r>
      <w:r>
        <w:rPr>
          <w:lang w:val="fr-FR"/>
        </w:rPr>
        <w:t>.3</w:t>
      </w:r>
      <w:r>
        <w:rPr>
          <w:lang w:val="fr-FR"/>
        </w:rPr>
        <w:tab/>
        <w:t>Attribute constraints</w:t>
      </w:r>
      <w:bookmarkEnd w:id="1679"/>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680" w:name="_Toc153371503"/>
      <w:r>
        <w:rPr>
          <w:lang w:val="en-US"/>
        </w:rPr>
        <w:t>4.3.</w:t>
      </w:r>
      <w:r w:rsidR="0000533E">
        <w:rPr>
          <w:lang w:val="en-US"/>
        </w:rPr>
        <w:t>46</w:t>
      </w:r>
      <w:r>
        <w:rPr>
          <w:lang w:val="en-US"/>
        </w:rPr>
        <w:t>.4</w:t>
      </w:r>
      <w:r>
        <w:rPr>
          <w:lang w:val="en-US"/>
        </w:rPr>
        <w:tab/>
        <w:t>Notifications</w:t>
      </w:r>
      <w:bookmarkEnd w:id="1680"/>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681" w:name="_Toc153371504"/>
      <w:r>
        <w:t>4.3.42.3</w:t>
      </w:r>
      <w:r>
        <w:tab/>
        <w:t>Attribute constraints</w:t>
      </w:r>
      <w:bookmarkEnd w:id="1681"/>
    </w:p>
    <w:p w14:paraId="6494287B" w14:textId="77777777" w:rsidR="00406775" w:rsidRDefault="00406775" w:rsidP="00406775">
      <w:r>
        <w:t>None.</w:t>
      </w:r>
    </w:p>
    <w:p w14:paraId="22E1ED26" w14:textId="6CC01B2F" w:rsidR="00406775" w:rsidRDefault="00406775" w:rsidP="00406775">
      <w:pPr>
        <w:pStyle w:val="Heading4"/>
        <w:rPr>
          <w:lang w:val="en-US"/>
        </w:rPr>
      </w:pPr>
      <w:bookmarkStart w:id="1682" w:name="_Toc58580394"/>
      <w:bookmarkStart w:id="1683" w:name="_Toc153371505"/>
      <w:r>
        <w:rPr>
          <w:lang w:val="en-US"/>
        </w:rPr>
        <w:t>4.3.42.</w:t>
      </w:r>
      <w:r>
        <w:rPr>
          <w:lang w:val="en-US" w:eastAsia="zh-CN"/>
        </w:rPr>
        <w:t>4</w:t>
      </w:r>
      <w:r>
        <w:rPr>
          <w:lang w:val="en-US"/>
        </w:rPr>
        <w:tab/>
        <w:t>Notifications</w:t>
      </w:r>
      <w:bookmarkEnd w:id="1682"/>
      <w:bookmarkEnd w:id="1683"/>
    </w:p>
    <w:p w14:paraId="505384F3" w14:textId="77777777" w:rsidR="00406775" w:rsidRDefault="00406775" w:rsidP="00406775">
      <w:r>
        <w:t>The configuration notifications defined in clause 4.5.2 are valid for this IOC.</w:t>
      </w:r>
    </w:p>
    <w:p w14:paraId="58A5EBE9" w14:textId="6C8B2DF9" w:rsidR="007C53A8" w:rsidRPr="009230CB" w:rsidRDefault="007C53A8" w:rsidP="00B940D8">
      <w:pPr>
        <w:pStyle w:val="Heading3"/>
      </w:pPr>
      <w:bookmarkStart w:id="1684" w:name="_Toc153371506"/>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684"/>
    </w:p>
    <w:p w14:paraId="70584101" w14:textId="326F8F96" w:rsidR="007C53A8" w:rsidRPr="009230CB" w:rsidRDefault="007C53A8" w:rsidP="00B940D8">
      <w:pPr>
        <w:pStyle w:val="Heading4"/>
      </w:pPr>
      <w:bookmarkStart w:id="1685" w:name="_Toc58580419"/>
      <w:bookmarkStart w:id="1686" w:name="_Toc153371507"/>
      <w:r w:rsidRPr="009230CB">
        <w:t>4.3.</w:t>
      </w:r>
      <w:r w:rsidR="00F77FDB">
        <w:t>47</w:t>
      </w:r>
      <w:r w:rsidRPr="009230CB">
        <w:t>.1</w:t>
      </w:r>
      <w:r w:rsidRPr="009230CB">
        <w:tab/>
        <w:t>Definition</w:t>
      </w:r>
      <w:bookmarkEnd w:id="1685"/>
      <w:bookmarkEnd w:id="1686"/>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w:t>
      </w:r>
      <w:r w:rsidRPr="009230CB">
        <w:lastRenderedPageBreak/>
        <w:t>location by the MnS producer, file-based reporting with selection of the file location by the MnS consumer and stream-based reporting.</w:t>
      </w:r>
    </w:p>
    <w:p w14:paraId="643E7E47" w14:textId="2F49F2DC"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w:t>
      </w:r>
      <w:r w:rsidR="00682CB3">
        <w:rPr>
          <w:rFonts w:cs="Arial"/>
        </w:rPr>
        <w:t xml:space="preserve"> </w:t>
      </w:r>
      <w:r w:rsidR="00682CB3">
        <w:rPr>
          <w:rFonts w:cs="Arial" w:hint="eastAsia"/>
          <w:lang w:eastAsia="zh-CN"/>
        </w:rPr>
        <w:t>or</w:t>
      </w:r>
      <w:r w:rsidR="00682CB3">
        <w:rPr>
          <w:rFonts w:cs="Arial"/>
        </w:rPr>
        <w:t xml:space="preserve"> per PLMN</w:t>
      </w:r>
      <w:r w:rsidRPr="005F05BF">
        <w:rPr>
          <w:rFonts w:cs="Arial"/>
        </w:rPr>
        <w:t>, if applicable.</w:t>
      </w:r>
    </w:p>
    <w:p w14:paraId="4C7F61E7" w14:textId="5ED7F391" w:rsidR="007C53A8" w:rsidRDefault="007C53A8" w:rsidP="00B940D8">
      <w:pPr>
        <w:pStyle w:val="Heading4"/>
      </w:pPr>
      <w:bookmarkStart w:id="1687" w:name="_Toc58580420"/>
      <w:bookmarkStart w:id="1688" w:name="_Toc153371508"/>
      <w:bookmarkStart w:id="1689" w:name="_Hlk70575558"/>
      <w:bookmarkStart w:id="1690" w:name="_Hlk70527993"/>
      <w:r w:rsidRPr="009230CB">
        <w:t>4.3.</w:t>
      </w:r>
      <w:r w:rsidR="00F77FDB">
        <w:t>47</w:t>
      </w:r>
      <w:r w:rsidRPr="009230CB">
        <w:t>.2</w:t>
      </w:r>
      <w:r w:rsidRPr="009230CB">
        <w:tab/>
        <w:t>Attributes</w:t>
      </w:r>
      <w:bookmarkEnd w:id="1687"/>
      <w:bookmarkEnd w:id="1688"/>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689"/>
    </w:tbl>
    <w:p w14:paraId="1CCF0838" w14:textId="77777777" w:rsidR="007C53A8" w:rsidRPr="009230CB" w:rsidRDefault="007C53A8" w:rsidP="007C53A8"/>
    <w:p w14:paraId="4D7B0B35" w14:textId="43BBF761" w:rsidR="007C53A8" w:rsidRPr="009230CB" w:rsidRDefault="007C53A8" w:rsidP="00B940D8">
      <w:pPr>
        <w:pStyle w:val="Heading4"/>
      </w:pPr>
      <w:bookmarkStart w:id="1691" w:name="_Toc58580421"/>
      <w:bookmarkStart w:id="1692" w:name="_Toc153371509"/>
      <w:r w:rsidRPr="009230CB">
        <w:t>4.3.</w:t>
      </w:r>
      <w:r w:rsidR="00F77FDB">
        <w:t>47</w:t>
      </w:r>
      <w:r w:rsidRPr="009230CB">
        <w:t>.3</w:t>
      </w:r>
      <w:r w:rsidRPr="009230CB">
        <w:tab/>
        <w:t>Attribute constraints</w:t>
      </w:r>
      <w:bookmarkEnd w:id="1691"/>
      <w:bookmarkEnd w:id="1692"/>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693" w:name="_Toc58580422"/>
      <w:bookmarkStart w:id="1694" w:name="_Toc153371510"/>
      <w:bookmarkEnd w:id="1690"/>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693"/>
      <w:bookmarkEnd w:id="1694"/>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DC0AF6E" w:rsidR="007C53A8" w:rsidRPr="00F016E7" w:rsidRDefault="007C53A8" w:rsidP="00B940D8">
      <w:pPr>
        <w:pStyle w:val="Heading3"/>
      </w:pPr>
      <w:bookmarkStart w:id="1695" w:name="_Toc153371511"/>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w:t>
      </w:r>
      <w:r w:rsidR="00D077D2">
        <w:t>choice</w:t>
      </w:r>
      <w:r w:rsidRPr="009230CB">
        <w:t>&gt;&gt;</w:t>
      </w:r>
      <w:bookmarkEnd w:id="1695"/>
    </w:p>
    <w:p w14:paraId="1E472EAD" w14:textId="222A9750" w:rsidR="007C53A8" w:rsidRPr="009230CB" w:rsidRDefault="007C53A8" w:rsidP="00B940D8">
      <w:pPr>
        <w:pStyle w:val="Heading4"/>
      </w:pPr>
      <w:bookmarkStart w:id="1696" w:name="_Toc153371512"/>
      <w:r w:rsidRPr="009230CB">
        <w:t>4.3.</w:t>
      </w:r>
      <w:r w:rsidR="00F77FDB">
        <w:t>48</w:t>
      </w:r>
      <w:r w:rsidRPr="009230CB">
        <w:t>.1</w:t>
      </w:r>
      <w:r w:rsidRPr="009230CB">
        <w:tab/>
        <w:t>Definition</w:t>
      </w:r>
      <w:bookmarkEnd w:id="1696"/>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3B81CDC0"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697" w:name="_Toc153371513"/>
      <w:r w:rsidRPr="009230CB">
        <w:rPr>
          <w:lang w:val="fr-FR"/>
        </w:rPr>
        <w:t>4.3.</w:t>
      </w:r>
      <w:r w:rsidR="00F77FDB">
        <w:rPr>
          <w:lang w:val="fr-FR"/>
        </w:rPr>
        <w:t>48</w:t>
      </w:r>
      <w:r w:rsidRPr="009230CB">
        <w:rPr>
          <w:lang w:val="fr-FR"/>
        </w:rPr>
        <w:t>.2</w:t>
      </w:r>
      <w:r w:rsidRPr="009230CB">
        <w:rPr>
          <w:lang w:val="fr-FR"/>
        </w:rPr>
        <w:tab/>
        <w:t>Attributes</w:t>
      </w:r>
      <w:bookmarkEnd w:id="16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1F7B97B" w:rsidR="007C53A8" w:rsidRPr="00B70231" w:rsidRDefault="00D077D2" w:rsidP="007756F7">
            <w:pPr>
              <w:keepNext/>
              <w:keepLines/>
              <w:spacing w:after="0"/>
              <w:rPr>
                <w:rFonts w:ascii="Arial" w:hAnsi="Arial" w:cs="Arial"/>
                <w:sz w:val="18"/>
              </w:rPr>
            </w:pPr>
            <w:r>
              <w:rPr>
                <w:rFonts w:ascii="Arial" w:hAnsi="Arial" w:cs="Arial"/>
                <w:sz w:val="18"/>
              </w:rPr>
              <w:t xml:space="preserve">CHOICE_1.1 </w:t>
            </w:r>
            <w:r w:rsidR="007C53A8">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32FE1AF" w:rsidR="007C53A8" w:rsidRPr="00B70231" w:rsidRDefault="00D077D2" w:rsidP="007756F7">
            <w:pPr>
              <w:keepNext/>
              <w:keepLines/>
              <w:spacing w:after="0"/>
              <w:rPr>
                <w:rFonts w:ascii="Arial" w:hAnsi="Arial" w:cs="Arial"/>
                <w:sz w:val="18"/>
                <w:szCs w:val="18"/>
              </w:rPr>
            </w:pPr>
            <w:r>
              <w:rPr>
                <w:rFonts w:ascii="Arial" w:hAnsi="Arial" w:cs="Arial"/>
                <w:sz w:val="18"/>
              </w:rPr>
              <w:t xml:space="preserve">CHOICE_1.2 </w:t>
            </w:r>
            <w:r w:rsidR="007C53A8">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C53A8" w:rsidRPr="0008663E" w:rsidRDefault="00D077D2" w:rsidP="007756F7">
            <w:pPr>
              <w:keepNext/>
              <w:keepLines/>
              <w:spacing w:after="0"/>
              <w:jc w:val="center"/>
              <w:rPr>
                <w:rFonts w:ascii="Arial" w:hAnsi="Arial" w:cs="Arial"/>
                <w:sz w:val="18"/>
              </w:rPr>
            </w:pPr>
            <w:r>
              <w:rPr>
                <w:rFonts w:ascii="Arial" w:hAnsi="Arial" w:cs="Arial"/>
                <w:sz w:val="18"/>
              </w:rPr>
              <w:t>C</w:t>
            </w:r>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77777777" w:rsidR="00D077D2" w:rsidRDefault="00D077D2" w:rsidP="00256A40">
            <w:pPr>
              <w:keepNext/>
              <w:keepLines/>
              <w:spacing w:after="0"/>
              <w:rPr>
                <w:rFonts w:ascii="Arial" w:hAnsi="Arial" w:cs="Arial"/>
                <w:sz w:val="18"/>
              </w:rPr>
            </w:pPr>
            <w:r>
              <w:rPr>
                <w:rFonts w:ascii="Arial" w:hAnsi="Arial" w:cs="Arial"/>
                <w:sz w:val="18"/>
              </w:rPr>
              <w:t>CHOICE_2.1 startTime</w:t>
            </w:r>
          </w:p>
        </w:tc>
        <w:tc>
          <w:tcPr>
            <w:tcW w:w="200" w:type="pct"/>
            <w:tcBorders>
              <w:top w:val="single" w:sz="4" w:space="0" w:color="auto"/>
              <w:left w:val="single" w:sz="4" w:space="0" w:color="auto"/>
              <w:bottom w:val="single" w:sz="4" w:space="0" w:color="auto"/>
              <w:right w:val="single" w:sz="4" w:space="0" w:color="auto"/>
            </w:tcBorders>
          </w:tcPr>
          <w:p w14:paraId="72628013"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77777777" w:rsidR="00D077D2" w:rsidRDefault="00D077D2" w:rsidP="00256A40">
            <w:pPr>
              <w:keepNext/>
              <w:keepLines/>
              <w:spacing w:after="0"/>
              <w:rPr>
                <w:rFonts w:ascii="Arial" w:hAnsi="Arial" w:cs="Arial"/>
                <w:sz w:val="18"/>
              </w:rPr>
            </w:pPr>
            <w:r>
              <w:rPr>
                <w:rFonts w:ascii="Arial" w:hAnsi="Arial" w:cs="Arial"/>
                <w:sz w:val="18"/>
              </w:rPr>
              <w:t>CHOICE_3.1 endTime</w:t>
            </w:r>
          </w:p>
        </w:tc>
        <w:tc>
          <w:tcPr>
            <w:tcW w:w="200" w:type="pct"/>
            <w:tcBorders>
              <w:top w:val="single" w:sz="4" w:space="0" w:color="auto"/>
              <w:left w:val="single" w:sz="4" w:space="0" w:color="auto"/>
              <w:bottom w:val="single" w:sz="4" w:space="0" w:color="auto"/>
              <w:right w:val="single" w:sz="4" w:space="0" w:color="auto"/>
            </w:tcBorders>
          </w:tcPr>
          <w:p w14:paraId="2260C604" w14:textId="77777777" w:rsidR="00D077D2" w:rsidRDefault="00D077D2" w:rsidP="00256A40">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D077D2" w:rsidRPr="0008663E" w:rsidRDefault="00D077D2" w:rsidP="00256A40">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D077D2" w:rsidRPr="0008663E" w:rsidRDefault="00D077D2" w:rsidP="00256A40">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D077D2" w:rsidRDefault="00D077D2" w:rsidP="00256A40">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698" w:name="_Toc153371514"/>
      <w:r w:rsidRPr="009230CB">
        <w:lastRenderedPageBreak/>
        <w:t>4.3.</w:t>
      </w:r>
      <w:r w:rsidR="00F77FDB">
        <w:t>48</w:t>
      </w:r>
      <w:r w:rsidRPr="009230CB">
        <w:t>.3</w:t>
      </w:r>
      <w:r w:rsidRPr="009230CB">
        <w:tab/>
        <w:t>Attribute constraints</w:t>
      </w:r>
      <w:bookmarkEnd w:id="16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9A543B" w:rsidRPr="00F3719F" w14:paraId="6900F38C" w14:textId="77777777" w:rsidTr="00256A40">
        <w:trPr>
          <w:jc w:val="center"/>
        </w:trPr>
        <w:tc>
          <w:tcPr>
            <w:tcW w:w="2578" w:type="pct"/>
          </w:tcPr>
          <w:p w14:paraId="6DF0B762" w14:textId="77777777" w:rsidR="009A543B" w:rsidRDefault="009A543B" w:rsidP="00256A40">
            <w:pPr>
              <w:pStyle w:val="TAL"/>
              <w:rPr>
                <w:rFonts w:cs="Arial"/>
              </w:rPr>
            </w:pPr>
            <w:r w:rsidRPr="00B26339">
              <w:rPr>
                <w:rFonts w:cs="Arial"/>
              </w:rPr>
              <w:t xml:space="preserve">CHOICE_1.1   </w:t>
            </w:r>
            <w:r>
              <w:rPr>
                <w:rFonts w:cs="Arial"/>
              </w:rPr>
              <w:t>startTime</w:t>
            </w:r>
          </w:p>
          <w:p w14:paraId="46B81620" w14:textId="77777777" w:rsidR="009A543B" w:rsidRPr="00B26339" w:rsidRDefault="009A543B" w:rsidP="00256A40">
            <w:pPr>
              <w:pStyle w:val="TAL"/>
              <w:rPr>
                <w:rFonts w:cs="Arial"/>
              </w:rPr>
            </w:pPr>
            <w:r w:rsidRPr="00B26339">
              <w:rPr>
                <w:rFonts w:cs="Arial"/>
              </w:rPr>
              <w:t>CHOICE_1.</w:t>
            </w:r>
            <w:r>
              <w:rPr>
                <w:rFonts w:cs="Arial"/>
              </w:rPr>
              <w:t>2</w:t>
            </w:r>
            <w:r w:rsidRPr="00B26339">
              <w:rPr>
                <w:rFonts w:cs="Arial"/>
              </w:rPr>
              <w:t xml:space="preserve">   </w:t>
            </w:r>
            <w:r>
              <w:rPr>
                <w:rFonts w:cs="Arial"/>
              </w:rPr>
              <w:t>endTime</w:t>
            </w:r>
          </w:p>
        </w:tc>
        <w:tc>
          <w:tcPr>
            <w:tcW w:w="2422" w:type="pct"/>
          </w:tcPr>
          <w:p w14:paraId="1F359647" w14:textId="77777777" w:rsidR="009A543B" w:rsidRDefault="009A543B" w:rsidP="00256A40">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77777777" w:rsidR="009A543B" w:rsidRPr="00F3719F" w:rsidRDefault="009A543B" w:rsidP="00256A40">
            <w:pPr>
              <w:pStyle w:val="TAL"/>
            </w:pPr>
            <w:r>
              <w:t xml:space="preserve">These attributes are supported for </w:t>
            </w:r>
            <w:r w:rsidRPr="00A61211">
              <w:t>"ManagementDataCollection" IOC</w:t>
            </w:r>
            <w:r>
              <w:t>.</w:t>
            </w:r>
          </w:p>
        </w:tc>
      </w:tr>
      <w:tr w:rsidR="009A543B" w14:paraId="6F6F93D4" w14:textId="77777777" w:rsidTr="00256A40">
        <w:trPr>
          <w:jc w:val="center"/>
        </w:trPr>
        <w:tc>
          <w:tcPr>
            <w:tcW w:w="2578" w:type="pct"/>
          </w:tcPr>
          <w:p w14:paraId="648C413C" w14:textId="77777777" w:rsidR="009A543B" w:rsidRPr="00B26339" w:rsidRDefault="009A543B" w:rsidP="00256A40">
            <w:pPr>
              <w:pStyle w:val="TAL"/>
              <w:rPr>
                <w:rFonts w:cs="Arial"/>
              </w:rPr>
            </w:pPr>
            <w:r w:rsidRPr="00E845DA">
              <w:rPr>
                <w:rFonts w:cs="Arial"/>
              </w:rPr>
              <w:t>CHOICE_</w:t>
            </w:r>
            <w:r>
              <w:rPr>
                <w:rFonts w:cs="Arial"/>
              </w:rPr>
              <w:t>2</w:t>
            </w:r>
            <w:r w:rsidRPr="00E845DA">
              <w:rPr>
                <w:rFonts w:cs="Arial"/>
              </w:rPr>
              <w:t xml:space="preserve">.1   </w:t>
            </w:r>
            <w:r>
              <w:rPr>
                <w:rFonts w:cs="Arial"/>
              </w:rPr>
              <w:t>startTime</w:t>
            </w:r>
          </w:p>
        </w:tc>
        <w:tc>
          <w:tcPr>
            <w:tcW w:w="2422" w:type="pct"/>
          </w:tcPr>
          <w:p w14:paraId="73AF92E7" w14:textId="77777777" w:rsidR="009A543B" w:rsidRDefault="009A543B" w:rsidP="00256A40">
            <w:pPr>
              <w:pStyle w:val="TAL"/>
            </w:pPr>
            <w:r>
              <w:t>This attribute shall be supported, if the MnS consumer indicates only the start time of a time window and the end time is defined by the deletion of the managed object instance.</w:t>
            </w:r>
          </w:p>
          <w:p w14:paraId="31A3AEA4" w14:textId="77777777" w:rsidR="009A543B" w:rsidRDefault="009A543B" w:rsidP="00256A40">
            <w:pPr>
              <w:pStyle w:val="TAL"/>
            </w:pPr>
            <w:r w:rsidRPr="00A61211">
              <w:t xml:space="preserve">This </w:t>
            </w:r>
            <w:r>
              <w:t>attribute</w:t>
            </w:r>
            <w:r w:rsidRPr="00A61211">
              <w:t xml:space="preserve"> is not supported for "ManagementDataCollection" IOC.</w:t>
            </w:r>
          </w:p>
        </w:tc>
      </w:tr>
      <w:tr w:rsidR="009A543B" w:rsidRPr="00901257" w14:paraId="29F69D16" w14:textId="77777777" w:rsidTr="00256A40">
        <w:trPr>
          <w:jc w:val="center"/>
        </w:trPr>
        <w:tc>
          <w:tcPr>
            <w:tcW w:w="2578" w:type="pct"/>
          </w:tcPr>
          <w:p w14:paraId="26872C72" w14:textId="77777777" w:rsidR="009A543B" w:rsidRPr="00B26339" w:rsidRDefault="009A543B" w:rsidP="00256A40">
            <w:pPr>
              <w:pStyle w:val="TAL"/>
              <w:rPr>
                <w:rFonts w:cs="Arial"/>
              </w:rPr>
            </w:pPr>
            <w:r w:rsidRPr="00B26339">
              <w:rPr>
                <w:rFonts w:cs="Arial"/>
              </w:rPr>
              <w:t>CHOICE_</w:t>
            </w:r>
            <w:r>
              <w:rPr>
                <w:rFonts w:cs="Arial"/>
              </w:rPr>
              <w:t>3</w:t>
            </w:r>
            <w:r w:rsidRPr="00B26339">
              <w:rPr>
                <w:rFonts w:cs="Arial"/>
              </w:rPr>
              <w:t xml:space="preserve">.1   </w:t>
            </w:r>
            <w:r>
              <w:rPr>
                <w:rFonts w:cs="Arial"/>
              </w:rPr>
              <w:t>endTime</w:t>
            </w:r>
          </w:p>
        </w:tc>
        <w:tc>
          <w:tcPr>
            <w:tcW w:w="2422" w:type="pct"/>
          </w:tcPr>
          <w:p w14:paraId="2AC0D1C7" w14:textId="77777777" w:rsidR="009A543B" w:rsidRDefault="009A543B" w:rsidP="00256A40">
            <w:pPr>
              <w:pStyle w:val="TAL"/>
            </w:pPr>
            <w:r>
              <w:t>This attribute shall be supported, if the MnS consumer indicates only the end time of a time window and the start time is defined by the creation of the managed object instance.</w:t>
            </w:r>
          </w:p>
          <w:p w14:paraId="423C9A42" w14:textId="77777777" w:rsidR="009A543B" w:rsidRPr="00901257" w:rsidRDefault="009A543B" w:rsidP="00256A40">
            <w:pPr>
              <w:pStyle w:val="TAL"/>
            </w:pPr>
            <w:r w:rsidRPr="00A61211">
              <w:t xml:space="preserve">This </w:t>
            </w:r>
            <w:r>
              <w:t>attribute</w:t>
            </w:r>
            <w:r w:rsidRPr="00A61211">
              <w:t xml:space="preserve"> is not supported for "ManagementDataCollection" 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699" w:name="_Toc153371515"/>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699"/>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700" w:name="_Toc153371516"/>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700"/>
    </w:p>
    <w:p w14:paraId="6EF5CFEE" w14:textId="00D8EDF9" w:rsidR="007C53A8" w:rsidRPr="009230CB" w:rsidRDefault="007C53A8" w:rsidP="00B940D8">
      <w:pPr>
        <w:pStyle w:val="Heading4"/>
      </w:pPr>
      <w:bookmarkStart w:id="1701" w:name="_Toc153371517"/>
      <w:r w:rsidRPr="009230CB">
        <w:t>4.3.</w:t>
      </w:r>
      <w:r w:rsidR="00F77FDB">
        <w:t>49</w:t>
      </w:r>
      <w:r w:rsidRPr="009230CB">
        <w:t>.1</w:t>
      </w:r>
      <w:r w:rsidRPr="009230CB">
        <w:tab/>
        <w:t>Definition</w:t>
      </w:r>
      <w:bookmarkEnd w:id="1701"/>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702"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702"/>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703" w:name="_Toc153371518"/>
      <w:r w:rsidRPr="009230CB">
        <w:rPr>
          <w:lang w:val="fr-FR"/>
        </w:rPr>
        <w:lastRenderedPageBreak/>
        <w:t>4.3.</w:t>
      </w:r>
      <w:r w:rsidR="00F77FDB">
        <w:rPr>
          <w:lang w:val="fr-FR"/>
        </w:rPr>
        <w:t>49</w:t>
      </w:r>
      <w:r w:rsidRPr="009230CB">
        <w:rPr>
          <w:lang w:val="fr-FR"/>
        </w:rPr>
        <w:t>.2</w:t>
      </w:r>
      <w:r w:rsidRPr="009230CB">
        <w:rPr>
          <w:lang w:val="fr-FR"/>
        </w:rPr>
        <w:tab/>
        <w:t>Attributes</w:t>
      </w:r>
      <w:bookmarkEnd w:id="17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704" w:name="_Toc153371519"/>
      <w:r w:rsidRPr="009230CB">
        <w:t>4.3.</w:t>
      </w:r>
      <w:r w:rsidR="00F77FDB">
        <w:t>49</w:t>
      </w:r>
      <w:r w:rsidRPr="009230CB">
        <w:t>.3</w:t>
      </w:r>
      <w:r w:rsidRPr="009230CB">
        <w:tab/>
        <w:t>Attribute constraints</w:t>
      </w:r>
      <w:bookmarkEnd w:id="1704"/>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705" w:name="_Toc153371520"/>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705"/>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706" w:name="_Toc153371521"/>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706"/>
    </w:p>
    <w:p w14:paraId="1F663BBA" w14:textId="00A33394" w:rsidR="007C53A8" w:rsidRPr="009230CB" w:rsidRDefault="007C53A8" w:rsidP="00B940D8">
      <w:pPr>
        <w:pStyle w:val="Heading4"/>
      </w:pPr>
      <w:bookmarkStart w:id="1707" w:name="_Toc153371522"/>
      <w:r w:rsidRPr="009230CB">
        <w:t>4.3.</w:t>
      </w:r>
      <w:r w:rsidR="00F77FDB">
        <w:t>50</w:t>
      </w:r>
      <w:r w:rsidRPr="009230CB">
        <w:t>.1</w:t>
      </w:r>
      <w:r w:rsidRPr="009230CB">
        <w:tab/>
        <w:t>Definition</w:t>
      </w:r>
      <w:bookmarkEnd w:id="1707"/>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708" w:name="_Toc153371523"/>
      <w:r w:rsidRPr="009230CB">
        <w:rPr>
          <w:lang w:val="fr-FR"/>
        </w:rPr>
        <w:t>4.3.</w:t>
      </w:r>
      <w:r w:rsidR="00F77FDB">
        <w:rPr>
          <w:lang w:val="fr-FR"/>
        </w:rPr>
        <w:t>50</w:t>
      </w:r>
      <w:r w:rsidRPr="009230CB">
        <w:rPr>
          <w:lang w:val="fr-FR"/>
        </w:rPr>
        <w:t>.2</w:t>
      </w:r>
      <w:r w:rsidRPr="009230CB">
        <w:rPr>
          <w:lang w:val="fr-FR"/>
        </w:rPr>
        <w:tab/>
        <w:t>Attributes</w:t>
      </w:r>
      <w:bookmarkEnd w:id="17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709" w:name="_Toc153371524"/>
      <w:r w:rsidRPr="009230CB">
        <w:t>4.3.</w:t>
      </w:r>
      <w:r>
        <w:t>50</w:t>
      </w:r>
      <w:r w:rsidRPr="009230CB">
        <w:t>.3</w:t>
      </w:r>
      <w:r w:rsidRPr="009230CB">
        <w:tab/>
        <w:t>Attribute constraints</w:t>
      </w:r>
      <w:bookmarkEnd w:id="1709"/>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710" w:name="_Toc153371525"/>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710"/>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1711" w:name="_Toc153371526"/>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711"/>
    </w:p>
    <w:p w14:paraId="5D1BA0D5" w14:textId="45D395EE" w:rsidR="007C53A8" w:rsidRPr="009230CB" w:rsidRDefault="007C53A8" w:rsidP="00B940D8">
      <w:pPr>
        <w:pStyle w:val="Heading4"/>
      </w:pPr>
      <w:bookmarkStart w:id="1712" w:name="_Toc153371527"/>
      <w:r>
        <w:t>4.3.</w:t>
      </w:r>
      <w:r w:rsidR="00F77FDB">
        <w:t>51</w:t>
      </w:r>
      <w:r w:rsidRPr="009230CB">
        <w:t>.1</w:t>
      </w:r>
      <w:r w:rsidRPr="009230CB">
        <w:tab/>
        <w:t>Definition</w:t>
      </w:r>
      <w:bookmarkEnd w:id="1712"/>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713" w:name="_Toc153371528"/>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17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714" w:name="_Toc153371529"/>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7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E440030" w:rsidR="007C53A8" w:rsidRPr="009230CB" w:rsidRDefault="007C53A8" w:rsidP="00B940D8">
      <w:pPr>
        <w:pStyle w:val="Heading3"/>
      </w:pPr>
      <w:bookmarkStart w:id="1715" w:name="_Toc153371530"/>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715"/>
    </w:p>
    <w:p w14:paraId="556B8826" w14:textId="71C809B3" w:rsidR="007C53A8" w:rsidRPr="009230CB" w:rsidRDefault="007C53A8" w:rsidP="0083570F">
      <w:pPr>
        <w:pStyle w:val="Heading4"/>
      </w:pPr>
      <w:bookmarkStart w:id="1716" w:name="_Toc153371531"/>
      <w:r>
        <w:t>4.3.</w:t>
      </w:r>
      <w:r w:rsidR="005F38D2">
        <w:t>52</w:t>
      </w:r>
      <w:r w:rsidRPr="009230CB">
        <w:t>.1</w:t>
      </w:r>
      <w:r w:rsidRPr="009230CB">
        <w:tab/>
        <w:t>Definition</w:t>
      </w:r>
      <w:bookmarkEnd w:id="1716"/>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717" w:name="_Toc153371532"/>
      <w:r>
        <w:rPr>
          <w:lang w:val="fr-FR"/>
        </w:rPr>
        <w:t>4.3.</w:t>
      </w:r>
      <w:r w:rsidR="005F38D2">
        <w:rPr>
          <w:lang w:val="fr-FR"/>
        </w:rPr>
        <w:t>52</w:t>
      </w:r>
      <w:r w:rsidRPr="009230CB">
        <w:rPr>
          <w:lang w:val="fr-FR"/>
        </w:rPr>
        <w:t>.2</w:t>
      </w:r>
      <w:r w:rsidRPr="009230CB">
        <w:rPr>
          <w:lang w:val="fr-FR"/>
        </w:rPr>
        <w:tab/>
        <w:t>Attributes</w:t>
      </w:r>
      <w:bookmarkEnd w:id="17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718" w:name="_Toc153371533"/>
      <w:r w:rsidRPr="009230CB">
        <w:t>4.3.</w:t>
      </w:r>
      <w:r>
        <w:t>52</w:t>
      </w:r>
      <w:r w:rsidRPr="009230CB">
        <w:t>.3</w:t>
      </w:r>
      <w:r w:rsidRPr="009230CB">
        <w:tab/>
        <w:t>Attribute constraints</w:t>
      </w:r>
      <w:bookmarkEnd w:id="1718"/>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719" w:name="_Toc153371534"/>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719"/>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1720" w:name="_Toc153371535"/>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720"/>
    </w:p>
    <w:p w14:paraId="5E6BDDB4" w14:textId="322A379A" w:rsidR="007C53A8" w:rsidRPr="008D27B4" w:rsidRDefault="007C53A8" w:rsidP="00B940D8">
      <w:pPr>
        <w:pStyle w:val="Heading4"/>
      </w:pPr>
      <w:bookmarkStart w:id="1721" w:name="_Toc153371536"/>
      <w:r w:rsidRPr="008D27B4">
        <w:t>4.3</w:t>
      </w:r>
      <w:r>
        <w:t>.</w:t>
      </w:r>
      <w:r w:rsidR="005F38D2">
        <w:t>53</w:t>
      </w:r>
      <w:r w:rsidRPr="008D27B4">
        <w:t>.1</w:t>
      </w:r>
      <w:r w:rsidRPr="008D27B4">
        <w:tab/>
        <w:t>Definition</w:t>
      </w:r>
      <w:bookmarkEnd w:id="1721"/>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722" w:name="_Toc153371537"/>
      <w:r w:rsidRPr="008D27B4">
        <w:lastRenderedPageBreak/>
        <w:t>4.3.</w:t>
      </w:r>
      <w:r w:rsidR="005F38D2">
        <w:t>53</w:t>
      </w:r>
      <w:r w:rsidRPr="008D27B4">
        <w:t>.2</w:t>
      </w:r>
      <w:r w:rsidRPr="008D27B4">
        <w:tab/>
        <w:t>Attributes</w:t>
      </w:r>
      <w:bookmarkEnd w:id="17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723" w:name="_Toc153371538"/>
      <w:r w:rsidRPr="009230CB">
        <w:t>4.3.</w:t>
      </w:r>
      <w:r>
        <w:t>53</w:t>
      </w:r>
      <w:r w:rsidRPr="009230CB">
        <w:t>.3</w:t>
      </w:r>
      <w:r w:rsidRPr="009230CB">
        <w:tab/>
        <w:t>Attribute constraints</w:t>
      </w:r>
      <w:bookmarkEnd w:id="1723"/>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724" w:name="_Toc153371539"/>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724"/>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1725" w:name="_Toc82701815"/>
      <w:bookmarkStart w:id="1726" w:name="_Toc153371540"/>
      <w:r>
        <w:t>4.3.54</w:t>
      </w:r>
      <w:r>
        <w:tab/>
        <w:t>QMCJob</w:t>
      </w:r>
      <w:bookmarkEnd w:id="1725"/>
      <w:bookmarkEnd w:id="1726"/>
    </w:p>
    <w:p w14:paraId="6CE0C2A9" w14:textId="40CBF40F" w:rsidR="00343F50" w:rsidRDefault="00343F50" w:rsidP="00343F50">
      <w:pPr>
        <w:pStyle w:val="Heading4"/>
      </w:pPr>
      <w:bookmarkStart w:id="1727" w:name="_Toc82701816"/>
      <w:bookmarkStart w:id="1728" w:name="_Toc153371541"/>
      <w:r>
        <w:t>4.3.54.1</w:t>
      </w:r>
      <w:r>
        <w:tab/>
        <w:t>Definition</w:t>
      </w:r>
      <w:bookmarkEnd w:id="1727"/>
      <w:bookmarkEnd w:id="1728"/>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729" w:name="_Hlk525812112"/>
      <w:r>
        <w:t>S</w:t>
      </w:r>
      <w:r w:rsidRPr="007F73B7">
        <w:t>treaming services</w:t>
      </w:r>
      <w:r>
        <w:t>, see TS 26.247 [51].</w:t>
      </w:r>
      <w:bookmarkEnd w:id="1729"/>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730" w:name="_Toc90484383"/>
      <w:bookmarkStart w:id="1731" w:name="_Toc153371542"/>
      <w:r>
        <w:t>4.3.54.2</w:t>
      </w:r>
      <w:r>
        <w:tab/>
        <w:t>Attributes</w:t>
      </w:r>
      <w:bookmarkEnd w:id="1730"/>
      <w:bookmarkEnd w:id="1731"/>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lastRenderedPageBreak/>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732"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732"/>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733" w:name="_Toc90484384"/>
    </w:p>
    <w:p w14:paraId="30984C49" w14:textId="69990AC6" w:rsidR="00343F50" w:rsidRDefault="00343F50" w:rsidP="00343F50">
      <w:pPr>
        <w:pStyle w:val="Heading4"/>
      </w:pPr>
      <w:bookmarkStart w:id="1734" w:name="_Toc153371543"/>
      <w:r>
        <w:t>4.3.54.3</w:t>
      </w:r>
      <w:r>
        <w:tab/>
        <w:t>Attribute constraints</w:t>
      </w:r>
      <w:bookmarkEnd w:id="1733"/>
      <w:bookmarkEnd w:id="17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9E372B"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735" w:name="_Toc90484385"/>
      <w:bookmarkStart w:id="1736" w:name="_Toc153371544"/>
      <w:r>
        <w:rPr>
          <w:lang w:val="en-US"/>
        </w:rPr>
        <w:t>4.3.54.</w:t>
      </w:r>
      <w:r>
        <w:rPr>
          <w:lang w:val="en-US" w:eastAsia="zh-CN"/>
        </w:rPr>
        <w:t>4</w:t>
      </w:r>
      <w:r>
        <w:rPr>
          <w:lang w:val="en-US"/>
        </w:rPr>
        <w:tab/>
        <w:t>Notifications</w:t>
      </w:r>
      <w:bookmarkEnd w:id="1735"/>
      <w:bookmarkEnd w:id="1736"/>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737" w:name="_Toc153371545"/>
      <w:r>
        <w:rPr>
          <w:rFonts w:cs="Arial"/>
          <w:szCs w:val="18"/>
          <w:lang w:val="de-DE"/>
        </w:rPr>
        <w:t>4.3.55</w:t>
      </w:r>
      <w:r>
        <w:rPr>
          <w:rFonts w:cs="Arial"/>
          <w:szCs w:val="18"/>
          <w:lang w:val="de-DE"/>
        </w:rPr>
        <w:tab/>
        <w:t>GeoArea &lt;&lt;datatype&gt;&gt;</w:t>
      </w:r>
      <w:bookmarkEnd w:id="1737"/>
    </w:p>
    <w:p w14:paraId="6B5B3CC0" w14:textId="7E6CB8E8" w:rsidR="001A573B" w:rsidRPr="00BC5238" w:rsidRDefault="001A573B" w:rsidP="001A573B">
      <w:pPr>
        <w:pStyle w:val="Heading4"/>
        <w:rPr>
          <w:lang w:val="de-DE"/>
        </w:rPr>
      </w:pPr>
      <w:bookmarkStart w:id="1738" w:name="_Toc153371546"/>
      <w:r>
        <w:rPr>
          <w:lang w:val="de-DE"/>
        </w:rPr>
        <w:t>4.3.55.1</w:t>
      </w:r>
      <w:r>
        <w:rPr>
          <w:lang w:val="de-DE"/>
        </w:rPr>
        <w:tab/>
        <w:t>Definition</w:t>
      </w:r>
      <w:bookmarkEnd w:id="1738"/>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739" w:name="_Toc153371547"/>
      <w:r>
        <w:rPr>
          <w:lang w:val="en-US"/>
        </w:rPr>
        <w:t>4.3.55.2</w:t>
      </w:r>
      <w:r>
        <w:rPr>
          <w:lang w:val="en-US"/>
        </w:rPr>
        <w:tab/>
        <w:t>Attributes</w:t>
      </w:r>
      <w:bookmarkEnd w:id="17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740" w:name="_Toc105590156"/>
      <w:bookmarkStart w:id="1741" w:name="_Toc153371548"/>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740"/>
      <w:bookmarkEnd w:id="1741"/>
    </w:p>
    <w:p w14:paraId="4E0E572F" w14:textId="1603F1F7" w:rsidR="00E3054B" w:rsidRDefault="00E3054B" w:rsidP="00E3054B">
      <w:pPr>
        <w:pStyle w:val="Heading4"/>
      </w:pPr>
      <w:bookmarkStart w:id="1742" w:name="_Toc105590157"/>
      <w:bookmarkStart w:id="1743" w:name="_Toc153371549"/>
      <w:r>
        <w:t>4.3.56.1</w:t>
      </w:r>
      <w:r>
        <w:tab/>
        <w:t>Definition</w:t>
      </w:r>
      <w:bookmarkEnd w:id="1742"/>
      <w:bookmarkEnd w:id="1743"/>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744" w:name="_Toc105590158"/>
      <w:bookmarkStart w:id="1745" w:name="_Toc153371550"/>
      <w:r>
        <w:rPr>
          <w:lang w:val="fr-FR"/>
        </w:rPr>
        <w:t>4.3.56.2</w:t>
      </w:r>
      <w:r>
        <w:rPr>
          <w:lang w:val="fr-FR"/>
        </w:rPr>
        <w:tab/>
        <w:t>Attributes</w:t>
      </w:r>
      <w:bookmarkEnd w:id="1744"/>
      <w:bookmarkEnd w:id="17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746" w:name="_Toc105590159"/>
      <w:bookmarkStart w:id="1747" w:name="_Toc153371551"/>
      <w:r w:rsidRPr="00CE6AD3">
        <w:lastRenderedPageBreak/>
        <w:t>4.3.</w:t>
      </w:r>
      <w:r>
        <w:t>56</w:t>
      </w:r>
      <w:r w:rsidRPr="00CE6AD3">
        <w:t>.3</w:t>
      </w:r>
      <w:r w:rsidRPr="00CE6AD3">
        <w:tab/>
        <w:t>Attribute constraints</w:t>
      </w:r>
      <w:bookmarkEnd w:id="1746"/>
      <w:bookmarkEnd w:id="1747"/>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748" w:name="_Toc105590160"/>
      <w:bookmarkStart w:id="1749" w:name="_Toc153371552"/>
      <w:r>
        <w:rPr>
          <w:lang w:val="en-US"/>
        </w:rPr>
        <w:t>4.3.56</w:t>
      </w:r>
      <w:r w:rsidRPr="005824F9">
        <w:rPr>
          <w:lang w:val="en-US"/>
        </w:rPr>
        <w:t>.</w:t>
      </w:r>
      <w:r w:rsidRPr="00BA3C64">
        <w:rPr>
          <w:lang w:val="en-US" w:eastAsia="zh-CN"/>
        </w:rPr>
        <w:t>4</w:t>
      </w:r>
      <w:r w:rsidRPr="00BA3C64">
        <w:rPr>
          <w:lang w:val="en-US"/>
        </w:rPr>
        <w:tab/>
        <w:t>Notifications</w:t>
      </w:r>
      <w:bookmarkEnd w:id="1748"/>
      <w:bookmarkEnd w:id="1749"/>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750" w:name="_Toc153371553"/>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750"/>
    </w:p>
    <w:p w14:paraId="022BC483" w14:textId="07F8D795" w:rsidR="004E71DE" w:rsidRDefault="004E71DE" w:rsidP="004E71DE">
      <w:pPr>
        <w:pStyle w:val="Heading4"/>
      </w:pPr>
      <w:bookmarkStart w:id="1751" w:name="_Toc153371554"/>
      <w:r>
        <w:t>4.3.57.1</w:t>
      </w:r>
      <w:r>
        <w:tab/>
        <w:t>Definition</w:t>
      </w:r>
      <w:bookmarkEnd w:id="1751"/>
    </w:p>
    <w:p w14:paraId="641E83E5" w14:textId="77777777" w:rsidR="004E71DE" w:rsidRDefault="004E71DE" w:rsidP="004E71DE">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752" w:name="_Toc153371555"/>
      <w:r>
        <w:rPr>
          <w:lang w:val="fr-FR"/>
        </w:rPr>
        <w:t>4.3.57.2</w:t>
      </w:r>
      <w:r>
        <w:rPr>
          <w:lang w:val="fr-FR"/>
        </w:rPr>
        <w:tab/>
        <w:t>Attributes</w:t>
      </w:r>
      <w:bookmarkEnd w:id="1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4E71DE"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listOfInterfaces</w:t>
            </w:r>
          </w:p>
        </w:tc>
        <w:tc>
          <w:tcPr>
            <w:tcW w:w="200" w:type="pct"/>
            <w:noWrap/>
          </w:tcPr>
          <w:p w14:paraId="51E748C6"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listOfNeTypes</w:t>
            </w:r>
          </w:p>
        </w:tc>
        <w:tc>
          <w:tcPr>
            <w:tcW w:w="200" w:type="pct"/>
            <w:noWrap/>
          </w:tcPr>
          <w:p w14:paraId="28D962DE"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7777777" w:rsidR="004E71DE" w:rsidRPr="006D7549" w:rsidRDefault="004E71DE" w:rsidP="00995209">
            <w:pPr>
              <w:keepNext/>
              <w:keepLines/>
              <w:spacing w:after="0"/>
              <w:rPr>
                <w:rFonts w:ascii="Arial" w:hAnsi="Arial" w:cs="Arial"/>
                <w:sz w:val="18"/>
                <w:szCs w:val="18"/>
              </w:rPr>
            </w:pPr>
            <w:r w:rsidRPr="006D7549">
              <w:rPr>
                <w:rFonts w:ascii="Arial" w:hAnsi="Arial" w:cs="Arial"/>
                <w:sz w:val="18"/>
                <w:szCs w:val="18"/>
              </w:rPr>
              <w:t>traceDepth</w:t>
            </w:r>
          </w:p>
        </w:tc>
        <w:tc>
          <w:tcPr>
            <w:tcW w:w="200" w:type="pct"/>
            <w:noWrap/>
          </w:tcPr>
          <w:p w14:paraId="25F6B0BA"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4E71DE"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77777777" w:rsidR="004E71DE" w:rsidRPr="006D7549" w:rsidRDefault="004E71DE" w:rsidP="00995209">
            <w:pPr>
              <w:keepNext/>
              <w:keepLines/>
              <w:spacing w:after="0"/>
              <w:rPr>
                <w:rFonts w:ascii="Arial" w:hAnsi="Arial" w:cs="Arial"/>
                <w:sz w:val="18"/>
                <w:szCs w:val="18"/>
                <w:lang w:val="de-DE"/>
              </w:rPr>
            </w:pPr>
            <w:r w:rsidRPr="006D7549">
              <w:rPr>
                <w:rFonts w:ascii="Arial" w:hAnsi="Arial" w:cs="Arial"/>
                <w:sz w:val="18"/>
                <w:szCs w:val="18"/>
              </w:rPr>
              <w:t>triggeringEvents</w:t>
            </w:r>
          </w:p>
        </w:tc>
        <w:tc>
          <w:tcPr>
            <w:tcW w:w="200" w:type="pct"/>
            <w:noWrap/>
          </w:tcPr>
          <w:p w14:paraId="128C581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753" w:name="_Toc153371556"/>
      <w:r>
        <w:t>4.3.57.3</w:t>
      </w:r>
      <w:r>
        <w:tab/>
        <w:t>Attribute constraints</w:t>
      </w:r>
      <w:bookmarkEnd w:id="175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4E71DE" w:rsidRPr="00CC7AF6" w14:paraId="25A879BB" w14:textId="77777777" w:rsidTr="00995209">
        <w:tc>
          <w:tcPr>
            <w:tcW w:w="2348" w:type="pct"/>
            <w:shd w:val="clear" w:color="auto" w:fill="BFBFBF"/>
          </w:tcPr>
          <w:p w14:paraId="2C18DA35" w14:textId="77777777" w:rsidR="004E71DE" w:rsidRPr="00D60F20" w:rsidRDefault="004E71DE" w:rsidP="00995209">
            <w:pPr>
              <w:pStyle w:val="TAH"/>
            </w:pPr>
            <w:r w:rsidRPr="00D60F20">
              <w:t>Name</w:t>
            </w:r>
          </w:p>
        </w:tc>
        <w:tc>
          <w:tcPr>
            <w:tcW w:w="2652" w:type="pct"/>
            <w:shd w:val="clear" w:color="auto" w:fill="BFBFBF"/>
          </w:tcPr>
          <w:p w14:paraId="5077F96C" w14:textId="77777777" w:rsidR="004E71DE" w:rsidRPr="001802F5" w:rsidRDefault="004E71DE" w:rsidP="00995209">
            <w:pPr>
              <w:pStyle w:val="TAH"/>
            </w:pPr>
            <w:r w:rsidRPr="001802F5">
              <w:t>Definition</w:t>
            </w:r>
          </w:p>
        </w:tc>
      </w:tr>
      <w:tr w:rsidR="004E71DE" w14:paraId="43555E36" w14:textId="77777777" w:rsidTr="00995209">
        <w:tc>
          <w:tcPr>
            <w:tcW w:w="2348" w:type="pct"/>
            <w:shd w:val="clear" w:color="auto" w:fill="auto"/>
          </w:tcPr>
          <w:p w14:paraId="4B52B813" w14:textId="77777777" w:rsidR="004E71DE" w:rsidRDefault="004E71DE" w:rsidP="00995209">
            <w:pPr>
              <w:pStyle w:val="TAL"/>
              <w:rPr>
                <w:rFonts w:cs="Arial"/>
              </w:rPr>
            </w:pPr>
            <w:r>
              <w:rPr>
                <w:rFonts w:cs="Arial"/>
              </w:rPr>
              <w:t>l</w:t>
            </w:r>
            <w:r w:rsidRPr="00A86744">
              <w:rPr>
                <w:rFonts w:cs="Arial"/>
              </w:rPr>
              <w:t>istOfInterfaces (support qualifier)</w:t>
            </w:r>
          </w:p>
        </w:tc>
        <w:tc>
          <w:tcPr>
            <w:tcW w:w="2652" w:type="pct"/>
            <w:shd w:val="clear" w:color="auto" w:fill="auto"/>
          </w:tcPr>
          <w:p w14:paraId="3F6C9322"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r w:rsidR="004E71DE" w14:paraId="00E23F26" w14:textId="77777777" w:rsidTr="00995209">
        <w:tc>
          <w:tcPr>
            <w:tcW w:w="2348" w:type="pct"/>
            <w:shd w:val="clear" w:color="auto" w:fill="auto"/>
          </w:tcPr>
          <w:p w14:paraId="3D0C15CF" w14:textId="77777777" w:rsidR="004E71DE" w:rsidRPr="00B26339" w:rsidRDefault="004E71DE" w:rsidP="00995209">
            <w:pPr>
              <w:pStyle w:val="TAL"/>
              <w:rPr>
                <w:rFonts w:cs="Arial"/>
              </w:rPr>
            </w:pPr>
            <w:r>
              <w:rPr>
                <w:rFonts w:cs="Arial"/>
              </w:rPr>
              <w:t>l</w:t>
            </w:r>
            <w:r w:rsidRPr="00B26339">
              <w:rPr>
                <w:rFonts w:cs="Arial"/>
              </w:rPr>
              <w:t>istOfNeTypes (support qualifier)</w:t>
            </w:r>
          </w:p>
        </w:tc>
        <w:tc>
          <w:tcPr>
            <w:tcW w:w="2652" w:type="pct"/>
            <w:shd w:val="clear" w:color="auto" w:fill="auto"/>
          </w:tcPr>
          <w:p w14:paraId="13AD7806" w14:textId="77777777" w:rsidR="004E71DE" w:rsidRDefault="004E71DE" w:rsidP="00995209">
            <w:pPr>
              <w:pStyle w:val="TAL"/>
            </w:pPr>
            <w:r>
              <w:t>This a</w:t>
            </w:r>
            <w:r w:rsidRPr="004C2108">
              <w:t xml:space="preserve">ttribute shall be present only for </w:t>
            </w:r>
            <w:r>
              <w:t xml:space="preserve">Trace with </w:t>
            </w:r>
            <w:r w:rsidRPr="004C2108">
              <w:t>Signalling Based Activation</w:t>
            </w:r>
          </w:p>
        </w:tc>
      </w:tr>
      <w:tr w:rsidR="004E71DE" w14:paraId="3083E3E1" w14:textId="77777777" w:rsidTr="00995209">
        <w:tc>
          <w:tcPr>
            <w:tcW w:w="2348" w:type="pct"/>
            <w:shd w:val="clear" w:color="auto" w:fill="auto"/>
          </w:tcPr>
          <w:p w14:paraId="029D346E" w14:textId="77777777" w:rsidR="004E71DE" w:rsidRPr="00B26339" w:rsidRDefault="004E71DE" w:rsidP="00995209">
            <w:pPr>
              <w:pStyle w:val="TAL"/>
              <w:rPr>
                <w:rFonts w:cs="Arial"/>
              </w:rPr>
            </w:pPr>
            <w:r>
              <w:rPr>
                <w:rFonts w:cs="Arial"/>
              </w:rPr>
              <w:t>t</w:t>
            </w:r>
            <w:r w:rsidRPr="00B26339">
              <w:rPr>
                <w:rFonts w:cs="Arial"/>
              </w:rPr>
              <w:t>raceDepth (support qualifier)</w:t>
            </w:r>
          </w:p>
        </w:tc>
        <w:tc>
          <w:tcPr>
            <w:tcW w:w="2652" w:type="pct"/>
            <w:shd w:val="clear" w:color="auto" w:fill="auto"/>
          </w:tcPr>
          <w:p w14:paraId="63F10619"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r w:rsidR="004E71DE" w14:paraId="7415CD16" w14:textId="77777777" w:rsidTr="00995209">
        <w:tc>
          <w:tcPr>
            <w:tcW w:w="2348" w:type="pct"/>
            <w:shd w:val="clear" w:color="auto" w:fill="auto"/>
          </w:tcPr>
          <w:p w14:paraId="4ECA0475" w14:textId="77777777" w:rsidR="004E71DE" w:rsidRPr="00B26339" w:rsidRDefault="004E71DE" w:rsidP="00995209">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52" w:type="pct"/>
            <w:shd w:val="clear" w:color="auto" w:fill="auto"/>
          </w:tcPr>
          <w:p w14:paraId="3719CE8D"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754" w:name="_Toc153371557"/>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754"/>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755" w:name="_Toc153371558"/>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755"/>
    </w:p>
    <w:p w14:paraId="02FBFB69" w14:textId="635D93B1" w:rsidR="00E9306C" w:rsidRDefault="00E9306C" w:rsidP="00E9306C">
      <w:pPr>
        <w:pStyle w:val="Heading4"/>
      </w:pPr>
      <w:bookmarkStart w:id="1756" w:name="_Toc153371559"/>
      <w:r>
        <w:t>4.3.58.1</w:t>
      </w:r>
      <w:r>
        <w:tab/>
        <w:t>Definition</w:t>
      </w:r>
      <w:bookmarkEnd w:id="1756"/>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w:t>
      </w:r>
      <w:r>
        <w:rPr>
          <w:noProof/>
        </w:rPr>
        <w:lastRenderedPageBreak/>
        <w:t>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7777777"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757" w:name="_Toc153371560"/>
      <w:r>
        <w:rPr>
          <w:lang w:val="fr-FR"/>
        </w:rPr>
        <w:t>4.3.58.2</w:t>
      </w:r>
      <w:r>
        <w:rPr>
          <w:lang w:val="fr-FR"/>
        </w:rPr>
        <w:tab/>
        <w:t>Attributes</w:t>
      </w:r>
      <w:bookmarkEnd w:id="17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E9306C"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77777777" w:rsidR="00E9306C" w:rsidRPr="0013045C" w:rsidRDefault="00E9306C" w:rsidP="00995209">
            <w:pPr>
              <w:pStyle w:val="TAL"/>
              <w:rPr>
                <w:rFonts w:cs="Arial"/>
                <w:szCs w:val="18"/>
              </w:rPr>
            </w:pPr>
            <w:r w:rsidRPr="0013045C">
              <w:rPr>
                <w:rFonts w:cs="Arial"/>
                <w:szCs w:val="18"/>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E9306C" w:rsidRDefault="00E9306C" w:rsidP="00995209">
            <w:pPr>
              <w:pStyle w:val="TAL"/>
              <w:jc w:val="center"/>
              <w:rPr>
                <w:lang w:eastAsia="zh-CN"/>
              </w:rPr>
            </w:pPr>
            <w:r>
              <w:rPr>
                <w:rFonts w:cs="Arial"/>
                <w:szCs w:val="18"/>
              </w:rPr>
              <w:t>T</w:t>
            </w:r>
          </w:p>
        </w:tc>
      </w:tr>
      <w:tr w:rsidR="00E9306C"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77777777" w:rsidR="00E9306C" w:rsidRPr="0013045C" w:rsidRDefault="00E9306C" w:rsidP="00995209">
            <w:pPr>
              <w:pStyle w:val="TAL"/>
              <w:rPr>
                <w:rFonts w:cs="Arial"/>
                <w:szCs w:val="18"/>
              </w:rPr>
            </w:pPr>
            <w:r>
              <w:rPr>
                <w:rFonts w:cs="Arial"/>
                <w:szCs w:val="18"/>
              </w:rPr>
              <w:t>a</w:t>
            </w:r>
            <w:r w:rsidRPr="00B26339">
              <w:rPr>
                <w:rFonts w:cs="Arial"/>
                <w:szCs w:val="18"/>
              </w:rPr>
              <w:t>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77777777" w:rsidR="00E9306C" w:rsidRDefault="00E9306C" w:rsidP="00995209">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E9306C" w:rsidRDefault="00E9306C" w:rsidP="00995209">
            <w:pPr>
              <w:pStyle w:val="TAL"/>
              <w:jc w:val="center"/>
              <w:rPr>
                <w:lang w:eastAsia="zh-CN"/>
              </w:rPr>
            </w:pPr>
            <w:r>
              <w:rPr>
                <w:rFonts w:cs="Arial"/>
                <w:szCs w:val="18"/>
              </w:rPr>
              <w:t>T</w:t>
            </w:r>
          </w:p>
        </w:tc>
      </w:tr>
      <w:tr w:rsidR="00E9306C"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E9306C" w:rsidRDefault="00E9306C" w:rsidP="00995209">
            <w:pPr>
              <w:pStyle w:val="TAL"/>
              <w:rPr>
                <w:rFonts w:cs="Arial"/>
                <w:szCs w:val="18"/>
              </w:rPr>
            </w:pPr>
            <w:r>
              <w:rPr>
                <w:rFonts w:cs="Arial"/>
                <w:szCs w:val="18"/>
              </w:rPr>
              <w:t>s</w:t>
            </w:r>
            <w:r w:rsidRPr="00B26339">
              <w:rPr>
                <w:rFonts w:cs="Arial"/>
                <w:szCs w:val="18"/>
              </w:rPr>
              <w:t>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E9306C" w:rsidRDefault="00E9306C"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E9306C" w:rsidRDefault="00E9306C" w:rsidP="00995209">
            <w:pPr>
              <w:pStyle w:val="TAL"/>
              <w:jc w:val="center"/>
              <w:rPr>
                <w:lang w:eastAsia="zh-CN"/>
              </w:rPr>
            </w:pPr>
            <w:r>
              <w:rPr>
                <w:rFonts w:cs="Arial"/>
                <w:szCs w:val="18"/>
              </w:rPr>
              <w:t>T</w:t>
            </w:r>
          </w:p>
        </w:tc>
      </w:tr>
      <w:tr w:rsidR="00E9306C"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E9306C" w:rsidRPr="0013045C" w:rsidRDefault="00E9306C" w:rsidP="00995209">
            <w:pPr>
              <w:pStyle w:val="TAL"/>
              <w:rPr>
                <w:rFonts w:cs="Arial"/>
                <w:szCs w:val="18"/>
              </w:rPr>
            </w:pPr>
            <w:r w:rsidRPr="0013045C">
              <w:rPr>
                <w:rFonts w:cs="Arial"/>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E9306C" w:rsidRDefault="00E9306C" w:rsidP="00995209">
            <w:pPr>
              <w:pStyle w:val="TAL"/>
              <w:jc w:val="center"/>
              <w:rPr>
                <w:lang w:eastAsia="zh-CN"/>
              </w:rPr>
            </w:pPr>
            <w:r>
              <w:rPr>
                <w:rFonts w:cs="Arial"/>
                <w:szCs w:val="18"/>
              </w:rPr>
              <w:t>T</w:t>
            </w:r>
          </w:p>
        </w:tc>
      </w:tr>
      <w:tr w:rsidR="00E9306C"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E9306C" w:rsidRPr="0013045C" w:rsidRDefault="00E9306C" w:rsidP="00995209">
            <w:pPr>
              <w:pStyle w:val="TAL"/>
              <w:rPr>
                <w:rFonts w:cs="Arial"/>
                <w:szCs w:val="18"/>
              </w:rPr>
            </w:pPr>
            <w:r w:rsidRPr="0013045C">
              <w:rPr>
                <w:rFonts w:cs="Arial"/>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E9306C" w:rsidRDefault="00E9306C" w:rsidP="00995209">
            <w:pPr>
              <w:pStyle w:val="TAL"/>
              <w:jc w:val="center"/>
              <w:rPr>
                <w:lang w:eastAsia="zh-CN"/>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758" w:name="_Toc153371561"/>
      <w:r>
        <w:t>4.3.58.3</w:t>
      </w:r>
      <w:r>
        <w:tab/>
        <w:t>Attribute constraints</w:t>
      </w:r>
      <w:bookmarkEnd w:id="1758"/>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E9306C" w14:paraId="0C19F67C" w14:textId="77777777" w:rsidTr="00995209">
        <w:tc>
          <w:tcPr>
            <w:tcW w:w="2356" w:type="pct"/>
            <w:shd w:val="clear" w:color="auto" w:fill="auto"/>
          </w:tcPr>
          <w:p w14:paraId="14119BAA" w14:textId="77777777" w:rsidR="00E9306C" w:rsidRPr="00B26339" w:rsidRDefault="00E9306C" w:rsidP="00995209">
            <w:pPr>
              <w:pStyle w:val="TAL"/>
              <w:rPr>
                <w:rFonts w:cs="Arial"/>
              </w:rPr>
            </w:pPr>
            <w:r>
              <w:rPr>
                <w:rFonts w:cs="Arial"/>
              </w:rPr>
              <w:t>an</w:t>
            </w:r>
            <w:r w:rsidRPr="00B26339">
              <w:rPr>
                <w:rFonts w:cs="Arial"/>
              </w:rPr>
              <w:t>onymizationOf</w:t>
            </w:r>
            <w:r>
              <w:rPr>
                <w:rFonts w:cs="Arial"/>
              </w:rPr>
              <w:t>Mdt</w:t>
            </w:r>
            <w:r w:rsidRPr="00B26339">
              <w:rPr>
                <w:rFonts w:cs="Arial"/>
              </w:rPr>
              <w:t>Data (support qualifier)</w:t>
            </w:r>
          </w:p>
        </w:tc>
        <w:tc>
          <w:tcPr>
            <w:tcW w:w="2644" w:type="pct"/>
            <w:shd w:val="clear" w:color="auto" w:fill="auto"/>
          </w:tcPr>
          <w:p w14:paraId="028D91AB" w14:textId="77777777" w:rsidR="00E9306C" w:rsidRPr="0033386A" w:rsidRDefault="00E9306C" w:rsidP="00995209">
            <w:pPr>
              <w:pStyle w:val="TAL"/>
            </w:pPr>
            <w:r w:rsidRPr="00A45CF1">
              <w:t xml:space="preserve">This attribute shall be present only if MDT is supported and the </w:t>
            </w:r>
            <w:r>
              <w:rPr>
                <w:rFonts w:ascii="Courier New" w:hAnsi="Courier New" w:cs="Courier New"/>
              </w:rPr>
              <w:t>ar</w:t>
            </w:r>
            <w:r w:rsidRPr="00CC7AF6">
              <w:rPr>
                <w:rFonts w:ascii="Courier New" w:hAnsi="Courier New" w:cs="Courier New"/>
              </w:rPr>
              <w:t>eaScope</w:t>
            </w:r>
            <w:r w:rsidRPr="00A45CF1">
              <w:t xml:space="preserve"> attribute is present.</w:t>
            </w:r>
            <w:r>
              <w:t xml:space="preserve"> </w:t>
            </w:r>
            <w:r w:rsidRPr="00ED3717">
              <w:t>This attribute is only applicable for management based activation.</w:t>
            </w:r>
          </w:p>
        </w:tc>
      </w:tr>
      <w:tr w:rsidR="00E9306C" w14:paraId="53759780" w14:textId="77777777" w:rsidTr="00995209">
        <w:tc>
          <w:tcPr>
            <w:tcW w:w="2356" w:type="pct"/>
            <w:shd w:val="clear" w:color="auto" w:fill="auto"/>
          </w:tcPr>
          <w:p w14:paraId="5B11B0B7" w14:textId="77777777" w:rsidR="00E9306C" w:rsidRDefault="00E9306C" w:rsidP="00995209">
            <w:pPr>
              <w:pStyle w:val="TAL"/>
              <w:rPr>
                <w:rFonts w:cs="Arial"/>
              </w:rPr>
            </w:pPr>
            <w:r>
              <w:rPr>
                <w:rFonts w:cs="Arial"/>
              </w:rPr>
              <w:t>s</w:t>
            </w:r>
            <w:r w:rsidRPr="00B26339">
              <w:rPr>
                <w:rFonts w:cs="Arial"/>
              </w:rPr>
              <w:t>ensorInformation (support qualifier)</w:t>
            </w:r>
          </w:p>
        </w:tc>
        <w:tc>
          <w:tcPr>
            <w:tcW w:w="2644" w:type="pct"/>
            <w:shd w:val="clear" w:color="auto" w:fill="auto"/>
          </w:tcPr>
          <w:p w14:paraId="50B539C2" w14:textId="77777777" w:rsidR="00E9306C" w:rsidRPr="00A45CF1" w:rsidRDefault="00E9306C" w:rsidP="00995209">
            <w:pPr>
              <w:pStyle w:val="TAL"/>
            </w:pPr>
            <w:r w:rsidRPr="00A45CF1">
              <w:t xml:space="preserve">This attribute shall be present only if </w:t>
            </w:r>
            <w:r>
              <w:t xml:space="preserve">NR </w:t>
            </w:r>
            <w:r w:rsidRPr="00A45CF1">
              <w:t>MDT is supported</w:t>
            </w:r>
            <w:r>
              <w:t>.</w:t>
            </w:r>
          </w:p>
        </w:tc>
      </w:tr>
      <w:tr w:rsidR="00E9306C" w14:paraId="6F369F9E" w14:textId="77777777" w:rsidTr="00995209">
        <w:tc>
          <w:tcPr>
            <w:tcW w:w="2356" w:type="pct"/>
            <w:shd w:val="clear" w:color="auto" w:fill="auto"/>
          </w:tcPr>
          <w:p w14:paraId="6141E30A" w14:textId="77777777" w:rsidR="00E9306C" w:rsidRDefault="00E9306C" w:rsidP="00995209">
            <w:pPr>
              <w:pStyle w:val="TAL"/>
              <w:rPr>
                <w:rFonts w:cs="Arial"/>
              </w:rPr>
            </w:pPr>
            <w:r>
              <w:rPr>
                <w:rFonts w:cs="Arial"/>
              </w:rPr>
              <w:t>a</w:t>
            </w:r>
            <w:r w:rsidRPr="00B26339">
              <w:rPr>
                <w:rFonts w:cs="Arial"/>
              </w:rPr>
              <w:t>reaScope (support qualifier)</w:t>
            </w:r>
          </w:p>
        </w:tc>
        <w:tc>
          <w:tcPr>
            <w:tcW w:w="2644" w:type="pct"/>
            <w:shd w:val="clear" w:color="auto" w:fill="auto"/>
          </w:tcPr>
          <w:p w14:paraId="37AFD2CC" w14:textId="77777777" w:rsidR="00E9306C" w:rsidRPr="00A45CF1" w:rsidRDefault="00E9306C" w:rsidP="00995209">
            <w:pPr>
              <w:pStyle w:val="TAL"/>
            </w:pPr>
            <w:r w:rsidRPr="00A45CF1">
              <w:t>This attribute shall be present if MDT is supported.</w:t>
            </w:r>
          </w:p>
        </w:tc>
      </w:tr>
      <w:tr w:rsidR="00E9306C" w14:paraId="44D844EC" w14:textId="77777777" w:rsidTr="00995209">
        <w:tc>
          <w:tcPr>
            <w:tcW w:w="2356" w:type="pct"/>
            <w:shd w:val="clear" w:color="auto" w:fill="auto"/>
          </w:tcPr>
          <w:p w14:paraId="1D96637E" w14:textId="77777777" w:rsidR="00E9306C" w:rsidRPr="00B26339" w:rsidRDefault="00E9306C" w:rsidP="00995209">
            <w:pPr>
              <w:pStyle w:val="TAL"/>
              <w:rPr>
                <w:rFonts w:cs="Arial"/>
              </w:rPr>
            </w:pPr>
            <w:r>
              <w:rPr>
                <w:rFonts w:cs="Arial"/>
              </w:rPr>
              <w:t>immediateMdtConfig</w:t>
            </w:r>
            <w:r w:rsidRPr="00B26339">
              <w:rPr>
                <w:rFonts w:cs="Arial"/>
              </w:rPr>
              <w:t xml:space="preserve"> (support qualifier)</w:t>
            </w:r>
          </w:p>
        </w:tc>
        <w:tc>
          <w:tcPr>
            <w:tcW w:w="2644" w:type="pct"/>
            <w:shd w:val="clear" w:color="auto" w:fill="auto"/>
          </w:tcPr>
          <w:p w14:paraId="2D738C40" w14:textId="77777777" w:rsidR="00E9306C" w:rsidRPr="00A45CF1" w:rsidRDefault="00E9306C" w:rsidP="00995209">
            <w:pPr>
              <w:pStyle w:val="TAL"/>
            </w:pPr>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Immediate MDT or combine</w:t>
            </w:r>
            <w:r>
              <w:t>d</w:t>
            </w:r>
            <w:r w:rsidRPr="00A45CF1">
              <w:t xml:space="preserve"> Trace and Immediate MDT</w:t>
            </w:r>
          </w:p>
        </w:tc>
      </w:tr>
      <w:tr w:rsidR="00E9306C" w14:paraId="61178EF2" w14:textId="77777777" w:rsidTr="00995209">
        <w:tc>
          <w:tcPr>
            <w:tcW w:w="2356" w:type="pct"/>
            <w:shd w:val="clear" w:color="auto" w:fill="auto"/>
          </w:tcPr>
          <w:p w14:paraId="37D8EB20" w14:textId="77777777" w:rsidR="00E9306C" w:rsidRPr="00B26339" w:rsidRDefault="00E9306C" w:rsidP="00995209">
            <w:pPr>
              <w:pStyle w:val="TAL"/>
              <w:rPr>
                <w:rFonts w:cs="Arial"/>
              </w:rPr>
            </w:pPr>
            <w:r>
              <w:rPr>
                <w:rFonts w:cs="Arial"/>
              </w:rPr>
              <w:t>loggedMdtConfig</w:t>
            </w:r>
            <w:r w:rsidRPr="00B26339">
              <w:rPr>
                <w:rFonts w:cs="Arial"/>
              </w:rPr>
              <w:t xml:space="preserve"> (support qualifier)</w:t>
            </w:r>
          </w:p>
        </w:tc>
        <w:tc>
          <w:tcPr>
            <w:tcW w:w="2644" w:type="pct"/>
            <w:shd w:val="clear" w:color="auto" w:fill="auto"/>
          </w:tcPr>
          <w:p w14:paraId="17C0F8DA" w14:textId="77777777" w:rsidR="00E9306C" w:rsidRPr="00A45CF1" w:rsidRDefault="00E9306C" w:rsidP="00995209">
            <w:pPr>
              <w:pStyle w:val="TAL"/>
            </w:pPr>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759" w:name="_Toc153371562"/>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759"/>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760" w:name="_Toc82701846"/>
      <w:bookmarkStart w:id="1761" w:name="_Toc153371563"/>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760"/>
      <w:bookmarkEnd w:id="1761"/>
    </w:p>
    <w:p w14:paraId="1895F1FF" w14:textId="251988E1" w:rsidR="00E9306C" w:rsidRDefault="00E9306C" w:rsidP="00E9306C">
      <w:pPr>
        <w:pStyle w:val="Heading4"/>
      </w:pPr>
      <w:bookmarkStart w:id="1762" w:name="_Toc82701847"/>
      <w:bookmarkStart w:id="1763" w:name="_Toc153371564"/>
      <w:r>
        <w:t>4.3.59.1</w:t>
      </w:r>
      <w:r>
        <w:tab/>
        <w:t>Definition</w:t>
      </w:r>
      <w:bookmarkEnd w:id="1762"/>
      <w:bookmarkEnd w:id="1763"/>
    </w:p>
    <w:p w14:paraId="4B71898B" w14:textId="77777777" w:rsidR="00E9306C" w:rsidRDefault="00E9306C" w:rsidP="00E9306C">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8AF490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67922D25" w14:textId="54BFB44B"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1764" w:name="_Hlk146208688"/>
      <w:r>
        <w:rPr>
          <w:noProof/>
        </w:rPr>
        <w:tab/>
      </w:r>
      <w:bookmarkEnd w:id="1764"/>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lastRenderedPageBreak/>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6DDAD1D6" w14:textId="0F0D28C6"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7EB0E012"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29110F1"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llectionPeriodRrmNR</w:t>
      </w:r>
      <w:r>
        <w:rPr>
          <w:noProof/>
        </w:rPr>
        <w:t xml:space="preserve">: conditional for M4 and M5 in NR, </w:t>
      </w:r>
    </w:p>
    <w:p w14:paraId="7243D7DF"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2FBD7C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135FEE7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llectionPeriodRrmLte</w:t>
      </w:r>
      <w:r>
        <w:rPr>
          <w:noProof/>
        </w:rPr>
        <w:t xml:space="preserve"> (conditional for M3 in LTE), </w:t>
      </w:r>
    </w:p>
    <w:p w14:paraId="624CECE7"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3C293C4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llectionPeriodM6Lte</w:t>
      </w:r>
      <w:r>
        <w:rPr>
          <w:noProof/>
        </w:rPr>
        <w:t xml:space="preserve"> (conditional for M6 in LTE), </w:t>
      </w:r>
    </w:p>
    <w:p w14:paraId="14FB1C69"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ollectionPeriodM7Lte</w:t>
      </w:r>
      <w:r>
        <w:rPr>
          <w:noProof/>
        </w:rPr>
        <w:t xml:space="preserve"> (conditional for M7 in LTE),</w:t>
      </w:r>
    </w:p>
    <w:p w14:paraId="007D91BC" w14:textId="77777777" w:rsidR="00E9306C" w:rsidRDefault="00E9306C" w:rsidP="00E9306C">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ollectionPeriodRrmUmts</w:t>
      </w:r>
      <w:r>
        <w:rPr>
          <w:noProof/>
        </w:rPr>
        <w:t xml:space="preserve"> (conditional for M4 and M5 in UMTS),</w:t>
      </w:r>
    </w:p>
    <w:p w14:paraId="6C4C8581"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199E1294" w14:textId="77777777" w:rsidR="00E9306C" w:rsidRDefault="00E9306C" w:rsidP="00E9306C">
      <w:pPr>
        <w:pStyle w:val="B2"/>
        <w:ind w:left="567"/>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Pr>
          <w:rFonts w:ascii="Courier New" w:hAnsi="Courier New" w:cs="Courier New"/>
          <w:noProof/>
        </w:rPr>
        <w:t>r</w:t>
      </w:r>
      <w:r w:rsidRPr="00EB2759">
        <w:rPr>
          <w:rFonts w:ascii="Courier New" w:hAnsi="Courier New" w:cs="Courier New"/>
          <w:noProof/>
        </w:rPr>
        <w:t>eportInterval</w:t>
      </w:r>
      <w:r>
        <w:rPr>
          <w:noProof/>
        </w:rPr>
        <w:t xml:space="preserve"> and </w:t>
      </w:r>
      <w:r>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603B7102" w14:textId="77777777" w:rsidR="00E9306C" w:rsidRDefault="00E9306C" w:rsidP="00E9306C">
      <w:pPr>
        <w:pStyle w:val="B2"/>
        <w:ind w:left="567"/>
        <w:rPr>
          <w:noProof/>
        </w:rPr>
      </w:pPr>
      <w:r>
        <w:rPr>
          <w:noProof/>
        </w:rPr>
        <w:t>-</w:t>
      </w:r>
      <w:r>
        <w:rPr>
          <w:noProof/>
        </w:rPr>
        <w:tab/>
        <w:t>For measurement M2 in LTE or NR,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 For measurement M4 in UMTS, reporting is either according to RRM configuration, see TS 25.321 [</w:t>
      </w:r>
      <w:r w:rsidRPr="007E6328">
        <w:rPr>
          <w:noProof/>
        </w:rPr>
        <w:t>40</w:t>
      </w:r>
      <w:r>
        <w:rPr>
          <w:noProof/>
        </w:rPr>
        <w:t>] and TS 25.331 [</w:t>
      </w:r>
      <w:r w:rsidRPr="007E6328">
        <w:rPr>
          <w:noProof/>
        </w:rPr>
        <w:t>41</w:t>
      </w:r>
      <w:r>
        <w:rPr>
          <w:noProof/>
        </w:rPr>
        <w:t xml:space="preserve">] or periodic or event triggered periodic using parameter </w:t>
      </w:r>
      <w:r>
        <w:rPr>
          <w:rFonts w:ascii="Courier New" w:hAnsi="Courier New" w:cs="Courier New"/>
          <w:noProof/>
        </w:rPr>
        <w:t>c</w:t>
      </w:r>
      <w:r w:rsidRPr="00EB2759">
        <w:rPr>
          <w:rFonts w:ascii="Courier New" w:hAnsi="Courier New" w:cs="Courier New"/>
          <w:noProof/>
        </w:rPr>
        <w:t>ollectionPeriodRrmUmts</w:t>
      </w:r>
      <w:r>
        <w:rPr>
          <w:noProof/>
        </w:rPr>
        <w:t xml:space="preserve"> and </w:t>
      </w:r>
      <w:r>
        <w:rPr>
          <w:rFonts w:ascii="Courier New" w:hAnsi="Courier New" w:cs="Courier New"/>
          <w:noProof/>
        </w:rPr>
        <w:t>event</w:t>
      </w:r>
      <w:r w:rsidRPr="00EB2759">
        <w:rPr>
          <w:rFonts w:ascii="Courier New" w:hAnsi="Courier New" w:cs="Courier New"/>
          <w:noProof/>
        </w:rPr>
        <w:t>Threshold</w:t>
      </w:r>
      <w:r>
        <w:rPr>
          <w:rFonts w:ascii="Courier New" w:hAnsi="Courier New" w:cs="Courier New"/>
          <w:noProof/>
        </w:rPr>
        <w:t>Uph</w:t>
      </w:r>
      <w:r w:rsidRPr="00EB2759">
        <w:rPr>
          <w:rFonts w:ascii="Courier New" w:hAnsi="Courier New" w:cs="Courier New"/>
          <w:noProof/>
        </w:rPr>
        <w:t>Umts</w:t>
      </w:r>
      <w:r>
        <w:rPr>
          <w:noProof/>
        </w:rPr>
        <w:t>.</w:t>
      </w:r>
    </w:p>
    <w:p w14:paraId="636B513C" w14:textId="77777777" w:rsidR="00E9306C" w:rsidRDefault="00E9306C" w:rsidP="00E9306C">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27186023" w14:textId="77777777" w:rsidR="00E9306C" w:rsidRDefault="00E9306C" w:rsidP="00E9306C">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ollectionPeriodM6Lte</w:t>
      </w:r>
      <w:r>
        <w:rPr>
          <w:noProof/>
        </w:rPr>
        <w:t xml:space="preserve">, </w:t>
      </w:r>
      <w:r>
        <w:rPr>
          <w:rFonts w:ascii="Courier New" w:hAnsi="Courier New" w:cs="Courier New"/>
          <w:noProof/>
        </w:rPr>
        <w:t>c</w:t>
      </w:r>
      <w:r w:rsidRPr="00EB2759">
        <w:rPr>
          <w:rFonts w:ascii="Courier New" w:hAnsi="Courier New" w:cs="Courier New"/>
          <w:noProof/>
        </w:rPr>
        <w:t>ollectionPeriodM7Lte</w:t>
      </w:r>
      <w:r>
        <w:rPr>
          <w:noProof/>
        </w:rPr>
        <w:t xml:space="preserve">, </w:t>
      </w:r>
      <w:r>
        <w:rPr>
          <w:rFonts w:ascii="Courier New" w:hAnsi="Courier New" w:cs="Courier New"/>
          <w:noProof/>
        </w:rPr>
        <w:t>c</w:t>
      </w:r>
      <w:r w:rsidRPr="00EB2759">
        <w:rPr>
          <w:rFonts w:ascii="Courier New" w:hAnsi="Courier New" w:cs="Courier New"/>
          <w:noProof/>
        </w:rPr>
        <w:t>ollectionPeriodRrmUmts</w:t>
      </w:r>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 If no collection period is configured for M5 in UMTS, all available measurements are logged according to RRM configuration.</w:t>
      </w:r>
    </w:p>
    <w:p w14:paraId="6D2CE36C" w14:textId="57B272A5" w:rsidR="00E9306C" w:rsidRDefault="00E9306C" w:rsidP="00E9306C">
      <w:pPr>
        <w:pStyle w:val="Heading4"/>
        <w:rPr>
          <w:lang w:val="fr-FR"/>
        </w:rPr>
      </w:pPr>
      <w:bookmarkStart w:id="1765" w:name="_Toc82701848"/>
      <w:bookmarkStart w:id="1766" w:name="_Toc153371565"/>
      <w:r>
        <w:rPr>
          <w:lang w:val="fr-FR"/>
        </w:rPr>
        <w:lastRenderedPageBreak/>
        <w:t>4.3.59.2</w:t>
      </w:r>
      <w:r>
        <w:rPr>
          <w:lang w:val="fr-FR"/>
        </w:rPr>
        <w:tab/>
        <w:t>Attributes</w:t>
      </w:r>
      <w:bookmarkEnd w:id="1765"/>
      <w:bookmarkEnd w:id="1766"/>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E9306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rFonts w:cs="Arial"/>
                <w:szCs w:val="18"/>
              </w:rPr>
            </w:pPr>
            <w:r w:rsidRPr="0013045C">
              <w:rPr>
                <w:rFonts w:cs="Arial"/>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lang w:eastAsia="zh-CN"/>
              </w:rPr>
            </w:pPr>
            <w:r>
              <w:rPr>
                <w:rFonts w:cs="Arial"/>
                <w:szCs w:val="18"/>
              </w:rPr>
              <w:t>T</w:t>
            </w:r>
          </w:p>
        </w:tc>
      </w:tr>
      <w:tr w:rsidR="00E9306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rFonts w:cs="Arial"/>
                <w:szCs w:val="18"/>
              </w:rPr>
            </w:pPr>
            <w:r>
              <w:rPr>
                <w:rFonts w:cs="Arial"/>
                <w:szCs w:val="18"/>
              </w:rPr>
              <w:t>r</w:t>
            </w:r>
            <w:r w:rsidRPr="00B26339">
              <w:rPr>
                <w:rFonts w:cs="Arial"/>
                <w:szCs w:val="18"/>
              </w:rPr>
              <w:t>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lang w:eastAsia="zh-CN"/>
              </w:rPr>
            </w:pPr>
            <w:r>
              <w:rPr>
                <w:rFonts w:cs="Arial"/>
                <w:szCs w:val="18"/>
              </w:rPr>
              <w:t>T</w:t>
            </w:r>
          </w:p>
        </w:tc>
      </w:tr>
      <w:tr w:rsidR="00E9306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rFonts w:cs="Arial"/>
                <w:szCs w:val="18"/>
              </w:rPr>
            </w:pPr>
            <w:r>
              <w:rPr>
                <w:rFonts w:cs="Arial"/>
                <w:szCs w:val="18"/>
              </w:rPr>
              <w:t>r</w:t>
            </w:r>
            <w:r w:rsidRPr="00B26339">
              <w:rPr>
                <w:rFonts w:cs="Arial"/>
                <w:szCs w:val="18"/>
              </w:rPr>
              <w:t>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lang w:eastAsia="zh-CN"/>
              </w:rPr>
            </w:pPr>
            <w:r>
              <w:rPr>
                <w:rFonts w:cs="Arial"/>
                <w:szCs w:val="18"/>
              </w:rPr>
              <w:t>T</w:t>
            </w:r>
          </w:p>
        </w:tc>
      </w:tr>
      <w:tr w:rsidR="00E9306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rFonts w:cs="Arial"/>
                <w:szCs w:val="18"/>
              </w:rPr>
            </w:pPr>
            <w:r>
              <w:rPr>
                <w:rFonts w:cs="Arial"/>
                <w:szCs w:val="18"/>
              </w:rPr>
              <w:t>r</w:t>
            </w:r>
            <w:r w:rsidRPr="00B26339">
              <w:rPr>
                <w:rFonts w:cs="Arial"/>
                <w:szCs w:val="18"/>
              </w:rPr>
              <w:t>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lang w:eastAsia="zh-CN"/>
              </w:rPr>
            </w:pPr>
            <w:r>
              <w:rPr>
                <w:rFonts w:cs="Arial"/>
                <w:szCs w:val="18"/>
              </w:rPr>
              <w:t>T</w:t>
            </w:r>
          </w:p>
        </w:tc>
      </w:tr>
      <w:tr w:rsidR="00E9306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rFonts w:cs="Arial"/>
                <w:szCs w:val="18"/>
              </w:rPr>
            </w:pPr>
            <w:r>
              <w:rPr>
                <w:rFonts w:cs="Arial"/>
                <w:szCs w:val="18"/>
              </w:rPr>
              <w:t>e</w:t>
            </w:r>
            <w:r w:rsidRPr="00B26339">
              <w:rPr>
                <w:rFonts w:cs="Arial"/>
                <w:szCs w:val="18"/>
              </w:rPr>
              <w:t>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lang w:eastAsia="zh-CN"/>
              </w:rPr>
            </w:pPr>
            <w:r>
              <w:rPr>
                <w:rFonts w:cs="Arial"/>
                <w:szCs w:val="18"/>
              </w:rPr>
              <w:t>T</w:t>
            </w:r>
          </w:p>
        </w:tc>
      </w:tr>
      <w:tr w:rsidR="00E9306C"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E9306C" w:rsidRDefault="00E9306C" w:rsidP="00995209">
            <w:pPr>
              <w:pStyle w:val="TAL"/>
              <w:jc w:val="center"/>
              <w:rPr>
                <w:lang w:eastAsia="zh-CN"/>
              </w:rPr>
            </w:pPr>
            <w:r>
              <w:rPr>
                <w:rFonts w:cs="Arial"/>
                <w:szCs w:val="18"/>
              </w:rPr>
              <w:t>T</w:t>
            </w:r>
          </w:p>
        </w:tc>
      </w:tr>
      <w:tr w:rsidR="00E9306C"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ollectionPeriodM6N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E9306C" w:rsidRDefault="00E9306C" w:rsidP="00995209">
            <w:pPr>
              <w:pStyle w:val="TAL"/>
              <w:jc w:val="center"/>
              <w:rPr>
                <w:lang w:eastAsia="zh-CN"/>
              </w:rPr>
            </w:pPr>
            <w:r>
              <w:rPr>
                <w:rFonts w:cs="Arial"/>
                <w:szCs w:val="18"/>
              </w:rPr>
              <w:t>T</w:t>
            </w:r>
          </w:p>
        </w:tc>
      </w:tr>
      <w:tr w:rsidR="00E9306C"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ollectionPeriodM7N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E9306C" w:rsidRDefault="00E9306C" w:rsidP="00995209">
            <w:pPr>
              <w:pStyle w:val="TAL"/>
              <w:jc w:val="center"/>
              <w:rPr>
                <w:lang w:eastAsia="zh-CN"/>
              </w:rPr>
            </w:pPr>
            <w:r>
              <w:rPr>
                <w:rFonts w:cs="Arial"/>
                <w:szCs w:val="18"/>
              </w:rPr>
              <w:t>T</w:t>
            </w:r>
          </w:p>
        </w:tc>
      </w:tr>
      <w:tr w:rsidR="00E9306C"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ollectionPeriodRrmLte</w:t>
            </w:r>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E9306C" w:rsidRDefault="00E9306C" w:rsidP="00995209">
            <w:pPr>
              <w:pStyle w:val="TAL"/>
              <w:jc w:val="center"/>
              <w:rPr>
                <w:lang w:eastAsia="zh-CN"/>
              </w:rPr>
            </w:pPr>
            <w:r>
              <w:rPr>
                <w:rFonts w:cs="Arial"/>
                <w:szCs w:val="18"/>
              </w:rPr>
              <w:t>T</w:t>
            </w:r>
          </w:p>
        </w:tc>
      </w:tr>
      <w:tr w:rsidR="00E9306C"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77777777" w:rsidR="00E9306C" w:rsidRPr="0013045C" w:rsidRDefault="00E9306C" w:rsidP="00995209">
            <w:pPr>
              <w:pStyle w:val="TAL"/>
              <w:rPr>
                <w:rFonts w:cs="Arial"/>
                <w:szCs w:val="18"/>
              </w:rPr>
            </w:pPr>
            <w:r>
              <w:rPr>
                <w:rFonts w:cs="Arial"/>
                <w:szCs w:val="18"/>
              </w:rPr>
              <w:t>m</w:t>
            </w:r>
            <w:r w:rsidRPr="00B26339">
              <w:rPr>
                <w:rFonts w:cs="Arial"/>
                <w:szCs w:val="18"/>
              </w:rPr>
              <w:t>easurementPeriodL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E9306C" w:rsidRDefault="00E9306C" w:rsidP="00995209">
            <w:pPr>
              <w:pStyle w:val="TAL"/>
              <w:jc w:val="center"/>
              <w:rPr>
                <w:lang w:eastAsia="zh-CN"/>
              </w:rPr>
            </w:pPr>
            <w:r>
              <w:rPr>
                <w:rFonts w:cs="Arial"/>
                <w:szCs w:val="18"/>
              </w:rPr>
              <w:t>T</w:t>
            </w:r>
          </w:p>
        </w:tc>
      </w:tr>
      <w:tr w:rsidR="00E9306C"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ollectionPeriodM6L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E9306C" w:rsidRDefault="00E9306C" w:rsidP="00995209">
            <w:pPr>
              <w:pStyle w:val="TAL"/>
              <w:jc w:val="center"/>
              <w:rPr>
                <w:lang w:eastAsia="zh-CN"/>
              </w:rPr>
            </w:pPr>
            <w:r>
              <w:rPr>
                <w:rFonts w:cs="Arial"/>
                <w:szCs w:val="18"/>
              </w:rPr>
              <w:t>T</w:t>
            </w:r>
          </w:p>
        </w:tc>
      </w:tr>
      <w:tr w:rsidR="00E9306C"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ollectionPeriodM7L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E9306C" w:rsidRDefault="00E9306C" w:rsidP="00995209">
            <w:pPr>
              <w:pStyle w:val="TAL"/>
              <w:jc w:val="center"/>
              <w:rPr>
                <w:lang w:eastAsia="zh-CN"/>
              </w:rPr>
            </w:pPr>
            <w:r>
              <w:rPr>
                <w:rFonts w:cs="Arial"/>
                <w:szCs w:val="18"/>
              </w:rPr>
              <w:t>T</w:t>
            </w:r>
          </w:p>
        </w:tc>
      </w:tr>
      <w:tr w:rsidR="00E9306C"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77777777" w:rsidR="00E9306C" w:rsidRDefault="00E9306C" w:rsidP="00995209">
            <w:pPr>
              <w:pStyle w:val="TAL"/>
              <w:rPr>
                <w:rFonts w:cs="Arial"/>
                <w:szCs w:val="18"/>
              </w:rPr>
            </w:pPr>
            <w:r w:rsidRPr="0013045C">
              <w:rPr>
                <w:rFonts w:cs="Arial"/>
                <w:szCs w:val="18"/>
              </w:rPr>
              <w:t>eventThresholdUphUmts</w:t>
            </w:r>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E9306C" w:rsidRDefault="00E9306C"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E9306C" w:rsidRDefault="00E9306C" w:rsidP="00995209">
            <w:pPr>
              <w:pStyle w:val="TAL"/>
              <w:jc w:val="center"/>
              <w:rPr>
                <w:lang w:eastAsia="zh-CN"/>
              </w:rPr>
            </w:pPr>
            <w:r>
              <w:rPr>
                <w:rFonts w:cs="Arial"/>
                <w:szCs w:val="18"/>
              </w:rPr>
              <w:t>T</w:t>
            </w:r>
          </w:p>
        </w:tc>
      </w:tr>
      <w:tr w:rsidR="00E9306C"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ollectionPeriodRrmUmts</w:t>
            </w:r>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E9306C" w:rsidRDefault="00E9306C" w:rsidP="00995209">
            <w:pPr>
              <w:pStyle w:val="TAL"/>
              <w:jc w:val="center"/>
              <w:rPr>
                <w:lang w:eastAsia="zh-CN"/>
              </w:rPr>
            </w:pPr>
            <w:r>
              <w:rPr>
                <w:rFonts w:cs="Arial"/>
                <w:szCs w:val="18"/>
              </w:rPr>
              <w:t>T</w:t>
            </w:r>
          </w:p>
        </w:tc>
      </w:tr>
      <w:tr w:rsidR="00E9306C"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77777777" w:rsidR="00E9306C" w:rsidRPr="0013045C" w:rsidRDefault="00E9306C" w:rsidP="00995209">
            <w:pPr>
              <w:pStyle w:val="TAL"/>
              <w:rPr>
                <w:rFonts w:cs="Arial"/>
                <w:szCs w:val="18"/>
              </w:rPr>
            </w:pPr>
            <w:r>
              <w:rPr>
                <w:rFonts w:cs="Arial"/>
                <w:szCs w:val="18"/>
              </w:rPr>
              <w:t>m</w:t>
            </w:r>
            <w:r w:rsidRPr="00B26339">
              <w:rPr>
                <w:rFonts w:cs="Arial"/>
                <w:szCs w:val="18"/>
              </w:rPr>
              <w:t>easurementPeriodU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E9306C" w:rsidRDefault="00E9306C" w:rsidP="00995209">
            <w:pPr>
              <w:pStyle w:val="TAL"/>
              <w:jc w:val="center"/>
              <w:rPr>
                <w:lang w:eastAsia="zh-CN"/>
              </w:rPr>
            </w:pPr>
            <w:r>
              <w:rPr>
                <w:rFonts w:cs="Arial"/>
                <w:szCs w:val="18"/>
              </w:rPr>
              <w:t>T</w:t>
            </w:r>
          </w:p>
        </w:tc>
      </w:tr>
      <w:tr w:rsidR="00E9306C"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E9306C" w:rsidRDefault="00E9306C" w:rsidP="00995209">
            <w:pPr>
              <w:pStyle w:val="TAL"/>
              <w:rPr>
                <w:rFonts w:cs="Arial"/>
                <w:szCs w:val="18"/>
              </w:rPr>
            </w:pPr>
            <w:r>
              <w:rPr>
                <w:rFonts w:cs="Arial"/>
                <w:szCs w:val="18"/>
              </w:rPr>
              <w:t>m</w:t>
            </w:r>
            <w:r w:rsidRPr="00B26339">
              <w:rPr>
                <w:rFonts w:cs="Arial"/>
                <w:szCs w:val="18"/>
              </w:rPr>
              <w:t>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E9306C" w:rsidRDefault="00E9306C" w:rsidP="00995209">
            <w:pPr>
              <w:pStyle w:val="TAL"/>
              <w:jc w:val="center"/>
              <w:rPr>
                <w:lang w:eastAsia="zh-CN"/>
              </w:rPr>
            </w:pPr>
            <w:r>
              <w:rPr>
                <w:rFonts w:cs="Arial"/>
                <w:szCs w:val="18"/>
              </w:rPr>
              <w:t>T</w:t>
            </w:r>
          </w:p>
        </w:tc>
      </w:tr>
      <w:tr w:rsidR="00E9306C"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E9306C" w:rsidRDefault="00E9306C" w:rsidP="00995209">
            <w:pPr>
              <w:pStyle w:val="TAL"/>
              <w:rPr>
                <w:rFonts w:cs="Arial"/>
                <w:szCs w:val="18"/>
              </w:rPr>
            </w:pPr>
            <w:r>
              <w:rPr>
                <w:rFonts w:cs="Arial"/>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E9306C" w:rsidRDefault="00E9306C" w:rsidP="00995209">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E9306C" w:rsidRPr="00B9666C" w:rsidRDefault="00E9306C" w:rsidP="00995209">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E9306C" w:rsidRPr="00FB3848" w:rsidRDefault="00E9306C" w:rsidP="00995209">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E9306C" w:rsidRPr="00B9666C" w:rsidRDefault="00E9306C" w:rsidP="00995209">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E9306C" w:rsidRDefault="00E9306C" w:rsidP="00995209">
            <w:pPr>
              <w:pStyle w:val="TAL"/>
              <w:jc w:val="center"/>
              <w:rPr>
                <w:rFonts w:cs="Arial"/>
                <w:szCs w:val="18"/>
              </w:rPr>
            </w:pPr>
            <w:r>
              <w:rPr>
                <w:rFonts w:cs="Arial"/>
                <w:szCs w:val="18"/>
                <w:lang w:val="de-DE"/>
              </w:rPr>
              <w:t>T</w:t>
            </w:r>
          </w:p>
        </w:tc>
      </w:tr>
      <w:tr w:rsidR="00E9306C"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E9306C" w:rsidRDefault="00E9306C" w:rsidP="00995209">
            <w:pPr>
              <w:pStyle w:val="TAL"/>
              <w:rPr>
                <w:rFonts w:cs="Arial"/>
                <w:szCs w:val="18"/>
              </w:rPr>
            </w:pPr>
            <w:r>
              <w:rPr>
                <w:rFonts w:cs="Arial"/>
                <w:szCs w:val="18"/>
              </w:rPr>
              <w:t>p</w:t>
            </w:r>
            <w:r w:rsidRPr="00B26339">
              <w:rPr>
                <w:rFonts w:cs="Arial"/>
                <w:szCs w:val="18"/>
              </w:rPr>
              <w:t>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E9306C" w:rsidRDefault="00E9306C" w:rsidP="00995209">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E9306C" w:rsidRDefault="00E9306C" w:rsidP="00995209">
            <w:pPr>
              <w:pStyle w:val="TAL"/>
              <w:jc w:val="center"/>
              <w:rPr>
                <w:lang w:eastAsia="zh-CN"/>
              </w:rPr>
            </w:pPr>
            <w:r>
              <w:rPr>
                <w:rFonts w:cs="Arial"/>
                <w:szCs w:val="18"/>
              </w:rPr>
              <w:t>T</w:t>
            </w:r>
          </w:p>
        </w:tc>
      </w:tr>
      <w:tr w:rsidR="00E9306C"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E9306C" w:rsidRDefault="00E9306C" w:rsidP="00995209">
            <w:pPr>
              <w:pStyle w:val="TAL"/>
              <w:rPr>
                <w:rFonts w:cs="Arial"/>
                <w:szCs w:val="18"/>
              </w:rPr>
            </w:pPr>
            <w:r>
              <w:rPr>
                <w:rFonts w:cs="Arial"/>
                <w:szCs w:val="18"/>
                <w:lang w:eastAsia="zh-CN"/>
              </w:rPr>
              <w:t>e</w:t>
            </w:r>
            <w:r w:rsidRPr="00123B2C">
              <w:rPr>
                <w:rFonts w:cs="Arial"/>
                <w:szCs w:val="18"/>
                <w:lang w:eastAsia="zh-CN"/>
              </w:rPr>
              <w:t>xcessPacketDelayThreshold</w:t>
            </w:r>
            <w:r>
              <w:rPr>
                <w:rFonts w:cs="Arial"/>
                <w:szCs w:val="18"/>
                <w:lang w:eastAsia="zh-CN"/>
              </w:rPr>
              <w:t>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E9306C" w:rsidRDefault="00E9306C" w:rsidP="00995209">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E9306C" w:rsidRPr="00B9666C" w:rsidRDefault="00E9306C" w:rsidP="00995209">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E9306C" w:rsidRPr="00FB3848" w:rsidRDefault="00E9306C" w:rsidP="00995209">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E9306C" w:rsidRPr="00B9666C" w:rsidRDefault="00E9306C" w:rsidP="00995209">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E9306C" w:rsidRDefault="00E9306C" w:rsidP="00995209">
            <w:pPr>
              <w:pStyle w:val="TAL"/>
              <w:jc w:val="center"/>
              <w:rPr>
                <w:rFonts w:cs="Arial"/>
                <w:szCs w:val="18"/>
              </w:rPr>
            </w:pPr>
            <w:r>
              <w:rPr>
                <w:rFonts w:cs="Arial"/>
                <w:szCs w:val="18"/>
              </w:rPr>
              <w:t>T</w:t>
            </w:r>
          </w:p>
        </w:tc>
      </w:tr>
      <w:tr w:rsidR="00BB7B4F"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73D470BA" w:rsidR="00BB7B4F" w:rsidRDefault="00BB7B4F" w:rsidP="00BB7B4F">
            <w:pPr>
              <w:pStyle w:val="TAL"/>
              <w:rPr>
                <w:rFonts w:cs="Arial"/>
                <w:szCs w:val="18"/>
                <w:lang w:eastAsia="zh-CN"/>
              </w:rPr>
            </w:pPr>
            <w:r>
              <w:rPr>
                <w:rFonts w:cs="Arial"/>
                <w:szCs w:val="18"/>
              </w:rPr>
              <w:t>reportAmountM1LTE</w:t>
            </w:r>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BB7B4F" w:rsidRDefault="00BB7B4F" w:rsidP="00BB7B4F">
            <w:pPr>
              <w:pStyle w:val="TAL"/>
              <w:jc w:val="center"/>
              <w:rPr>
                <w:rFonts w:cs="Arial"/>
                <w:szCs w:val="18"/>
              </w:rPr>
            </w:pPr>
            <w:r>
              <w:rPr>
                <w:rFonts w:cs="Arial"/>
                <w:szCs w:val="18"/>
              </w:rPr>
              <w:t>T</w:t>
            </w:r>
          </w:p>
        </w:tc>
      </w:tr>
      <w:tr w:rsidR="00BB7B4F"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BAE080" w:rsidR="00BB7B4F" w:rsidRDefault="00BB7B4F" w:rsidP="00BB7B4F">
            <w:pPr>
              <w:pStyle w:val="TAL"/>
              <w:rPr>
                <w:rFonts w:cs="Arial"/>
                <w:szCs w:val="18"/>
                <w:lang w:eastAsia="zh-CN"/>
              </w:rPr>
            </w:pPr>
            <w:r>
              <w:rPr>
                <w:rFonts w:cs="Arial"/>
                <w:szCs w:val="18"/>
              </w:rPr>
              <w:t>reportAmountM4LTE</w:t>
            </w:r>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BB7B4F" w:rsidRDefault="00BB7B4F" w:rsidP="00BB7B4F">
            <w:pPr>
              <w:pStyle w:val="TAL"/>
              <w:jc w:val="center"/>
              <w:rPr>
                <w:rFonts w:cs="Arial"/>
                <w:szCs w:val="18"/>
              </w:rPr>
            </w:pPr>
            <w:r>
              <w:rPr>
                <w:rFonts w:cs="Arial"/>
                <w:szCs w:val="18"/>
              </w:rPr>
              <w:t>T</w:t>
            </w:r>
          </w:p>
        </w:tc>
      </w:tr>
      <w:tr w:rsidR="00BB7B4F"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7FB71D93" w:rsidR="00BB7B4F" w:rsidRDefault="00BB7B4F" w:rsidP="00BB7B4F">
            <w:pPr>
              <w:pStyle w:val="TAL"/>
              <w:rPr>
                <w:rFonts w:cs="Arial"/>
                <w:szCs w:val="18"/>
                <w:lang w:eastAsia="zh-CN"/>
              </w:rPr>
            </w:pPr>
            <w:r>
              <w:rPr>
                <w:rFonts w:cs="Arial"/>
                <w:szCs w:val="18"/>
              </w:rPr>
              <w:t>reportAmountM5LTE</w:t>
            </w:r>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BB7B4F" w:rsidRDefault="00BB7B4F" w:rsidP="00BB7B4F">
            <w:pPr>
              <w:pStyle w:val="TAL"/>
              <w:jc w:val="center"/>
              <w:rPr>
                <w:rFonts w:cs="Arial"/>
                <w:szCs w:val="18"/>
              </w:rPr>
            </w:pPr>
            <w:r>
              <w:rPr>
                <w:rFonts w:cs="Arial"/>
                <w:szCs w:val="18"/>
              </w:rPr>
              <w:t>T</w:t>
            </w:r>
          </w:p>
        </w:tc>
      </w:tr>
      <w:tr w:rsidR="00BB7B4F"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5CBEA283" w:rsidR="00BB7B4F" w:rsidRDefault="00BB7B4F" w:rsidP="00BB7B4F">
            <w:pPr>
              <w:pStyle w:val="TAL"/>
              <w:rPr>
                <w:rFonts w:cs="Arial"/>
                <w:szCs w:val="18"/>
                <w:lang w:eastAsia="zh-CN"/>
              </w:rPr>
            </w:pPr>
            <w:r>
              <w:rPr>
                <w:rFonts w:cs="Arial"/>
                <w:szCs w:val="18"/>
              </w:rPr>
              <w:t>reportAmountM6LTE</w:t>
            </w:r>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BB7B4F" w:rsidRDefault="00BB7B4F" w:rsidP="00BB7B4F">
            <w:pPr>
              <w:pStyle w:val="TAL"/>
              <w:jc w:val="center"/>
              <w:rPr>
                <w:rFonts w:cs="Arial"/>
                <w:szCs w:val="18"/>
              </w:rPr>
            </w:pPr>
            <w:r>
              <w:rPr>
                <w:rFonts w:cs="Arial"/>
                <w:szCs w:val="18"/>
              </w:rPr>
              <w:t>T</w:t>
            </w:r>
          </w:p>
        </w:tc>
      </w:tr>
      <w:tr w:rsidR="00BB7B4F"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6855A77C" w:rsidR="00BB7B4F" w:rsidRDefault="00BB7B4F" w:rsidP="00BB7B4F">
            <w:pPr>
              <w:pStyle w:val="TAL"/>
              <w:rPr>
                <w:rFonts w:cs="Arial"/>
                <w:szCs w:val="18"/>
                <w:lang w:eastAsia="zh-CN"/>
              </w:rPr>
            </w:pPr>
            <w:r>
              <w:rPr>
                <w:rFonts w:cs="Arial"/>
                <w:szCs w:val="18"/>
              </w:rPr>
              <w:t>reportAmountM7LTE</w:t>
            </w:r>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BB7B4F" w:rsidRDefault="00BB7B4F" w:rsidP="00BB7B4F">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BB7B4F" w:rsidRDefault="00BB7B4F" w:rsidP="00BB7B4F">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BB7B4F" w:rsidRDefault="00BB7B4F" w:rsidP="00BB7B4F">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BB7B4F" w:rsidRDefault="00BB7B4F" w:rsidP="00BB7B4F">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BB7B4F" w:rsidRDefault="00BB7B4F" w:rsidP="00BB7B4F">
            <w:pPr>
              <w:pStyle w:val="TAL"/>
              <w:jc w:val="center"/>
              <w:rPr>
                <w:rFonts w:cs="Arial"/>
                <w:szCs w:val="18"/>
              </w:rPr>
            </w:pPr>
            <w:r>
              <w:rPr>
                <w:rFonts w:cs="Arial"/>
                <w:szCs w:val="18"/>
              </w:rPr>
              <w:t>T</w:t>
            </w:r>
          </w:p>
        </w:tc>
      </w:tr>
      <w:tr w:rsidR="004816FD"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1AF7C5D" w:rsidR="004816FD" w:rsidRDefault="004816FD" w:rsidP="004816FD">
            <w:pPr>
              <w:pStyle w:val="TAL"/>
              <w:rPr>
                <w:rFonts w:cs="Arial"/>
                <w:szCs w:val="18"/>
              </w:rPr>
            </w:pPr>
            <w:r>
              <w:rPr>
                <w:rFonts w:cs="Arial"/>
                <w:szCs w:val="18"/>
                <w:lang w:eastAsia="zh-CN"/>
              </w:rPr>
              <w:t>reportAmountM1NR</w:t>
            </w:r>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4816FD" w:rsidRPr="00545545" w:rsidRDefault="004816FD" w:rsidP="004816FD">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4816FD" w:rsidRPr="00B9666C" w:rsidRDefault="004816FD" w:rsidP="004816F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4816FD" w:rsidRPr="00FB3848" w:rsidRDefault="004816FD" w:rsidP="004816F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4816FD" w:rsidRPr="00B9666C" w:rsidRDefault="004816FD" w:rsidP="004816F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4816FD" w:rsidRDefault="004816FD" w:rsidP="004816FD">
            <w:pPr>
              <w:pStyle w:val="TAL"/>
              <w:jc w:val="center"/>
              <w:rPr>
                <w:rFonts w:cs="Arial"/>
                <w:szCs w:val="18"/>
              </w:rPr>
            </w:pPr>
            <w:r>
              <w:rPr>
                <w:rFonts w:cs="Arial"/>
                <w:szCs w:val="18"/>
              </w:rPr>
              <w:t>T</w:t>
            </w:r>
          </w:p>
        </w:tc>
      </w:tr>
      <w:tr w:rsidR="004816FD"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EA118BC" w:rsidR="004816FD" w:rsidRDefault="004816FD" w:rsidP="004816FD">
            <w:pPr>
              <w:pStyle w:val="TAL"/>
              <w:rPr>
                <w:rFonts w:cs="Arial"/>
                <w:szCs w:val="18"/>
                <w:lang w:eastAsia="zh-CN"/>
              </w:rPr>
            </w:pPr>
            <w:r>
              <w:rPr>
                <w:rFonts w:cs="Arial"/>
                <w:szCs w:val="18"/>
                <w:lang w:eastAsia="zh-CN"/>
              </w:rPr>
              <w:t>reportAmountM4NR</w:t>
            </w:r>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4816FD" w:rsidRDefault="004816FD" w:rsidP="004816F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4816FD" w:rsidRPr="00B9666C" w:rsidRDefault="004816FD" w:rsidP="004816F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4816FD" w:rsidRPr="00FB3848" w:rsidRDefault="004816FD" w:rsidP="004816F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4816FD" w:rsidRPr="00B9666C" w:rsidRDefault="004816FD" w:rsidP="004816F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4816FD" w:rsidRDefault="004816FD" w:rsidP="004816FD">
            <w:pPr>
              <w:pStyle w:val="TAL"/>
              <w:jc w:val="center"/>
              <w:rPr>
                <w:rFonts w:cs="Arial"/>
                <w:szCs w:val="18"/>
              </w:rPr>
            </w:pPr>
            <w:r>
              <w:rPr>
                <w:rFonts w:cs="Arial"/>
                <w:szCs w:val="18"/>
              </w:rPr>
              <w:t>T</w:t>
            </w:r>
          </w:p>
        </w:tc>
      </w:tr>
      <w:tr w:rsidR="004816FD"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68E91EF4" w:rsidR="004816FD" w:rsidRDefault="004816FD" w:rsidP="004816FD">
            <w:pPr>
              <w:pStyle w:val="TAL"/>
              <w:rPr>
                <w:rFonts w:cs="Arial"/>
                <w:szCs w:val="18"/>
                <w:lang w:eastAsia="zh-CN"/>
              </w:rPr>
            </w:pPr>
            <w:r>
              <w:rPr>
                <w:rFonts w:cs="Arial"/>
                <w:szCs w:val="18"/>
                <w:lang w:eastAsia="zh-CN"/>
              </w:rPr>
              <w:t>reportAmountM5NR</w:t>
            </w:r>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4816FD" w:rsidRDefault="004816FD" w:rsidP="004816F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4816FD" w:rsidRPr="00B9666C" w:rsidRDefault="004816FD" w:rsidP="004816F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4816FD" w:rsidRPr="00FB3848" w:rsidRDefault="004816FD" w:rsidP="004816F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4816FD" w:rsidRPr="00B9666C" w:rsidRDefault="004816FD" w:rsidP="004816F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4816FD" w:rsidRDefault="004816FD" w:rsidP="004816FD">
            <w:pPr>
              <w:pStyle w:val="TAL"/>
              <w:jc w:val="center"/>
              <w:rPr>
                <w:rFonts w:cs="Arial"/>
                <w:szCs w:val="18"/>
              </w:rPr>
            </w:pPr>
            <w:r>
              <w:rPr>
                <w:rFonts w:cs="Arial"/>
                <w:szCs w:val="18"/>
                <w:lang w:val="de-DE"/>
              </w:rPr>
              <w:t>T</w:t>
            </w:r>
          </w:p>
        </w:tc>
      </w:tr>
      <w:tr w:rsidR="004816FD"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1175DC33" w:rsidR="004816FD" w:rsidRDefault="004816FD" w:rsidP="004816FD">
            <w:pPr>
              <w:pStyle w:val="TAL"/>
              <w:rPr>
                <w:rFonts w:cs="Arial"/>
                <w:szCs w:val="18"/>
                <w:lang w:eastAsia="zh-CN"/>
              </w:rPr>
            </w:pPr>
            <w:r>
              <w:rPr>
                <w:rFonts w:cs="Arial"/>
                <w:szCs w:val="18"/>
                <w:lang w:eastAsia="zh-CN"/>
              </w:rPr>
              <w:t>reportAmountM6NR</w:t>
            </w:r>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4816FD" w:rsidRDefault="004816FD" w:rsidP="004816FD">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4816FD" w:rsidRDefault="004816FD" w:rsidP="004816FD">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4816FD" w:rsidRDefault="004816FD" w:rsidP="004816FD">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4816FD" w:rsidRDefault="004816FD" w:rsidP="004816FD">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4816FD" w:rsidRDefault="004816FD" w:rsidP="004816FD">
            <w:pPr>
              <w:pStyle w:val="TAL"/>
              <w:jc w:val="center"/>
              <w:rPr>
                <w:rFonts w:cs="Arial"/>
                <w:szCs w:val="18"/>
                <w:lang w:val="de-DE"/>
              </w:rPr>
            </w:pPr>
            <w:r>
              <w:rPr>
                <w:rFonts w:cs="Arial"/>
                <w:szCs w:val="18"/>
              </w:rPr>
              <w:t>T</w:t>
            </w:r>
          </w:p>
        </w:tc>
      </w:tr>
      <w:tr w:rsidR="004816FD"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60B6B0C6" w:rsidR="004816FD" w:rsidRDefault="004816FD" w:rsidP="004816FD">
            <w:pPr>
              <w:pStyle w:val="TAL"/>
              <w:rPr>
                <w:rFonts w:cs="Arial"/>
                <w:szCs w:val="18"/>
                <w:lang w:eastAsia="zh-CN"/>
              </w:rPr>
            </w:pPr>
            <w:r>
              <w:rPr>
                <w:rFonts w:cs="Arial"/>
                <w:szCs w:val="18"/>
                <w:lang w:eastAsia="zh-CN"/>
              </w:rPr>
              <w:t>reportAmountM7NR</w:t>
            </w:r>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4816FD" w:rsidRDefault="004816FD" w:rsidP="004816FD">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4816FD" w:rsidRPr="00B9666C" w:rsidRDefault="004816FD" w:rsidP="004816F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4816FD" w:rsidRPr="00FB3848" w:rsidRDefault="004816FD" w:rsidP="004816F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4816FD" w:rsidRPr="00B9666C" w:rsidRDefault="004816FD" w:rsidP="004816F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4816FD" w:rsidRDefault="004816FD" w:rsidP="004816FD">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1767" w:name="_Toc153371566"/>
      <w:r>
        <w:lastRenderedPageBreak/>
        <w:t>4.3.59.3</w:t>
      </w:r>
      <w:r>
        <w:tab/>
        <w:t>Attribute constraints</w:t>
      </w:r>
      <w:bookmarkEnd w:id="176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E9306C" w:rsidRPr="00CC7AF6" w14:paraId="7CBC8334" w14:textId="77777777" w:rsidTr="00995209">
        <w:tc>
          <w:tcPr>
            <w:tcW w:w="2356" w:type="pct"/>
            <w:shd w:val="clear" w:color="auto" w:fill="BFBFBF"/>
          </w:tcPr>
          <w:p w14:paraId="541D2F9B" w14:textId="77777777" w:rsidR="00E9306C" w:rsidRPr="00FF14C1" w:rsidRDefault="00E9306C" w:rsidP="00995209">
            <w:pPr>
              <w:pStyle w:val="TAH"/>
              <w:jc w:val="left"/>
              <w:rPr>
                <w:b w:val="0"/>
                <w:bCs/>
              </w:rPr>
            </w:pPr>
            <w:r w:rsidRPr="00FF14C1">
              <w:rPr>
                <w:rFonts w:cs="Arial"/>
                <w:b w:val="0"/>
                <w:bCs/>
              </w:rPr>
              <w:t>reportingTrigger (support qualifier)</w:t>
            </w:r>
          </w:p>
        </w:tc>
        <w:tc>
          <w:tcPr>
            <w:tcW w:w="2644" w:type="pct"/>
            <w:shd w:val="clear" w:color="auto" w:fill="BFBFBF"/>
          </w:tcPr>
          <w:p w14:paraId="7EB83B01" w14:textId="77777777" w:rsidR="00E9306C" w:rsidRPr="00FF14C1" w:rsidRDefault="00E9306C" w:rsidP="00995209">
            <w:pPr>
              <w:pStyle w:val="TAH"/>
              <w:jc w:val="left"/>
              <w:rPr>
                <w:b w:val="0"/>
                <w:bCs/>
              </w:rPr>
            </w:pPr>
            <w:r w:rsidRPr="00FF14C1">
              <w:rPr>
                <w:b w:val="0"/>
                <w:bCs/>
              </w:rPr>
              <w:t xml:space="preserve">This attribute shall be present only if </w:t>
            </w:r>
            <w:r w:rsidRPr="00FF14C1">
              <w:rPr>
                <w:rFonts w:ascii="Courier New" w:hAnsi="Courier New" w:cs="Courier New"/>
                <w:b w:val="0"/>
                <w:bCs/>
              </w:rPr>
              <w:t>listOfMeasurements</w:t>
            </w:r>
            <w:r w:rsidRPr="00FF14C1">
              <w:rPr>
                <w:b w:val="0"/>
                <w:bCs/>
              </w:rPr>
              <w:t xml:space="preserve"> attribute is configured for M1 (for UMTS, LTE and NR) or M2 (only for UMTS).</w:t>
            </w:r>
          </w:p>
        </w:tc>
      </w:tr>
      <w:tr w:rsidR="00E9306C" w:rsidRPr="00CC7AF6" w14:paraId="61BF6168" w14:textId="77777777" w:rsidTr="00995209">
        <w:tc>
          <w:tcPr>
            <w:tcW w:w="2356" w:type="pct"/>
            <w:shd w:val="clear" w:color="auto" w:fill="BFBFBF"/>
          </w:tcPr>
          <w:p w14:paraId="67026D2E" w14:textId="77777777" w:rsidR="00E9306C" w:rsidRPr="00FF14C1" w:rsidRDefault="00E9306C" w:rsidP="00995209">
            <w:pPr>
              <w:pStyle w:val="TAH"/>
              <w:jc w:val="left"/>
              <w:rPr>
                <w:rFonts w:cs="Arial"/>
                <w:b w:val="0"/>
                <w:bCs/>
              </w:rPr>
            </w:pPr>
            <w:r w:rsidRPr="00FF14C1">
              <w:rPr>
                <w:rFonts w:cs="Arial"/>
                <w:b w:val="0"/>
                <w:bCs/>
              </w:rPr>
              <w:t>reportInterval (support qualifier)</w:t>
            </w:r>
          </w:p>
        </w:tc>
        <w:tc>
          <w:tcPr>
            <w:tcW w:w="2644" w:type="pct"/>
            <w:shd w:val="clear" w:color="auto" w:fill="BFBFBF"/>
          </w:tcPr>
          <w:p w14:paraId="63237153"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is configured for M1 (for UMTS, LTE and NR) or M2 (only for UMTS) and the </w:t>
            </w:r>
            <w:r w:rsidRPr="00FF14C1">
              <w:rPr>
                <w:rFonts w:ascii="Courier New" w:hAnsi="Courier New" w:cs="Courier New"/>
                <w:b w:val="0"/>
                <w:bCs/>
              </w:rPr>
              <w:t>reportingTrigger</w:t>
            </w:r>
            <w:r w:rsidRPr="00FF14C1">
              <w:rPr>
                <w:b w:val="0"/>
                <w:bCs/>
              </w:rPr>
              <w:t xml:space="preserve"> is configured for periodic measurements or event triggered periodic measurements.</w:t>
            </w:r>
          </w:p>
        </w:tc>
      </w:tr>
      <w:tr w:rsidR="00E9306C" w:rsidRPr="00CC7AF6" w14:paraId="20A9EABF" w14:textId="77777777" w:rsidTr="00995209">
        <w:tc>
          <w:tcPr>
            <w:tcW w:w="2356" w:type="pct"/>
            <w:shd w:val="clear" w:color="auto" w:fill="BFBFBF"/>
          </w:tcPr>
          <w:p w14:paraId="0608ADF9" w14:textId="77777777" w:rsidR="00E9306C" w:rsidRPr="00FF14C1" w:rsidRDefault="00E9306C" w:rsidP="00995209">
            <w:pPr>
              <w:pStyle w:val="TAH"/>
              <w:jc w:val="left"/>
              <w:rPr>
                <w:rFonts w:cs="Arial"/>
                <w:b w:val="0"/>
                <w:bCs/>
              </w:rPr>
            </w:pPr>
            <w:r w:rsidRPr="00FF14C1">
              <w:rPr>
                <w:rFonts w:cs="Arial"/>
                <w:b w:val="0"/>
                <w:bCs/>
              </w:rPr>
              <w:t>reportAmount (support qualifier)</w:t>
            </w:r>
          </w:p>
        </w:tc>
        <w:tc>
          <w:tcPr>
            <w:tcW w:w="2644" w:type="pct"/>
            <w:shd w:val="clear" w:color="auto" w:fill="BFBFBF"/>
          </w:tcPr>
          <w:p w14:paraId="1606DF1C"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periodic measurements or event triggered periodic measurements.</w:t>
            </w:r>
          </w:p>
        </w:tc>
      </w:tr>
      <w:tr w:rsidR="00E9306C" w:rsidRPr="00CC7AF6" w14:paraId="1C6B3C86" w14:textId="77777777" w:rsidTr="00995209">
        <w:tc>
          <w:tcPr>
            <w:tcW w:w="2356" w:type="pct"/>
            <w:shd w:val="clear" w:color="auto" w:fill="BFBFBF"/>
          </w:tcPr>
          <w:p w14:paraId="319F765B" w14:textId="77777777" w:rsidR="00E9306C" w:rsidRPr="00FF14C1" w:rsidRDefault="00E9306C" w:rsidP="00995209">
            <w:pPr>
              <w:pStyle w:val="TAH"/>
              <w:jc w:val="left"/>
              <w:rPr>
                <w:rFonts w:cs="Arial"/>
                <w:b w:val="0"/>
                <w:bCs/>
              </w:rPr>
            </w:pPr>
            <w:r w:rsidRPr="00FF14C1">
              <w:rPr>
                <w:rFonts w:cs="Arial"/>
                <w:b w:val="0"/>
                <w:bCs/>
              </w:rPr>
              <w:t>eventThreshold (support qualifier)</w:t>
            </w:r>
          </w:p>
        </w:tc>
        <w:tc>
          <w:tcPr>
            <w:tcW w:w="2644" w:type="pct"/>
            <w:shd w:val="clear" w:color="auto" w:fill="BFBFBF"/>
          </w:tcPr>
          <w:p w14:paraId="4D8C5A26"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A2EventReporting in LTE and NR or 1f/1iEventReporting in UMTS.</w:t>
            </w:r>
          </w:p>
        </w:tc>
      </w:tr>
      <w:tr w:rsidR="00E9306C" w:rsidRPr="00CC7AF6" w14:paraId="05F4A4C9" w14:textId="77777777" w:rsidTr="00995209">
        <w:tc>
          <w:tcPr>
            <w:tcW w:w="2356" w:type="pct"/>
            <w:shd w:val="clear" w:color="auto" w:fill="BFBFBF"/>
          </w:tcPr>
          <w:p w14:paraId="58FD968D" w14:textId="77777777" w:rsidR="00E9306C" w:rsidRPr="00FF14C1" w:rsidRDefault="00E9306C" w:rsidP="00995209">
            <w:pPr>
              <w:pStyle w:val="TAH"/>
              <w:jc w:val="left"/>
              <w:rPr>
                <w:rFonts w:cs="Arial"/>
                <w:b w:val="0"/>
                <w:bCs/>
              </w:rPr>
            </w:pPr>
            <w:r w:rsidRPr="00FF14C1">
              <w:rPr>
                <w:rFonts w:cs="Arial"/>
                <w:b w:val="0"/>
                <w:bCs/>
              </w:rPr>
              <w:t>collectionPeriodRrmNR (support qualifier)</w:t>
            </w:r>
          </w:p>
        </w:tc>
        <w:tc>
          <w:tcPr>
            <w:tcW w:w="2644" w:type="pct"/>
            <w:shd w:val="clear" w:color="auto" w:fill="BFBFBF"/>
          </w:tcPr>
          <w:p w14:paraId="13859011"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NR.</w:t>
            </w:r>
          </w:p>
        </w:tc>
      </w:tr>
      <w:tr w:rsidR="00E9306C" w:rsidRPr="00CC7AF6" w14:paraId="60E3DB0A" w14:textId="77777777" w:rsidTr="00995209">
        <w:tc>
          <w:tcPr>
            <w:tcW w:w="2356" w:type="pct"/>
            <w:shd w:val="clear" w:color="auto" w:fill="BFBFBF"/>
          </w:tcPr>
          <w:p w14:paraId="156266DF" w14:textId="77777777" w:rsidR="00E9306C" w:rsidRPr="00FF14C1" w:rsidRDefault="00E9306C" w:rsidP="00995209">
            <w:pPr>
              <w:pStyle w:val="TAH"/>
              <w:jc w:val="left"/>
              <w:rPr>
                <w:rFonts w:cs="Arial"/>
                <w:b w:val="0"/>
                <w:bCs/>
              </w:rPr>
            </w:pPr>
            <w:r w:rsidRPr="00FF14C1">
              <w:rPr>
                <w:rFonts w:cs="Arial"/>
                <w:b w:val="0"/>
                <w:bCs/>
              </w:rPr>
              <w:t>collectionPeriodM6NR (support qualifier)</w:t>
            </w:r>
          </w:p>
        </w:tc>
        <w:tc>
          <w:tcPr>
            <w:tcW w:w="2644" w:type="pct"/>
            <w:shd w:val="clear" w:color="auto" w:fill="BFBFBF"/>
          </w:tcPr>
          <w:p w14:paraId="7B114729"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NR.</w:t>
            </w:r>
          </w:p>
        </w:tc>
      </w:tr>
      <w:tr w:rsidR="00E9306C" w:rsidRPr="00CC7AF6" w14:paraId="1C983EE5" w14:textId="77777777" w:rsidTr="00995209">
        <w:tc>
          <w:tcPr>
            <w:tcW w:w="2356" w:type="pct"/>
            <w:shd w:val="clear" w:color="auto" w:fill="BFBFBF"/>
          </w:tcPr>
          <w:p w14:paraId="2057053F" w14:textId="77777777" w:rsidR="00E9306C" w:rsidRPr="00FF14C1" w:rsidRDefault="00E9306C" w:rsidP="00995209">
            <w:pPr>
              <w:pStyle w:val="TAH"/>
              <w:jc w:val="left"/>
              <w:rPr>
                <w:rFonts w:cs="Arial"/>
                <w:b w:val="0"/>
                <w:bCs/>
              </w:rPr>
            </w:pPr>
            <w:r w:rsidRPr="00FF14C1">
              <w:rPr>
                <w:rFonts w:cs="Arial"/>
                <w:b w:val="0"/>
                <w:bCs/>
              </w:rPr>
              <w:t>collectionPeriodM7NR (support qualifier)</w:t>
            </w:r>
          </w:p>
        </w:tc>
        <w:tc>
          <w:tcPr>
            <w:tcW w:w="2644" w:type="pct"/>
            <w:shd w:val="clear" w:color="auto" w:fill="BFBFBF"/>
          </w:tcPr>
          <w:p w14:paraId="457109F8"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NR.</w:t>
            </w:r>
          </w:p>
        </w:tc>
      </w:tr>
      <w:tr w:rsidR="00E9306C" w:rsidRPr="00CC7AF6" w14:paraId="752C6518" w14:textId="77777777" w:rsidTr="00995209">
        <w:tc>
          <w:tcPr>
            <w:tcW w:w="2356" w:type="pct"/>
            <w:shd w:val="clear" w:color="auto" w:fill="BFBFBF"/>
          </w:tcPr>
          <w:p w14:paraId="17B19BD4" w14:textId="77777777" w:rsidR="00E9306C" w:rsidRPr="00FF14C1" w:rsidRDefault="00E9306C" w:rsidP="00995209">
            <w:pPr>
              <w:pStyle w:val="TAH"/>
              <w:jc w:val="left"/>
              <w:rPr>
                <w:rFonts w:cs="Arial"/>
                <w:b w:val="0"/>
                <w:bCs/>
              </w:rPr>
            </w:pPr>
            <w:r w:rsidRPr="00FF14C1">
              <w:rPr>
                <w:rFonts w:cs="Arial"/>
                <w:b w:val="0"/>
                <w:bCs/>
              </w:rPr>
              <w:t>collectionPeriodRrmLte (support qualifier)</w:t>
            </w:r>
          </w:p>
        </w:tc>
        <w:tc>
          <w:tcPr>
            <w:tcW w:w="2644" w:type="pct"/>
            <w:shd w:val="clear" w:color="auto" w:fill="BFBFBF"/>
          </w:tcPr>
          <w:p w14:paraId="13B3D62E"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M2 or M3 measurement set in case of LTE.</w:t>
            </w:r>
          </w:p>
        </w:tc>
      </w:tr>
      <w:tr w:rsidR="00E9306C" w:rsidRPr="00CC7AF6" w14:paraId="1D45A2C3" w14:textId="77777777" w:rsidTr="00995209">
        <w:tc>
          <w:tcPr>
            <w:tcW w:w="2356" w:type="pct"/>
            <w:shd w:val="clear" w:color="auto" w:fill="BFBFBF"/>
          </w:tcPr>
          <w:p w14:paraId="432F4760" w14:textId="77777777" w:rsidR="00E9306C" w:rsidRPr="00FF14C1" w:rsidRDefault="00E9306C" w:rsidP="00995209">
            <w:pPr>
              <w:pStyle w:val="TAH"/>
              <w:jc w:val="left"/>
              <w:rPr>
                <w:rFonts w:cs="Arial"/>
                <w:b w:val="0"/>
                <w:bCs/>
              </w:rPr>
            </w:pPr>
            <w:r w:rsidRPr="00FF14C1">
              <w:rPr>
                <w:rFonts w:cs="Arial"/>
                <w:b w:val="0"/>
                <w:bCs/>
              </w:rPr>
              <w:t>measurementPeriodLTE (support qualifier)</w:t>
            </w:r>
          </w:p>
        </w:tc>
        <w:tc>
          <w:tcPr>
            <w:tcW w:w="2644" w:type="pct"/>
            <w:shd w:val="clear" w:color="auto" w:fill="BFBFBF"/>
          </w:tcPr>
          <w:p w14:paraId="07D1F8E2"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LTE.</w:t>
            </w:r>
          </w:p>
        </w:tc>
      </w:tr>
      <w:tr w:rsidR="00E9306C" w:rsidRPr="00CC7AF6" w14:paraId="5DE0A90A" w14:textId="77777777" w:rsidTr="00995209">
        <w:tc>
          <w:tcPr>
            <w:tcW w:w="2356" w:type="pct"/>
            <w:shd w:val="clear" w:color="auto" w:fill="BFBFBF"/>
          </w:tcPr>
          <w:p w14:paraId="1381D036" w14:textId="77777777" w:rsidR="00E9306C" w:rsidRPr="00FF14C1" w:rsidRDefault="00E9306C" w:rsidP="00995209">
            <w:pPr>
              <w:pStyle w:val="TAH"/>
              <w:jc w:val="left"/>
              <w:rPr>
                <w:rFonts w:cs="Arial"/>
                <w:b w:val="0"/>
                <w:bCs/>
              </w:rPr>
            </w:pPr>
            <w:r w:rsidRPr="00FF14C1">
              <w:rPr>
                <w:rFonts w:cs="Arial"/>
                <w:b w:val="0"/>
                <w:bCs/>
              </w:rPr>
              <w:t>collectionPeriodM6Lte (support qualifier)</w:t>
            </w:r>
          </w:p>
        </w:tc>
        <w:tc>
          <w:tcPr>
            <w:tcW w:w="2644" w:type="pct"/>
            <w:shd w:val="clear" w:color="auto" w:fill="BFBFBF"/>
          </w:tcPr>
          <w:p w14:paraId="761D5206"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LTE.</w:t>
            </w:r>
          </w:p>
        </w:tc>
      </w:tr>
      <w:tr w:rsidR="00E9306C" w:rsidRPr="00CC7AF6" w14:paraId="5932F388" w14:textId="77777777" w:rsidTr="00995209">
        <w:tc>
          <w:tcPr>
            <w:tcW w:w="2356" w:type="pct"/>
            <w:shd w:val="clear" w:color="auto" w:fill="BFBFBF"/>
          </w:tcPr>
          <w:p w14:paraId="0EC1BE07" w14:textId="77777777" w:rsidR="00E9306C" w:rsidRPr="00FF14C1" w:rsidRDefault="00E9306C" w:rsidP="00995209">
            <w:pPr>
              <w:pStyle w:val="TAH"/>
              <w:jc w:val="left"/>
              <w:rPr>
                <w:rFonts w:cs="Arial"/>
                <w:b w:val="0"/>
                <w:bCs/>
              </w:rPr>
            </w:pPr>
            <w:r w:rsidRPr="00FF14C1">
              <w:rPr>
                <w:rFonts w:cs="Arial"/>
                <w:b w:val="0"/>
                <w:bCs/>
              </w:rPr>
              <w:t>collectionPeriodM7Lte (support qualifier)</w:t>
            </w:r>
          </w:p>
        </w:tc>
        <w:tc>
          <w:tcPr>
            <w:tcW w:w="2644" w:type="pct"/>
            <w:shd w:val="clear" w:color="auto" w:fill="BFBFBF"/>
          </w:tcPr>
          <w:p w14:paraId="39A3BA68"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LTE.</w:t>
            </w:r>
          </w:p>
        </w:tc>
      </w:tr>
      <w:tr w:rsidR="00E9306C" w:rsidRPr="00CC7AF6" w14:paraId="4B729596" w14:textId="77777777" w:rsidTr="00995209">
        <w:tc>
          <w:tcPr>
            <w:tcW w:w="2356" w:type="pct"/>
            <w:shd w:val="clear" w:color="auto" w:fill="BFBFBF"/>
          </w:tcPr>
          <w:p w14:paraId="12B59AC0" w14:textId="77777777" w:rsidR="00E9306C" w:rsidRPr="00FF14C1" w:rsidRDefault="00E9306C" w:rsidP="00995209">
            <w:pPr>
              <w:pStyle w:val="TAH"/>
              <w:jc w:val="left"/>
              <w:rPr>
                <w:rFonts w:cs="Arial"/>
                <w:b w:val="0"/>
                <w:bCs/>
              </w:rPr>
            </w:pPr>
            <w:r w:rsidRPr="00FF14C1">
              <w:rPr>
                <w:rFonts w:cs="Arial"/>
                <w:b w:val="0"/>
                <w:bCs/>
                <w:szCs w:val="18"/>
                <w:lang w:val="de-DE"/>
              </w:rPr>
              <w:t>eventThresholdUphUmts (support qualifier)</w:t>
            </w:r>
          </w:p>
        </w:tc>
        <w:tc>
          <w:tcPr>
            <w:tcW w:w="2644" w:type="pct"/>
            <w:shd w:val="clear" w:color="auto" w:fill="BFBFBF"/>
          </w:tcPr>
          <w:p w14:paraId="5BFE7245"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M4 measurement set in case of UMTS.</w:t>
            </w:r>
          </w:p>
        </w:tc>
      </w:tr>
      <w:tr w:rsidR="00E9306C" w:rsidRPr="00CC7AF6" w14:paraId="7B7D43BB" w14:textId="77777777" w:rsidTr="00995209">
        <w:tc>
          <w:tcPr>
            <w:tcW w:w="2356" w:type="pct"/>
            <w:shd w:val="clear" w:color="auto" w:fill="BFBFBF"/>
          </w:tcPr>
          <w:p w14:paraId="05E17124" w14:textId="77777777" w:rsidR="00E9306C" w:rsidRPr="00FF14C1" w:rsidRDefault="00E9306C" w:rsidP="00995209">
            <w:pPr>
              <w:pStyle w:val="TAH"/>
              <w:jc w:val="left"/>
              <w:rPr>
                <w:rFonts w:cs="Arial"/>
                <w:b w:val="0"/>
                <w:bCs/>
                <w:szCs w:val="18"/>
                <w:lang w:val="de-DE"/>
              </w:rPr>
            </w:pPr>
            <w:r w:rsidRPr="00FF14C1">
              <w:rPr>
                <w:rFonts w:cs="Arial"/>
                <w:b w:val="0"/>
                <w:bCs/>
              </w:rPr>
              <w:t>collectionPeriodRrmUmts (support qualifier)</w:t>
            </w:r>
          </w:p>
        </w:tc>
        <w:tc>
          <w:tcPr>
            <w:tcW w:w="2644" w:type="pct"/>
            <w:shd w:val="clear" w:color="auto" w:fill="BFBFBF"/>
          </w:tcPr>
          <w:p w14:paraId="34BE16CB"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any of M3, M4, M5 measurement set in case of UMTS.</w:t>
            </w:r>
          </w:p>
        </w:tc>
      </w:tr>
      <w:tr w:rsidR="00E9306C" w:rsidRPr="00CC7AF6" w14:paraId="5FA75DEF" w14:textId="77777777" w:rsidTr="00995209">
        <w:tc>
          <w:tcPr>
            <w:tcW w:w="2356" w:type="pct"/>
            <w:shd w:val="clear" w:color="auto" w:fill="BFBFBF"/>
          </w:tcPr>
          <w:p w14:paraId="0F9C62E9" w14:textId="77777777" w:rsidR="00E9306C" w:rsidRPr="00FF14C1" w:rsidRDefault="00E9306C" w:rsidP="00995209">
            <w:pPr>
              <w:pStyle w:val="TAH"/>
              <w:jc w:val="left"/>
              <w:rPr>
                <w:rFonts w:cs="Arial"/>
                <w:b w:val="0"/>
                <w:bCs/>
              </w:rPr>
            </w:pPr>
            <w:r w:rsidRPr="00FF14C1">
              <w:rPr>
                <w:rFonts w:cs="Arial"/>
                <w:b w:val="0"/>
                <w:bCs/>
              </w:rPr>
              <w:t>measurementPeriodUmts (support qualifier)</w:t>
            </w:r>
          </w:p>
        </w:tc>
        <w:tc>
          <w:tcPr>
            <w:tcW w:w="2644" w:type="pct"/>
            <w:shd w:val="clear" w:color="auto" w:fill="BFBFBF"/>
          </w:tcPr>
          <w:p w14:paraId="7D8B2F6D"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M6 or M7 measurement set in case of UMTS.</w:t>
            </w:r>
          </w:p>
        </w:tc>
      </w:tr>
      <w:tr w:rsidR="00E9306C" w:rsidRPr="00CC7AF6" w14:paraId="799CD5FB" w14:textId="77777777" w:rsidTr="00995209">
        <w:tc>
          <w:tcPr>
            <w:tcW w:w="2356" w:type="pct"/>
            <w:shd w:val="clear" w:color="auto" w:fill="BFBFBF"/>
          </w:tcPr>
          <w:p w14:paraId="32CB850C" w14:textId="77777777" w:rsidR="00E9306C" w:rsidRPr="00FF14C1" w:rsidRDefault="00E9306C" w:rsidP="00995209">
            <w:pPr>
              <w:pStyle w:val="TAH"/>
              <w:jc w:val="left"/>
              <w:rPr>
                <w:rFonts w:cs="Arial"/>
                <w:b w:val="0"/>
                <w:bCs/>
              </w:rPr>
            </w:pPr>
            <w:r w:rsidRPr="00FF14C1">
              <w:rPr>
                <w:rFonts w:cs="Arial"/>
                <w:b w:val="0"/>
                <w:bCs/>
              </w:rPr>
              <w:t>measurementQuantity (support qualifier)</w:t>
            </w:r>
          </w:p>
        </w:tc>
        <w:tc>
          <w:tcPr>
            <w:tcW w:w="2644" w:type="pct"/>
            <w:shd w:val="clear" w:color="auto" w:fill="BFBFBF"/>
          </w:tcPr>
          <w:p w14:paraId="44BBF46D"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parameter is set to event 1f.</w:t>
            </w:r>
          </w:p>
        </w:tc>
      </w:tr>
      <w:tr w:rsidR="00E9306C" w:rsidRPr="00CC7AF6" w14:paraId="30DF83AF" w14:textId="77777777" w:rsidTr="00995209">
        <w:tc>
          <w:tcPr>
            <w:tcW w:w="2356" w:type="pct"/>
            <w:shd w:val="clear" w:color="auto" w:fill="BFBFBF"/>
          </w:tcPr>
          <w:p w14:paraId="10C9FCF7" w14:textId="77777777" w:rsidR="00E9306C" w:rsidRPr="00403D3F" w:rsidRDefault="00E9306C" w:rsidP="00995209">
            <w:pPr>
              <w:pStyle w:val="TAH"/>
              <w:jc w:val="left"/>
              <w:rPr>
                <w:rFonts w:cs="Arial"/>
                <w:b w:val="0"/>
                <w:bCs/>
              </w:rPr>
            </w:pPr>
            <w:r w:rsidRPr="00403D3F">
              <w:rPr>
                <w:rFonts w:cs="Arial"/>
                <w:b w:val="0"/>
                <w:bCs/>
                <w:szCs w:val="18"/>
                <w:lang w:val="de-DE"/>
              </w:rPr>
              <w:t xml:space="preserve">beamLevelMeasurement </w:t>
            </w:r>
            <w:r w:rsidRPr="00403D3F">
              <w:rPr>
                <w:rFonts w:cs="Arial"/>
                <w:b w:val="0"/>
                <w:bCs/>
                <w:lang w:val="de-DE"/>
              </w:rPr>
              <w:t>(support qualifier)</w:t>
            </w:r>
          </w:p>
        </w:tc>
        <w:tc>
          <w:tcPr>
            <w:tcW w:w="2644" w:type="pct"/>
            <w:shd w:val="clear" w:color="auto" w:fill="BFBFBF"/>
          </w:tcPr>
          <w:p w14:paraId="2FFA5018" w14:textId="77777777" w:rsidR="00E9306C" w:rsidRPr="00403D3F" w:rsidRDefault="00E9306C" w:rsidP="00995209">
            <w:pPr>
              <w:pStyle w:val="TAH"/>
              <w:jc w:val="left"/>
              <w:rPr>
                <w:b w:val="0"/>
                <w:bCs/>
              </w:rPr>
            </w:pPr>
            <w:r w:rsidRPr="00403D3F">
              <w:rPr>
                <w:b w:val="0"/>
                <w:bCs/>
                <w:lang w:val="de-DE"/>
              </w:rPr>
              <w:t xml:space="preserve">This attribute shall be present only if MDT is supported and the </w:t>
            </w:r>
            <w:r w:rsidRPr="00403D3F">
              <w:rPr>
                <w:rFonts w:ascii="Courier New" w:hAnsi="Courier New" w:cs="Courier New"/>
                <w:b w:val="0"/>
                <w:bCs/>
                <w:lang w:val="de-DE"/>
              </w:rPr>
              <w:t>jobType</w:t>
            </w:r>
            <w:r w:rsidRPr="00403D3F">
              <w:rPr>
                <w:b w:val="0"/>
                <w:bCs/>
                <w:lang w:val="de-DE"/>
              </w:rPr>
              <w:t xml:space="preserve"> attribute is set to Immediate MDT or combined Trace and Immediate MDT and the </w:t>
            </w:r>
            <w:r w:rsidRPr="00403D3F">
              <w:rPr>
                <w:rFonts w:ascii="Courier New" w:hAnsi="Courier New" w:cs="Courier New"/>
                <w:b w:val="0"/>
                <w:bCs/>
                <w:lang w:val="de-DE"/>
              </w:rPr>
              <w:t>listOfMeasurements</w:t>
            </w:r>
            <w:r w:rsidRPr="00403D3F">
              <w:rPr>
                <w:b w:val="0"/>
                <w:bCs/>
                <w:lang w:val="de-DE"/>
              </w:rPr>
              <w:t xml:space="preserve"> attribute has M1 measurement set in case of NR.</w:t>
            </w:r>
          </w:p>
        </w:tc>
      </w:tr>
      <w:tr w:rsidR="00E9306C" w:rsidRPr="00CC7AF6" w14:paraId="69E0336F" w14:textId="77777777" w:rsidTr="00995209">
        <w:tc>
          <w:tcPr>
            <w:tcW w:w="2356" w:type="pct"/>
            <w:shd w:val="clear" w:color="auto" w:fill="BFBFBF"/>
          </w:tcPr>
          <w:p w14:paraId="09CB97AF" w14:textId="77777777" w:rsidR="00E9306C" w:rsidRPr="00F607F0" w:rsidRDefault="00E9306C" w:rsidP="00995209">
            <w:pPr>
              <w:pStyle w:val="TAH"/>
              <w:jc w:val="left"/>
              <w:rPr>
                <w:rFonts w:cs="Arial"/>
                <w:b w:val="0"/>
                <w:bCs/>
                <w:lang w:eastAsia="zh-CN"/>
              </w:rPr>
            </w:pPr>
            <w:r w:rsidRPr="00F607F0">
              <w:rPr>
                <w:rFonts w:cs="Arial"/>
                <w:b w:val="0"/>
                <w:bCs/>
              </w:rPr>
              <w:t>positioningMethod (support qualifier)</w:t>
            </w:r>
          </w:p>
        </w:tc>
        <w:tc>
          <w:tcPr>
            <w:tcW w:w="2644" w:type="pct"/>
            <w:shd w:val="clear" w:color="auto" w:fill="BFBFBF"/>
          </w:tcPr>
          <w:p w14:paraId="6286D682" w14:textId="77777777" w:rsidR="00E9306C" w:rsidRPr="00F607F0" w:rsidRDefault="00E9306C" w:rsidP="00995209">
            <w:pPr>
              <w:pStyle w:val="TAH"/>
              <w:jc w:val="left"/>
              <w:rPr>
                <w:b w:val="0"/>
                <w:bCs/>
              </w:rPr>
            </w:pPr>
            <w:r w:rsidRPr="00F607F0">
              <w:rPr>
                <w:b w:val="0"/>
                <w:bCs/>
              </w:rPr>
              <w:t xml:space="preserve">This attribute shall be present only if MDT is supported and the </w:t>
            </w:r>
            <w:r w:rsidRPr="00F607F0">
              <w:rPr>
                <w:rFonts w:ascii="Courier New" w:hAnsi="Courier New" w:cs="Courier New"/>
                <w:b w:val="0"/>
                <w:bCs/>
              </w:rPr>
              <w:t>jobType</w:t>
            </w:r>
            <w:r w:rsidRPr="00F607F0">
              <w:rPr>
                <w:b w:val="0"/>
                <w:bCs/>
              </w:rPr>
              <w:t xml:space="preserve"> attribute is set to Immediate MDT or combine Trace and Immediate MDT.</w:t>
            </w:r>
          </w:p>
        </w:tc>
      </w:tr>
      <w:tr w:rsidR="00E9306C" w:rsidRPr="00CC7AF6" w14:paraId="0A3D3A88" w14:textId="77777777" w:rsidTr="00995209">
        <w:tc>
          <w:tcPr>
            <w:tcW w:w="2356" w:type="pct"/>
            <w:shd w:val="clear" w:color="auto" w:fill="BFBFBF"/>
          </w:tcPr>
          <w:p w14:paraId="59220CFA" w14:textId="77777777" w:rsidR="00E9306C" w:rsidRPr="0066111E" w:rsidRDefault="00E9306C" w:rsidP="00995209">
            <w:pPr>
              <w:pStyle w:val="TAH"/>
              <w:jc w:val="left"/>
              <w:rPr>
                <w:rFonts w:cs="Arial"/>
                <w:b w:val="0"/>
                <w:bCs/>
              </w:rPr>
            </w:pPr>
            <w:r w:rsidRPr="0066111E">
              <w:rPr>
                <w:rFonts w:cs="Arial"/>
                <w:b w:val="0"/>
                <w:bCs/>
                <w:lang w:eastAsia="zh-CN"/>
              </w:rPr>
              <w:t>excessPacketDelayThresholds</w:t>
            </w:r>
          </w:p>
        </w:tc>
        <w:tc>
          <w:tcPr>
            <w:tcW w:w="2644" w:type="pct"/>
            <w:shd w:val="clear" w:color="auto" w:fill="BFBFBF"/>
          </w:tcPr>
          <w:p w14:paraId="0A58C2FE" w14:textId="77777777" w:rsidR="00E9306C" w:rsidRPr="0066111E" w:rsidRDefault="00E9306C" w:rsidP="00995209">
            <w:pPr>
              <w:pStyle w:val="TAH"/>
              <w:jc w:val="left"/>
              <w:rPr>
                <w:b w:val="0"/>
                <w:bCs/>
              </w:rPr>
            </w:pPr>
            <w:r w:rsidRPr="0066111E">
              <w:rPr>
                <w:b w:val="0"/>
                <w:bCs/>
              </w:rPr>
              <w:t xml:space="preserve">This attribute shall be present only if MDT is supported and the </w:t>
            </w:r>
            <w:r w:rsidRPr="0066111E">
              <w:rPr>
                <w:rFonts w:ascii="Courier New" w:hAnsi="Courier New" w:cs="Courier New"/>
                <w:b w:val="0"/>
                <w:bCs/>
              </w:rPr>
              <w:t>jobType</w:t>
            </w:r>
            <w:r w:rsidRPr="0066111E">
              <w:rPr>
                <w:b w:val="0"/>
                <w:bCs/>
              </w:rPr>
              <w:t xml:space="preserve"> attribute is set to "Immediate MDT only" or "Immediate MDT and Trace" and the </w:t>
            </w:r>
            <w:r w:rsidRPr="0066111E">
              <w:rPr>
                <w:rFonts w:ascii="Courier New" w:hAnsi="Courier New" w:cs="Courier New"/>
                <w:b w:val="0"/>
                <w:bCs/>
              </w:rPr>
              <w:t>listOfMeasurements</w:t>
            </w:r>
            <w:r w:rsidRPr="0066111E">
              <w:rPr>
                <w:b w:val="0"/>
                <w:bCs/>
              </w:rPr>
              <w:t xml:space="preserve"> attribute is configured for M6 for UL in NR.</w:t>
            </w:r>
          </w:p>
        </w:tc>
      </w:tr>
      <w:tr w:rsidR="00BB7B4F" w:rsidRPr="00CC7AF6" w14:paraId="43ACA8F4" w14:textId="77777777" w:rsidTr="00995209">
        <w:tc>
          <w:tcPr>
            <w:tcW w:w="2356" w:type="pct"/>
            <w:shd w:val="clear" w:color="auto" w:fill="BFBFBF"/>
          </w:tcPr>
          <w:p w14:paraId="3BD6D060" w14:textId="4402D759" w:rsidR="00BB7B4F" w:rsidRPr="0066111E" w:rsidRDefault="00BB7B4F" w:rsidP="00BB7B4F">
            <w:pPr>
              <w:pStyle w:val="TAH"/>
              <w:jc w:val="left"/>
              <w:rPr>
                <w:rFonts w:cs="Arial"/>
                <w:b w:val="0"/>
                <w:bCs/>
                <w:lang w:eastAsia="zh-CN"/>
              </w:rPr>
            </w:pPr>
            <w:r w:rsidRPr="00F27A4F">
              <w:rPr>
                <w:rFonts w:cs="Arial"/>
                <w:b w:val="0"/>
                <w:bCs/>
                <w:lang w:eastAsia="zh-CN"/>
              </w:rPr>
              <w:t>reportAmountM1LTE (support qualifier)</w:t>
            </w:r>
          </w:p>
        </w:tc>
        <w:tc>
          <w:tcPr>
            <w:tcW w:w="2644" w:type="pct"/>
            <w:shd w:val="clear" w:color="auto" w:fill="BFBFBF"/>
          </w:tcPr>
          <w:p w14:paraId="3B04D6AE" w14:textId="3C0C476D"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M1 measurement set in case of LTE.</w:t>
            </w:r>
          </w:p>
        </w:tc>
      </w:tr>
      <w:tr w:rsidR="00BB7B4F" w:rsidRPr="00CC7AF6" w14:paraId="4BCB33F4" w14:textId="77777777" w:rsidTr="00995209">
        <w:tc>
          <w:tcPr>
            <w:tcW w:w="2356" w:type="pct"/>
            <w:shd w:val="clear" w:color="auto" w:fill="BFBFBF"/>
          </w:tcPr>
          <w:p w14:paraId="0B861417" w14:textId="3E1CEF1F" w:rsidR="00BB7B4F" w:rsidRPr="0066111E" w:rsidRDefault="00BB7B4F" w:rsidP="00BB7B4F">
            <w:pPr>
              <w:pStyle w:val="TAH"/>
              <w:jc w:val="left"/>
              <w:rPr>
                <w:rFonts w:cs="Arial"/>
                <w:b w:val="0"/>
                <w:bCs/>
                <w:lang w:eastAsia="zh-CN"/>
              </w:rPr>
            </w:pPr>
            <w:r w:rsidRPr="00F27A4F">
              <w:rPr>
                <w:rFonts w:cs="Arial"/>
                <w:b w:val="0"/>
                <w:bCs/>
                <w:lang w:eastAsia="zh-CN"/>
              </w:rPr>
              <w:lastRenderedPageBreak/>
              <w:t>reportAmountM4LTE (support qualifier)</w:t>
            </w:r>
          </w:p>
        </w:tc>
        <w:tc>
          <w:tcPr>
            <w:tcW w:w="2644" w:type="pct"/>
            <w:shd w:val="clear" w:color="auto" w:fill="BFBFBF"/>
          </w:tcPr>
          <w:p w14:paraId="31BD7200" w14:textId="770E5FE2"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M4 measurement set in case of LTE.</w:t>
            </w:r>
          </w:p>
        </w:tc>
      </w:tr>
      <w:tr w:rsidR="00BB7B4F" w:rsidRPr="00CC7AF6" w14:paraId="3572F230" w14:textId="77777777" w:rsidTr="00995209">
        <w:tc>
          <w:tcPr>
            <w:tcW w:w="2356" w:type="pct"/>
            <w:shd w:val="clear" w:color="auto" w:fill="BFBFBF"/>
          </w:tcPr>
          <w:p w14:paraId="12C73DF7" w14:textId="7D816951" w:rsidR="00BB7B4F" w:rsidRPr="0066111E" w:rsidRDefault="00BB7B4F" w:rsidP="00BB7B4F">
            <w:pPr>
              <w:pStyle w:val="TAH"/>
              <w:jc w:val="left"/>
              <w:rPr>
                <w:rFonts w:cs="Arial"/>
                <w:b w:val="0"/>
                <w:bCs/>
                <w:lang w:eastAsia="zh-CN"/>
              </w:rPr>
            </w:pPr>
            <w:r w:rsidRPr="00F27A4F">
              <w:rPr>
                <w:rFonts w:cs="Arial"/>
                <w:b w:val="0"/>
                <w:bCs/>
                <w:lang w:eastAsia="zh-CN"/>
              </w:rPr>
              <w:t>reportAmountM5LTE (support qualifier)</w:t>
            </w:r>
          </w:p>
        </w:tc>
        <w:tc>
          <w:tcPr>
            <w:tcW w:w="2644" w:type="pct"/>
            <w:shd w:val="clear" w:color="auto" w:fill="BFBFBF"/>
          </w:tcPr>
          <w:p w14:paraId="00A0D75E" w14:textId="68B25151"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M5 measurement set in case of LTE.</w:t>
            </w:r>
          </w:p>
        </w:tc>
      </w:tr>
      <w:tr w:rsidR="00BB7B4F" w:rsidRPr="00CC7AF6" w14:paraId="37D3E952" w14:textId="77777777" w:rsidTr="00995209">
        <w:tc>
          <w:tcPr>
            <w:tcW w:w="2356" w:type="pct"/>
            <w:shd w:val="clear" w:color="auto" w:fill="BFBFBF"/>
          </w:tcPr>
          <w:p w14:paraId="1246BBC0" w14:textId="1BE68B3C" w:rsidR="00BB7B4F" w:rsidRPr="0066111E" w:rsidRDefault="00BB7B4F" w:rsidP="00BB7B4F">
            <w:pPr>
              <w:pStyle w:val="TAH"/>
              <w:jc w:val="left"/>
              <w:rPr>
                <w:rFonts w:cs="Arial"/>
                <w:b w:val="0"/>
                <w:bCs/>
                <w:lang w:eastAsia="zh-CN"/>
              </w:rPr>
            </w:pPr>
            <w:r w:rsidRPr="00F27A4F">
              <w:rPr>
                <w:rFonts w:cs="Arial"/>
                <w:b w:val="0"/>
                <w:bCs/>
                <w:lang w:eastAsia="zh-CN"/>
              </w:rPr>
              <w:t>reportAmountM6LTE (support qualifier)</w:t>
            </w:r>
          </w:p>
        </w:tc>
        <w:tc>
          <w:tcPr>
            <w:tcW w:w="2644" w:type="pct"/>
            <w:shd w:val="clear" w:color="auto" w:fill="BFBFBF"/>
          </w:tcPr>
          <w:p w14:paraId="3E9D690D" w14:textId="76784B78"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M6 measurement set in case of LTE.</w:t>
            </w:r>
          </w:p>
        </w:tc>
      </w:tr>
      <w:tr w:rsidR="00BB7B4F" w:rsidRPr="00CC7AF6" w14:paraId="1078189A" w14:textId="77777777" w:rsidTr="00995209">
        <w:tc>
          <w:tcPr>
            <w:tcW w:w="2356" w:type="pct"/>
            <w:shd w:val="clear" w:color="auto" w:fill="BFBFBF"/>
          </w:tcPr>
          <w:p w14:paraId="5F4871FA" w14:textId="7FF43027" w:rsidR="00BB7B4F" w:rsidRPr="0066111E" w:rsidRDefault="00BB7B4F" w:rsidP="00BB7B4F">
            <w:pPr>
              <w:pStyle w:val="TAH"/>
              <w:jc w:val="left"/>
              <w:rPr>
                <w:rFonts w:cs="Arial"/>
                <w:b w:val="0"/>
                <w:bCs/>
                <w:lang w:eastAsia="zh-CN"/>
              </w:rPr>
            </w:pPr>
            <w:r w:rsidRPr="00F27A4F">
              <w:rPr>
                <w:rFonts w:cs="Arial"/>
                <w:b w:val="0"/>
                <w:bCs/>
                <w:lang w:eastAsia="zh-CN"/>
              </w:rPr>
              <w:t>reportAmountM7LTE (support qualifier)</w:t>
            </w:r>
          </w:p>
        </w:tc>
        <w:tc>
          <w:tcPr>
            <w:tcW w:w="2644" w:type="pct"/>
            <w:shd w:val="clear" w:color="auto" w:fill="BFBFBF"/>
          </w:tcPr>
          <w:p w14:paraId="79496A18" w14:textId="55E84838" w:rsidR="00BB7B4F" w:rsidRPr="0066111E" w:rsidRDefault="00BB7B4F" w:rsidP="00BB7B4F">
            <w:pPr>
              <w:pStyle w:val="TAH"/>
              <w:jc w:val="left"/>
              <w:rPr>
                <w:b w:val="0"/>
                <w:bCs/>
              </w:rPr>
            </w:pPr>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M7 measurement set in case of LTE.</w:t>
            </w:r>
          </w:p>
        </w:tc>
      </w:tr>
      <w:tr w:rsidR="004816FD" w:rsidRPr="00CC7AF6" w14:paraId="36A175E4" w14:textId="77777777" w:rsidTr="00995209">
        <w:tc>
          <w:tcPr>
            <w:tcW w:w="2356" w:type="pct"/>
            <w:shd w:val="clear" w:color="auto" w:fill="BFBFBF"/>
          </w:tcPr>
          <w:p w14:paraId="5503DAA1" w14:textId="541BC09C" w:rsidR="004816FD" w:rsidRPr="00F27A4F" w:rsidRDefault="004816FD" w:rsidP="004816FD">
            <w:pPr>
              <w:pStyle w:val="TAH"/>
              <w:jc w:val="left"/>
              <w:rPr>
                <w:rFonts w:cs="Arial"/>
                <w:b w:val="0"/>
                <w:bCs/>
                <w:lang w:eastAsia="zh-CN"/>
              </w:rPr>
            </w:pPr>
            <w:r w:rsidRPr="00F27A4F">
              <w:rPr>
                <w:rFonts w:cs="Arial"/>
                <w:b w:val="0"/>
                <w:bCs/>
                <w:lang w:eastAsia="zh-CN"/>
              </w:rPr>
              <w:t>reportAmountM1</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0FE74728" w14:textId="47B90AB2"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M1 measurement set in case of </w:t>
            </w:r>
            <w:r>
              <w:rPr>
                <w:b w:val="0"/>
                <w:bCs/>
              </w:rPr>
              <w:t>NR</w:t>
            </w:r>
            <w:r w:rsidRPr="00F27A4F">
              <w:rPr>
                <w:b w:val="0"/>
                <w:bCs/>
              </w:rPr>
              <w:t>.</w:t>
            </w:r>
          </w:p>
        </w:tc>
      </w:tr>
      <w:tr w:rsidR="004816FD" w:rsidRPr="00CC7AF6" w14:paraId="39E68813" w14:textId="77777777" w:rsidTr="00995209">
        <w:tc>
          <w:tcPr>
            <w:tcW w:w="2356" w:type="pct"/>
            <w:shd w:val="clear" w:color="auto" w:fill="BFBFBF"/>
          </w:tcPr>
          <w:p w14:paraId="26DD23F5" w14:textId="5BFF1066" w:rsidR="004816FD" w:rsidRPr="00F27A4F" w:rsidRDefault="004816FD" w:rsidP="004816FD">
            <w:pPr>
              <w:pStyle w:val="TAH"/>
              <w:jc w:val="left"/>
              <w:rPr>
                <w:rFonts w:cs="Arial"/>
                <w:b w:val="0"/>
                <w:bCs/>
                <w:lang w:eastAsia="zh-CN"/>
              </w:rPr>
            </w:pPr>
            <w:r w:rsidRPr="00F27A4F">
              <w:rPr>
                <w:rFonts w:cs="Arial"/>
                <w:b w:val="0"/>
                <w:bCs/>
                <w:lang w:eastAsia="zh-CN"/>
              </w:rPr>
              <w:t>reportAmountM4</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0CB9405B" w14:textId="63250E8A"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M4 measurement set in case of </w:t>
            </w:r>
            <w:r>
              <w:rPr>
                <w:b w:val="0"/>
                <w:bCs/>
              </w:rPr>
              <w:t>NR</w:t>
            </w:r>
            <w:r w:rsidRPr="00F27A4F">
              <w:rPr>
                <w:b w:val="0"/>
                <w:bCs/>
              </w:rPr>
              <w:t>.</w:t>
            </w:r>
          </w:p>
        </w:tc>
      </w:tr>
      <w:tr w:rsidR="004816FD" w:rsidRPr="00CC7AF6" w14:paraId="60FD6F7C" w14:textId="77777777" w:rsidTr="00995209">
        <w:tc>
          <w:tcPr>
            <w:tcW w:w="2356" w:type="pct"/>
            <w:shd w:val="clear" w:color="auto" w:fill="BFBFBF"/>
          </w:tcPr>
          <w:p w14:paraId="53677CE5" w14:textId="75AAC99A" w:rsidR="004816FD" w:rsidRPr="00F27A4F" w:rsidRDefault="004816FD" w:rsidP="004816FD">
            <w:pPr>
              <w:pStyle w:val="TAH"/>
              <w:jc w:val="left"/>
              <w:rPr>
                <w:rFonts w:cs="Arial"/>
                <w:b w:val="0"/>
                <w:bCs/>
                <w:lang w:eastAsia="zh-CN"/>
              </w:rPr>
            </w:pPr>
            <w:r w:rsidRPr="00F27A4F">
              <w:rPr>
                <w:rFonts w:cs="Arial"/>
                <w:b w:val="0"/>
                <w:bCs/>
                <w:lang w:eastAsia="zh-CN"/>
              </w:rPr>
              <w:t>reportAmountM5</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442F2DD0" w14:textId="340505D1"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M5 measurement set in case of </w:t>
            </w:r>
            <w:r>
              <w:rPr>
                <w:b w:val="0"/>
                <w:bCs/>
              </w:rPr>
              <w:t>NR</w:t>
            </w:r>
            <w:r w:rsidRPr="00F27A4F">
              <w:rPr>
                <w:b w:val="0"/>
                <w:bCs/>
              </w:rPr>
              <w:t>.</w:t>
            </w:r>
          </w:p>
        </w:tc>
      </w:tr>
      <w:tr w:rsidR="004816FD" w:rsidRPr="00CC7AF6" w14:paraId="11F18ED8" w14:textId="77777777" w:rsidTr="00995209">
        <w:tc>
          <w:tcPr>
            <w:tcW w:w="2356" w:type="pct"/>
            <w:shd w:val="clear" w:color="auto" w:fill="BFBFBF"/>
          </w:tcPr>
          <w:p w14:paraId="739BFEEB" w14:textId="7B01B7C0" w:rsidR="004816FD" w:rsidRPr="00F27A4F" w:rsidRDefault="004816FD" w:rsidP="004816FD">
            <w:pPr>
              <w:pStyle w:val="TAH"/>
              <w:jc w:val="left"/>
              <w:rPr>
                <w:rFonts w:cs="Arial"/>
                <w:b w:val="0"/>
                <w:bCs/>
                <w:lang w:eastAsia="zh-CN"/>
              </w:rPr>
            </w:pPr>
            <w:r w:rsidRPr="00F27A4F">
              <w:rPr>
                <w:rFonts w:cs="Arial"/>
                <w:b w:val="0"/>
                <w:bCs/>
                <w:lang w:eastAsia="zh-CN"/>
              </w:rPr>
              <w:t>reportAmountM6</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428F63B9" w14:textId="0BF3454D"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M6 measurement set in case of </w:t>
            </w:r>
            <w:r>
              <w:rPr>
                <w:b w:val="0"/>
                <w:bCs/>
              </w:rPr>
              <w:t>NR</w:t>
            </w:r>
            <w:r w:rsidRPr="00F27A4F">
              <w:rPr>
                <w:b w:val="0"/>
                <w:bCs/>
              </w:rPr>
              <w:t>.</w:t>
            </w:r>
          </w:p>
        </w:tc>
      </w:tr>
      <w:tr w:rsidR="004816FD" w:rsidRPr="00CC7AF6" w14:paraId="18E646D7" w14:textId="77777777" w:rsidTr="00995209">
        <w:tc>
          <w:tcPr>
            <w:tcW w:w="2356" w:type="pct"/>
            <w:shd w:val="clear" w:color="auto" w:fill="BFBFBF"/>
          </w:tcPr>
          <w:p w14:paraId="4358B604" w14:textId="55386BF0" w:rsidR="004816FD" w:rsidRPr="00F27A4F" w:rsidRDefault="004816FD" w:rsidP="004816FD">
            <w:pPr>
              <w:pStyle w:val="TAH"/>
              <w:jc w:val="left"/>
              <w:rPr>
                <w:rFonts w:cs="Arial"/>
                <w:b w:val="0"/>
                <w:bCs/>
                <w:lang w:eastAsia="zh-CN"/>
              </w:rPr>
            </w:pPr>
            <w:r w:rsidRPr="00F27A4F">
              <w:rPr>
                <w:rFonts w:cs="Arial"/>
                <w:b w:val="0"/>
                <w:bCs/>
                <w:lang w:eastAsia="zh-CN"/>
              </w:rPr>
              <w:t>reportAmountM7</w:t>
            </w:r>
            <w:r>
              <w:rPr>
                <w:rFonts w:cs="Arial"/>
                <w:b w:val="0"/>
                <w:bCs/>
                <w:lang w:eastAsia="zh-CN"/>
              </w:rPr>
              <w:t>NR</w:t>
            </w:r>
            <w:r w:rsidRPr="00F27A4F">
              <w:rPr>
                <w:rFonts w:cs="Arial"/>
                <w:b w:val="0"/>
                <w:bCs/>
                <w:lang w:eastAsia="zh-CN"/>
              </w:rPr>
              <w:t xml:space="preserve"> (support qualifier)</w:t>
            </w:r>
          </w:p>
        </w:tc>
        <w:tc>
          <w:tcPr>
            <w:tcW w:w="2644" w:type="pct"/>
            <w:shd w:val="clear" w:color="auto" w:fill="BFBFBF"/>
          </w:tcPr>
          <w:p w14:paraId="3D4B9D82" w14:textId="7091BB1D" w:rsidR="004816FD" w:rsidRPr="00F27A4F" w:rsidRDefault="004816FD" w:rsidP="004816FD">
            <w:pPr>
              <w:pStyle w:val="TAH"/>
              <w:jc w:val="left"/>
              <w:rPr>
                <w:b w:val="0"/>
                <w:bCs/>
              </w:rPr>
            </w:pPr>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M7 measurement set in case of </w:t>
            </w:r>
            <w:r>
              <w:rPr>
                <w:b w:val="0"/>
                <w:bCs/>
              </w:rPr>
              <w:t>NR</w:t>
            </w:r>
            <w:r w:rsidRPr="00F27A4F">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768" w:name="_Toc153371567"/>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768"/>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769" w:name="_Toc153371568"/>
      <w:r>
        <w:lastRenderedPageBreak/>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769"/>
    </w:p>
    <w:p w14:paraId="65448DE3" w14:textId="438BEA2A" w:rsidR="006A509F" w:rsidRDefault="006A509F" w:rsidP="006A509F">
      <w:pPr>
        <w:pStyle w:val="Heading4"/>
      </w:pPr>
      <w:bookmarkStart w:id="1770" w:name="_Toc153371569"/>
      <w:r>
        <w:t>4.3.60.1</w:t>
      </w:r>
      <w:r>
        <w:tab/>
        <w:t>Definition</w:t>
      </w:r>
      <w:bookmarkEnd w:id="1770"/>
    </w:p>
    <w:p w14:paraId="12042E16" w14:textId="77777777" w:rsidR="006A509F" w:rsidRDefault="006A509F" w:rsidP="006A509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4568B5B1" w14:textId="77777777" w:rsidR="006A509F" w:rsidRDefault="006A509F" w:rsidP="006A509F">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771" w:name="_Toc153371570"/>
      <w:r>
        <w:rPr>
          <w:lang w:val="fr-FR"/>
        </w:rPr>
        <w:t>4.3.60.2</w:t>
      </w:r>
      <w:r>
        <w:rPr>
          <w:lang w:val="fr-FR"/>
        </w:rPr>
        <w:tab/>
        <w:t>Attributes</w:t>
      </w:r>
      <w:bookmarkEnd w:id="17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6A509F" w14:paraId="1822FD45"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rFonts w:cs="Arial"/>
                <w:szCs w:val="18"/>
              </w:rPr>
            </w:pPr>
            <w:r>
              <w:rPr>
                <w:rFonts w:cs="Arial"/>
                <w:szCs w:val="18"/>
              </w:rPr>
              <w:t>t</w:t>
            </w:r>
            <w:r w:rsidRPr="00B26339">
              <w:rPr>
                <w:rFonts w:cs="Arial"/>
                <w:szCs w:val="18"/>
              </w:rPr>
              <w:t>raceCollectionEntityI</w:t>
            </w:r>
            <w:r>
              <w:rPr>
                <w:rFonts w:cs="Arial"/>
                <w:szCs w:val="18"/>
              </w:rPr>
              <w:t>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lang w:eastAsia="zh-CN"/>
              </w:rPr>
            </w:pPr>
            <w:r>
              <w:rPr>
                <w:rFonts w:cs="Arial"/>
                <w:szCs w:val="18"/>
              </w:rPr>
              <w:t>T</w:t>
            </w:r>
          </w:p>
        </w:tc>
      </w:tr>
      <w:tr w:rsidR="006A509F" w14:paraId="6720360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rFonts w:cs="Arial"/>
                <w:szCs w:val="18"/>
              </w:rPr>
            </w:pPr>
            <w:r>
              <w:rPr>
                <w:rFonts w:cs="Arial"/>
                <w:szCs w:val="18"/>
              </w:rPr>
              <w:t>l</w:t>
            </w:r>
            <w:r w:rsidRPr="00B26339">
              <w:rPr>
                <w:rFonts w:cs="Arial"/>
                <w:szCs w:val="18"/>
              </w:rPr>
              <w:t>oggingDuration</w:t>
            </w:r>
            <w:r>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lang w:eastAsia="zh-CN"/>
              </w:rPr>
            </w:pPr>
            <w:r>
              <w:rPr>
                <w:rFonts w:cs="Arial"/>
                <w:szCs w:val="18"/>
              </w:rPr>
              <w:t>T</w:t>
            </w:r>
          </w:p>
        </w:tc>
      </w:tr>
      <w:tr w:rsidR="006A509F" w14:paraId="01F3B38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rFonts w:cs="Arial"/>
                <w:szCs w:val="18"/>
              </w:rPr>
            </w:pPr>
            <w:r>
              <w:rPr>
                <w:rFonts w:cs="Arial"/>
                <w:szCs w:val="18"/>
              </w:rPr>
              <w:t>l</w:t>
            </w:r>
            <w:r w:rsidRPr="00B26339">
              <w:rPr>
                <w:rFonts w:cs="Arial"/>
                <w:szCs w:val="18"/>
              </w:rPr>
              <w:t>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lang w:eastAsia="zh-CN"/>
              </w:rPr>
            </w:pPr>
            <w:r>
              <w:rPr>
                <w:rFonts w:cs="Arial"/>
                <w:szCs w:val="18"/>
              </w:rPr>
              <w:t>T</w:t>
            </w:r>
          </w:p>
        </w:tc>
      </w:tr>
      <w:tr w:rsidR="006A509F" w14:paraId="2E1835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rFonts w:cs="Arial"/>
                <w:szCs w:val="18"/>
              </w:rPr>
            </w:pPr>
            <w:r>
              <w:rPr>
                <w:rFonts w:cs="Arial"/>
                <w:szCs w:val="18"/>
              </w:rPr>
              <w:t>r</w:t>
            </w:r>
            <w:r w:rsidRPr="00B26339">
              <w:rPr>
                <w:rFonts w:cs="Arial"/>
                <w:szCs w:val="18"/>
              </w:rPr>
              <w:t>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lang w:eastAsia="zh-CN"/>
              </w:rPr>
            </w:pPr>
            <w:r>
              <w:rPr>
                <w:rFonts w:cs="Arial"/>
                <w:szCs w:val="18"/>
              </w:rPr>
              <w:t>T</w:t>
            </w:r>
          </w:p>
        </w:tc>
      </w:tr>
      <w:tr w:rsidR="006A509F" w14:paraId="5A7F6C6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rFonts w:cs="Arial"/>
                <w:szCs w:val="18"/>
              </w:rPr>
            </w:pPr>
            <w:r>
              <w:rPr>
                <w:rFonts w:cs="Arial"/>
                <w:szCs w:val="18"/>
              </w:rPr>
              <w:t>e</w:t>
            </w:r>
            <w:r w:rsidRPr="00B26339">
              <w:rPr>
                <w:rFonts w:cs="Arial"/>
                <w:szCs w:val="18"/>
              </w:rPr>
              <w:t>ventListFor</w:t>
            </w:r>
            <w:r>
              <w:rPr>
                <w:rFonts w:cs="Arial"/>
                <w:szCs w:val="18"/>
              </w:rPr>
              <w:t>Event</w:t>
            </w:r>
            <w:r w:rsidRPr="00B26339">
              <w:rPr>
                <w:rFonts w:cs="Arial"/>
                <w:szCs w:val="18"/>
              </w:rPr>
              <w: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lang w:eastAsia="zh-CN"/>
              </w:rPr>
            </w:pPr>
            <w:r>
              <w:rPr>
                <w:rFonts w:cs="Arial"/>
                <w:szCs w:val="18"/>
              </w:rPr>
              <w:t>T</w:t>
            </w:r>
          </w:p>
        </w:tc>
      </w:tr>
      <w:tr w:rsidR="006A509F" w14:paraId="53DDB19F"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rFonts w:cs="Arial"/>
                <w:szCs w:val="18"/>
              </w:rPr>
            </w:pPr>
            <w:r w:rsidRPr="0013045C">
              <w:rPr>
                <w:rFonts w:cs="Arial"/>
                <w:szCs w:val="18"/>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lang w:eastAsia="zh-CN"/>
              </w:rPr>
            </w:pPr>
            <w:r>
              <w:rPr>
                <w:rFonts w:cs="Arial"/>
                <w:szCs w:val="18"/>
              </w:rPr>
              <w:t>T</w:t>
            </w:r>
          </w:p>
        </w:tc>
      </w:tr>
      <w:tr w:rsidR="006A509F" w14:paraId="0909F7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rFonts w:cs="Arial"/>
                <w:szCs w:val="18"/>
              </w:rPr>
            </w:pPr>
            <w:r w:rsidRPr="0013045C">
              <w:rPr>
                <w:rFonts w:cs="Arial"/>
                <w:szCs w:val="18"/>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lang w:eastAsia="zh-CN"/>
              </w:rPr>
            </w:pPr>
            <w:r>
              <w:rPr>
                <w:rFonts w:cs="Arial"/>
                <w:szCs w:val="18"/>
              </w:rPr>
              <w:t>T</w:t>
            </w:r>
          </w:p>
        </w:tc>
      </w:tr>
      <w:tr w:rsidR="006A509F" w14:paraId="4F7D9A6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rFonts w:cs="Arial"/>
                <w:szCs w:val="18"/>
              </w:rPr>
            </w:pPr>
            <w:r w:rsidRPr="0013045C">
              <w:rPr>
                <w:rFonts w:cs="Arial"/>
                <w:szCs w:val="18"/>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lang w:eastAsia="zh-CN"/>
              </w:rPr>
            </w:pPr>
            <w:r>
              <w:rPr>
                <w:rFonts w:cs="Arial"/>
                <w:szCs w:val="18"/>
              </w:rPr>
              <w:t>T</w:t>
            </w:r>
          </w:p>
        </w:tc>
      </w:tr>
      <w:tr w:rsidR="006A509F" w14:paraId="161497F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rFonts w:cs="Arial"/>
                <w:szCs w:val="18"/>
              </w:rPr>
            </w:pPr>
            <w:r>
              <w:rPr>
                <w:rFonts w:cs="Arial"/>
                <w:szCs w:val="18"/>
              </w:rPr>
              <w:t>plmn</w:t>
            </w:r>
            <w:r w:rsidRPr="00B26339">
              <w:rPr>
                <w:rFonts w:cs="Arial"/>
                <w:szCs w:val="18"/>
              </w:rPr>
              <w:t>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lang w:eastAsia="zh-CN"/>
              </w:rPr>
            </w:pPr>
            <w:r>
              <w:rPr>
                <w:rFonts w:cs="Arial"/>
                <w:szCs w:val="18"/>
              </w:rPr>
              <w:t>T</w:t>
            </w:r>
          </w:p>
        </w:tc>
      </w:tr>
      <w:tr w:rsidR="006A509F" w14:paraId="33C362B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rFonts w:cs="Arial"/>
                <w:szCs w:val="18"/>
              </w:rPr>
            </w:pPr>
            <w:r>
              <w:rPr>
                <w:rFonts w:cs="Arial"/>
                <w:szCs w:val="18"/>
              </w:rPr>
              <w:t>a</w:t>
            </w:r>
            <w:r w:rsidRPr="00B26339">
              <w:rPr>
                <w:rFonts w:cs="Arial"/>
                <w:szCs w:val="18"/>
              </w:rPr>
              <w:t>reaConfigurationForNeighCell</w:t>
            </w:r>
            <w:r>
              <w:rPr>
                <w:rFonts w:cs="Arial"/>
                <w:szCs w:val="18"/>
              </w:rPr>
              <w:t>s</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lang w:eastAsia="zh-CN"/>
              </w:rPr>
            </w:pPr>
            <w:r>
              <w:rPr>
                <w:rFonts w:cs="Arial"/>
                <w:szCs w:val="18"/>
              </w:rPr>
              <w:t>T</w:t>
            </w:r>
          </w:p>
        </w:tc>
      </w:tr>
      <w:tr w:rsidR="006A509F" w14:paraId="0BDE5D4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rFonts w:cs="Arial"/>
                <w:szCs w:val="18"/>
              </w:rPr>
            </w:pPr>
            <w:r>
              <w:rPr>
                <w:rFonts w:cs="Arial"/>
                <w:szCs w:val="18"/>
              </w:rPr>
              <w:t>mbsfn</w:t>
            </w:r>
            <w:r w:rsidRPr="00B26339">
              <w:rPr>
                <w:rFonts w:cs="Arial"/>
                <w:szCs w:val="18"/>
              </w:rPr>
              <w:t>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772" w:name="_Toc153371571"/>
      <w:r>
        <w:lastRenderedPageBreak/>
        <w:t>4.3.60.3</w:t>
      </w:r>
      <w:r>
        <w:tab/>
        <w:t>Attribute constraints</w:t>
      </w:r>
      <w:bookmarkEnd w:id="17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6A509F" w14:paraId="0205A7D6" w14:textId="77777777" w:rsidTr="00995209">
        <w:tc>
          <w:tcPr>
            <w:tcW w:w="2356" w:type="pct"/>
            <w:shd w:val="clear" w:color="auto" w:fill="auto"/>
          </w:tcPr>
          <w:p w14:paraId="7D728127" w14:textId="77777777" w:rsidR="006A509F" w:rsidRPr="00B26339" w:rsidRDefault="006A509F" w:rsidP="00995209">
            <w:pPr>
              <w:pStyle w:val="TAL"/>
              <w:rPr>
                <w:rFonts w:cs="Arial"/>
              </w:rPr>
            </w:pPr>
            <w:r>
              <w:rPr>
                <w:rFonts w:cs="Arial"/>
              </w:rPr>
              <w:t>r</w:t>
            </w:r>
            <w:r w:rsidRPr="00B26339">
              <w:rPr>
                <w:rFonts w:cs="Arial"/>
              </w:rPr>
              <w:t>eportType (support qualifier)</w:t>
            </w:r>
          </w:p>
        </w:tc>
        <w:tc>
          <w:tcPr>
            <w:tcW w:w="2644" w:type="pct"/>
            <w:shd w:val="clear" w:color="auto" w:fill="auto"/>
          </w:tcPr>
          <w:p w14:paraId="2CD1A723"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72CF295A" w14:textId="77777777" w:rsidTr="00995209">
        <w:tc>
          <w:tcPr>
            <w:tcW w:w="2356" w:type="pct"/>
            <w:shd w:val="clear" w:color="auto" w:fill="auto"/>
          </w:tcPr>
          <w:p w14:paraId="2E04601C" w14:textId="77777777" w:rsidR="006A509F" w:rsidRDefault="006A509F" w:rsidP="00995209">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8E7E1D2"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4CDC3FF9" w14:textId="77777777" w:rsidTr="00995209">
        <w:tc>
          <w:tcPr>
            <w:tcW w:w="2356" w:type="pct"/>
            <w:shd w:val="clear" w:color="auto" w:fill="auto"/>
          </w:tcPr>
          <w:p w14:paraId="10724979" w14:textId="77777777" w:rsidR="006A509F" w:rsidRDefault="006A509F" w:rsidP="00995209">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0B797077"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5BE122CD" w14:textId="77777777" w:rsidTr="00995209">
        <w:tc>
          <w:tcPr>
            <w:tcW w:w="2356" w:type="pct"/>
            <w:shd w:val="clear" w:color="auto" w:fill="auto"/>
          </w:tcPr>
          <w:p w14:paraId="388F1CE2" w14:textId="77777777" w:rsidR="006A509F" w:rsidRDefault="006A509F" w:rsidP="00995209">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6553D361"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704D70E7" w14:textId="77777777" w:rsidTr="00995209">
        <w:tc>
          <w:tcPr>
            <w:tcW w:w="2356" w:type="pct"/>
            <w:shd w:val="clear" w:color="auto" w:fill="auto"/>
          </w:tcPr>
          <w:p w14:paraId="67010842" w14:textId="77777777" w:rsidR="006A509F" w:rsidRPr="00B26339" w:rsidRDefault="006A509F" w:rsidP="00995209">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DA6BA7F"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5223D70A" w14:textId="77777777" w:rsidTr="00995209">
        <w:tc>
          <w:tcPr>
            <w:tcW w:w="2356" w:type="pct"/>
            <w:shd w:val="clear" w:color="auto" w:fill="auto"/>
          </w:tcPr>
          <w:p w14:paraId="65F134CB" w14:textId="77777777" w:rsidR="006A509F" w:rsidRPr="00B26339" w:rsidRDefault="006A509F" w:rsidP="00995209">
            <w:pPr>
              <w:pStyle w:val="TAL"/>
              <w:rPr>
                <w:rFonts w:cs="Arial"/>
              </w:rPr>
            </w:pPr>
            <w:r>
              <w:rPr>
                <w:rFonts w:cs="Arial"/>
              </w:rPr>
              <w:t>plmn</w:t>
            </w:r>
            <w:r w:rsidRPr="00B26339">
              <w:rPr>
                <w:rFonts w:cs="Arial"/>
              </w:rPr>
              <w:t>List (support qualifier)</w:t>
            </w:r>
          </w:p>
        </w:tc>
        <w:tc>
          <w:tcPr>
            <w:tcW w:w="2644" w:type="pct"/>
            <w:shd w:val="clear" w:color="auto" w:fill="auto"/>
          </w:tcPr>
          <w:p w14:paraId="718338B8" w14:textId="77777777" w:rsidR="006A509F" w:rsidRPr="00A45CF1" w:rsidRDefault="006A509F" w:rsidP="00995209">
            <w:pPr>
              <w:pStyle w:val="TAL"/>
            </w:pPr>
            <w:r w:rsidRPr="00A45CF1">
              <w:t xml:space="preserve">This attribute shall be present only if </w:t>
            </w:r>
            <w:r w:rsidRPr="0033386A">
              <w:t>several PLMNs are suppor</w:t>
            </w:r>
            <w:r>
              <w:t>t</w:t>
            </w:r>
            <w:r w:rsidRPr="0033386A">
              <w:t>ed in the RAN</w:t>
            </w:r>
            <w:r>
              <w:t>.</w:t>
            </w:r>
          </w:p>
        </w:tc>
      </w:tr>
      <w:tr w:rsidR="006A509F" w14:paraId="5ACE8CB2" w14:textId="77777777" w:rsidTr="00995209">
        <w:tc>
          <w:tcPr>
            <w:tcW w:w="2356" w:type="pct"/>
            <w:shd w:val="clear" w:color="auto" w:fill="auto"/>
          </w:tcPr>
          <w:p w14:paraId="43FD7F90" w14:textId="77777777" w:rsidR="006A509F" w:rsidRPr="00B26339" w:rsidRDefault="006A509F" w:rsidP="00995209">
            <w:pPr>
              <w:pStyle w:val="TAL"/>
              <w:rPr>
                <w:rFonts w:cs="Arial"/>
              </w:rPr>
            </w:pPr>
            <w:r>
              <w:rPr>
                <w:rFonts w:cs="Arial"/>
              </w:rPr>
              <w:t>a</w:t>
            </w:r>
            <w:r w:rsidRPr="00B26339">
              <w:rPr>
                <w:rFonts w:cs="Arial"/>
              </w:rPr>
              <w:t>reaConfigurationForNeighCell</w:t>
            </w:r>
            <w:r>
              <w:rPr>
                <w:rFonts w:cs="Arial"/>
              </w:rPr>
              <w:t>s</w:t>
            </w:r>
            <w:r w:rsidRPr="00B26339">
              <w:rPr>
                <w:rFonts w:cs="Arial"/>
              </w:rPr>
              <w:t xml:space="preserve"> (support qualifier)</w:t>
            </w:r>
          </w:p>
        </w:tc>
        <w:tc>
          <w:tcPr>
            <w:tcW w:w="2644" w:type="pct"/>
            <w:shd w:val="clear" w:color="auto" w:fill="auto"/>
          </w:tcPr>
          <w:p w14:paraId="6F13847C"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1D2CBD12" w14:textId="77777777" w:rsidTr="00995209">
        <w:tc>
          <w:tcPr>
            <w:tcW w:w="2356" w:type="pct"/>
            <w:shd w:val="clear" w:color="auto" w:fill="auto"/>
          </w:tcPr>
          <w:p w14:paraId="40F8680C" w14:textId="77777777" w:rsidR="006A509F" w:rsidRPr="00B26339" w:rsidRDefault="006A509F" w:rsidP="00995209">
            <w:pPr>
              <w:pStyle w:val="TAL"/>
              <w:rPr>
                <w:rFonts w:cs="Arial"/>
              </w:rPr>
            </w:pPr>
            <w:r>
              <w:rPr>
                <w:rFonts w:cs="Arial"/>
              </w:rPr>
              <w:t>mbsfn</w:t>
            </w:r>
            <w:r w:rsidRPr="00B26339">
              <w:rPr>
                <w:rFonts w:cs="Arial"/>
              </w:rPr>
              <w:t>AreaList (support qualifier)</w:t>
            </w:r>
          </w:p>
        </w:tc>
        <w:tc>
          <w:tcPr>
            <w:tcW w:w="2644" w:type="pct"/>
            <w:shd w:val="clear" w:color="auto" w:fill="auto"/>
          </w:tcPr>
          <w:p w14:paraId="14BC76F8" w14:textId="77777777" w:rsidR="006A509F" w:rsidRPr="00A45CF1" w:rsidRDefault="006A509F" w:rsidP="00995209">
            <w:pPr>
              <w:pStyle w:val="TAL"/>
            </w:pPr>
            <w:r w:rsidRPr="00E04D14">
              <w:t xml:space="preserve">This attribute shall be present only if Logged MBSFN MDT is supported and the </w:t>
            </w:r>
            <w:r w:rsidRPr="00CC7AF6">
              <w:rPr>
                <w:rFonts w:ascii="Courier New" w:hAnsi="Courier New" w:cs="Courier New"/>
              </w:rPr>
              <w:t>jobType</w:t>
            </w:r>
            <w:r>
              <w:t xml:space="preserve"> </w:t>
            </w:r>
            <w:r w:rsidRPr="00E04D14">
              <w:t xml:space="preserve">attribute is set to Logged MBSFN MDT. This is applicable only for </w:t>
            </w:r>
            <w:r>
              <w:t>E-</w:t>
            </w:r>
            <w:r w:rsidRPr="00E04D14">
              <w:t>UTRAN.</w:t>
            </w:r>
          </w:p>
        </w:tc>
      </w:tr>
      <w:tr w:rsidR="00D016EE" w14:paraId="3EB9EB05" w14:textId="77777777" w:rsidTr="00F65F8B">
        <w:tc>
          <w:tcPr>
            <w:tcW w:w="2355" w:type="pct"/>
            <w:tcBorders>
              <w:top w:val="single" w:sz="4" w:space="0" w:color="auto"/>
              <w:left w:val="single" w:sz="4" w:space="0" w:color="auto"/>
              <w:bottom w:val="single" w:sz="4" w:space="0" w:color="auto"/>
              <w:right w:val="single" w:sz="4" w:space="0" w:color="auto"/>
            </w:tcBorders>
            <w:shd w:val="clear" w:color="auto" w:fill="auto"/>
          </w:tcPr>
          <w:p w14:paraId="7A06BA8E" w14:textId="77777777" w:rsidR="00F65F8B" w:rsidRDefault="00F65F8B" w:rsidP="00256A40">
            <w:pPr>
              <w:pStyle w:val="TAL"/>
              <w:rPr>
                <w:rFonts w:cs="Arial"/>
              </w:rPr>
            </w:pPr>
            <w:r w:rsidRPr="00CC328D">
              <w:rPr>
                <w:rFonts w:cs="Arial"/>
              </w:rPr>
              <w:t>nPNIdentity</w:t>
            </w:r>
            <w:r>
              <w:rPr>
                <w:rFonts w:cs="Arial"/>
              </w:rPr>
              <w:t>List</w:t>
            </w:r>
            <w:r w:rsidRPr="00CC328D">
              <w:rPr>
                <w:rFonts w:cs="Arial"/>
              </w:rPr>
              <w:t xml:space="preserve"> </w:t>
            </w:r>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77777777" w:rsidR="00F65F8B" w:rsidRDefault="00F65F8B" w:rsidP="00256A40">
            <w:pPr>
              <w:pStyle w:val="TAL"/>
            </w:pPr>
            <w:r>
              <w:t xml:space="preserve">This attribute shall be present only if Logged MDT is supported, </w:t>
            </w:r>
            <w:r w:rsidRPr="00124C37">
              <w:t>jobType</w:t>
            </w:r>
            <w:r>
              <w:t xml:space="preserve"> attribute is set to Logged MDT and several PNI-NPNs or SNPNs are supported in the RAN. This is applicable only for NR.</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773" w:name="_Toc153371572"/>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773"/>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774" w:name="_Toc153371573"/>
      <w:r>
        <w:t>4.3.61</w:t>
      </w:r>
      <w:r>
        <w:tab/>
      </w:r>
      <w:r>
        <w:rPr>
          <w:rFonts w:cs="Arial"/>
          <w:lang w:eastAsia="zh-CN"/>
        </w:rPr>
        <w:t>SupportedNotifications</w:t>
      </w:r>
      <w:bookmarkEnd w:id="1774"/>
      <w:r>
        <w:rPr>
          <w:rFonts w:ascii="Courier New" w:hAnsi="Courier New" w:cs="Courier New"/>
        </w:rPr>
        <w:t xml:space="preserve"> </w:t>
      </w:r>
    </w:p>
    <w:p w14:paraId="4AF9454D" w14:textId="4585478E" w:rsidR="00532E9B" w:rsidRDefault="00532E9B" w:rsidP="00532E9B">
      <w:pPr>
        <w:pStyle w:val="Heading4"/>
      </w:pPr>
      <w:bookmarkStart w:id="1775" w:name="_Toc153371574"/>
      <w:r>
        <w:t>4.3.61.1</w:t>
      </w:r>
      <w:r>
        <w:tab/>
        <w:t>Definition</w:t>
      </w:r>
      <w:bookmarkEnd w:id="1775"/>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77777777"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776" w:name="_Toc153371575"/>
      <w:r w:rsidRPr="00CC3AD4">
        <w:t>4.3.</w:t>
      </w:r>
      <w:r>
        <w:t>61</w:t>
      </w:r>
      <w:r w:rsidRPr="00CC3AD4">
        <w:t>.2</w:t>
      </w:r>
      <w:r w:rsidRPr="00CC3AD4">
        <w:tab/>
        <w:t>Attributes</w:t>
      </w:r>
      <w:bookmarkEnd w:id="1776"/>
    </w:p>
    <w:p w14:paraId="3FC44976" w14:textId="77777777"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777" w:name="_Toc153371576"/>
      <w:r w:rsidRPr="00CE6AD3">
        <w:t>4.3.</w:t>
      </w:r>
      <w:r>
        <w:t>61</w:t>
      </w:r>
      <w:r w:rsidRPr="00CE6AD3">
        <w:t>.3</w:t>
      </w:r>
      <w:r w:rsidRPr="00CE6AD3">
        <w:tab/>
        <w:t>Attribute constraints</w:t>
      </w:r>
      <w:bookmarkEnd w:id="1777"/>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778" w:name="_Toc153371577"/>
      <w:r>
        <w:rPr>
          <w:lang w:val="en-US"/>
        </w:rPr>
        <w:lastRenderedPageBreak/>
        <w:t>4.3.61</w:t>
      </w:r>
      <w:r w:rsidRPr="005824F9">
        <w:rPr>
          <w:lang w:val="en-US"/>
        </w:rPr>
        <w:t>.</w:t>
      </w:r>
      <w:r w:rsidRPr="00BA3C64">
        <w:rPr>
          <w:lang w:val="en-US" w:eastAsia="zh-CN"/>
        </w:rPr>
        <w:t>4</w:t>
      </w:r>
      <w:r w:rsidRPr="00BA3C64">
        <w:rPr>
          <w:lang w:val="en-US"/>
        </w:rPr>
        <w:tab/>
        <w:t>Notifications</w:t>
      </w:r>
      <w:bookmarkEnd w:id="1778"/>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1779" w:name="_Toc153371578"/>
      <w:r>
        <w:rPr>
          <w:rFonts w:cs="Arial"/>
          <w:szCs w:val="28"/>
        </w:rPr>
        <w:t>4.3.62</w:t>
      </w:r>
      <w:r>
        <w:tab/>
      </w:r>
      <w:r>
        <w:rPr>
          <w:rFonts w:ascii="Courier New" w:hAnsi="Courier New"/>
          <w:szCs w:val="28"/>
          <w:lang w:eastAsia="zh-CN"/>
        </w:rPr>
        <w:t>Scheduler</w:t>
      </w:r>
      <w:bookmarkEnd w:id="1779"/>
    </w:p>
    <w:p w14:paraId="331FAB6A" w14:textId="5F6A479C" w:rsidR="009A543B" w:rsidRDefault="009A543B" w:rsidP="009A543B">
      <w:pPr>
        <w:pStyle w:val="Heading4"/>
      </w:pPr>
      <w:bookmarkStart w:id="1780" w:name="_Toc153371579"/>
      <w:r>
        <w:t>4.3.62.1</w:t>
      </w:r>
      <w:r>
        <w:tab/>
        <w:t>Definition</w:t>
      </w:r>
      <w:bookmarkEnd w:id="1780"/>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1781" w:name="_Toc153371580"/>
      <w:r>
        <w:t>4.3.62.2</w:t>
      </w:r>
      <w:r>
        <w:tab/>
        <w:t>Attributes</w:t>
      </w:r>
      <w:bookmarkEnd w:id="1781"/>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9A543B" w:rsidRPr="005B0391" w14:paraId="1398533D" w14:textId="77777777" w:rsidTr="00D82907">
        <w:trPr>
          <w:cantSplit/>
          <w:trHeight w:val="164"/>
          <w:jc w:val="center"/>
        </w:trPr>
        <w:tc>
          <w:tcPr>
            <w:tcW w:w="2400" w:type="pct"/>
            <w:noWrap/>
            <w:vAlign w:val="bottom"/>
          </w:tcPr>
          <w:p w14:paraId="5891B4D6" w14:textId="77777777" w:rsidR="009A543B" w:rsidRPr="00B26339" w:rsidRDefault="009A543B" w:rsidP="00256A40">
            <w:pPr>
              <w:pStyle w:val="TAL"/>
              <w:rPr>
                <w:rFonts w:cs="Arial"/>
                <w:color w:val="000000"/>
              </w:rPr>
            </w:pPr>
            <w:r>
              <w:rPr>
                <w:bCs/>
                <w:lang w:val="fr-FR"/>
              </w:rPr>
              <w:t>schedulingTimes</w:t>
            </w:r>
          </w:p>
        </w:tc>
        <w:tc>
          <w:tcPr>
            <w:tcW w:w="200" w:type="pct"/>
            <w:noWrap/>
            <w:vAlign w:val="bottom"/>
          </w:tcPr>
          <w:p w14:paraId="68D35E91" w14:textId="77777777" w:rsidR="009A543B" w:rsidRPr="005B0391" w:rsidRDefault="009A543B" w:rsidP="00256A40">
            <w:pPr>
              <w:pStyle w:val="TAL"/>
              <w:jc w:val="center"/>
            </w:pPr>
            <w:r w:rsidRPr="008178FF">
              <w:rPr>
                <w:bCs/>
                <w:lang w:val="fr-FR"/>
              </w:rPr>
              <w:t>M</w:t>
            </w:r>
          </w:p>
        </w:tc>
        <w:tc>
          <w:tcPr>
            <w:tcW w:w="600" w:type="pct"/>
            <w:noWrap/>
            <w:vAlign w:val="bottom"/>
          </w:tcPr>
          <w:p w14:paraId="0FDFBEF0" w14:textId="77777777" w:rsidR="009A543B" w:rsidRPr="005B0391" w:rsidRDefault="009A543B" w:rsidP="00256A40">
            <w:pPr>
              <w:pStyle w:val="TAL"/>
              <w:jc w:val="center"/>
            </w:pPr>
            <w:r w:rsidRPr="008178FF">
              <w:rPr>
                <w:bCs/>
                <w:lang w:val="fr-FR"/>
              </w:rPr>
              <w:t>T</w:t>
            </w:r>
          </w:p>
        </w:tc>
        <w:tc>
          <w:tcPr>
            <w:tcW w:w="600" w:type="pct"/>
            <w:noWrap/>
            <w:vAlign w:val="bottom"/>
          </w:tcPr>
          <w:p w14:paraId="15ACC3FF" w14:textId="77777777" w:rsidR="009A543B" w:rsidRPr="005B0391" w:rsidRDefault="009A543B" w:rsidP="00256A40">
            <w:pPr>
              <w:pStyle w:val="TAL"/>
              <w:jc w:val="center"/>
            </w:pPr>
            <w:r w:rsidRPr="008178FF">
              <w:rPr>
                <w:bCs/>
                <w:lang w:val="fr-FR"/>
              </w:rPr>
              <w:t>T</w:t>
            </w:r>
          </w:p>
        </w:tc>
        <w:tc>
          <w:tcPr>
            <w:tcW w:w="600" w:type="pct"/>
            <w:noWrap/>
          </w:tcPr>
          <w:p w14:paraId="1FE7DA11" w14:textId="77777777" w:rsidR="009A543B" w:rsidRPr="005B0391" w:rsidRDefault="009A543B" w:rsidP="00256A40">
            <w:pPr>
              <w:pStyle w:val="TAL"/>
              <w:jc w:val="center"/>
              <w:rPr>
                <w:lang w:eastAsia="zh-CN"/>
              </w:rPr>
            </w:pPr>
            <w:r w:rsidRPr="008178FF">
              <w:rPr>
                <w:bCs/>
                <w:lang w:val="fr-FR" w:eastAsia="zh-CN"/>
              </w:rPr>
              <w:t>F</w:t>
            </w:r>
          </w:p>
        </w:tc>
        <w:tc>
          <w:tcPr>
            <w:tcW w:w="600" w:type="pct"/>
            <w:noWrap/>
          </w:tcPr>
          <w:p w14:paraId="1CA57C25" w14:textId="77777777" w:rsidR="009A543B" w:rsidRPr="005B0391" w:rsidRDefault="009A543B" w:rsidP="00256A40">
            <w:pPr>
              <w:pStyle w:val="TAL"/>
              <w:jc w:val="center"/>
              <w:rPr>
                <w:lang w:eastAsia="zh-CN"/>
              </w:rPr>
            </w:pPr>
            <w:r w:rsidRPr="008178FF">
              <w:rPr>
                <w:bCs/>
                <w:lang w:val="fr-FR" w:eastAsia="zh-CN"/>
              </w:rPr>
              <w:t>T</w:t>
            </w:r>
          </w:p>
        </w:tc>
      </w:tr>
      <w:tr w:rsidR="009A543B" w:rsidRPr="005B0391" w14:paraId="1C25225A" w14:textId="77777777" w:rsidTr="00D82907">
        <w:trPr>
          <w:cantSplit/>
          <w:trHeight w:val="164"/>
          <w:jc w:val="center"/>
        </w:trPr>
        <w:tc>
          <w:tcPr>
            <w:tcW w:w="2400" w:type="pct"/>
            <w:noWrap/>
            <w:vAlign w:val="bottom"/>
          </w:tcPr>
          <w:p w14:paraId="55BDFCB0" w14:textId="77777777" w:rsidR="009A543B" w:rsidRPr="00B26339" w:rsidRDefault="009A543B" w:rsidP="00256A40">
            <w:pPr>
              <w:pStyle w:val="TAL"/>
              <w:rPr>
                <w:rFonts w:cs="Arial"/>
                <w:color w:val="000000"/>
              </w:rPr>
            </w:pPr>
            <w:r>
              <w:rPr>
                <w:bCs/>
                <w:lang w:val="fr-FR"/>
              </w:rPr>
              <w:t>schedulerStatus</w:t>
            </w:r>
          </w:p>
        </w:tc>
        <w:tc>
          <w:tcPr>
            <w:tcW w:w="200" w:type="pct"/>
            <w:noWrap/>
            <w:vAlign w:val="bottom"/>
          </w:tcPr>
          <w:p w14:paraId="7493C83F" w14:textId="77777777" w:rsidR="009A543B" w:rsidRPr="005B0391" w:rsidRDefault="009A543B" w:rsidP="00256A40">
            <w:pPr>
              <w:pStyle w:val="TAL"/>
              <w:jc w:val="center"/>
            </w:pPr>
            <w:r>
              <w:rPr>
                <w:bCs/>
                <w:lang w:val="fr-FR"/>
              </w:rPr>
              <w:t>M</w:t>
            </w:r>
          </w:p>
        </w:tc>
        <w:tc>
          <w:tcPr>
            <w:tcW w:w="600" w:type="pct"/>
            <w:noWrap/>
            <w:vAlign w:val="bottom"/>
          </w:tcPr>
          <w:p w14:paraId="647610B2" w14:textId="77777777" w:rsidR="009A543B" w:rsidRPr="005B0391" w:rsidRDefault="009A543B" w:rsidP="00256A40">
            <w:pPr>
              <w:pStyle w:val="TAL"/>
              <w:jc w:val="center"/>
            </w:pPr>
            <w:r>
              <w:rPr>
                <w:bCs/>
                <w:lang w:val="fr-FR"/>
              </w:rPr>
              <w:t>T</w:t>
            </w:r>
          </w:p>
        </w:tc>
        <w:tc>
          <w:tcPr>
            <w:tcW w:w="600" w:type="pct"/>
            <w:noWrap/>
            <w:vAlign w:val="bottom"/>
          </w:tcPr>
          <w:p w14:paraId="206B6797" w14:textId="77777777" w:rsidR="009A543B" w:rsidRPr="005B0391" w:rsidRDefault="009A543B" w:rsidP="00256A40">
            <w:pPr>
              <w:pStyle w:val="TAL"/>
              <w:jc w:val="center"/>
            </w:pPr>
            <w:r>
              <w:rPr>
                <w:bCs/>
                <w:lang w:val="fr-FR"/>
              </w:rPr>
              <w:t>F</w:t>
            </w:r>
          </w:p>
        </w:tc>
        <w:tc>
          <w:tcPr>
            <w:tcW w:w="600" w:type="pct"/>
            <w:noWrap/>
          </w:tcPr>
          <w:p w14:paraId="5371C70C" w14:textId="77777777" w:rsidR="009A543B" w:rsidRPr="005B0391" w:rsidRDefault="009A543B" w:rsidP="00256A40">
            <w:pPr>
              <w:pStyle w:val="TAL"/>
              <w:jc w:val="center"/>
              <w:rPr>
                <w:lang w:eastAsia="zh-CN"/>
              </w:rPr>
            </w:pPr>
            <w:r>
              <w:rPr>
                <w:bCs/>
                <w:lang w:val="fr-FR" w:eastAsia="zh-CN"/>
              </w:rPr>
              <w:t>F</w:t>
            </w:r>
          </w:p>
        </w:tc>
        <w:tc>
          <w:tcPr>
            <w:tcW w:w="600" w:type="pct"/>
            <w:noWrap/>
          </w:tcPr>
          <w:p w14:paraId="4EEE043B" w14:textId="77777777" w:rsidR="009A543B" w:rsidRPr="005B0391" w:rsidRDefault="009A543B" w:rsidP="00256A4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1782" w:name="_Toc153371581"/>
      <w:r>
        <w:t>4.3.62.3</w:t>
      </w:r>
      <w:r>
        <w:tab/>
        <w:t>Attribute constraints</w:t>
      </w:r>
      <w:bookmarkEnd w:id="1782"/>
    </w:p>
    <w:p w14:paraId="68176E0F" w14:textId="29D75A20" w:rsidR="009A543B" w:rsidRDefault="009A543B" w:rsidP="009A543B">
      <w:r>
        <w:t>None.</w:t>
      </w:r>
    </w:p>
    <w:p w14:paraId="65E61774" w14:textId="3ED2EFD2" w:rsidR="009A543B" w:rsidRDefault="009A543B" w:rsidP="009A543B">
      <w:pPr>
        <w:pStyle w:val="Heading4"/>
        <w:rPr>
          <w:lang w:val="en-US"/>
        </w:rPr>
      </w:pPr>
      <w:bookmarkStart w:id="1783" w:name="_Toc153371582"/>
      <w:r>
        <w:rPr>
          <w:lang w:val="en-US"/>
        </w:rPr>
        <w:t>4.3.62.</w:t>
      </w:r>
      <w:r>
        <w:rPr>
          <w:lang w:val="en-US" w:eastAsia="zh-CN"/>
        </w:rPr>
        <w:t>4</w:t>
      </w:r>
      <w:r>
        <w:rPr>
          <w:lang w:val="en-US"/>
        </w:rPr>
        <w:tab/>
        <w:t>Notifications</w:t>
      </w:r>
      <w:bookmarkEnd w:id="1783"/>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1784" w:name="_Toc153371583"/>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784"/>
    </w:p>
    <w:p w14:paraId="509F8B9A" w14:textId="1EF24486" w:rsidR="0024350D" w:rsidRDefault="0024350D" w:rsidP="0024350D">
      <w:pPr>
        <w:pStyle w:val="Heading4"/>
      </w:pPr>
      <w:bookmarkStart w:id="1785" w:name="_Toc153371584"/>
      <w:r>
        <w:t>4.3.</w:t>
      </w:r>
      <w:r>
        <w:rPr>
          <w:rFonts w:cs="Arial"/>
          <w:szCs w:val="28"/>
        </w:rPr>
        <w:t>63</w:t>
      </w:r>
      <w:r>
        <w:t>.1</w:t>
      </w:r>
      <w:r>
        <w:tab/>
        <w:t>Definition</w:t>
      </w:r>
      <w:bookmarkEnd w:id="1785"/>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1786" w:name="_Toc153371585"/>
      <w:r>
        <w:lastRenderedPageBreak/>
        <w:t>4.3.63.2</w:t>
      </w:r>
      <w:r>
        <w:tab/>
        <w:t>Attributes</w:t>
      </w:r>
      <w:bookmarkEnd w:id="17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24350D"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 xml:space="preserve">1.1 </w:t>
            </w:r>
            <w:r>
              <w:rPr>
                <w:bCs/>
                <w:lang w:val="fr-FR"/>
              </w:rPr>
              <w:t>timeWindow</w:t>
            </w:r>
          </w:p>
        </w:tc>
        <w:tc>
          <w:tcPr>
            <w:tcW w:w="200" w:type="pct"/>
            <w:noWrap/>
            <w:vAlign w:val="bottom"/>
          </w:tcPr>
          <w:p w14:paraId="17684537" w14:textId="77777777" w:rsidR="0024350D" w:rsidRPr="005B0391" w:rsidRDefault="0024350D" w:rsidP="00256A40">
            <w:pPr>
              <w:pStyle w:val="TAL"/>
              <w:jc w:val="center"/>
            </w:pPr>
            <w:r w:rsidRPr="008178FF">
              <w:rPr>
                <w:bCs/>
                <w:lang w:val="fr-FR"/>
              </w:rPr>
              <w:t>CM</w:t>
            </w:r>
          </w:p>
        </w:tc>
        <w:tc>
          <w:tcPr>
            <w:tcW w:w="600" w:type="pct"/>
            <w:noWrap/>
            <w:vAlign w:val="bottom"/>
          </w:tcPr>
          <w:p w14:paraId="16340E73" w14:textId="77777777" w:rsidR="0024350D" w:rsidRPr="005B0391" w:rsidRDefault="0024350D" w:rsidP="00256A40">
            <w:pPr>
              <w:pStyle w:val="TAL"/>
              <w:jc w:val="center"/>
            </w:pPr>
            <w:r w:rsidRPr="008178FF">
              <w:rPr>
                <w:bCs/>
                <w:lang w:val="fr-FR"/>
              </w:rPr>
              <w:t>T</w:t>
            </w:r>
          </w:p>
        </w:tc>
        <w:tc>
          <w:tcPr>
            <w:tcW w:w="600" w:type="pct"/>
            <w:noWrap/>
            <w:vAlign w:val="bottom"/>
          </w:tcPr>
          <w:p w14:paraId="661AFF7B" w14:textId="77777777" w:rsidR="0024350D" w:rsidRPr="005B0391" w:rsidRDefault="0024350D" w:rsidP="00256A40">
            <w:pPr>
              <w:pStyle w:val="TAL"/>
              <w:jc w:val="center"/>
            </w:pPr>
            <w:r w:rsidRPr="008178FF">
              <w:rPr>
                <w:bCs/>
                <w:lang w:val="fr-FR"/>
              </w:rPr>
              <w:t>T</w:t>
            </w:r>
          </w:p>
        </w:tc>
        <w:tc>
          <w:tcPr>
            <w:tcW w:w="600" w:type="pct"/>
            <w:noWrap/>
          </w:tcPr>
          <w:p w14:paraId="34C80A3F"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93DD053"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2.1 timeIntervals</w:t>
            </w:r>
          </w:p>
        </w:tc>
        <w:tc>
          <w:tcPr>
            <w:tcW w:w="200" w:type="pct"/>
            <w:noWrap/>
            <w:vAlign w:val="bottom"/>
          </w:tcPr>
          <w:p w14:paraId="08AA4E42" w14:textId="77777777" w:rsidR="0024350D" w:rsidRPr="005B0391" w:rsidRDefault="0024350D" w:rsidP="00256A40">
            <w:pPr>
              <w:pStyle w:val="TAL"/>
              <w:jc w:val="center"/>
            </w:pPr>
            <w:r w:rsidRPr="008178FF">
              <w:rPr>
                <w:bCs/>
                <w:lang w:val="fr-FR"/>
              </w:rPr>
              <w:t>CM</w:t>
            </w:r>
          </w:p>
        </w:tc>
        <w:tc>
          <w:tcPr>
            <w:tcW w:w="600" w:type="pct"/>
            <w:noWrap/>
            <w:vAlign w:val="bottom"/>
          </w:tcPr>
          <w:p w14:paraId="0888F998" w14:textId="77777777" w:rsidR="0024350D" w:rsidRPr="005B0391" w:rsidRDefault="0024350D" w:rsidP="00256A40">
            <w:pPr>
              <w:pStyle w:val="TAL"/>
              <w:jc w:val="center"/>
            </w:pPr>
            <w:r w:rsidRPr="008178FF">
              <w:rPr>
                <w:bCs/>
                <w:lang w:val="fr-FR"/>
              </w:rPr>
              <w:t>T</w:t>
            </w:r>
          </w:p>
        </w:tc>
        <w:tc>
          <w:tcPr>
            <w:tcW w:w="600" w:type="pct"/>
            <w:noWrap/>
            <w:vAlign w:val="bottom"/>
          </w:tcPr>
          <w:p w14:paraId="09DBF7DE" w14:textId="77777777" w:rsidR="0024350D" w:rsidRPr="005B0391" w:rsidRDefault="0024350D" w:rsidP="00256A40">
            <w:pPr>
              <w:pStyle w:val="TAL"/>
              <w:jc w:val="center"/>
            </w:pPr>
            <w:r w:rsidRPr="008178FF">
              <w:rPr>
                <w:bCs/>
                <w:lang w:val="fr-FR"/>
              </w:rPr>
              <w:t>T</w:t>
            </w:r>
          </w:p>
        </w:tc>
        <w:tc>
          <w:tcPr>
            <w:tcW w:w="600" w:type="pct"/>
            <w:noWrap/>
          </w:tcPr>
          <w:p w14:paraId="56C0A33D"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7433FB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3.1 timeIntervals</w:t>
            </w:r>
          </w:p>
        </w:tc>
        <w:tc>
          <w:tcPr>
            <w:tcW w:w="200" w:type="pct"/>
            <w:noWrap/>
            <w:vAlign w:val="bottom"/>
          </w:tcPr>
          <w:p w14:paraId="72861198" w14:textId="77777777" w:rsidR="0024350D" w:rsidRPr="005B0391" w:rsidRDefault="0024350D" w:rsidP="00256A40">
            <w:pPr>
              <w:pStyle w:val="TAL"/>
              <w:jc w:val="center"/>
            </w:pPr>
            <w:r w:rsidRPr="008178FF">
              <w:rPr>
                <w:bCs/>
                <w:lang w:val="fr-FR"/>
              </w:rPr>
              <w:t>CM</w:t>
            </w:r>
          </w:p>
        </w:tc>
        <w:tc>
          <w:tcPr>
            <w:tcW w:w="600" w:type="pct"/>
            <w:noWrap/>
            <w:vAlign w:val="bottom"/>
          </w:tcPr>
          <w:p w14:paraId="1C5DE18B" w14:textId="77777777" w:rsidR="0024350D" w:rsidRPr="005B0391" w:rsidRDefault="0024350D" w:rsidP="00256A40">
            <w:pPr>
              <w:pStyle w:val="TAL"/>
              <w:jc w:val="center"/>
            </w:pPr>
            <w:r w:rsidRPr="008178FF">
              <w:rPr>
                <w:bCs/>
                <w:lang w:val="fr-FR"/>
              </w:rPr>
              <w:t>T</w:t>
            </w:r>
          </w:p>
        </w:tc>
        <w:tc>
          <w:tcPr>
            <w:tcW w:w="600" w:type="pct"/>
            <w:noWrap/>
            <w:vAlign w:val="bottom"/>
          </w:tcPr>
          <w:p w14:paraId="58A24592" w14:textId="77777777" w:rsidR="0024350D" w:rsidRPr="005B0391" w:rsidRDefault="0024350D" w:rsidP="00256A40">
            <w:pPr>
              <w:pStyle w:val="TAL"/>
              <w:jc w:val="center"/>
            </w:pPr>
            <w:r w:rsidRPr="008178FF">
              <w:rPr>
                <w:bCs/>
                <w:lang w:val="fr-FR"/>
              </w:rPr>
              <w:t>T</w:t>
            </w:r>
          </w:p>
        </w:tc>
        <w:tc>
          <w:tcPr>
            <w:tcW w:w="600" w:type="pct"/>
            <w:noWrap/>
          </w:tcPr>
          <w:p w14:paraId="6453D518"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7F22D880"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3.2 daysOfWeek</w:t>
            </w:r>
          </w:p>
        </w:tc>
        <w:tc>
          <w:tcPr>
            <w:tcW w:w="200" w:type="pct"/>
            <w:noWrap/>
            <w:vAlign w:val="bottom"/>
          </w:tcPr>
          <w:p w14:paraId="73ACC2D9" w14:textId="77777777" w:rsidR="0024350D" w:rsidRPr="005B0391" w:rsidRDefault="0024350D" w:rsidP="00256A40">
            <w:pPr>
              <w:pStyle w:val="TAL"/>
              <w:jc w:val="center"/>
            </w:pPr>
            <w:r w:rsidRPr="008178FF">
              <w:rPr>
                <w:bCs/>
                <w:lang w:val="fr-FR"/>
              </w:rPr>
              <w:t>CM</w:t>
            </w:r>
          </w:p>
        </w:tc>
        <w:tc>
          <w:tcPr>
            <w:tcW w:w="600" w:type="pct"/>
            <w:noWrap/>
            <w:vAlign w:val="bottom"/>
          </w:tcPr>
          <w:p w14:paraId="45BBF5BE" w14:textId="77777777" w:rsidR="0024350D" w:rsidRPr="005B0391" w:rsidRDefault="0024350D" w:rsidP="00256A40">
            <w:pPr>
              <w:pStyle w:val="TAL"/>
              <w:jc w:val="center"/>
            </w:pPr>
            <w:r w:rsidRPr="008178FF">
              <w:rPr>
                <w:bCs/>
                <w:lang w:val="fr-FR"/>
              </w:rPr>
              <w:t>T</w:t>
            </w:r>
          </w:p>
        </w:tc>
        <w:tc>
          <w:tcPr>
            <w:tcW w:w="600" w:type="pct"/>
            <w:noWrap/>
            <w:vAlign w:val="bottom"/>
          </w:tcPr>
          <w:p w14:paraId="56CF5E0D" w14:textId="77777777" w:rsidR="0024350D" w:rsidRPr="005B0391" w:rsidRDefault="0024350D" w:rsidP="00256A40">
            <w:pPr>
              <w:pStyle w:val="TAL"/>
              <w:jc w:val="center"/>
            </w:pPr>
            <w:r w:rsidRPr="008178FF">
              <w:rPr>
                <w:bCs/>
                <w:lang w:val="fr-FR"/>
              </w:rPr>
              <w:t>T</w:t>
            </w:r>
          </w:p>
        </w:tc>
        <w:tc>
          <w:tcPr>
            <w:tcW w:w="600" w:type="pct"/>
            <w:noWrap/>
          </w:tcPr>
          <w:p w14:paraId="6C58055E"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7D2CF87"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4.1 timeIntervals</w:t>
            </w:r>
          </w:p>
        </w:tc>
        <w:tc>
          <w:tcPr>
            <w:tcW w:w="200" w:type="pct"/>
            <w:noWrap/>
            <w:vAlign w:val="bottom"/>
          </w:tcPr>
          <w:p w14:paraId="7EB2D9C4" w14:textId="77777777" w:rsidR="0024350D" w:rsidRPr="005B0391" w:rsidRDefault="0024350D" w:rsidP="00256A40">
            <w:pPr>
              <w:pStyle w:val="TAL"/>
              <w:jc w:val="center"/>
            </w:pPr>
            <w:r w:rsidRPr="008178FF">
              <w:rPr>
                <w:bCs/>
                <w:lang w:val="fr-FR"/>
              </w:rPr>
              <w:t>CM</w:t>
            </w:r>
          </w:p>
        </w:tc>
        <w:tc>
          <w:tcPr>
            <w:tcW w:w="600" w:type="pct"/>
            <w:noWrap/>
            <w:vAlign w:val="bottom"/>
          </w:tcPr>
          <w:p w14:paraId="2E592E0A" w14:textId="77777777" w:rsidR="0024350D" w:rsidRPr="005B0391" w:rsidRDefault="0024350D" w:rsidP="00256A40">
            <w:pPr>
              <w:pStyle w:val="TAL"/>
              <w:jc w:val="center"/>
            </w:pPr>
            <w:r w:rsidRPr="008178FF">
              <w:rPr>
                <w:bCs/>
                <w:lang w:val="fr-FR"/>
              </w:rPr>
              <w:t>T</w:t>
            </w:r>
          </w:p>
        </w:tc>
        <w:tc>
          <w:tcPr>
            <w:tcW w:w="600" w:type="pct"/>
            <w:noWrap/>
            <w:vAlign w:val="bottom"/>
          </w:tcPr>
          <w:p w14:paraId="2E47F699" w14:textId="77777777" w:rsidR="0024350D" w:rsidRPr="005B0391" w:rsidRDefault="0024350D" w:rsidP="00256A40">
            <w:pPr>
              <w:pStyle w:val="TAL"/>
              <w:jc w:val="center"/>
            </w:pPr>
            <w:r w:rsidRPr="008178FF">
              <w:rPr>
                <w:bCs/>
                <w:lang w:val="fr-FR"/>
              </w:rPr>
              <w:t>T</w:t>
            </w:r>
          </w:p>
        </w:tc>
        <w:tc>
          <w:tcPr>
            <w:tcW w:w="600" w:type="pct"/>
            <w:noWrap/>
          </w:tcPr>
          <w:p w14:paraId="19CC1191"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44CAB42D"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77777777" w:rsidR="0024350D" w:rsidRPr="00B26339" w:rsidRDefault="0024350D" w:rsidP="00256A40">
            <w:pPr>
              <w:pStyle w:val="TAL"/>
              <w:rPr>
                <w:rFonts w:cs="Arial"/>
                <w:color w:val="000000"/>
              </w:rPr>
            </w:pPr>
            <w:r w:rsidRPr="008178FF">
              <w:rPr>
                <w:bCs/>
                <w:lang w:val="fr-FR"/>
              </w:rPr>
              <w:t>CHOICE</w:t>
            </w:r>
            <w:r>
              <w:rPr>
                <w:bCs/>
                <w:lang w:val="fr-FR"/>
              </w:rPr>
              <w:t>_</w:t>
            </w:r>
            <w:r w:rsidRPr="008178FF">
              <w:rPr>
                <w:bCs/>
                <w:lang w:val="fr-FR"/>
              </w:rPr>
              <w:t>4.2 daysOfMonth</w:t>
            </w:r>
          </w:p>
        </w:tc>
        <w:tc>
          <w:tcPr>
            <w:tcW w:w="200" w:type="pct"/>
            <w:noWrap/>
            <w:vAlign w:val="bottom"/>
          </w:tcPr>
          <w:p w14:paraId="7A0E5F15" w14:textId="77777777" w:rsidR="0024350D" w:rsidRPr="005B0391" w:rsidRDefault="0024350D" w:rsidP="00256A40">
            <w:pPr>
              <w:pStyle w:val="TAL"/>
              <w:jc w:val="center"/>
            </w:pPr>
            <w:r w:rsidRPr="008178FF">
              <w:rPr>
                <w:bCs/>
                <w:lang w:val="fr-FR"/>
              </w:rPr>
              <w:t>CM</w:t>
            </w:r>
          </w:p>
        </w:tc>
        <w:tc>
          <w:tcPr>
            <w:tcW w:w="600" w:type="pct"/>
            <w:noWrap/>
            <w:vAlign w:val="bottom"/>
          </w:tcPr>
          <w:p w14:paraId="1462A7C9" w14:textId="77777777" w:rsidR="0024350D" w:rsidRPr="005B0391" w:rsidRDefault="0024350D" w:rsidP="00256A40">
            <w:pPr>
              <w:pStyle w:val="TAL"/>
              <w:jc w:val="center"/>
            </w:pPr>
            <w:r w:rsidRPr="008178FF">
              <w:rPr>
                <w:bCs/>
                <w:lang w:val="fr-FR"/>
              </w:rPr>
              <w:t>T</w:t>
            </w:r>
          </w:p>
        </w:tc>
        <w:tc>
          <w:tcPr>
            <w:tcW w:w="600" w:type="pct"/>
            <w:noWrap/>
            <w:vAlign w:val="bottom"/>
          </w:tcPr>
          <w:p w14:paraId="27CB86F0" w14:textId="77777777" w:rsidR="0024350D" w:rsidRPr="005B0391" w:rsidRDefault="0024350D" w:rsidP="00256A40">
            <w:pPr>
              <w:pStyle w:val="TAL"/>
              <w:jc w:val="center"/>
            </w:pPr>
            <w:r w:rsidRPr="008178FF">
              <w:rPr>
                <w:bCs/>
                <w:lang w:val="fr-FR"/>
              </w:rPr>
              <w:t>T</w:t>
            </w:r>
          </w:p>
        </w:tc>
        <w:tc>
          <w:tcPr>
            <w:tcW w:w="600" w:type="pct"/>
            <w:noWrap/>
          </w:tcPr>
          <w:p w14:paraId="46047283"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33A9F6D0" w14:textId="77777777" w:rsidR="0024350D" w:rsidRPr="005B0391" w:rsidRDefault="0024350D" w:rsidP="00256A4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1787" w:name="_Toc153371586"/>
      <w:r>
        <w:t>4.3.63.3</w:t>
      </w:r>
      <w:r>
        <w:tab/>
        <w:t>Attribute constraints</w:t>
      </w:r>
      <w:bookmarkEnd w:id="17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24350D" w14:paraId="21FE6393" w14:textId="77777777" w:rsidTr="00256A40">
        <w:trPr>
          <w:jc w:val="center"/>
        </w:trPr>
        <w:tc>
          <w:tcPr>
            <w:tcW w:w="2578" w:type="pct"/>
          </w:tcPr>
          <w:p w14:paraId="5FE1A7AA" w14:textId="77777777" w:rsidR="0024350D" w:rsidRPr="00B26339" w:rsidRDefault="0024350D" w:rsidP="00256A40">
            <w:pPr>
              <w:pStyle w:val="TAL"/>
              <w:rPr>
                <w:rFonts w:cs="Arial"/>
              </w:rPr>
            </w:pPr>
            <w:r w:rsidRPr="00B26339">
              <w:rPr>
                <w:rFonts w:cs="Arial"/>
              </w:rPr>
              <w:t>CHOICE</w:t>
            </w:r>
            <w:r>
              <w:rPr>
                <w:rFonts w:cs="Arial"/>
              </w:rPr>
              <w:t>_</w:t>
            </w:r>
            <w:r w:rsidRPr="00B26339">
              <w:rPr>
                <w:rFonts w:cs="Arial"/>
              </w:rPr>
              <w:t xml:space="preserve">1.1 </w:t>
            </w:r>
            <w:r>
              <w:rPr>
                <w:rFonts w:cs="Arial"/>
              </w:rPr>
              <w:t>timeWindow</w:t>
            </w:r>
          </w:p>
        </w:tc>
        <w:tc>
          <w:tcPr>
            <w:tcW w:w="2422" w:type="pct"/>
          </w:tcPr>
          <w:p w14:paraId="6EE9FF92" w14:textId="77777777" w:rsidR="0024350D" w:rsidRDefault="0024350D" w:rsidP="00256A4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24350D" w:rsidRPr="00F3719F" w14:paraId="0EDE124D" w14:textId="77777777" w:rsidTr="00256A40">
        <w:trPr>
          <w:jc w:val="center"/>
        </w:trPr>
        <w:tc>
          <w:tcPr>
            <w:tcW w:w="2578" w:type="pct"/>
          </w:tcPr>
          <w:p w14:paraId="373EC8A8" w14:textId="77777777" w:rsidR="0024350D" w:rsidRPr="00B26339" w:rsidRDefault="0024350D" w:rsidP="00256A40">
            <w:pPr>
              <w:pStyle w:val="TAL"/>
              <w:rPr>
                <w:rFonts w:cs="Arial"/>
              </w:rPr>
            </w:pPr>
            <w:r w:rsidRPr="00B26339">
              <w:rPr>
                <w:rFonts w:cs="Arial"/>
              </w:rPr>
              <w:t>CHOICE</w:t>
            </w:r>
            <w:r>
              <w:rPr>
                <w:rFonts w:cs="Arial"/>
              </w:rPr>
              <w:t>_2</w:t>
            </w:r>
            <w:r w:rsidRPr="00B26339">
              <w:rPr>
                <w:rFonts w:cs="Arial"/>
              </w:rPr>
              <w:t xml:space="preserve">.1 </w:t>
            </w:r>
            <w:r>
              <w:rPr>
                <w:rFonts w:cs="Arial"/>
              </w:rPr>
              <w:t>timeIntervals</w:t>
            </w:r>
            <w:r>
              <w:rPr>
                <w:rFonts w:cs="Arial"/>
              </w:rPr>
              <w:br/>
            </w:r>
          </w:p>
        </w:tc>
        <w:tc>
          <w:tcPr>
            <w:tcW w:w="2422" w:type="pct"/>
          </w:tcPr>
          <w:p w14:paraId="7EA4AF17" w14:textId="77777777" w:rsidR="0024350D" w:rsidRPr="00F3719F" w:rsidRDefault="0024350D" w:rsidP="00256A4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24350D" w14:paraId="7CABBBC0" w14:textId="77777777" w:rsidTr="00256A40">
        <w:trPr>
          <w:jc w:val="center"/>
        </w:trPr>
        <w:tc>
          <w:tcPr>
            <w:tcW w:w="2578" w:type="pct"/>
          </w:tcPr>
          <w:p w14:paraId="7870BAB5" w14:textId="77777777" w:rsidR="0024350D" w:rsidRPr="00B26339" w:rsidRDefault="0024350D" w:rsidP="00256A40">
            <w:pPr>
              <w:pStyle w:val="TAL"/>
              <w:rPr>
                <w:rFonts w:cs="Arial"/>
              </w:rPr>
            </w:pPr>
            <w:r w:rsidRPr="00B26339">
              <w:rPr>
                <w:rFonts w:cs="Arial"/>
              </w:rPr>
              <w:t>CHOICE</w:t>
            </w:r>
            <w:r>
              <w:rPr>
                <w:rFonts w:cs="Arial"/>
              </w:rPr>
              <w:t>_3</w:t>
            </w:r>
            <w:r w:rsidRPr="00B26339">
              <w:rPr>
                <w:rFonts w:cs="Arial"/>
              </w:rPr>
              <w:t xml:space="preserve">.1 </w:t>
            </w:r>
            <w:r>
              <w:rPr>
                <w:rFonts w:cs="Arial"/>
              </w:rPr>
              <w:t>timeIntervals</w:t>
            </w:r>
            <w:r>
              <w:rPr>
                <w:rFonts w:cs="Arial"/>
              </w:rPr>
              <w:br/>
              <w:t>CHOICE_3.2 daysOfWeek</w:t>
            </w:r>
          </w:p>
        </w:tc>
        <w:tc>
          <w:tcPr>
            <w:tcW w:w="2422" w:type="pct"/>
          </w:tcPr>
          <w:p w14:paraId="17B7AE70" w14:textId="77777777" w:rsidR="0024350D" w:rsidRDefault="0024350D" w:rsidP="00256A4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24350D" w14:paraId="5F84601D" w14:textId="77777777" w:rsidTr="00256A40">
        <w:trPr>
          <w:jc w:val="center"/>
        </w:trPr>
        <w:tc>
          <w:tcPr>
            <w:tcW w:w="2578" w:type="pct"/>
          </w:tcPr>
          <w:p w14:paraId="634EB660" w14:textId="77777777" w:rsidR="0024350D" w:rsidRPr="00B26339" w:rsidRDefault="0024350D" w:rsidP="00256A40">
            <w:pPr>
              <w:pStyle w:val="TAL"/>
              <w:rPr>
                <w:rFonts w:cs="Arial"/>
              </w:rPr>
            </w:pPr>
            <w:r w:rsidRPr="00B26339">
              <w:rPr>
                <w:rFonts w:cs="Arial"/>
              </w:rPr>
              <w:t>CHOICE</w:t>
            </w:r>
            <w:r>
              <w:rPr>
                <w:rFonts w:cs="Arial"/>
              </w:rPr>
              <w:t>_4</w:t>
            </w:r>
            <w:r w:rsidRPr="00B26339">
              <w:rPr>
                <w:rFonts w:cs="Arial"/>
              </w:rPr>
              <w:t xml:space="preserve">.1 </w:t>
            </w:r>
            <w:r>
              <w:rPr>
                <w:rFonts w:cs="Arial"/>
              </w:rPr>
              <w:t>timeIntervals</w:t>
            </w:r>
            <w:r>
              <w:rPr>
                <w:rFonts w:cs="Arial"/>
              </w:rPr>
              <w:br/>
              <w:t>CHOICE_4.2 daysOfMonth</w:t>
            </w:r>
          </w:p>
        </w:tc>
        <w:tc>
          <w:tcPr>
            <w:tcW w:w="2422" w:type="pct"/>
          </w:tcPr>
          <w:p w14:paraId="5DB76401" w14:textId="77777777" w:rsidR="0024350D" w:rsidRDefault="0024350D" w:rsidP="00256A4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1788" w:name="_Toc153371587"/>
      <w:r>
        <w:rPr>
          <w:lang w:val="en-US"/>
        </w:rPr>
        <w:t>4.3.63.</w:t>
      </w:r>
      <w:r>
        <w:rPr>
          <w:lang w:val="en-US" w:eastAsia="zh-CN"/>
        </w:rPr>
        <w:t>4</w:t>
      </w:r>
      <w:r>
        <w:rPr>
          <w:lang w:val="en-US"/>
        </w:rPr>
        <w:tab/>
        <w:t>Notifications</w:t>
      </w:r>
      <w:bookmarkEnd w:id="1788"/>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7A3BCD1" w14:textId="54B1E6A2" w:rsidR="0024350D" w:rsidRPr="009230CB" w:rsidRDefault="0024350D" w:rsidP="0024350D">
      <w:pPr>
        <w:pStyle w:val="Heading3"/>
      </w:pPr>
      <w:bookmarkStart w:id="1789" w:name="_Toc153371588"/>
      <w:r w:rsidRPr="009230CB">
        <w:rPr>
          <w:rFonts w:cs="Arial"/>
          <w:szCs w:val="28"/>
        </w:rPr>
        <w:t>4.3.</w:t>
      </w:r>
      <w:r>
        <w:rPr>
          <w:rFonts w:cs="Arial"/>
          <w:szCs w:val="28"/>
        </w:rPr>
        <w:t>64</w:t>
      </w:r>
      <w:r w:rsidRPr="009230CB">
        <w:rPr>
          <w:rFonts w:cs="Arial"/>
          <w:szCs w:val="28"/>
        </w:rPr>
        <w:tab/>
      </w:r>
      <w:r>
        <w:t xml:space="preserve">TimeInterval </w:t>
      </w:r>
      <w:r w:rsidRPr="009230CB">
        <w:t>&lt;&lt;dataType&gt;&gt;</w:t>
      </w:r>
      <w:bookmarkEnd w:id="1789"/>
    </w:p>
    <w:p w14:paraId="5F8FA76B" w14:textId="2FB35371" w:rsidR="0024350D" w:rsidRPr="009230CB" w:rsidRDefault="0024350D" w:rsidP="0024350D">
      <w:pPr>
        <w:pStyle w:val="Heading4"/>
      </w:pPr>
      <w:bookmarkStart w:id="1790" w:name="_Toc153371589"/>
      <w:r w:rsidRPr="009230CB">
        <w:t>4.3.</w:t>
      </w:r>
      <w:r>
        <w:t>64</w:t>
      </w:r>
      <w:r w:rsidRPr="009230CB">
        <w:t>.1</w:t>
      </w:r>
      <w:r w:rsidRPr="009230CB">
        <w:tab/>
        <w:t>Definition</w:t>
      </w:r>
      <w:bookmarkEnd w:id="1790"/>
    </w:p>
    <w:p w14:paraId="251699B3" w14:textId="77777777" w:rsidR="0024350D" w:rsidRDefault="0024350D" w:rsidP="0024350D">
      <w:pPr>
        <w:rPr>
          <w:lang w:val="en-US"/>
        </w:rPr>
      </w:pPr>
      <w:r w:rsidRPr="009230CB">
        <w:rPr>
          <w:lang w:val="en-US"/>
        </w:rPr>
        <w:t>This data type 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6F133C18" w14:textId="17BF05C0" w:rsidR="0024350D" w:rsidRPr="009230CB" w:rsidRDefault="0024350D" w:rsidP="0024350D">
      <w:pPr>
        <w:pStyle w:val="Heading4"/>
      </w:pPr>
      <w:bookmarkStart w:id="1791" w:name="_Toc153371590"/>
      <w:r w:rsidRPr="009230CB">
        <w:t>4.3.</w:t>
      </w:r>
      <w:r>
        <w:t>64</w:t>
      </w:r>
      <w:r w:rsidRPr="009230CB">
        <w:t>.2</w:t>
      </w:r>
      <w:r w:rsidRPr="009230CB">
        <w:tab/>
        <w:t>Attributes</w:t>
      </w:r>
      <w:bookmarkEnd w:id="17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r w:rsidRPr="00EE4C90">
              <w:t>isReadable</w:t>
            </w:r>
          </w:p>
        </w:tc>
        <w:tc>
          <w:tcPr>
            <w:tcW w:w="600" w:type="pct"/>
            <w:shd w:val="clear" w:color="auto" w:fill="BFBFBF"/>
            <w:noWrap/>
            <w:vAlign w:val="center"/>
          </w:tcPr>
          <w:p w14:paraId="7933096A" w14:textId="77777777" w:rsidR="0024350D" w:rsidRPr="00A26FC6" w:rsidRDefault="0024350D" w:rsidP="00256A40">
            <w:pPr>
              <w:pStyle w:val="TAH"/>
            </w:pPr>
            <w:r w:rsidRPr="00A26FC6">
              <w:t>isWritable</w:t>
            </w:r>
          </w:p>
        </w:tc>
        <w:tc>
          <w:tcPr>
            <w:tcW w:w="600" w:type="pct"/>
            <w:shd w:val="clear" w:color="auto" w:fill="BFBFBF"/>
            <w:noWrap/>
            <w:vAlign w:val="center"/>
          </w:tcPr>
          <w:p w14:paraId="35FD27F0"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4BF1E28D" w14:textId="77777777" w:rsidR="0024350D" w:rsidRPr="003267B4" w:rsidRDefault="0024350D" w:rsidP="00256A40">
            <w:pPr>
              <w:pStyle w:val="TAH"/>
            </w:pPr>
            <w:r w:rsidRPr="003267B4">
              <w:t>isNotifyable</w:t>
            </w:r>
          </w:p>
        </w:tc>
      </w:tr>
      <w:tr w:rsidR="0024350D" w:rsidRPr="005B0391" w14:paraId="79EDF990" w14:textId="77777777" w:rsidTr="00D82907">
        <w:trPr>
          <w:cantSplit/>
          <w:trHeight w:val="164"/>
          <w:jc w:val="center"/>
        </w:trPr>
        <w:tc>
          <w:tcPr>
            <w:tcW w:w="2400" w:type="pct"/>
            <w:noWrap/>
          </w:tcPr>
          <w:p w14:paraId="5498F68B" w14:textId="77777777" w:rsidR="0024350D" w:rsidRPr="00B26339" w:rsidRDefault="0024350D" w:rsidP="00256A40">
            <w:pPr>
              <w:pStyle w:val="TAL"/>
              <w:rPr>
                <w:rFonts w:cs="Arial"/>
                <w:color w:val="000000"/>
              </w:rPr>
            </w:pPr>
            <w:r>
              <w:rPr>
                <w:rFonts w:cs="Arial"/>
              </w:rPr>
              <w:t xml:space="preserve">intervalStart </w:t>
            </w:r>
          </w:p>
        </w:tc>
        <w:tc>
          <w:tcPr>
            <w:tcW w:w="200" w:type="pct"/>
            <w:noWrap/>
          </w:tcPr>
          <w:p w14:paraId="0B371ACD" w14:textId="77777777" w:rsidR="0024350D" w:rsidRPr="005B0391" w:rsidRDefault="0024350D" w:rsidP="00256A40">
            <w:pPr>
              <w:pStyle w:val="TAL"/>
              <w:jc w:val="center"/>
            </w:pPr>
            <w:r>
              <w:rPr>
                <w:rFonts w:cs="Arial"/>
                <w:szCs w:val="18"/>
                <w:lang w:eastAsia="zh-CN"/>
              </w:rPr>
              <w:t>M</w:t>
            </w:r>
          </w:p>
        </w:tc>
        <w:tc>
          <w:tcPr>
            <w:tcW w:w="600" w:type="pct"/>
            <w:noWrap/>
          </w:tcPr>
          <w:p w14:paraId="5C0BD7F4" w14:textId="77777777" w:rsidR="0024350D" w:rsidRPr="005B0391" w:rsidRDefault="0024350D" w:rsidP="00256A40">
            <w:pPr>
              <w:pStyle w:val="TAL"/>
              <w:jc w:val="center"/>
            </w:pPr>
            <w:r w:rsidRPr="00806702">
              <w:rPr>
                <w:rFonts w:cs="Arial"/>
              </w:rPr>
              <w:t>T</w:t>
            </w:r>
          </w:p>
        </w:tc>
        <w:tc>
          <w:tcPr>
            <w:tcW w:w="600" w:type="pct"/>
            <w:noWrap/>
          </w:tcPr>
          <w:p w14:paraId="4D688F4B" w14:textId="77777777" w:rsidR="0024350D" w:rsidRPr="005B0391" w:rsidRDefault="0024350D" w:rsidP="00256A40">
            <w:pPr>
              <w:pStyle w:val="TAL"/>
              <w:jc w:val="center"/>
            </w:pPr>
            <w:r w:rsidRPr="00806702">
              <w:rPr>
                <w:rFonts w:cs="Arial"/>
              </w:rPr>
              <w:t>T</w:t>
            </w:r>
          </w:p>
        </w:tc>
        <w:tc>
          <w:tcPr>
            <w:tcW w:w="600" w:type="pct"/>
            <w:noWrap/>
          </w:tcPr>
          <w:p w14:paraId="3F4E206A"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333E5920" w14:textId="77777777" w:rsidR="0024350D" w:rsidRPr="005B0391" w:rsidRDefault="0024350D" w:rsidP="00256A40">
            <w:pPr>
              <w:pStyle w:val="TAL"/>
              <w:jc w:val="center"/>
              <w:rPr>
                <w:lang w:eastAsia="zh-CN"/>
              </w:rPr>
            </w:pPr>
            <w:r w:rsidRPr="00806702">
              <w:rPr>
                <w:rFonts w:cs="Arial"/>
                <w:lang w:eastAsia="zh-CN"/>
              </w:rPr>
              <w:t>T</w:t>
            </w:r>
          </w:p>
        </w:tc>
      </w:tr>
      <w:tr w:rsidR="0024350D" w:rsidRPr="005B0391" w14:paraId="235C055E" w14:textId="77777777" w:rsidTr="00D82907">
        <w:trPr>
          <w:cantSplit/>
          <w:trHeight w:val="164"/>
          <w:jc w:val="center"/>
        </w:trPr>
        <w:tc>
          <w:tcPr>
            <w:tcW w:w="2400" w:type="pct"/>
            <w:noWrap/>
          </w:tcPr>
          <w:p w14:paraId="398BFA74" w14:textId="77777777" w:rsidR="0024350D" w:rsidRPr="00B26339" w:rsidRDefault="0024350D" w:rsidP="00256A40">
            <w:pPr>
              <w:pStyle w:val="TAL"/>
              <w:rPr>
                <w:rFonts w:cs="Arial"/>
                <w:color w:val="000000"/>
              </w:rPr>
            </w:pPr>
            <w:r>
              <w:rPr>
                <w:rFonts w:cs="Arial"/>
              </w:rPr>
              <w:t>intervalEnd</w:t>
            </w:r>
          </w:p>
        </w:tc>
        <w:tc>
          <w:tcPr>
            <w:tcW w:w="200" w:type="pct"/>
            <w:noWrap/>
          </w:tcPr>
          <w:p w14:paraId="4A1418C5" w14:textId="77777777" w:rsidR="0024350D" w:rsidRPr="005B0391" w:rsidRDefault="0024350D" w:rsidP="00256A40">
            <w:pPr>
              <w:pStyle w:val="TAL"/>
              <w:jc w:val="center"/>
            </w:pPr>
            <w:r>
              <w:rPr>
                <w:rFonts w:cs="Arial"/>
                <w:szCs w:val="18"/>
                <w:lang w:eastAsia="zh-CN"/>
              </w:rPr>
              <w:t>M</w:t>
            </w:r>
          </w:p>
        </w:tc>
        <w:tc>
          <w:tcPr>
            <w:tcW w:w="600" w:type="pct"/>
            <w:noWrap/>
          </w:tcPr>
          <w:p w14:paraId="0007153D" w14:textId="77777777" w:rsidR="0024350D" w:rsidRPr="005B0391" w:rsidRDefault="0024350D" w:rsidP="00256A40">
            <w:pPr>
              <w:pStyle w:val="TAL"/>
              <w:jc w:val="center"/>
            </w:pPr>
            <w:r w:rsidRPr="00806702">
              <w:rPr>
                <w:rFonts w:cs="Arial"/>
              </w:rPr>
              <w:t>T</w:t>
            </w:r>
          </w:p>
        </w:tc>
        <w:tc>
          <w:tcPr>
            <w:tcW w:w="600" w:type="pct"/>
            <w:noWrap/>
          </w:tcPr>
          <w:p w14:paraId="2AC66635" w14:textId="77777777" w:rsidR="0024350D" w:rsidRPr="005B0391" w:rsidRDefault="0024350D" w:rsidP="00256A40">
            <w:pPr>
              <w:pStyle w:val="TAL"/>
              <w:jc w:val="center"/>
            </w:pPr>
            <w:r w:rsidRPr="00806702">
              <w:rPr>
                <w:rFonts w:cs="Arial"/>
              </w:rPr>
              <w:t>T</w:t>
            </w:r>
          </w:p>
        </w:tc>
        <w:tc>
          <w:tcPr>
            <w:tcW w:w="600" w:type="pct"/>
            <w:noWrap/>
          </w:tcPr>
          <w:p w14:paraId="184BB6B4" w14:textId="77777777" w:rsidR="0024350D" w:rsidRPr="005B0391" w:rsidRDefault="0024350D" w:rsidP="00256A40">
            <w:pPr>
              <w:pStyle w:val="TAL"/>
              <w:jc w:val="center"/>
              <w:rPr>
                <w:lang w:eastAsia="zh-CN"/>
              </w:rPr>
            </w:pPr>
            <w:r w:rsidRPr="00806702">
              <w:rPr>
                <w:rFonts w:cs="Arial"/>
                <w:lang w:eastAsia="zh-CN"/>
              </w:rPr>
              <w:t>F</w:t>
            </w:r>
          </w:p>
        </w:tc>
        <w:tc>
          <w:tcPr>
            <w:tcW w:w="600" w:type="pct"/>
            <w:noWrap/>
          </w:tcPr>
          <w:p w14:paraId="2BACE864" w14:textId="77777777" w:rsidR="0024350D" w:rsidRPr="005B0391" w:rsidRDefault="0024350D" w:rsidP="00256A40">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1792" w:name="_Toc153371591"/>
      <w:r w:rsidRPr="009230CB">
        <w:t>4.3.</w:t>
      </w:r>
      <w:r>
        <w:t>64</w:t>
      </w:r>
      <w:r w:rsidRPr="009230CB">
        <w:t>.3</w:t>
      </w:r>
      <w:r w:rsidRPr="009230CB">
        <w:tab/>
        <w:t>Attribute constraints</w:t>
      </w:r>
      <w:bookmarkEnd w:id="1792"/>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1793" w:name="_Toc153371592"/>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1793"/>
    </w:p>
    <w:p w14:paraId="0FCCF4C9" w14:textId="77777777" w:rsidR="0024350D" w:rsidRDefault="0024350D" w:rsidP="0024350D">
      <w:r w:rsidRPr="009230CB">
        <w:t xml:space="preserve">The subclause 4.5 of the &lt;&lt;IOC&gt;&gt; using this </w:t>
      </w:r>
      <w:r w:rsidRPr="009230CB">
        <w:rPr>
          <w:lang w:eastAsia="zh-CN"/>
        </w:rPr>
        <w:t>&lt;&lt;dataType&gt;&gt; as one of its attributes, shall be applicable</w:t>
      </w:r>
      <w:r w:rsidRPr="009230CB">
        <w:t>.</w:t>
      </w:r>
    </w:p>
    <w:p w14:paraId="44D77752" w14:textId="1A31883C" w:rsidR="0024350D" w:rsidRDefault="0024350D" w:rsidP="0024350D">
      <w:pPr>
        <w:pStyle w:val="Heading3"/>
        <w:rPr>
          <w:szCs w:val="28"/>
        </w:rPr>
      </w:pPr>
      <w:bookmarkStart w:id="1794" w:name="_Toc153371593"/>
      <w:r>
        <w:rPr>
          <w:rFonts w:cs="Arial"/>
          <w:szCs w:val="28"/>
        </w:rPr>
        <w:t>4.3.65</w:t>
      </w:r>
      <w:r>
        <w:tab/>
      </w:r>
      <w:r>
        <w:rPr>
          <w:rFonts w:ascii="Courier New" w:hAnsi="Courier New"/>
          <w:szCs w:val="28"/>
          <w:lang w:eastAsia="zh-CN"/>
        </w:rPr>
        <w:t>ConditionMonitor</w:t>
      </w:r>
      <w:bookmarkEnd w:id="1794"/>
    </w:p>
    <w:p w14:paraId="19095664" w14:textId="41054CE7" w:rsidR="0024350D" w:rsidRDefault="0024350D" w:rsidP="0024350D">
      <w:pPr>
        <w:pStyle w:val="Heading4"/>
      </w:pPr>
      <w:bookmarkStart w:id="1795" w:name="_Toc153371594"/>
      <w:r>
        <w:t>4.3.65.1</w:t>
      </w:r>
      <w:r>
        <w:tab/>
        <w:t>Definition</w:t>
      </w:r>
      <w:bookmarkEnd w:id="1795"/>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lastRenderedPageBreak/>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1796" w:name="_Toc153371595"/>
      <w:r>
        <w:t>4.3.65.2</w:t>
      </w:r>
      <w:r>
        <w:tab/>
        <w:t>Attributes</w:t>
      </w:r>
      <w:bookmarkEnd w:id="1796"/>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24350D" w:rsidRPr="005B0391" w14:paraId="52877EAD" w14:textId="77777777" w:rsidTr="00D82907">
        <w:trPr>
          <w:cantSplit/>
          <w:trHeight w:val="164"/>
          <w:jc w:val="center"/>
        </w:trPr>
        <w:tc>
          <w:tcPr>
            <w:tcW w:w="2400" w:type="pct"/>
            <w:noWrap/>
            <w:vAlign w:val="bottom"/>
          </w:tcPr>
          <w:p w14:paraId="1F180B00" w14:textId="77777777" w:rsidR="0024350D" w:rsidRPr="00B26339" w:rsidRDefault="0024350D" w:rsidP="00256A40">
            <w:pPr>
              <w:pStyle w:val="TAL"/>
              <w:rPr>
                <w:rFonts w:cs="Arial"/>
                <w:color w:val="000000"/>
              </w:rPr>
            </w:pPr>
            <w:r>
              <w:rPr>
                <w:bCs/>
                <w:lang w:val="fr-FR"/>
              </w:rPr>
              <w:t>condition</w:t>
            </w:r>
          </w:p>
        </w:tc>
        <w:tc>
          <w:tcPr>
            <w:tcW w:w="200" w:type="pct"/>
            <w:noWrap/>
            <w:vAlign w:val="bottom"/>
          </w:tcPr>
          <w:p w14:paraId="786ACD72" w14:textId="77777777" w:rsidR="0024350D" w:rsidRPr="005B0391" w:rsidRDefault="0024350D" w:rsidP="00256A40">
            <w:pPr>
              <w:pStyle w:val="TAL"/>
              <w:jc w:val="center"/>
            </w:pPr>
            <w:r w:rsidRPr="008178FF">
              <w:rPr>
                <w:bCs/>
                <w:lang w:val="fr-FR"/>
              </w:rPr>
              <w:t>M</w:t>
            </w:r>
          </w:p>
        </w:tc>
        <w:tc>
          <w:tcPr>
            <w:tcW w:w="600" w:type="pct"/>
            <w:noWrap/>
            <w:vAlign w:val="bottom"/>
          </w:tcPr>
          <w:p w14:paraId="34589570" w14:textId="77777777" w:rsidR="0024350D" w:rsidRPr="005B0391" w:rsidRDefault="0024350D" w:rsidP="00256A40">
            <w:pPr>
              <w:pStyle w:val="TAL"/>
              <w:jc w:val="center"/>
            </w:pPr>
            <w:r w:rsidRPr="008178FF">
              <w:rPr>
                <w:bCs/>
                <w:lang w:val="fr-FR"/>
              </w:rPr>
              <w:t>T</w:t>
            </w:r>
          </w:p>
        </w:tc>
        <w:tc>
          <w:tcPr>
            <w:tcW w:w="600" w:type="pct"/>
            <w:noWrap/>
            <w:vAlign w:val="bottom"/>
          </w:tcPr>
          <w:p w14:paraId="4569A974" w14:textId="77777777" w:rsidR="0024350D" w:rsidRPr="005B0391" w:rsidRDefault="0024350D" w:rsidP="00256A40">
            <w:pPr>
              <w:pStyle w:val="TAL"/>
              <w:jc w:val="center"/>
            </w:pPr>
            <w:r w:rsidRPr="008178FF">
              <w:rPr>
                <w:bCs/>
                <w:lang w:val="fr-FR"/>
              </w:rPr>
              <w:t>T</w:t>
            </w:r>
          </w:p>
        </w:tc>
        <w:tc>
          <w:tcPr>
            <w:tcW w:w="600" w:type="pct"/>
            <w:noWrap/>
          </w:tcPr>
          <w:p w14:paraId="019690B9" w14:textId="77777777" w:rsidR="0024350D" w:rsidRPr="005B0391" w:rsidRDefault="0024350D" w:rsidP="00256A40">
            <w:pPr>
              <w:pStyle w:val="TAL"/>
              <w:jc w:val="center"/>
              <w:rPr>
                <w:lang w:eastAsia="zh-CN"/>
              </w:rPr>
            </w:pPr>
            <w:r w:rsidRPr="008178FF">
              <w:rPr>
                <w:bCs/>
                <w:lang w:val="fr-FR" w:eastAsia="zh-CN"/>
              </w:rPr>
              <w:t>F</w:t>
            </w:r>
          </w:p>
        </w:tc>
        <w:tc>
          <w:tcPr>
            <w:tcW w:w="600" w:type="pct"/>
            <w:noWrap/>
          </w:tcPr>
          <w:p w14:paraId="083ACAEC" w14:textId="77777777" w:rsidR="0024350D" w:rsidRPr="005B0391" w:rsidRDefault="0024350D" w:rsidP="00256A40">
            <w:pPr>
              <w:pStyle w:val="TAL"/>
              <w:jc w:val="center"/>
              <w:rPr>
                <w:lang w:eastAsia="zh-CN"/>
              </w:rPr>
            </w:pPr>
            <w:r w:rsidRPr="008178FF">
              <w:rPr>
                <w:bCs/>
                <w:lang w:val="fr-FR" w:eastAsia="zh-CN"/>
              </w:rPr>
              <w:t>T</w:t>
            </w:r>
          </w:p>
        </w:tc>
      </w:tr>
      <w:tr w:rsidR="0024350D" w:rsidRPr="005B0391" w14:paraId="7A1FDD1A" w14:textId="77777777" w:rsidTr="00D82907">
        <w:trPr>
          <w:cantSplit/>
          <w:trHeight w:val="164"/>
          <w:jc w:val="center"/>
        </w:trPr>
        <w:tc>
          <w:tcPr>
            <w:tcW w:w="2400" w:type="pct"/>
            <w:noWrap/>
            <w:vAlign w:val="bottom"/>
          </w:tcPr>
          <w:p w14:paraId="33138801" w14:textId="77777777" w:rsidR="0024350D" w:rsidRPr="00B26339" w:rsidRDefault="0024350D" w:rsidP="00256A40">
            <w:pPr>
              <w:pStyle w:val="TAL"/>
              <w:rPr>
                <w:rFonts w:cs="Arial"/>
                <w:color w:val="000000"/>
              </w:rPr>
            </w:pPr>
            <w:r>
              <w:rPr>
                <w:bCs/>
                <w:lang w:val="fr-FR"/>
              </w:rPr>
              <w:t>conditionStatus</w:t>
            </w:r>
          </w:p>
        </w:tc>
        <w:tc>
          <w:tcPr>
            <w:tcW w:w="200" w:type="pct"/>
            <w:noWrap/>
            <w:vAlign w:val="bottom"/>
          </w:tcPr>
          <w:p w14:paraId="0F5565BC" w14:textId="77777777" w:rsidR="0024350D" w:rsidRPr="005B0391" w:rsidRDefault="0024350D" w:rsidP="00256A40">
            <w:pPr>
              <w:pStyle w:val="TAL"/>
              <w:jc w:val="center"/>
            </w:pPr>
            <w:r>
              <w:rPr>
                <w:bCs/>
                <w:lang w:val="fr-FR"/>
              </w:rPr>
              <w:t>M</w:t>
            </w:r>
          </w:p>
        </w:tc>
        <w:tc>
          <w:tcPr>
            <w:tcW w:w="600" w:type="pct"/>
            <w:noWrap/>
            <w:vAlign w:val="bottom"/>
          </w:tcPr>
          <w:p w14:paraId="5A2C88D4" w14:textId="77777777" w:rsidR="0024350D" w:rsidRPr="005B0391" w:rsidRDefault="0024350D" w:rsidP="00256A40">
            <w:pPr>
              <w:pStyle w:val="TAL"/>
              <w:jc w:val="center"/>
            </w:pPr>
            <w:r>
              <w:rPr>
                <w:bCs/>
                <w:lang w:val="fr-FR"/>
              </w:rPr>
              <w:t>T</w:t>
            </w:r>
          </w:p>
        </w:tc>
        <w:tc>
          <w:tcPr>
            <w:tcW w:w="600" w:type="pct"/>
            <w:noWrap/>
            <w:vAlign w:val="bottom"/>
          </w:tcPr>
          <w:p w14:paraId="798A1B4F" w14:textId="77777777" w:rsidR="0024350D" w:rsidRPr="005B0391" w:rsidRDefault="0024350D" w:rsidP="00256A40">
            <w:pPr>
              <w:pStyle w:val="TAL"/>
              <w:jc w:val="center"/>
            </w:pPr>
            <w:r>
              <w:rPr>
                <w:bCs/>
                <w:lang w:val="fr-FR"/>
              </w:rPr>
              <w:t>F</w:t>
            </w:r>
          </w:p>
        </w:tc>
        <w:tc>
          <w:tcPr>
            <w:tcW w:w="600" w:type="pct"/>
            <w:noWrap/>
          </w:tcPr>
          <w:p w14:paraId="42468DED" w14:textId="77777777" w:rsidR="0024350D" w:rsidRPr="005B0391" w:rsidRDefault="0024350D" w:rsidP="00256A40">
            <w:pPr>
              <w:pStyle w:val="TAL"/>
              <w:jc w:val="center"/>
              <w:rPr>
                <w:lang w:eastAsia="zh-CN"/>
              </w:rPr>
            </w:pPr>
            <w:r>
              <w:rPr>
                <w:bCs/>
                <w:lang w:val="fr-FR" w:eastAsia="zh-CN"/>
              </w:rPr>
              <w:t>F</w:t>
            </w:r>
          </w:p>
        </w:tc>
        <w:tc>
          <w:tcPr>
            <w:tcW w:w="600" w:type="pct"/>
            <w:noWrap/>
          </w:tcPr>
          <w:p w14:paraId="27BF8A0D" w14:textId="77777777" w:rsidR="0024350D" w:rsidRPr="005B0391" w:rsidRDefault="0024350D" w:rsidP="00256A4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1797" w:name="_Toc153371596"/>
      <w:r>
        <w:t>4.3.65.3</w:t>
      </w:r>
      <w:r>
        <w:tab/>
        <w:t>Attribute constraints</w:t>
      </w:r>
      <w:bookmarkEnd w:id="1797"/>
    </w:p>
    <w:p w14:paraId="0B6B450B" w14:textId="20F2DA27" w:rsidR="0024350D" w:rsidRDefault="0024350D" w:rsidP="0024350D">
      <w:r>
        <w:t>None.</w:t>
      </w:r>
    </w:p>
    <w:p w14:paraId="2D44672D" w14:textId="0D1A2931" w:rsidR="0024350D" w:rsidRDefault="0024350D" w:rsidP="0024350D">
      <w:pPr>
        <w:pStyle w:val="Heading4"/>
        <w:rPr>
          <w:lang w:val="en-US"/>
        </w:rPr>
      </w:pPr>
      <w:bookmarkStart w:id="1798" w:name="_Toc153371597"/>
      <w:r>
        <w:rPr>
          <w:lang w:val="en-US"/>
        </w:rPr>
        <w:t>4.3.65.</w:t>
      </w:r>
      <w:r>
        <w:rPr>
          <w:lang w:val="en-US" w:eastAsia="zh-CN"/>
        </w:rPr>
        <w:t>4</w:t>
      </w:r>
      <w:r>
        <w:rPr>
          <w:lang w:val="en-US"/>
        </w:rPr>
        <w:tab/>
        <w:t>Notifications</w:t>
      </w:r>
      <w:bookmarkEnd w:id="1798"/>
    </w:p>
    <w:p w14:paraId="3436FB52" w14:textId="77777777" w:rsidR="0024350D" w:rsidRPr="00F3719F" w:rsidRDefault="0024350D" w:rsidP="0024350D">
      <w:r>
        <w:t>The configuration notifications defined in clause 4.5.2 are valid for this IOC.</w:t>
      </w:r>
    </w:p>
    <w:p w14:paraId="45C5E14C" w14:textId="2AAD084C" w:rsidR="00F65F8B" w:rsidRDefault="00F65F8B" w:rsidP="00F65F8B">
      <w:pPr>
        <w:pStyle w:val="Heading3"/>
        <w:rPr>
          <w:lang w:eastAsia="zh-CN"/>
        </w:rPr>
      </w:pPr>
      <w:bookmarkStart w:id="1799" w:name="_Toc153371598"/>
      <w:r>
        <w:rPr>
          <w:lang w:eastAsia="zh-CN"/>
        </w:rPr>
        <w:t>4.3.66</w:t>
      </w:r>
      <w:r>
        <w:rPr>
          <w:lang w:eastAsia="zh-CN"/>
        </w:rPr>
        <w:tab/>
      </w:r>
      <w:r>
        <w:rPr>
          <w:rFonts w:cs="Arial"/>
          <w:szCs w:val="18"/>
        </w:rPr>
        <w:t>NpnId</w:t>
      </w:r>
      <w:r>
        <w:rPr>
          <w:rFonts w:ascii="Courier New" w:hAnsi="Courier New" w:cs="Courier New"/>
          <w:lang w:eastAsia="zh-CN"/>
        </w:rPr>
        <w:t xml:space="preserve"> &lt;&lt;datatype&gt;&gt;</w:t>
      </w:r>
      <w:bookmarkEnd w:id="1799"/>
    </w:p>
    <w:p w14:paraId="5361029D" w14:textId="13D2A9EC" w:rsidR="00F65F8B" w:rsidRDefault="00F65F8B" w:rsidP="00F65F8B">
      <w:pPr>
        <w:pStyle w:val="Heading4"/>
        <w:rPr>
          <w:lang w:eastAsia="zh-CN"/>
        </w:rPr>
      </w:pPr>
      <w:bookmarkStart w:id="1800" w:name="_Toc153371599"/>
      <w:r>
        <w:rPr>
          <w:lang w:eastAsia="zh-CN"/>
        </w:rPr>
        <w:t>4.3.66.1</w:t>
      </w:r>
      <w:r>
        <w:rPr>
          <w:lang w:eastAsia="zh-CN"/>
        </w:rPr>
        <w:tab/>
        <w:t>Definition</w:t>
      </w:r>
      <w:bookmarkEnd w:id="1800"/>
    </w:p>
    <w:p w14:paraId="4BAE315A" w14:textId="77777777" w:rsidR="00F65F8B" w:rsidRDefault="00F65F8B" w:rsidP="00F65F8B">
      <w:pPr>
        <w:rPr>
          <w:lang w:eastAsia="zh-CN"/>
        </w:rPr>
      </w:pPr>
      <w:r>
        <w:t xml:space="preserve">This &lt;&lt;dataType&gt;&gt; represents the NPN supported by the &lt;&lt;IOC&gt;&gt; using this &lt;&lt;dataType&gt;&gt; </w:t>
      </w:r>
      <w:r>
        <w:rPr>
          <w:lang w:eastAsia="zh-CN"/>
        </w:rPr>
        <w:t>as one of its attributes</w:t>
      </w:r>
      <w:r>
        <w:t xml:space="preserve"> in </w:t>
      </w:r>
      <w:r w:rsidRPr="00DD41E1">
        <w:rPr>
          <w:lang w:eastAsia="zh-CN"/>
        </w:rPr>
        <w:t xml:space="preserve">a </w:t>
      </w:r>
      <w:r w:rsidRPr="001B7C50">
        <w:rPr>
          <w:rFonts w:eastAsia="SimSun"/>
          <w:lang w:eastAsia="zh-CN"/>
        </w:rPr>
        <w:t>Non-Public Network</w:t>
      </w:r>
      <w:r>
        <w:rPr>
          <w:rFonts w:eastAsia="SimSun"/>
          <w:lang w:eastAsia="zh-CN"/>
        </w:rPr>
        <w:t xml:space="preserve"> use case</w:t>
      </w:r>
      <w:r>
        <w:t>.</w:t>
      </w:r>
    </w:p>
    <w:p w14:paraId="74A82E3F" w14:textId="34EEAA4A" w:rsidR="00F65F8B" w:rsidRDefault="00F65F8B" w:rsidP="00F65F8B">
      <w:pPr>
        <w:pStyle w:val="Heading4"/>
        <w:rPr>
          <w:lang w:eastAsia="zh-CN"/>
        </w:rPr>
      </w:pPr>
      <w:bookmarkStart w:id="1801" w:name="_Toc153371600"/>
      <w:r>
        <w:rPr>
          <w:lang w:eastAsia="zh-CN"/>
        </w:rPr>
        <w:t>4.3.66.2</w:t>
      </w:r>
      <w:r>
        <w:rPr>
          <w:lang w:eastAsia="zh-CN"/>
        </w:rPr>
        <w:tab/>
      </w:r>
      <w:r>
        <w:t>Attributes</w:t>
      </w:r>
      <w:bookmarkEnd w:id="1801"/>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F65F8B"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77777777" w:rsidR="00F65F8B" w:rsidRDefault="00F65F8B" w:rsidP="00256A40">
            <w:pPr>
              <w:pStyle w:val="TAL"/>
              <w:rPr>
                <w:rFonts w:ascii="Courier New" w:hAnsi="Courier New" w:cs="Courier New"/>
                <w:lang w:eastAsia="zh-CN"/>
              </w:rPr>
            </w:pPr>
            <w:r>
              <w:rPr>
                <w:rFonts w:ascii="Courier New" w:hAnsi="Courier New" w:cs="Courier New"/>
                <w:lang w:eastAsia="zh-CN"/>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F65F8B" w:rsidRDefault="00F65F8B" w:rsidP="00256A40">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F65F8B" w:rsidRDefault="00F65F8B" w:rsidP="00256A40">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F65F8B" w:rsidRDefault="00F65F8B" w:rsidP="00256A40">
            <w:pPr>
              <w:pStyle w:val="TAL"/>
              <w:jc w:val="center"/>
              <w:rPr>
                <w:lang w:eastAsia="zh-CN"/>
              </w:rPr>
            </w:pPr>
            <w:r>
              <w:rPr>
                <w:lang w:eastAsia="zh-CN"/>
              </w:rPr>
              <w:t>T</w:t>
            </w:r>
          </w:p>
        </w:tc>
      </w:tr>
      <w:tr w:rsidR="00F65F8B"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7777777" w:rsidR="00F65F8B" w:rsidRDefault="00F65F8B" w:rsidP="00256A40">
            <w:pPr>
              <w:pStyle w:val="TAL"/>
              <w:rPr>
                <w:rFonts w:ascii="Courier New" w:hAnsi="Courier New" w:cs="Courier New"/>
                <w:lang w:eastAsia="zh-CN"/>
              </w:rPr>
            </w:pPr>
            <w:r>
              <w:rPr>
                <w:rFonts w:ascii="Courier New" w:hAnsi="Courier New" w:cs="Courier New"/>
                <w:lang w:eastAsia="zh-CN"/>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F65F8B" w:rsidRDefault="00F65F8B" w:rsidP="00256A40">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F65F8B" w:rsidRDefault="00F65F8B" w:rsidP="00256A40">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F65F8B" w:rsidRDefault="00F65F8B" w:rsidP="00256A40">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F65F8B" w:rsidRDefault="00F65F8B" w:rsidP="00256A40">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1802" w:name="_Toc153371601"/>
      <w:r>
        <w:t>4.3.66.3</w:t>
      </w:r>
      <w:r>
        <w:tab/>
        <w:t>Attribute constraints</w:t>
      </w:r>
      <w:bookmarkEnd w:id="1802"/>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F65F8B"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77777777" w:rsidR="00F65F8B" w:rsidRDefault="00F65F8B" w:rsidP="00256A40">
            <w:pPr>
              <w:pStyle w:val="TAL"/>
              <w:rPr>
                <w:rFonts w:ascii="Courier New" w:hAnsi="Courier New" w:cs="Courier New"/>
                <w:lang w:eastAsia="zh-CN"/>
              </w:rPr>
            </w:pPr>
            <w:r>
              <w:rPr>
                <w:rFonts w:ascii="Courier New" w:hAnsi="Courier New"/>
                <w:lang w:eastAsia="zh-CN"/>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77777777" w:rsidR="00F65F8B" w:rsidRDefault="00F65F8B" w:rsidP="00256A40">
            <w:pPr>
              <w:pStyle w:val="TAL"/>
            </w:pPr>
            <w:r>
              <w:t>Condition: in case of PNI-NPN (see TS 38.331 [38]).</w:t>
            </w:r>
          </w:p>
        </w:tc>
      </w:tr>
      <w:tr w:rsidR="00F65F8B"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77777777" w:rsidR="00F65F8B" w:rsidRDefault="00F65F8B" w:rsidP="00256A40">
            <w:pPr>
              <w:pStyle w:val="TAL"/>
              <w:rPr>
                <w:rFonts w:ascii="Courier New" w:hAnsi="Courier New" w:cs="Courier New"/>
                <w:lang w:eastAsia="zh-CN"/>
              </w:rPr>
            </w:pPr>
            <w:r>
              <w:rPr>
                <w:rFonts w:ascii="Courier New" w:hAnsi="Courier New" w:cs="Courier New"/>
                <w:lang w:eastAsia="zh-CN"/>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77777777" w:rsidR="00F65F8B" w:rsidRDefault="00F65F8B" w:rsidP="00256A40">
            <w:pPr>
              <w:pStyle w:val="TAL"/>
            </w:pPr>
            <w:r>
              <w:t>Condition: in case of NPN (see TS 38.331 [38]).</w:t>
            </w:r>
          </w:p>
        </w:tc>
      </w:tr>
    </w:tbl>
    <w:p w14:paraId="7D974779" w14:textId="037AEF3B" w:rsidR="00F65F8B" w:rsidRDefault="00F65F8B" w:rsidP="00F65F8B">
      <w:pPr>
        <w:pStyle w:val="Heading4"/>
        <w:rPr>
          <w:lang w:val="en-US"/>
        </w:rPr>
      </w:pPr>
      <w:bookmarkStart w:id="1803" w:name="_Toc153371602"/>
      <w:r>
        <w:rPr>
          <w:lang w:val="en-US"/>
        </w:rPr>
        <w:t>4.3.66.</w:t>
      </w:r>
      <w:r>
        <w:rPr>
          <w:lang w:val="en-US" w:eastAsia="zh-CN"/>
        </w:rPr>
        <w:t>4</w:t>
      </w:r>
      <w:r>
        <w:rPr>
          <w:lang w:val="en-US"/>
        </w:rPr>
        <w:tab/>
        <w:t>Notifications</w:t>
      </w:r>
      <w:bookmarkEnd w:id="1803"/>
    </w:p>
    <w:p w14:paraId="2F9DD99B" w14:textId="77777777" w:rsidR="00F65F8B" w:rsidRDefault="00F65F8B" w:rsidP="00F65F8B">
      <w:pPr>
        <w:rPr>
          <w:lang w:eastAsia="zh-CN"/>
        </w:rPr>
      </w:pPr>
      <w:r>
        <w:t>The common notifications defined in clause 4.5 are valid for this IOC, without exceptions.</w:t>
      </w:r>
    </w:p>
    <w:p w14:paraId="56173EA7" w14:textId="28A44C61" w:rsidR="003A020A" w:rsidRPr="005B429A" w:rsidRDefault="003A020A" w:rsidP="003A020A">
      <w:pPr>
        <w:pStyle w:val="Heading3"/>
        <w:rPr>
          <w:ins w:id="1804" w:author="28.622_CR0326R1_(Rel-18)_PM_KPI_5G_Ph3" w:date="2024-03-20T16:04:00Z"/>
          <w:rFonts w:ascii="Courier New" w:hAnsi="Courier New" w:cs="Courier New"/>
        </w:rPr>
      </w:pPr>
      <w:ins w:id="1805" w:author="28.622_CR0326R1_(Rel-18)_PM_KPI_5G_Ph3" w:date="2024-03-20T16:04:00Z">
        <w:r>
          <w:t>4</w:t>
        </w:r>
        <w:r w:rsidRPr="00F267AF">
          <w:t>.</w:t>
        </w:r>
        <w:r>
          <w:t>3</w:t>
        </w:r>
        <w:r w:rsidRPr="00F267AF">
          <w:t>.</w:t>
        </w:r>
        <w:r>
          <w:rPr>
            <w:lang w:eastAsia="zh-CN"/>
          </w:rPr>
          <w:t>67</w:t>
        </w:r>
        <w:r w:rsidRPr="00F267AF">
          <w:tab/>
        </w:r>
        <w:r w:rsidRPr="005F0519">
          <w:rPr>
            <w:rFonts w:ascii="Courier New" w:hAnsi="Courier New" w:cs="Courier New"/>
          </w:rPr>
          <w:t>UEMeasConfig</w:t>
        </w:r>
        <w:r w:rsidRPr="005B429A">
          <w:rPr>
            <w:rFonts w:ascii="Courier New" w:hAnsi="Courier New" w:cs="Courier New"/>
          </w:rPr>
          <w:t xml:space="preserve"> &lt;&lt;dataType&gt;&gt;</w:t>
        </w:r>
      </w:ins>
    </w:p>
    <w:p w14:paraId="54CB7318" w14:textId="3626E43D" w:rsidR="003A020A" w:rsidRDefault="003A020A" w:rsidP="003A020A">
      <w:pPr>
        <w:pStyle w:val="Heading4"/>
        <w:rPr>
          <w:ins w:id="1806" w:author="28.622_CR0326R1_(Rel-18)_PM_KPI_5G_Ph3" w:date="2024-03-20T16:04:00Z"/>
        </w:rPr>
      </w:pPr>
      <w:ins w:id="1807" w:author="28.622_CR0326R1_(Rel-18)_PM_KPI_5G_Ph3" w:date="2024-03-20T16:04:00Z">
        <w:r>
          <w:t>4.3.67.1</w:t>
        </w:r>
        <w:r>
          <w:tab/>
          <w:t>Definition</w:t>
        </w:r>
      </w:ins>
    </w:p>
    <w:p w14:paraId="1C0B452D" w14:textId="77777777" w:rsidR="003A020A" w:rsidRDefault="003A020A" w:rsidP="003A020A">
      <w:pPr>
        <w:rPr>
          <w:ins w:id="1808" w:author="28.622_CR0326R1_(Rel-18)_PM_KPI_5G_Ph3" w:date="2024-03-20T16:04:00Z"/>
        </w:rPr>
      </w:pPr>
      <w:ins w:id="1809" w:author="28.622_CR0326R1_(Rel-18)_PM_KPI_5G_Ph3" w:date="2024-03-20T16:04:00Z">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UE level measurements collection.</w:t>
        </w:r>
      </w:ins>
    </w:p>
    <w:p w14:paraId="77698093" w14:textId="77777777" w:rsidR="003A020A" w:rsidRDefault="003A020A" w:rsidP="003A020A">
      <w:pPr>
        <w:rPr>
          <w:ins w:id="1810" w:author="28.622_CR0326R1_(Rel-18)_PM_KPI_5G_Ph3" w:date="2024-03-20T16:04:00Z"/>
        </w:rPr>
      </w:pPr>
      <w:ins w:id="1811" w:author="28.622_CR0326R1_(Rel-18)_PM_KPI_5G_Ph3" w:date="2024-03-20T16:04:00Z">
        <w:r>
          <w:t xml:space="preserve">The attribute </w:t>
        </w:r>
        <w:r>
          <w:rPr>
            <w:rFonts w:ascii="Courier New" w:hAnsi="Courier New" w:cs="Courier New"/>
          </w:rPr>
          <w:t>ueMeasurements</w:t>
        </w:r>
        <w:r>
          <w:t xml:space="preserve"> define the </w:t>
        </w:r>
        <w:r w:rsidRPr="00A27A55">
          <w:rPr>
            <w:lang w:eastAsia="zh-CN"/>
          </w:rPr>
          <w:t xml:space="preserve">measurements </w:t>
        </w:r>
        <w:r>
          <w:t xml:space="preserve">to be produced, and the attribute </w:t>
        </w:r>
        <w:r w:rsidRPr="001523E4">
          <w:rPr>
            <w:rFonts w:ascii="Courier New" w:hAnsi="Courier New" w:cs="Courier New"/>
          </w:rPr>
          <w:t>ueG</w:t>
        </w:r>
        <w:r w:rsidRPr="001523E4">
          <w:rPr>
            <w:rFonts w:ascii="Courier New" w:hAnsi="Courier New" w:cs="Courier New"/>
            <w:color w:val="000000"/>
          </w:rPr>
          <w:t>ranularityPeriod</w:t>
        </w:r>
        <w:r>
          <w:t xml:space="preserve"> defines the granularity period to be applied. </w:t>
        </w:r>
      </w:ins>
    </w:p>
    <w:p w14:paraId="25766E35" w14:textId="77777777" w:rsidR="003A020A" w:rsidRDefault="003A020A" w:rsidP="003A020A">
      <w:pPr>
        <w:rPr>
          <w:ins w:id="1812" w:author="28.622_CR0326R1_(Rel-18)_PM_KPI_5G_Ph3" w:date="2024-03-20T16:04:00Z"/>
        </w:rPr>
      </w:pPr>
      <w:ins w:id="1813" w:author="28.622_CR0326R1_(Rel-18)_PM_KPI_5G_Ph3" w:date="2024-03-20T16:04:00Z">
        <w:r>
          <w:lastRenderedPageBreak/>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UE level measurements are produced only on those object instances whose object class matches the object class associated to the measurements to be produced.</w:t>
        </w:r>
      </w:ins>
    </w:p>
    <w:p w14:paraId="4B6EA2D2" w14:textId="77777777" w:rsidR="003A020A" w:rsidRDefault="003A020A" w:rsidP="003A020A">
      <w:pPr>
        <w:rPr>
          <w:ins w:id="1814" w:author="28.622_CR0326R1_(Rel-18)_PM_KPI_5G_Ph3" w:date="2024-03-20T16:04:00Z"/>
        </w:rPr>
      </w:pPr>
      <w:ins w:id="1815" w:author="28.622_CR0326R1_(Rel-18)_PM_KPI_5G_Ph3" w:date="2024-03-20T16:04:00Z">
        <w:r>
          <w:t xml:space="preserve">The optional attributes </w:t>
        </w:r>
        <w:r w:rsidRPr="00B26339">
          <w:rPr>
            <w:rFonts w:cs="Arial"/>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B26339">
          <w:rPr>
            <w:rFonts w:cs="Arial"/>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B26339">
          <w:rPr>
            <w:rFonts w:cs="Arial"/>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ins>
    </w:p>
    <w:p w14:paraId="6E693BA3" w14:textId="77777777" w:rsidR="003A020A" w:rsidRDefault="003A020A" w:rsidP="003A020A">
      <w:pPr>
        <w:rPr>
          <w:ins w:id="1816" w:author="28.622_CR0326R1_(Rel-18)_PM_KPI_5G_Ph3" w:date="2024-03-20T16:04:00Z"/>
        </w:rPr>
      </w:pPr>
      <w:ins w:id="1817" w:author="28.622_CR0326R1_(Rel-18)_PM_KPI_5G_Ph3" w:date="2024-03-20T16:04:00Z">
        <w:r>
          <w:t>Changes of all other configurable attributes shall take effect only at the beginning of the next granularity period.</w:t>
        </w:r>
      </w:ins>
    </w:p>
    <w:p w14:paraId="5621C4E3" w14:textId="25B60C56" w:rsidR="003A020A" w:rsidRDefault="003A020A" w:rsidP="003A020A">
      <w:pPr>
        <w:pStyle w:val="Heading4"/>
        <w:rPr>
          <w:ins w:id="1818" w:author="28.622_CR0326R1_(Rel-18)_PM_KPI_5G_Ph3" w:date="2024-03-20T16:04:00Z"/>
          <w:lang w:val="fr-FR"/>
        </w:rPr>
      </w:pPr>
      <w:ins w:id="1819" w:author="28.622_CR0326R1_(Rel-18)_PM_KPI_5G_Ph3" w:date="2024-03-20T16:04:00Z">
        <w:r>
          <w:rPr>
            <w:lang w:val="fr-FR"/>
          </w:rPr>
          <w:t>4.3.67.2</w:t>
        </w:r>
        <w:r>
          <w:rPr>
            <w:lang w:val="fr-FR"/>
          </w:rPr>
          <w:tab/>
          <w:t>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ins w:id="1820" w:author="28.622_CR0326R1_(Rel-18)_PM_KPI_5G_Ph3" w:date="2024-03-20T16:04: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rPr>
                <w:ins w:id="1821" w:author="28.622_CR0326R1_(Rel-18)_PM_KPI_5G_Ph3" w:date="2024-03-20T16:04:00Z"/>
              </w:rPr>
            </w:pPr>
            <w:ins w:id="1822" w:author="28.622_CR0326R1_(Rel-18)_PM_KPI_5G_Ph3" w:date="2024-03-20T16:04: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rPr>
                <w:ins w:id="1823" w:author="28.622_CR0326R1_(Rel-18)_PM_KPI_5G_Ph3" w:date="2024-03-20T16:04:00Z"/>
              </w:rPr>
            </w:pPr>
            <w:ins w:id="1824" w:author="28.622_CR0326R1_(Rel-18)_PM_KPI_5G_Ph3" w:date="2024-03-20T16:04: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rPr>
                <w:ins w:id="1825" w:author="28.622_CR0326R1_(Rel-18)_PM_KPI_5G_Ph3" w:date="2024-03-20T16:04:00Z"/>
              </w:rPr>
            </w:pPr>
            <w:ins w:id="1826" w:author="28.622_CR0326R1_(Rel-18)_PM_KPI_5G_Ph3" w:date="2024-03-20T16:04:00Z">
              <w:r>
                <w:t>isReadable</w:t>
              </w:r>
            </w:ins>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rPr>
                <w:ins w:id="1827" w:author="28.622_CR0326R1_(Rel-18)_PM_KPI_5G_Ph3" w:date="2024-03-20T16:04:00Z"/>
              </w:rPr>
            </w:pPr>
            <w:ins w:id="1828" w:author="28.622_CR0326R1_(Rel-18)_PM_KPI_5G_Ph3" w:date="2024-03-20T16:04:00Z">
              <w:r>
                <w:t>isWritable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rPr>
                <w:ins w:id="1829" w:author="28.622_CR0326R1_(Rel-18)_PM_KPI_5G_Ph3" w:date="2024-03-20T16:04:00Z"/>
              </w:rPr>
            </w:pPr>
            <w:ins w:id="1830" w:author="28.622_CR0326R1_(Rel-18)_PM_KPI_5G_Ph3" w:date="2024-03-20T16:04:00Z">
              <w:r>
                <w:rPr>
                  <w:rFonts w:cs="Arial"/>
                  <w:bCs/>
                  <w:szCs w:val="18"/>
                </w:rPr>
                <w:t>isInvariant</w:t>
              </w:r>
            </w:ins>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rPr>
                <w:ins w:id="1831" w:author="28.622_CR0326R1_(Rel-18)_PM_KPI_5G_Ph3" w:date="2024-03-20T16:04:00Z"/>
              </w:rPr>
            </w:pPr>
            <w:ins w:id="1832" w:author="28.622_CR0326R1_(Rel-18)_PM_KPI_5G_Ph3" w:date="2024-03-20T16:04:00Z">
              <w:r>
                <w:t>isNotifyable</w:t>
              </w:r>
            </w:ins>
          </w:p>
        </w:tc>
      </w:tr>
      <w:tr w:rsidR="003A020A" w14:paraId="153CA4E8" w14:textId="77777777" w:rsidTr="004C0DB5">
        <w:trPr>
          <w:cantSplit/>
          <w:jc w:val="center"/>
          <w:ins w:id="1833" w:author="28.622_CR0326R1_(Rel-18)_PM_KPI_5G_Ph3" w:date="2024-03-20T16:04:00Z"/>
        </w:trPr>
        <w:tc>
          <w:tcPr>
            <w:tcW w:w="2400" w:type="pct"/>
            <w:tcBorders>
              <w:top w:val="single" w:sz="4" w:space="0" w:color="auto"/>
              <w:left w:val="single" w:sz="4" w:space="0" w:color="auto"/>
              <w:bottom w:val="single" w:sz="4" w:space="0" w:color="auto"/>
              <w:right w:val="single" w:sz="4" w:space="0" w:color="auto"/>
            </w:tcBorders>
            <w:noWrap/>
          </w:tcPr>
          <w:p w14:paraId="2AA17C20" w14:textId="77777777" w:rsidR="003A020A" w:rsidRPr="00147FF9" w:rsidRDefault="003A020A" w:rsidP="004C0DB5">
            <w:pPr>
              <w:pStyle w:val="TAL"/>
              <w:rPr>
                <w:ins w:id="1834" w:author="28.622_CR0326R1_(Rel-18)_PM_KPI_5G_Ph3" w:date="2024-03-20T16:04:00Z"/>
                <w:rFonts w:cs="Arial"/>
              </w:rPr>
            </w:pPr>
            <w:ins w:id="1835" w:author="28.622_CR0326R1_(Rel-18)_PM_KPI_5G_Ph3" w:date="2024-03-20T16:04:00Z">
              <w:r w:rsidRPr="00147FF9">
                <w:rPr>
                  <w:rFonts w:cs="Arial"/>
                </w:rPr>
                <w:t>ueMeasurements</w:t>
              </w:r>
            </w:ins>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3A020A" w:rsidRDefault="003A020A" w:rsidP="004C0DB5">
            <w:pPr>
              <w:pStyle w:val="TAL"/>
              <w:jc w:val="center"/>
              <w:rPr>
                <w:ins w:id="1836" w:author="28.622_CR0326R1_(Rel-18)_PM_KPI_5G_Ph3" w:date="2024-03-20T16:04:00Z"/>
              </w:rPr>
            </w:pPr>
            <w:ins w:id="1837" w:author="28.622_CR0326R1_(Rel-18)_PM_KPI_5G_Ph3" w:date="2024-03-20T16:04:00Z">
              <w:r>
                <w:t>M</w:t>
              </w:r>
            </w:ins>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3A020A" w:rsidRPr="00B9666C" w:rsidRDefault="003A020A" w:rsidP="004C0DB5">
            <w:pPr>
              <w:pStyle w:val="TAL"/>
              <w:jc w:val="center"/>
              <w:rPr>
                <w:ins w:id="1838" w:author="28.622_CR0326R1_(Rel-18)_PM_KPI_5G_Ph3" w:date="2024-03-20T16:04:00Z"/>
                <w:rFonts w:cs="Arial"/>
                <w:szCs w:val="18"/>
              </w:rPr>
            </w:pPr>
            <w:ins w:id="1839" w:author="28.622_CR0326R1_(Rel-18)_PM_KPI_5G_Ph3" w:date="2024-03-20T16:04: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3A020A" w:rsidRPr="00FB3848" w:rsidRDefault="003A020A" w:rsidP="004C0DB5">
            <w:pPr>
              <w:pStyle w:val="TAL"/>
              <w:jc w:val="center"/>
              <w:rPr>
                <w:ins w:id="1840" w:author="28.622_CR0326R1_(Rel-18)_PM_KPI_5G_Ph3" w:date="2024-03-20T16:04:00Z"/>
                <w:rFonts w:cs="Arial"/>
                <w:szCs w:val="18"/>
              </w:rPr>
            </w:pPr>
            <w:ins w:id="1841" w:author="28.622_CR0326R1_(Rel-18)_PM_KPI_5G_Ph3" w:date="2024-03-20T16:04: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3A020A" w:rsidRPr="00B9666C" w:rsidRDefault="003A020A" w:rsidP="004C0DB5">
            <w:pPr>
              <w:pStyle w:val="TAL"/>
              <w:jc w:val="center"/>
              <w:rPr>
                <w:ins w:id="1842" w:author="28.622_CR0326R1_(Rel-18)_PM_KPI_5G_Ph3" w:date="2024-03-20T16:04:00Z"/>
                <w:rFonts w:cs="Arial"/>
                <w:szCs w:val="18"/>
              </w:rPr>
            </w:pPr>
            <w:ins w:id="1843" w:author="28.622_CR0326R1_(Rel-18)_PM_KPI_5G_Ph3" w:date="2024-03-20T16:04: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3A020A" w:rsidRDefault="003A020A" w:rsidP="004C0DB5">
            <w:pPr>
              <w:pStyle w:val="TAL"/>
              <w:jc w:val="center"/>
              <w:rPr>
                <w:ins w:id="1844" w:author="28.622_CR0326R1_(Rel-18)_PM_KPI_5G_Ph3" w:date="2024-03-20T16:04:00Z"/>
                <w:rFonts w:cs="Arial"/>
                <w:szCs w:val="18"/>
              </w:rPr>
            </w:pPr>
            <w:ins w:id="1845" w:author="28.622_CR0326R1_(Rel-18)_PM_KPI_5G_Ph3" w:date="2024-03-20T16:04:00Z">
              <w:r>
                <w:rPr>
                  <w:rFonts w:cs="Arial"/>
                  <w:szCs w:val="18"/>
                </w:rPr>
                <w:t>T</w:t>
              </w:r>
            </w:ins>
          </w:p>
        </w:tc>
      </w:tr>
      <w:tr w:rsidR="003A020A" w14:paraId="347A861B" w14:textId="77777777" w:rsidTr="004C0DB5">
        <w:trPr>
          <w:cantSplit/>
          <w:jc w:val="center"/>
          <w:ins w:id="1846" w:author="28.622_CR0326R1_(Rel-18)_PM_KPI_5G_Ph3" w:date="2024-03-20T16:04:00Z"/>
        </w:trPr>
        <w:tc>
          <w:tcPr>
            <w:tcW w:w="2400" w:type="pct"/>
            <w:tcBorders>
              <w:top w:val="single" w:sz="4" w:space="0" w:color="auto"/>
              <w:left w:val="single" w:sz="4" w:space="0" w:color="auto"/>
              <w:bottom w:val="single" w:sz="4" w:space="0" w:color="auto"/>
              <w:right w:val="single" w:sz="4" w:space="0" w:color="auto"/>
            </w:tcBorders>
            <w:noWrap/>
          </w:tcPr>
          <w:p w14:paraId="528F26E1" w14:textId="77777777" w:rsidR="003A020A" w:rsidRPr="00147FF9" w:rsidRDefault="003A020A" w:rsidP="004C0DB5">
            <w:pPr>
              <w:pStyle w:val="TAL"/>
              <w:rPr>
                <w:ins w:id="1847" w:author="28.622_CR0326R1_(Rel-18)_PM_KPI_5G_Ph3" w:date="2024-03-20T16:04:00Z"/>
                <w:rFonts w:cs="Arial"/>
              </w:rPr>
            </w:pPr>
            <w:ins w:id="1848" w:author="28.622_CR0326R1_(Rel-18)_PM_KPI_5G_Ph3" w:date="2024-03-20T16:04:00Z">
              <w:r w:rsidRPr="00147FF9">
                <w:rPr>
                  <w:rFonts w:cs="Arial"/>
                </w:rPr>
                <w:t>ueMeasGranularityPeriod</w:t>
              </w:r>
            </w:ins>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3A020A" w:rsidRDefault="003A020A" w:rsidP="004C0DB5">
            <w:pPr>
              <w:pStyle w:val="TAL"/>
              <w:jc w:val="center"/>
              <w:rPr>
                <w:ins w:id="1849" w:author="28.622_CR0326R1_(Rel-18)_PM_KPI_5G_Ph3" w:date="2024-03-20T16:04:00Z"/>
              </w:rPr>
            </w:pPr>
            <w:ins w:id="1850" w:author="28.622_CR0326R1_(Rel-18)_PM_KPI_5G_Ph3" w:date="2024-03-20T16:04:00Z">
              <w:r>
                <w:t>O</w:t>
              </w:r>
            </w:ins>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3A020A" w:rsidRPr="00B9666C" w:rsidRDefault="003A020A" w:rsidP="004C0DB5">
            <w:pPr>
              <w:pStyle w:val="TAL"/>
              <w:jc w:val="center"/>
              <w:rPr>
                <w:ins w:id="1851" w:author="28.622_CR0326R1_(Rel-18)_PM_KPI_5G_Ph3" w:date="2024-03-20T16:04:00Z"/>
                <w:rFonts w:cs="Arial"/>
                <w:szCs w:val="18"/>
              </w:rPr>
            </w:pPr>
            <w:ins w:id="1852" w:author="28.622_CR0326R1_(Rel-18)_PM_KPI_5G_Ph3" w:date="2024-03-20T16:04: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3A020A" w:rsidRPr="00FB3848" w:rsidRDefault="003A020A" w:rsidP="004C0DB5">
            <w:pPr>
              <w:pStyle w:val="TAL"/>
              <w:jc w:val="center"/>
              <w:rPr>
                <w:ins w:id="1853" w:author="28.622_CR0326R1_(Rel-18)_PM_KPI_5G_Ph3" w:date="2024-03-20T16:04:00Z"/>
                <w:rFonts w:cs="Arial"/>
                <w:szCs w:val="18"/>
              </w:rPr>
            </w:pPr>
            <w:ins w:id="1854" w:author="28.622_CR0326R1_(Rel-18)_PM_KPI_5G_Ph3" w:date="2024-03-20T16:04: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3A020A" w:rsidRPr="00B9666C" w:rsidRDefault="003A020A" w:rsidP="004C0DB5">
            <w:pPr>
              <w:pStyle w:val="TAL"/>
              <w:jc w:val="center"/>
              <w:rPr>
                <w:ins w:id="1855" w:author="28.622_CR0326R1_(Rel-18)_PM_KPI_5G_Ph3" w:date="2024-03-20T16:04:00Z"/>
                <w:rFonts w:cs="Arial"/>
                <w:szCs w:val="18"/>
              </w:rPr>
            </w:pPr>
            <w:ins w:id="1856" w:author="28.622_CR0326R1_(Rel-18)_PM_KPI_5G_Ph3" w:date="2024-03-20T16:04: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3A020A" w:rsidRDefault="003A020A" w:rsidP="004C0DB5">
            <w:pPr>
              <w:pStyle w:val="TAL"/>
              <w:jc w:val="center"/>
              <w:rPr>
                <w:ins w:id="1857" w:author="28.622_CR0326R1_(Rel-18)_PM_KPI_5G_Ph3" w:date="2024-03-20T16:04:00Z"/>
                <w:rFonts w:cs="Arial"/>
                <w:szCs w:val="18"/>
              </w:rPr>
            </w:pPr>
            <w:ins w:id="1858" w:author="28.622_CR0326R1_(Rel-18)_PM_KPI_5G_Ph3" w:date="2024-03-20T16:04:00Z">
              <w:r>
                <w:rPr>
                  <w:rFonts w:cs="Arial"/>
                  <w:szCs w:val="18"/>
                </w:rPr>
                <w:t>T</w:t>
              </w:r>
            </w:ins>
          </w:p>
        </w:tc>
      </w:tr>
      <w:tr w:rsidR="003A020A" w14:paraId="17B63CC0" w14:textId="77777777" w:rsidTr="004C0DB5">
        <w:trPr>
          <w:cantSplit/>
          <w:jc w:val="center"/>
          <w:ins w:id="1859" w:author="28.622_CR0326R1_(Rel-18)_PM_KPI_5G_Ph3" w:date="2024-03-20T16:04:00Z"/>
        </w:trPr>
        <w:tc>
          <w:tcPr>
            <w:tcW w:w="2400" w:type="pct"/>
            <w:tcBorders>
              <w:top w:val="single" w:sz="4" w:space="0" w:color="auto"/>
              <w:left w:val="single" w:sz="4" w:space="0" w:color="auto"/>
              <w:bottom w:val="single" w:sz="4" w:space="0" w:color="auto"/>
              <w:right w:val="single" w:sz="4" w:space="0" w:color="auto"/>
            </w:tcBorders>
            <w:noWrap/>
          </w:tcPr>
          <w:p w14:paraId="5B77888F" w14:textId="77777777" w:rsidR="003A020A" w:rsidRPr="00147FF9" w:rsidRDefault="003A020A" w:rsidP="004C0DB5">
            <w:pPr>
              <w:pStyle w:val="TAL"/>
              <w:rPr>
                <w:ins w:id="1860" w:author="28.622_CR0326R1_(Rel-18)_PM_KPI_5G_Ph3" w:date="2024-03-20T16:04:00Z"/>
                <w:rFonts w:cs="Arial"/>
              </w:rPr>
            </w:pPr>
            <w:ins w:id="1861" w:author="28.622_CR0326R1_(Rel-18)_PM_KPI_5G_Ph3" w:date="2024-03-20T16:04:00Z">
              <w:r>
                <w:rPr>
                  <w:rFonts w:cs="Arial"/>
                </w:rPr>
                <w:t>nfTypeToMeasure</w:t>
              </w:r>
            </w:ins>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3A020A" w:rsidRDefault="003A020A" w:rsidP="004C0DB5">
            <w:pPr>
              <w:pStyle w:val="TAL"/>
              <w:jc w:val="center"/>
              <w:rPr>
                <w:ins w:id="1862" w:author="28.622_CR0326R1_(Rel-18)_PM_KPI_5G_Ph3" w:date="2024-03-20T16:04:00Z"/>
              </w:rPr>
            </w:pPr>
            <w:ins w:id="1863" w:author="28.622_CR0326R1_(Rel-18)_PM_KPI_5G_Ph3" w:date="2024-03-20T16:04:00Z">
              <w:r>
                <w:t>CM</w:t>
              </w:r>
            </w:ins>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3A020A" w:rsidRPr="00B9666C" w:rsidRDefault="003A020A" w:rsidP="004C0DB5">
            <w:pPr>
              <w:pStyle w:val="TAL"/>
              <w:jc w:val="center"/>
              <w:rPr>
                <w:ins w:id="1864" w:author="28.622_CR0326R1_(Rel-18)_PM_KPI_5G_Ph3" w:date="2024-03-20T16:04:00Z"/>
                <w:rFonts w:cs="Arial"/>
                <w:szCs w:val="18"/>
              </w:rPr>
            </w:pPr>
            <w:ins w:id="1865" w:author="28.622_CR0326R1_(Rel-18)_PM_KPI_5G_Ph3" w:date="2024-03-20T16:04: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3A020A" w:rsidRPr="00FB3848" w:rsidRDefault="003A020A" w:rsidP="004C0DB5">
            <w:pPr>
              <w:pStyle w:val="TAL"/>
              <w:jc w:val="center"/>
              <w:rPr>
                <w:ins w:id="1866" w:author="28.622_CR0326R1_(Rel-18)_PM_KPI_5G_Ph3" w:date="2024-03-20T16:04:00Z"/>
                <w:rFonts w:cs="Arial"/>
                <w:szCs w:val="18"/>
              </w:rPr>
            </w:pPr>
            <w:ins w:id="1867" w:author="28.622_CR0326R1_(Rel-18)_PM_KPI_5G_Ph3" w:date="2024-03-20T16:04: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3A020A" w:rsidRPr="00B9666C" w:rsidRDefault="003A020A" w:rsidP="004C0DB5">
            <w:pPr>
              <w:pStyle w:val="TAL"/>
              <w:jc w:val="center"/>
              <w:rPr>
                <w:ins w:id="1868" w:author="28.622_CR0326R1_(Rel-18)_PM_KPI_5G_Ph3" w:date="2024-03-20T16:04:00Z"/>
                <w:rFonts w:cs="Arial"/>
                <w:szCs w:val="18"/>
              </w:rPr>
            </w:pPr>
            <w:ins w:id="1869" w:author="28.622_CR0326R1_(Rel-18)_PM_KPI_5G_Ph3" w:date="2024-03-20T16:04: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3A020A" w:rsidRDefault="003A020A" w:rsidP="004C0DB5">
            <w:pPr>
              <w:pStyle w:val="TAL"/>
              <w:jc w:val="center"/>
              <w:rPr>
                <w:ins w:id="1870" w:author="28.622_CR0326R1_(Rel-18)_PM_KPI_5G_Ph3" w:date="2024-03-20T16:04:00Z"/>
                <w:rFonts w:cs="Arial"/>
                <w:szCs w:val="18"/>
              </w:rPr>
            </w:pPr>
            <w:ins w:id="1871" w:author="28.622_CR0326R1_(Rel-18)_PM_KPI_5G_Ph3" w:date="2024-03-20T16:04:00Z">
              <w:r>
                <w:rPr>
                  <w:rFonts w:cs="Arial"/>
                  <w:szCs w:val="18"/>
                </w:rPr>
                <w:t>T</w:t>
              </w:r>
            </w:ins>
          </w:p>
        </w:tc>
      </w:tr>
      <w:tr w:rsidR="003A020A" w14:paraId="4F00C0EF" w14:textId="77777777" w:rsidTr="004C0DB5">
        <w:trPr>
          <w:cantSplit/>
          <w:jc w:val="center"/>
          <w:ins w:id="1872" w:author="28.622_CR0326R1_(Rel-18)_PM_KPI_5G_Ph3" w:date="2024-03-20T16:04:00Z"/>
        </w:trPr>
        <w:tc>
          <w:tcPr>
            <w:tcW w:w="2400" w:type="pct"/>
            <w:tcBorders>
              <w:top w:val="single" w:sz="4" w:space="0" w:color="auto"/>
              <w:left w:val="single" w:sz="4" w:space="0" w:color="auto"/>
              <w:bottom w:val="single" w:sz="4" w:space="0" w:color="auto"/>
              <w:right w:val="single" w:sz="4" w:space="0" w:color="auto"/>
            </w:tcBorders>
            <w:noWrap/>
          </w:tcPr>
          <w:p w14:paraId="45454B25" w14:textId="77777777" w:rsidR="003A020A" w:rsidRPr="00147FF9" w:rsidRDefault="003A020A" w:rsidP="004C0DB5">
            <w:pPr>
              <w:pStyle w:val="TAL"/>
              <w:rPr>
                <w:ins w:id="1873" w:author="28.622_CR0326R1_(Rel-18)_PM_KPI_5G_Ph3" w:date="2024-03-20T16:04:00Z"/>
                <w:rFonts w:cs="Arial"/>
              </w:rPr>
            </w:pPr>
            <w:ins w:id="1874" w:author="28.622_CR0326R1_(Rel-18)_PM_KPI_5G_Ph3" w:date="2024-03-20T16:04:00Z">
              <w:r w:rsidRPr="00B26339">
                <w:rPr>
                  <w:rFonts w:cs="Arial"/>
                </w:rPr>
                <w:t>objectInstances</w:t>
              </w:r>
            </w:ins>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3A020A" w:rsidRDefault="003A020A" w:rsidP="004C0DB5">
            <w:pPr>
              <w:pStyle w:val="TAL"/>
              <w:jc w:val="center"/>
              <w:rPr>
                <w:ins w:id="1875" w:author="28.622_CR0326R1_(Rel-18)_PM_KPI_5G_Ph3" w:date="2024-03-20T16:04:00Z"/>
              </w:rPr>
            </w:pPr>
            <w:ins w:id="1876" w:author="28.622_CR0326R1_(Rel-18)_PM_KPI_5G_Ph3" w:date="2024-03-20T16:04:00Z">
              <w:r>
                <w:t>O</w:t>
              </w:r>
            </w:ins>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3A020A" w:rsidRPr="00B9666C" w:rsidRDefault="003A020A" w:rsidP="004C0DB5">
            <w:pPr>
              <w:pStyle w:val="TAL"/>
              <w:jc w:val="center"/>
              <w:rPr>
                <w:ins w:id="1877" w:author="28.622_CR0326R1_(Rel-18)_PM_KPI_5G_Ph3" w:date="2024-03-20T16:04:00Z"/>
                <w:rFonts w:cs="Arial"/>
                <w:szCs w:val="18"/>
              </w:rPr>
            </w:pPr>
            <w:ins w:id="1878" w:author="28.622_CR0326R1_(Rel-18)_PM_KPI_5G_Ph3" w:date="2024-03-20T16:04:00Z">
              <w:r>
                <w:t>T</w:t>
              </w:r>
            </w:ins>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3A020A" w:rsidRPr="00FB3848" w:rsidRDefault="003A020A" w:rsidP="004C0DB5">
            <w:pPr>
              <w:pStyle w:val="TAL"/>
              <w:jc w:val="center"/>
              <w:rPr>
                <w:ins w:id="1879" w:author="28.622_CR0326R1_(Rel-18)_PM_KPI_5G_Ph3" w:date="2024-03-20T16:04:00Z"/>
                <w:rFonts w:cs="Arial"/>
                <w:szCs w:val="18"/>
              </w:rPr>
            </w:pPr>
            <w:ins w:id="1880" w:author="28.622_CR0326R1_(Rel-18)_PM_KPI_5G_Ph3" w:date="2024-03-20T16:04:00Z">
              <w:r>
                <w:t>T</w:t>
              </w:r>
            </w:ins>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3A020A" w:rsidRPr="00B9666C" w:rsidRDefault="003A020A" w:rsidP="004C0DB5">
            <w:pPr>
              <w:pStyle w:val="TAL"/>
              <w:jc w:val="center"/>
              <w:rPr>
                <w:ins w:id="1881" w:author="28.622_CR0326R1_(Rel-18)_PM_KPI_5G_Ph3" w:date="2024-03-20T16:04:00Z"/>
                <w:rFonts w:cs="Arial"/>
                <w:szCs w:val="18"/>
              </w:rPr>
            </w:pPr>
            <w:ins w:id="1882" w:author="28.622_CR0326R1_(Rel-18)_PM_KPI_5G_Ph3" w:date="2024-03-20T16:04:00Z">
              <w:r>
                <w:rPr>
                  <w:lang w:eastAsia="zh-CN"/>
                </w:rPr>
                <w:t>F</w:t>
              </w:r>
            </w:ins>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3A020A" w:rsidRDefault="003A020A" w:rsidP="004C0DB5">
            <w:pPr>
              <w:pStyle w:val="TAL"/>
              <w:jc w:val="center"/>
              <w:rPr>
                <w:ins w:id="1883" w:author="28.622_CR0326R1_(Rel-18)_PM_KPI_5G_Ph3" w:date="2024-03-20T16:04:00Z"/>
                <w:rFonts w:cs="Arial"/>
                <w:szCs w:val="18"/>
              </w:rPr>
            </w:pPr>
            <w:ins w:id="1884" w:author="28.622_CR0326R1_(Rel-18)_PM_KPI_5G_Ph3" w:date="2024-03-20T16:04:00Z">
              <w:r>
                <w:rPr>
                  <w:lang w:eastAsia="zh-CN"/>
                </w:rPr>
                <w:t>T</w:t>
              </w:r>
            </w:ins>
          </w:p>
        </w:tc>
      </w:tr>
      <w:tr w:rsidR="003A020A" w14:paraId="0D31D3D6" w14:textId="77777777" w:rsidTr="004C0DB5">
        <w:trPr>
          <w:cantSplit/>
          <w:jc w:val="center"/>
          <w:ins w:id="1885" w:author="28.622_CR0326R1_(Rel-18)_PM_KPI_5G_Ph3" w:date="2024-03-20T16:04:00Z"/>
        </w:trPr>
        <w:tc>
          <w:tcPr>
            <w:tcW w:w="2400" w:type="pct"/>
            <w:tcBorders>
              <w:top w:val="single" w:sz="4" w:space="0" w:color="auto"/>
              <w:left w:val="single" w:sz="4" w:space="0" w:color="auto"/>
              <w:bottom w:val="single" w:sz="4" w:space="0" w:color="auto"/>
              <w:right w:val="single" w:sz="4" w:space="0" w:color="auto"/>
            </w:tcBorders>
            <w:noWrap/>
          </w:tcPr>
          <w:p w14:paraId="6AF67740" w14:textId="77777777" w:rsidR="003A020A" w:rsidRPr="00147FF9" w:rsidRDefault="003A020A" w:rsidP="004C0DB5">
            <w:pPr>
              <w:pStyle w:val="TAL"/>
              <w:rPr>
                <w:ins w:id="1886" w:author="28.622_CR0326R1_(Rel-18)_PM_KPI_5G_Ph3" w:date="2024-03-20T16:04:00Z"/>
                <w:rFonts w:cs="Arial"/>
              </w:rPr>
            </w:pPr>
            <w:ins w:id="1887" w:author="28.622_CR0326R1_(Rel-18)_PM_KPI_5G_Ph3" w:date="2024-03-20T16:04:00Z">
              <w:r w:rsidRPr="00B26339">
                <w:rPr>
                  <w:rFonts w:cs="Arial"/>
                </w:rPr>
                <w:t>rootObjectInstances</w:t>
              </w:r>
            </w:ins>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3A020A" w:rsidRDefault="003A020A" w:rsidP="004C0DB5">
            <w:pPr>
              <w:pStyle w:val="TAL"/>
              <w:jc w:val="center"/>
              <w:rPr>
                <w:ins w:id="1888" w:author="28.622_CR0326R1_(Rel-18)_PM_KPI_5G_Ph3" w:date="2024-03-20T16:04:00Z"/>
              </w:rPr>
            </w:pPr>
            <w:ins w:id="1889" w:author="28.622_CR0326R1_(Rel-18)_PM_KPI_5G_Ph3" w:date="2024-03-20T16:04:00Z">
              <w:r>
                <w:t>O</w:t>
              </w:r>
            </w:ins>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3A020A" w:rsidRPr="00B9666C" w:rsidRDefault="003A020A" w:rsidP="004C0DB5">
            <w:pPr>
              <w:pStyle w:val="TAL"/>
              <w:jc w:val="center"/>
              <w:rPr>
                <w:ins w:id="1890" w:author="28.622_CR0326R1_(Rel-18)_PM_KPI_5G_Ph3" w:date="2024-03-20T16:04:00Z"/>
                <w:rFonts w:cs="Arial"/>
                <w:szCs w:val="18"/>
              </w:rPr>
            </w:pPr>
            <w:ins w:id="1891" w:author="28.622_CR0326R1_(Rel-18)_PM_KPI_5G_Ph3" w:date="2024-03-20T16:04:00Z">
              <w:r w:rsidRPr="00CE6AD3">
                <w:t>T</w:t>
              </w:r>
            </w:ins>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3A020A" w:rsidRPr="00FB3848" w:rsidRDefault="003A020A" w:rsidP="004C0DB5">
            <w:pPr>
              <w:pStyle w:val="TAL"/>
              <w:jc w:val="center"/>
              <w:rPr>
                <w:ins w:id="1892" w:author="28.622_CR0326R1_(Rel-18)_PM_KPI_5G_Ph3" w:date="2024-03-20T16:04:00Z"/>
                <w:rFonts w:cs="Arial"/>
                <w:szCs w:val="18"/>
              </w:rPr>
            </w:pPr>
            <w:ins w:id="1893" w:author="28.622_CR0326R1_(Rel-18)_PM_KPI_5G_Ph3" w:date="2024-03-20T16:04:00Z">
              <w:r>
                <w:t>T</w:t>
              </w:r>
            </w:ins>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3A020A" w:rsidRPr="00B9666C" w:rsidRDefault="003A020A" w:rsidP="004C0DB5">
            <w:pPr>
              <w:pStyle w:val="TAL"/>
              <w:jc w:val="center"/>
              <w:rPr>
                <w:ins w:id="1894" w:author="28.622_CR0326R1_(Rel-18)_PM_KPI_5G_Ph3" w:date="2024-03-20T16:04:00Z"/>
                <w:rFonts w:cs="Arial"/>
                <w:szCs w:val="18"/>
              </w:rPr>
            </w:pPr>
            <w:ins w:id="1895" w:author="28.622_CR0326R1_(Rel-18)_PM_KPI_5G_Ph3" w:date="2024-03-20T16:04:00Z">
              <w:r w:rsidRPr="00CE6AD3">
                <w:rPr>
                  <w:lang w:eastAsia="zh-CN"/>
                </w:rPr>
                <w:t>F</w:t>
              </w:r>
            </w:ins>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3A020A" w:rsidRDefault="003A020A" w:rsidP="004C0DB5">
            <w:pPr>
              <w:pStyle w:val="TAL"/>
              <w:jc w:val="center"/>
              <w:rPr>
                <w:ins w:id="1896" w:author="28.622_CR0326R1_(Rel-18)_PM_KPI_5G_Ph3" w:date="2024-03-20T16:04:00Z"/>
                <w:rFonts w:cs="Arial"/>
                <w:szCs w:val="18"/>
              </w:rPr>
            </w:pPr>
            <w:ins w:id="1897" w:author="28.622_CR0326R1_(Rel-18)_PM_KPI_5G_Ph3" w:date="2024-03-20T16:04:00Z">
              <w:r>
                <w:rPr>
                  <w:lang w:eastAsia="zh-CN"/>
                </w:rPr>
                <w:t>T</w:t>
              </w:r>
            </w:ins>
          </w:p>
        </w:tc>
      </w:tr>
    </w:tbl>
    <w:p w14:paraId="4B9860AE" w14:textId="77777777" w:rsidR="003A020A" w:rsidRDefault="003A020A" w:rsidP="003A020A">
      <w:pPr>
        <w:spacing w:after="0"/>
        <w:rPr>
          <w:ins w:id="1898" w:author="28.622_CR0326R1_(Rel-18)_PM_KPI_5G_Ph3" w:date="2024-03-20T16:04:00Z"/>
          <w:lang w:eastAsia="zh-CN"/>
        </w:rPr>
      </w:pPr>
    </w:p>
    <w:p w14:paraId="2FC1C5EF" w14:textId="7740003D" w:rsidR="003A020A" w:rsidRDefault="003A020A" w:rsidP="003A020A">
      <w:pPr>
        <w:pStyle w:val="Heading4"/>
        <w:rPr>
          <w:ins w:id="1899" w:author="28.622_CR0326R1_(Rel-18)_PM_KPI_5G_Ph3" w:date="2024-03-20T16:04:00Z"/>
        </w:rPr>
      </w:pPr>
      <w:ins w:id="1900" w:author="28.622_CR0326R1_(Rel-18)_PM_KPI_5G_Ph3" w:date="2024-03-20T16:04:00Z">
        <w:r>
          <w:t>4.3.67.3</w:t>
        </w:r>
        <w:r>
          <w:tab/>
          <w:t>Attribute constraints</w:t>
        </w:r>
      </w:ins>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rPr>
          <w:ins w:id="1901" w:author="28.622_CR0326R1_(Rel-18)_PM_KPI_5G_Ph3" w:date="2024-03-20T16:04:00Z"/>
        </w:trPr>
        <w:tc>
          <w:tcPr>
            <w:tcW w:w="2356" w:type="pct"/>
            <w:shd w:val="clear" w:color="auto" w:fill="BFBFBF"/>
          </w:tcPr>
          <w:p w14:paraId="37D329AE" w14:textId="77777777" w:rsidR="003A020A" w:rsidRPr="00D60F20" w:rsidRDefault="003A020A" w:rsidP="004C0DB5">
            <w:pPr>
              <w:pStyle w:val="TAH"/>
              <w:rPr>
                <w:ins w:id="1902" w:author="28.622_CR0326R1_(Rel-18)_PM_KPI_5G_Ph3" w:date="2024-03-20T16:04:00Z"/>
              </w:rPr>
            </w:pPr>
            <w:ins w:id="1903" w:author="28.622_CR0326R1_(Rel-18)_PM_KPI_5G_Ph3" w:date="2024-03-20T16:04:00Z">
              <w:r w:rsidRPr="00D60F20">
                <w:t>Name</w:t>
              </w:r>
            </w:ins>
          </w:p>
        </w:tc>
        <w:tc>
          <w:tcPr>
            <w:tcW w:w="2644" w:type="pct"/>
            <w:shd w:val="clear" w:color="auto" w:fill="BFBFBF"/>
          </w:tcPr>
          <w:p w14:paraId="3AF2D978" w14:textId="77777777" w:rsidR="003A020A" w:rsidRPr="001802F5" w:rsidRDefault="003A020A" w:rsidP="004C0DB5">
            <w:pPr>
              <w:pStyle w:val="TAH"/>
              <w:rPr>
                <w:ins w:id="1904" w:author="28.622_CR0326R1_(Rel-18)_PM_KPI_5G_Ph3" w:date="2024-03-20T16:04:00Z"/>
              </w:rPr>
            </w:pPr>
            <w:ins w:id="1905" w:author="28.622_CR0326R1_(Rel-18)_PM_KPI_5G_Ph3" w:date="2024-03-20T16:04:00Z">
              <w:r w:rsidRPr="001802F5">
                <w:t>Definition</w:t>
              </w:r>
            </w:ins>
          </w:p>
        </w:tc>
      </w:tr>
      <w:tr w:rsidR="003A020A" w14:paraId="03684FD9" w14:textId="77777777" w:rsidTr="004C0DB5">
        <w:trPr>
          <w:ins w:id="1906" w:author="28.622_CR0326R1_(Rel-18)_PM_KPI_5G_Ph3" w:date="2024-03-20T16:04:00Z"/>
        </w:trPr>
        <w:tc>
          <w:tcPr>
            <w:tcW w:w="2356" w:type="pct"/>
            <w:shd w:val="clear" w:color="auto" w:fill="auto"/>
          </w:tcPr>
          <w:p w14:paraId="017D0543" w14:textId="77777777" w:rsidR="003A020A" w:rsidRDefault="003A020A" w:rsidP="004C0DB5">
            <w:pPr>
              <w:pStyle w:val="TAL"/>
              <w:rPr>
                <w:ins w:id="1907" w:author="28.622_CR0326R1_(Rel-18)_PM_KPI_5G_Ph3" w:date="2024-03-20T16:04:00Z"/>
                <w:rFonts w:cs="Arial"/>
              </w:rPr>
            </w:pPr>
            <w:ins w:id="1908" w:author="28.622_CR0326R1_(Rel-18)_PM_KPI_5G_Ph3" w:date="2024-03-20T16:04:00Z">
              <w:r>
                <w:rPr>
                  <w:rFonts w:cs="Arial"/>
                </w:rPr>
                <w:t>nfTypeToMeasure</w:t>
              </w:r>
              <w:r w:rsidRPr="00B26339">
                <w:rPr>
                  <w:rFonts w:cs="Arial"/>
                </w:rPr>
                <w:t xml:space="preserve"> (support qualifier)</w:t>
              </w:r>
            </w:ins>
          </w:p>
        </w:tc>
        <w:tc>
          <w:tcPr>
            <w:tcW w:w="2644" w:type="pct"/>
            <w:shd w:val="clear" w:color="auto" w:fill="auto"/>
          </w:tcPr>
          <w:p w14:paraId="343F81EE" w14:textId="77777777" w:rsidR="003A020A" w:rsidRPr="00A45CF1" w:rsidRDefault="003A020A" w:rsidP="004C0DB5">
            <w:pPr>
              <w:pStyle w:val="TAL"/>
              <w:rPr>
                <w:ins w:id="1909" w:author="28.622_CR0326R1_(Rel-18)_PM_KPI_5G_Ph3" w:date="2024-03-20T16:04:00Z"/>
              </w:rPr>
            </w:pPr>
            <w:ins w:id="1910" w:author="28.622_CR0326R1_(Rel-18)_PM_KPI_5G_Ph3" w:date="2024-03-20T16:04:00Z">
              <w:r w:rsidRPr="00A45CF1">
                <w:t xml:space="preserve">This attribute shall be </w:t>
              </w:r>
              <w:r>
                <w:t>supported</w:t>
              </w:r>
              <w:r w:rsidRPr="00A45CF1">
                <w:t xml:space="preserve"> </w:t>
              </w:r>
              <w:r>
                <w:t>if the signalling activation of 5GC UE level measurements collected are supported</w:t>
              </w:r>
              <w:r w:rsidRPr="00A45CF1">
                <w:t>.</w:t>
              </w:r>
            </w:ins>
          </w:p>
        </w:tc>
      </w:tr>
    </w:tbl>
    <w:p w14:paraId="53CBE247" w14:textId="77777777" w:rsidR="003A020A" w:rsidRPr="00842290" w:rsidRDefault="003A020A" w:rsidP="003A020A">
      <w:pPr>
        <w:rPr>
          <w:ins w:id="1911" w:author="28.622_CR0326R1_(Rel-18)_PM_KPI_5G_Ph3" w:date="2024-03-20T16:04:00Z"/>
        </w:rPr>
      </w:pPr>
    </w:p>
    <w:p w14:paraId="4FB4A6F4" w14:textId="2B213C24" w:rsidR="003A020A" w:rsidRDefault="003A020A" w:rsidP="003A020A">
      <w:pPr>
        <w:pStyle w:val="Heading4"/>
        <w:rPr>
          <w:ins w:id="1912" w:author="28.622_CR0326R1_(Rel-18)_PM_KPI_5G_Ph3" w:date="2024-03-20T16:04:00Z"/>
          <w:lang w:val="en-US"/>
        </w:rPr>
      </w:pPr>
      <w:ins w:id="1913" w:author="28.622_CR0326R1_(Rel-18)_PM_KPI_5G_Ph3" w:date="2024-03-20T16:04:00Z">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ins>
    </w:p>
    <w:p w14:paraId="6075C90A" w14:textId="77777777" w:rsidR="003A020A" w:rsidRDefault="003A020A" w:rsidP="003A020A">
      <w:pPr>
        <w:rPr>
          <w:ins w:id="1914" w:author="28.622_CR0326R1_(Rel-18)_PM_KPI_5G_Ph3" w:date="2024-03-20T16:04:00Z"/>
        </w:rPr>
      </w:pPr>
      <w:ins w:id="1915" w:author="28.622_CR0326R1_(Rel-18)_PM_KPI_5G_Ph3" w:date="2024-03-20T16:04:00Z">
        <w:r w:rsidRPr="003D39E5">
          <w:t>The common notifications defined in clause 4.5 are valid for this IOC, without exceptions</w:t>
        </w:r>
        <w:r>
          <w:t>.</w:t>
        </w:r>
      </w:ins>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1916" w:name="_Toc20150484"/>
      <w:bookmarkStart w:id="1917" w:name="_Toc27479747"/>
      <w:bookmarkStart w:id="1918" w:name="_Toc36025282"/>
      <w:bookmarkStart w:id="1919" w:name="_Toc44516389"/>
      <w:bookmarkStart w:id="1920" w:name="_Toc45272704"/>
      <w:bookmarkStart w:id="1921" w:name="_Toc51754702"/>
      <w:bookmarkStart w:id="1922" w:name="_Toc153371603"/>
      <w:r>
        <w:lastRenderedPageBreak/>
        <w:t>4.4</w:t>
      </w:r>
      <w:r>
        <w:tab/>
        <w:t>Attribute definitions</w:t>
      </w:r>
      <w:bookmarkEnd w:id="1916"/>
      <w:bookmarkEnd w:id="1917"/>
      <w:bookmarkEnd w:id="1918"/>
      <w:bookmarkEnd w:id="1919"/>
      <w:bookmarkEnd w:id="1920"/>
      <w:bookmarkEnd w:id="1921"/>
      <w:bookmarkEnd w:id="1922"/>
    </w:p>
    <w:p w14:paraId="18C58FEC" w14:textId="77777777" w:rsidR="00BD0CAD" w:rsidRDefault="00BD0CAD">
      <w:pPr>
        <w:pStyle w:val="Heading3"/>
      </w:pPr>
      <w:bookmarkStart w:id="1923" w:name="_Toc20150485"/>
      <w:bookmarkStart w:id="1924" w:name="_Toc27479748"/>
      <w:bookmarkStart w:id="1925" w:name="_Toc36025283"/>
      <w:bookmarkStart w:id="1926" w:name="_Toc44516390"/>
      <w:bookmarkStart w:id="1927" w:name="_Toc45272705"/>
      <w:bookmarkStart w:id="1928" w:name="_Toc51754703"/>
      <w:bookmarkStart w:id="1929" w:name="_Toc153371604"/>
      <w:r>
        <w:t>4.4.1</w:t>
      </w:r>
      <w:r>
        <w:tab/>
        <w:t>Attribute properties</w:t>
      </w:r>
      <w:bookmarkEnd w:id="1923"/>
      <w:bookmarkEnd w:id="1924"/>
      <w:bookmarkEnd w:id="1925"/>
      <w:bookmarkEnd w:id="1926"/>
      <w:bookmarkEnd w:id="1927"/>
      <w:bookmarkEnd w:id="1928"/>
      <w:bookmarkEnd w:id="1929"/>
    </w:p>
    <w:p w14:paraId="6E2EFD8A" w14:textId="77777777" w:rsidR="00BD0CAD" w:rsidRDefault="00BD0CAD">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3D699A" w:rsidRPr="00B26339" w14:paraId="518402D5" w14:textId="77777777" w:rsidTr="00367ED2">
        <w:trPr>
          <w:gridBefore w:val="1"/>
          <w:wBefore w:w="32" w:type="dxa"/>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367ED2">
        <w:trPr>
          <w:gridBefore w:val="1"/>
          <w:wBefore w:w="32" w:type="dxa"/>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367ED2">
        <w:trPr>
          <w:gridBefore w:val="1"/>
          <w:wBefore w:w="32" w:type="dxa"/>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367ED2">
        <w:trPr>
          <w:gridBefore w:val="1"/>
          <w:wBefore w:w="32" w:type="dxa"/>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367ED2">
        <w:trPr>
          <w:gridBefore w:val="1"/>
          <w:wBefore w:w="32" w:type="dxa"/>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367ED2">
        <w:trPr>
          <w:gridBefore w:val="1"/>
          <w:wBefore w:w="32" w:type="dxa"/>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367ED2">
        <w:trPr>
          <w:gridBefore w:val="1"/>
          <w:wBefore w:w="32" w:type="dxa"/>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367ED2">
        <w:trPr>
          <w:gridBefore w:val="1"/>
          <w:wBefore w:w="32" w:type="dxa"/>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367ED2">
        <w:trPr>
          <w:gridBefore w:val="1"/>
          <w:wBefore w:w="32" w:type="dxa"/>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367ED2">
        <w:trPr>
          <w:gridBefore w:val="1"/>
          <w:wBefore w:w="32" w:type="dxa"/>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367ED2">
        <w:trPr>
          <w:gridBefore w:val="1"/>
          <w:wBefore w:w="32" w:type="dxa"/>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367ED2">
        <w:trPr>
          <w:gridBefore w:val="1"/>
          <w:wBefore w:w="32" w:type="dxa"/>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367ED2">
        <w:trPr>
          <w:gridBefore w:val="1"/>
          <w:wBefore w:w="32" w:type="dxa"/>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367ED2">
        <w:trPr>
          <w:gridBefore w:val="1"/>
          <w:wBefore w:w="32" w:type="dxa"/>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367ED2">
        <w:trPr>
          <w:gridBefore w:val="1"/>
          <w:wBefore w:w="32" w:type="dxa"/>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367ED2">
        <w:trPr>
          <w:gridBefore w:val="1"/>
          <w:wBefore w:w="32" w:type="dxa"/>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367ED2">
        <w:trPr>
          <w:gridBefore w:val="1"/>
          <w:wBefore w:w="32" w:type="dxa"/>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44BD5A3A" w14:textId="730D912D" w:rsidR="007D6E57" w:rsidRPr="0061649B" w:rsidRDefault="009D5964" w:rsidP="009D5964">
            <w:pPr>
              <w:pStyle w:val="TAL"/>
              <w:rPr>
                <w:rFonts w:cs="Arial"/>
                <w:szCs w:val="18"/>
              </w:rPr>
            </w:pPr>
            <w:r w:rsidRPr="009D5964">
              <w:rPr>
                <w:rFonts w:cs="Arial"/>
                <w:szCs w:val="18"/>
              </w:rPr>
              <w:t>List of notification types.</w:t>
            </w:r>
          </w:p>
          <w:p w14:paraId="2F3B2DED" w14:textId="62C9FD21" w:rsidR="005F730E" w:rsidRPr="0061649B" w:rsidRDefault="005F730E" w:rsidP="005F730E">
            <w:pPr>
              <w:pStyle w:val="TAL"/>
              <w:rPr>
                <w:rFonts w:cs="Arial"/>
                <w:szCs w:val="18"/>
              </w:rPr>
            </w:pPr>
          </w:p>
          <w:p w14:paraId="2CBE7764" w14:textId="64927BDE"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367ED2">
        <w:trPr>
          <w:gridBefore w:val="1"/>
          <w:wBefore w:w="32" w:type="dxa"/>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D45C22" w:rsidRPr="00B26339" w14:paraId="4E28D71A" w14:textId="77777777" w:rsidTr="00367ED2">
        <w:trPr>
          <w:gridBefore w:val="1"/>
          <w:wBefore w:w="32" w:type="dxa"/>
          <w:cantSplit/>
          <w:jc w:val="center"/>
        </w:trPr>
        <w:tc>
          <w:tcPr>
            <w:tcW w:w="2547" w:type="dxa"/>
          </w:tcPr>
          <w:p w14:paraId="285C20C1" w14:textId="1572CB8A" w:rsidR="00D45C22" w:rsidRPr="0061649B" w:rsidRDefault="00D45C22" w:rsidP="00D45C22">
            <w:pPr>
              <w:pStyle w:val="TAL"/>
              <w:rPr>
                <w:rFonts w:cs="Arial"/>
                <w:szCs w:val="18"/>
              </w:rPr>
            </w:pPr>
            <w:r w:rsidRPr="008B7904">
              <w:rPr>
                <w:rFonts w:cs="Arial"/>
                <w:szCs w:val="18"/>
              </w:rPr>
              <w:t>notificationProtocols</w:t>
            </w:r>
          </w:p>
        </w:tc>
        <w:tc>
          <w:tcPr>
            <w:tcW w:w="5245" w:type="dxa"/>
          </w:tcPr>
          <w:p w14:paraId="6FF735E3" w14:textId="77777777" w:rsidR="00D45C22" w:rsidRDefault="00D45C22" w:rsidP="00D45C22">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D45C22" w:rsidRPr="008B7904" w:rsidRDefault="00D45C22" w:rsidP="00D45C22">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D45C22" w:rsidRPr="008B7904" w:rsidRDefault="00D45C22" w:rsidP="00D45C22">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D45C22" w:rsidRPr="008B7904" w:rsidRDefault="00D45C22" w:rsidP="00D45C22">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D45C22" w:rsidRPr="008B7904" w:rsidRDefault="00D45C22" w:rsidP="00D45C22">
            <w:pPr>
              <w:keepNext/>
              <w:keepLines/>
              <w:spacing w:after="0"/>
              <w:rPr>
                <w:rFonts w:ascii="Arial" w:hAnsi="Arial"/>
                <w:sz w:val="18"/>
                <w:szCs w:val="18"/>
              </w:rPr>
            </w:pPr>
          </w:p>
          <w:p w14:paraId="0D70F94E"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xml:space="preserve">AllowedValues: </w:t>
            </w:r>
          </w:p>
          <w:p w14:paraId="4218E207"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w:t>
            </w:r>
          </w:p>
          <w:p w14:paraId="4FA40554"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D45C22" w:rsidRPr="0061649B" w:rsidRDefault="00D45C22" w:rsidP="00D45C22">
            <w:pPr>
              <w:pStyle w:val="TAL"/>
              <w:rPr>
                <w:rFonts w:cs="Arial"/>
                <w:szCs w:val="18"/>
              </w:rPr>
            </w:pPr>
          </w:p>
        </w:tc>
        <w:tc>
          <w:tcPr>
            <w:tcW w:w="1984" w:type="dxa"/>
          </w:tcPr>
          <w:p w14:paraId="626D38BC" w14:textId="77777777" w:rsidR="00D45C22" w:rsidRPr="008B7904" w:rsidRDefault="00D45C22" w:rsidP="00D45C22">
            <w:pPr>
              <w:keepNext/>
              <w:keepLines/>
              <w:spacing w:after="0"/>
              <w:rPr>
                <w:rFonts w:ascii="Arial" w:hAnsi="Arial"/>
                <w:sz w:val="18"/>
              </w:rPr>
            </w:pPr>
            <w:r w:rsidRPr="008B7904">
              <w:rPr>
                <w:rFonts w:ascii="Arial" w:hAnsi="Arial"/>
                <w:sz w:val="18"/>
              </w:rPr>
              <w:t>type: ENUM</w:t>
            </w:r>
          </w:p>
          <w:p w14:paraId="1326809B" w14:textId="77777777" w:rsidR="00D45C22" w:rsidRPr="008B7904" w:rsidRDefault="00D45C22" w:rsidP="00D45C22">
            <w:pPr>
              <w:keepNext/>
              <w:keepLines/>
              <w:spacing w:after="0"/>
              <w:rPr>
                <w:rFonts w:ascii="Arial" w:hAnsi="Arial"/>
                <w:sz w:val="18"/>
              </w:rPr>
            </w:pPr>
            <w:r w:rsidRPr="008B7904">
              <w:rPr>
                <w:rFonts w:ascii="Arial" w:hAnsi="Arial"/>
                <w:sz w:val="18"/>
              </w:rPr>
              <w:t>multiplicity: 1..*</w:t>
            </w:r>
          </w:p>
          <w:p w14:paraId="47207AE6" w14:textId="77777777" w:rsidR="00D45C22" w:rsidRPr="008B7904" w:rsidRDefault="00D45C22" w:rsidP="00D45C22">
            <w:pPr>
              <w:keepNext/>
              <w:keepLines/>
              <w:spacing w:after="0"/>
              <w:rPr>
                <w:rFonts w:ascii="Arial" w:hAnsi="Arial"/>
                <w:sz w:val="18"/>
              </w:rPr>
            </w:pPr>
            <w:r w:rsidRPr="008B7904">
              <w:rPr>
                <w:rFonts w:ascii="Arial" w:hAnsi="Arial"/>
                <w:sz w:val="18"/>
              </w:rPr>
              <w:t>isOrdered: False</w:t>
            </w:r>
          </w:p>
          <w:p w14:paraId="4417930F" w14:textId="77777777" w:rsidR="00D45C22" w:rsidRPr="008B7904" w:rsidRDefault="00D45C22" w:rsidP="00D45C22">
            <w:pPr>
              <w:keepNext/>
              <w:keepLines/>
              <w:spacing w:after="0"/>
              <w:rPr>
                <w:rFonts w:ascii="Arial" w:hAnsi="Arial"/>
                <w:sz w:val="18"/>
              </w:rPr>
            </w:pPr>
            <w:r w:rsidRPr="008B7904">
              <w:rPr>
                <w:rFonts w:ascii="Arial" w:hAnsi="Arial"/>
                <w:sz w:val="18"/>
              </w:rPr>
              <w:t>isUnique: True</w:t>
            </w:r>
          </w:p>
          <w:p w14:paraId="5771878E" w14:textId="77777777" w:rsidR="00D45C22" w:rsidRPr="008B7904" w:rsidRDefault="00D45C22" w:rsidP="00D45C22">
            <w:pPr>
              <w:keepNext/>
              <w:keepLines/>
              <w:spacing w:after="0"/>
              <w:rPr>
                <w:rFonts w:ascii="Arial" w:hAnsi="Arial"/>
                <w:sz w:val="18"/>
              </w:rPr>
            </w:pPr>
            <w:r w:rsidRPr="008B7904">
              <w:rPr>
                <w:rFonts w:ascii="Arial" w:hAnsi="Arial"/>
                <w:sz w:val="18"/>
              </w:rPr>
              <w:t>defaultValue: None</w:t>
            </w:r>
          </w:p>
          <w:p w14:paraId="3E57ECEB" w14:textId="396A3C03" w:rsidR="00D45C22" w:rsidRPr="0061649B" w:rsidRDefault="00D45C22" w:rsidP="00D45C22">
            <w:pPr>
              <w:pStyle w:val="TAL"/>
            </w:pPr>
            <w:r w:rsidRPr="008B7904">
              <w:t>isNullable: False</w:t>
            </w:r>
          </w:p>
        </w:tc>
      </w:tr>
      <w:tr w:rsidR="00E840EA" w:rsidRPr="00B26339" w14:paraId="584A20B8" w14:textId="77777777" w:rsidTr="00367ED2">
        <w:trPr>
          <w:gridBefore w:val="1"/>
          <w:wBefore w:w="32" w:type="dxa"/>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0AC002E0" w:rsidR="007C3E2D" w:rsidRPr="0061649B" w:rsidRDefault="00821E78" w:rsidP="007C3E2D">
            <w:pPr>
              <w:pStyle w:val="TAL"/>
              <w:rPr>
                <w:rFonts w:cs="Arial"/>
                <w:szCs w:val="18"/>
              </w:rPr>
            </w:pPr>
            <w:r w:rsidRPr="0061649B">
              <w:rPr>
                <w:szCs w:val="18"/>
              </w:rPr>
              <w:t xml:space="preserve">Scopes </w:t>
            </w:r>
            <w:ins w:id="1930" w:author="28.622_CR0325_(Rel-18)_eSBMA" w:date="2024-03-20T16:01:00Z">
              <w:r w:rsidR="003A020A">
                <w:rPr>
                  <w:rFonts w:cs="Arial"/>
                  <w:szCs w:val="18"/>
                </w:rPr>
                <w:t>(selects) data nodes in an object tree.</w:t>
              </w:r>
            </w:ins>
            <w:del w:id="1931" w:author="28.622_CR0325_(Rel-18)_eSBMA" w:date="2024-03-20T16:01:00Z">
              <w:r w:rsidRPr="0061649B" w:rsidDel="003A020A">
                <w:rPr>
                  <w:szCs w:val="18"/>
                </w:rPr>
                <w:delText>the</w:delText>
              </w:r>
              <w:r w:rsidRPr="0061649B" w:rsidDel="003A020A">
                <w:rPr>
                  <w:rFonts w:cs="Arial"/>
                  <w:szCs w:val="18"/>
                </w:rPr>
                <w:delText xml:space="preserve"> managed object instances included in the notification subscription. If this </w:delText>
              </w:r>
              <w:r w:rsidRPr="0061649B" w:rsidDel="003A020A">
                <w:rPr>
                  <w:noProof/>
                  <w:szCs w:val="18"/>
                </w:rPr>
                <w:delText>attribute is absent, all objects below and including the base object are scoped.</w:delText>
              </w:r>
            </w:del>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367ED2">
        <w:trPr>
          <w:gridBefore w:val="1"/>
          <w:wBefore w:w="32" w:type="dxa"/>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367ED2">
        <w:trPr>
          <w:gridBefore w:val="1"/>
          <w:wBefore w:w="32" w:type="dxa"/>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3A020A" w:rsidRPr="0061649B" w14:paraId="556DE440" w14:textId="77777777" w:rsidTr="00367ED2">
        <w:trPr>
          <w:cantSplit/>
          <w:jc w:val="center"/>
          <w:ins w:id="1932" w:author="28.622_CR0325_(Rel-18)_eSBMA" w:date="2024-03-20T16:01:00Z"/>
        </w:trPr>
        <w:tc>
          <w:tcPr>
            <w:tcW w:w="2579" w:type="dxa"/>
            <w:gridSpan w:val="2"/>
          </w:tcPr>
          <w:p w14:paraId="5068FD28" w14:textId="77777777" w:rsidR="003A020A" w:rsidRPr="0061649B" w:rsidRDefault="003A020A" w:rsidP="004C0DB5">
            <w:pPr>
              <w:pStyle w:val="TAL"/>
              <w:rPr>
                <w:ins w:id="1933" w:author="28.622_CR0325_(Rel-18)_eSBMA" w:date="2024-03-20T16:01:00Z"/>
                <w:rFonts w:cs="Arial"/>
                <w:szCs w:val="18"/>
                <w:lang w:eastAsia="zh-CN"/>
              </w:rPr>
            </w:pPr>
            <w:ins w:id="1934" w:author="28.622_CR0325_(Rel-18)_eSBMA" w:date="2024-03-20T16:01:00Z">
              <w:r>
                <w:rPr>
                  <w:rFonts w:cs="Arial"/>
                  <w:szCs w:val="18"/>
                  <w:lang w:eastAsia="zh-CN"/>
                </w:rPr>
                <w:t>dataNodeSelector</w:t>
              </w:r>
            </w:ins>
          </w:p>
        </w:tc>
        <w:tc>
          <w:tcPr>
            <w:tcW w:w="5245" w:type="dxa"/>
          </w:tcPr>
          <w:p w14:paraId="66C4BBD3" w14:textId="77777777" w:rsidR="003A020A" w:rsidRDefault="003A020A" w:rsidP="004C0DB5">
            <w:pPr>
              <w:pStyle w:val="TAL"/>
              <w:rPr>
                <w:ins w:id="1935" w:author="28.622_CR0325_(Rel-18)_eSBMA" w:date="2024-03-20T16:01:00Z"/>
                <w:szCs w:val="18"/>
              </w:rPr>
            </w:pPr>
            <w:ins w:id="1936" w:author="28.622_CR0325_(Rel-18)_eSBMA" w:date="2024-03-20T16:01:00Z">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ins>
          </w:p>
          <w:p w14:paraId="246674C1" w14:textId="77777777" w:rsidR="003A020A" w:rsidRPr="0061649B" w:rsidRDefault="003A020A" w:rsidP="004C0DB5">
            <w:pPr>
              <w:pStyle w:val="TAL"/>
              <w:rPr>
                <w:ins w:id="1937" w:author="28.622_CR0325_(Rel-18)_eSBMA" w:date="2024-03-20T16:01:00Z"/>
                <w:rFonts w:cs="Arial"/>
                <w:szCs w:val="18"/>
              </w:rPr>
            </w:pPr>
          </w:p>
          <w:p w14:paraId="0999E78F" w14:textId="77777777" w:rsidR="003A020A" w:rsidRPr="0061649B" w:rsidRDefault="003A020A" w:rsidP="004C0DB5">
            <w:pPr>
              <w:pStyle w:val="TAL"/>
              <w:rPr>
                <w:ins w:id="1938" w:author="28.622_CR0325_(Rel-18)_eSBMA" w:date="2024-03-20T16:01:00Z"/>
                <w:szCs w:val="18"/>
              </w:rPr>
            </w:pPr>
            <w:ins w:id="1939" w:author="28.622_CR0325_(Rel-18)_eSBMA" w:date="2024-03-20T16:01:00Z">
              <w:r w:rsidRPr="0061649B">
                <w:rPr>
                  <w:rFonts w:cs="Arial"/>
                  <w:szCs w:val="18"/>
                </w:rPr>
                <w:t>allowedValues: N/A</w:t>
              </w:r>
            </w:ins>
          </w:p>
        </w:tc>
        <w:tc>
          <w:tcPr>
            <w:tcW w:w="1984" w:type="dxa"/>
          </w:tcPr>
          <w:p w14:paraId="70550B73" w14:textId="77777777" w:rsidR="003A020A" w:rsidRPr="0061649B" w:rsidRDefault="003A020A" w:rsidP="004C0DB5">
            <w:pPr>
              <w:pStyle w:val="TAL"/>
              <w:rPr>
                <w:ins w:id="1940" w:author="28.622_CR0325_(Rel-18)_eSBMA" w:date="2024-03-20T16:01:00Z"/>
              </w:rPr>
            </w:pPr>
            <w:ins w:id="1941" w:author="28.622_CR0325_(Rel-18)_eSBMA" w:date="2024-03-20T16:01:00Z">
              <w:r w:rsidRPr="0061649B">
                <w:t xml:space="preserve">type: </w:t>
              </w:r>
              <w:r>
                <w:t>String</w:t>
              </w:r>
            </w:ins>
          </w:p>
          <w:p w14:paraId="09A524F4" w14:textId="77777777" w:rsidR="003A020A" w:rsidRPr="0061649B" w:rsidRDefault="003A020A" w:rsidP="004C0DB5">
            <w:pPr>
              <w:pStyle w:val="TAL"/>
              <w:rPr>
                <w:ins w:id="1942" w:author="28.622_CR0325_(Rel-18)_eSBMA" w:date="2024-03-20T16:01:00Z"/>
              </w:rPr>
            </w:pPr>
            <w:ins w:id="1943" w:author="28.622_CR0325_(Rel-18)_eSBMA" w:date="2024-03-20T16:01:00Z">
              <w:r w:rsidRPr="0061649B">
                <w:t>multiplicity: 1</w:t>
              </w:r>
            </w:ins>
          </w:p>
          <w:p w14:paraId="1F8766F4" w14:textId="77777777" w:rsidR="003A020A" w:rsidRPr="0061649B" w:rsidRDefault="003A020A" w:rsidP="004C0DB5">
            <w:pPr>
              <w:pStyle w:val="TAL"/>
              <w:rPr>
                <w:ins w:id="1944" w:author="28.622_CR0325_(Rel-18)_eSBMA" w:date="2024-03-20T16:01:00Z"/>
              </w:rPr>
            </w:pPr>
            <w:ins w:id="1945" w:author="28.622_CR0325_(Rel-18)_eSBMA" w:date="2024-03-20T16:01:00Z">
              <w:r w:rsidRPr="0061649B">
                <w:t>isOrdered: N/A</w:t>
              </w:r>
            </w:ins>
          </w:p>
          <w:p w14:paraId="28856EF7" w14:textId="77777777" w:rsidR="003A020A" w:rsidRPr="0061649B" w:rsidRDefault="003A020A" w:rsidP="004C0DB5">
            <w:pPr>
              <w:pStyle w:val="TAL"/>
              <w:rPr>
                <w:ins w:id="1946" w:author="28.622_CR0325_(Rel-18)_eSBMA" w:date="2024-03-20T16:01:00Z"/>
              </w:rPr>
            </w:pPr>
            <w:ins w:id="1947" w:author="28.622_CR0325_(Rel-18)_eSBMA" w:date="2024-03-20T16:01:00Z">
              <w:r w:rsidRPr="0061649B">
                <w:t>isUnique: N/A</w:t>
              </w:r>
            </w:ins>
          </w:p>
          <w:p w14:paraId="21FEC8C8" w14:textId="77777777" w:rsidR="003A020A" w:rsidRPr="0061649B" w:rsidRDefault="003A020A" w:rsidP="004C0DB5">
            <w:pPr>
              <w:pStyle w:val="TAL"/>
              <w:rPr>
                <w:ins w:id="1948" w:author="28.622_CR0325_(Rel-18)_eSBMA" w:date="2024-03-20T16:01:00Z"/>
              </w:rPr>
            </w:pPr>
            <w:ins w:id="1949" w:author="28.622_CR0325_(Rel-18)_eSBMA" w:date="2024-03-20T16:01:00Z">
              <w:r w:rsidRPr="0061649B">
                <w:t xml:space="preserve">defaultValue: None </w:t>
              </w:r>
            </w:ins>
          </w:p>
          <w:p w14:paraId="46696C55" w14:textId="77777777" w:rsidR="003A020A" w:rsidRPr="0061649B" w:rsidRDefault="003A020A" w:rsidP="004C0DB5">
            <w:pPr>
              <w:pStyle w:val="TAL"/>
              <w:rPr>
                <w:ins w:id="1950" w:author="28.622_CR0325_(Rel-18)_eSBMA" w:date="2024-03-20T16:01:00Z"/>
              </w:rPr>
            </w:pPr>
            <w:ins w:id="1951" w:author="28.622_CR0325_(Rel-18)_eSBMA" w:date="2024-03-20T16:01:00Z">
              <w:r w:rsidRPr="0061649B">
                <w:t>isNullable: False</w:t>
              </w:r>
            </w:ins>
          </w:p>
        </w:tc>
      </w:tr>
      <w:tr w:rsidR="00E840EA" w:rsidRPr="00B26339" w14:paraId="5EE6B60B" w14:textId="77777777" w:rsidTr="00367ED2">
        <w:trPr>
          <w:gridBefore w:val="1"/>
          <w:wBefore w:w="32" w:type="dxa"/>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367ED2">
        <w:trPr>
          <w:gridBefore w:val="1"/>
          <w:wBefore w:w="32" w:type="dxa"/>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367ED2">
        <w:trPr>
          <w:gridBefore w:val="1"/>
          <w:wBefore w:w="32" w:type="dxa"/>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367ED2">
        <w:trPr>
          <w:gridBefore w:val="1"/>
          <w:wBefore w:w="32" w:type="dxa"/>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5D147E8E" w:rsidR="007D6E57" w:rsidRPr="0061649B" w:rsidRDefault="007D6E57" w:rsidP="007D6E57">
            <w:pPr>
              <w:spacing w:after="0"/>
              <w:rPr>
                <w:sz w:val="18"/>
                <w:szCs w:val="18"/>
              </w:rPr>
            </w:pPr>
            <w:r w:rsidRPr="0061649B">
              <w:rPr>
                <w:rFonts w:ascii="Arial" w:hAnsi="Arial" w:cs="Arial"/>
                <w:sz w:val="18"/>
                <w:szCs w:val="18"/>
              </w:rPr>
              <w:t xml:space="preserve">allowedValues: </w:t>
            </w:r>
            <w:r w:rsidR="002D4668">
              <w:t xml:space="preserve"> </w:t>
            </w:r>
            <w:r w:rsidR="002D4668" w:rsidRPr="002D4668">
              <w:rPr>
                <w:rFonts w:ascii="Arial" w:hAnsi="Arial" w:cs="Arial"/>
                <w:sz w:val="18"/>
                <w:szCs w:val="18"/>
              </w:rPr>
              <w:t>a 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349920BF" w:rsidR="007D6E57" w:rsidRPr="0061649B" w:rsidRDefault="007D6E57" w:rsidP="00EA064B">
            <w:pPr>
              <w:pStyle w:val="TAL"/>
            </w:pPr>
            <w:r w:rsidRPr="0061649B">
              <w:t xml:space="preserve">isUnique: </w:t>
            </w:r>
            <w:r w:rsidR="0076579F" w:rsidRPr="0076579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2D4668" w:rsidRPr="00B26339" w14:paraId="5635216B" w14:textId="77777777" w:rsidTr="00367ED2">
        <w:trPr>
          <w:gridBefore w:val="1"/>
          <w:wBefore w:w="32" w:type="dxa"/>
          <w:cantSplit/>
          <w:jc w:val="center"/>
        </w:trPr>
        <w:tc>
          <w:tcPr>
            <w:tcW w:w="2547" w:type="dxa"/>
          </w:tcPr>
          <w:p w14:paraId="6EA96758" w14:textId="7647ED44" w:rsidR="002D4668" w:rsidRPr="0061649B" w:rsidRDefault="002D4668" w:rsidP="002D4668">
            <w:pPr>
              <w:pStyle w:val="TAL"/>
              <w:rPr>
                <w:rFonts w:cs="Arial"/>
                <w:szCs w:val="18"/>
              </w:rPr>
            </w:pPr>
            <w:r>
              <w:rPr>
                <w:rFonts w:cs="Arial"/>
                <w:szCs w:val="18"/>
              </w:rPr>
              <w:lastRenderedPageBreak/>
              <w:t>reporting</w:t>
            </w:r>
            <w:r w:rsidRPr="0061649B">
              <w:rPr>
                <w:rFonts w:cs="Arial"/>
                <w:szCs w:val="18"/>
              </w:rPr>
              <w:t>Periods</w:t>
            </w:r>
            <w:r>
              <w:rPr>
                <w:rFonts w:cs="Arial"/>
                <w:szCs w:val="18"/>
              </w:rPr>
              <w:br/>
            </w:r>
            <w:r>
              <w:rPr>
                <w:rFonts w:cs="Arial"/>
                <w:szCs w:val="18"/>
              </w:rPr>
              <w:br/>
            </w:r>
          </w:p>
        </w:tc>
        <w:tc>
          <w:tcPr>
            <w:tcW w:w="5245" w:type="dxa"/>
          </w:tcPr>
          <w:p w14:paraId="3FB3AD81" w14:textId="6C047D46" w:rsidR="002D4668" w:rsidRPr="0061649B" w:rsidRDefault="002D4668" w:rsidP="002D466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6B13F48E" w14:textId="77777777" w:rsidR="002D4668" w:rsidRPr="0061649B" w:rsidRDefault="002D4668" w:rsidP="002D4668">
            <w:pPr>
              <w:pStyle w:val="TAL"/>
              <w:rPr>
                <w:szCs w:val="18"/>
              </w:rPr>
            </w:pPr>
          </w:p>
          <w:p w14:paraId="73AA376C" w14:textId="0046B879" w:rsidR="002D4668" w:rsidRPr="0061649B" w:rsidRDefault="002D4668" w:rsidP="002D4668">
            <w:pPr>
              <w:pStyle w:val="TAL"/>
              <w:rPr>
                <w:szCs w:val="18"/>
              </w:rPr>
            </w:pPr>
            <w:r w:rsidRPr="0061649B">
              <w:rPr>
                <w:szCs w:val="18"/>
              </w:rPr>
              <w:t>allowedValues: Integer with a minimum value of 1</w:t>
            </w:r>
          </w:p>
        </w:tc>
        <w:tc>
          <w:tcPr>
            <w:tcW w:w="1984" w:type="dxa"/>
          </w:tcPr>
          <w:p w14:paraId="1742E9EF" w14:textId="77777777" w:rsidR="002D4668" w:rsidRPr="0061649B" w:rsidRDefault="002D4668" w:rsidP="002D4668">
            <w:pPr>
              <w:pStyle w:val="TAL"/>
            </w:pPr>
            <w:r w:rsidRPr="0061649B">
              <w:t>type: Integer</w:t>
            </w:r>
          </w:p>
          <w:p w14:paraId="7D153A75" w14:textId="77777777" w:rsidR="002D4668" w:rsidRPr="0061649B" w:rsidRDefault="002D4668" w:rsidP="002D4668">
            <w:pPr>
              <w:pStyle w:val="TAL"/>
            </w:pPr>
            <w:r w:rsidRPr="0061649B">
              <w:t>multiplicity: *</w:t>
            </w:r>
          </w:p>
          <w:p w14:paraId="32708308" w14:textId="77777777" w:rsidR="002D4668" w:rsidRPr="0061649B" w:rsidRDefault="002D4668" w:rsidP="002D4668">
            <w:pPr>
              <w:pStyle w:val="TAL"/>
            </w:pPr>
            <w:r w:rsidRPr="0061649B">
              <w:t>isOrdered: False</w:t>
            </w:r>
          </w:p>
          <w:p w14:paraId="215F8C5F" w14:textId="77777777" w:rsidR="002D4668" w:rsidRPr="0061649B" w:rsidRDefault="002D4668" w:rsidP="002D4668">
            <w:pPr>
              <w:pStyle w:val="TAL"/>
            </w:pPr>
            <w:r w:rsidRPr="0061649B">
              <w:t>isUnique: True</w:t>
            </w:r>
          </w:p>
          <w:p w14:paraId="6998D068" w14:textId="77777777" w:rsidR="002D4668" w:rsidRPr="0061649B" w:rsidRDefault="002D4668" w:rsidP="002D4668">
            <w:pPr>
              <w:pStyle w:val="TAL"/>
            </w:pPr>
            <w:r w:rsidRPr="0061649B">
              <w:t>defaultValue: None</w:t>
            </w:r>
          </w:p>
          <w:p w14:paraId="6B206E52" w14:textId="588F97BE" w:rsidR="002D4668" w:rsidRPr="0061649B" w:rsidRDefault="002D4668" w:rsidP="002D4668">
            <w:pPr>
              <w:pStyle w:val="TAL"/>
            </w:pPr>
            <w:r w:rsidRPr="0061649B">
              <w:t>isNullable: False</w:t>
            </w:r>
          </w:p>
        </w:tc>
      </w:tr>
      <w:tr w:rsidR="00E840EA" w:rsidRPr="00B26339" w14:paraId="22966788" w14:textId="77777777" w:rsidTr="00367ED2">
        <w:trPr>
          <w:gridBefore w:val="1"/>
          <w:wBefore w:w="32" w:type="dxa"/>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367ED2">
        <w:trPr>
          <w:gridBefore w:val="1"/>
          <w:wBefore w:w="32" w:type="dxa"/>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367ED2">
        <w:trPr>
          <w:gridBefore w:val="1"/>
          <w:wBefore w:w="32" w:type="dxa"/>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367ED2">
        <w:trPr>
          <w:gridBefore w:val="1"/>
          <w:wBefore w:w="32" w:type="dxa"/>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367ED2">
        <w:trPr>
          <w:gridBefore w:val="1"/>
          <w:wBefore w:w="32" w:type="dxa"/>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lastRenderedPageBreak/>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367ED2">
        <w:trPr>
          <w:gridBefore w:val="1"/>
          <w:wBefore w:w="32" w:type="dxa"/>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367ED2">
        <w:trPr>
          <w:gridBefore w:val="1"/>
          <w:wBefore w:w="32" w:type="dxa"/>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367ED2">
        <w:trPr>
          <w:gridBefore w:val="1"/>
          <w:wBefore w:w="32" w:type="dxa"/>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189FC27" w:rsidR="007D6E57" w:rsidRPr="0061649B" w:rsidRDefault="007D6E57" w:rsidP="00EA064B">
            <w:pPr>
              <w:pStyle w:val="TAL"/>
              <w:rPr>
                <w:rFonts w:eastAsia="SimSun"/>
              </w:rPr>
            </w:pPr>
            <w:r w:rsidRPr="00B940D8">
              <w:rPr>
                <w:rFonts w:eastAsia="SimSun"/>
              </w:rPr>
              <w:t xml:space="preserve">isNullable: </w:t>
            </w:r>
            <w:r w:rsidR="0076579F" w:rsidRPr="0076579F">
              <w:rPr>
                <w:rFonts w:eastAsia="SimSun"/>
              </w:rPr>
              <w:t>False</w:t>
            </w:r>
          </w:p>
        </w:tc>
      </w:tr>
      <w:tr w:rsidR="003D699A" w:rsidRPr="00B26339" w14:paraId="5B9E3169" w14:textId="77777777" w:rsidTr="00367ED2">
        <w:trPr>
          <w:gridBefore w:val="1"/>
          <w:wBefore w:w="32" w:type="dxa"/>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367ED2">
        <w:trPr>
          <w:gridBefore w:val="1"/>
          <w:wBefore w:w="32" w:type="dxa"/>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367ED2">
        <w:trPr>
          <w:gridBefore w:val="1"/>
          <w:wBefore w:w="32" w:type="dxa"/>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367ED2">
        <w:trPr>
          <w:gridBefore w:val="1"/>
          <w:wBefore w:w="32" w:type="dxa"/>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367ED2">
        <w:trPr>
          <w:gridBefore w:val="1"/>
          <w:wBefore w:w="32" w:type="dxa"/>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25049476"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367ED2">
        <w:trPr>
          <w:gridBefore w:val="1"/>
          <w:wBefore w:w="32" w:type="dxa"/>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367ED2">
        <w:trPr>
          <w:gridBefore w:val="1"/>
          <w:wBefore w:w="32" w:type="dxa"/>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367ED2">
        <w:trPr>
          <w:gridBefore w:val="1"/>
          <w:wBefore w:w="32" w:type="dxa"/>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367ED2">
        <w:trPr>
          <w:gridBefore w:val="1"/>
          <w:wBefore w:w="32" w:type="dxa"/>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952" w:name="OLE_LINK22"/>
            <w:r w:rsidRPr="00B940D8">
              <w:rPr>
                <w:rFonts w:ascii="Courier New" w:eastAsia="SimSun" w:hAnsi="Courier New" w:cs="Courier New"/>
                <w:color w:val="000000"/>
                <w:sz w:val="18"/>
                <w:szCs w:val="18"/>
                <w:lang w:eastAsia="zh-CN"/>
              </w:rPr>
              <w:t>(optional)</w:t>
            </w:r>
            <w:bookmarkEnd w:id="1952"/>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953" w:name="OLE_LINK8"/>
            <w:bookmarkStart w:id="1954" w:name="OLE_LINK11"/>
            <w:r w:rsidRPr="00B940D8">
              <w:rPr>
                <w:rFonts w:ascii="Arial" w:hAnsi="Arial" w:cs="Arial"/>
                <w:sz w:val="18"/>
                <w:szCs w:val="18"/>
                <w:lang w:eastAsia="zh-CN"/>
              </w:rPr>
              <w:t>This attribute is optional.</w:t>
            </w:r>
            <w:bookmarkEnd w:id="1953"/>
            <w:bookmarkEnd w:id="1954"/>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955" w:name="OLE_LINK12"/>
            <w:r w:rsidRPr="00B940D8">
              <w:rPr>
                <w:rFonts w:ascii="Arial" w:hAnsi="Arial" w:cs="Arial"/>
                <w:sz w:val="18"/>
                <w:szCs w:val="18"/>
                <w:lang w:eastAsia="zh-CN"/>
              </w:rPr>
              <w:t>Indicator of whether</w:t>
            </w:r>
            <w:bookmarkEnd w:id="1955"/>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559B49EB" w:rsidR="007D6E57" w:rsidRPr="0061649B" w:rsidRDefault="007D6E57">
            <w:pPr>
              <w:pStyle w:val="TAL"/>
              <w:rPr>
                <w:lang w:eastAsia="zh-CN"/>
              </w:rPr>
            </w:pPr>
            <w:r w:rsidRPr="0061649B">
              <w:t xml:space="preserve">isNullable: </w:t>
            </w:r>
            <w:r w:rsidR="0076579F" w:rsidRPr="0076579F">
              <w:t>False</w:t>
            </w:r>
          </w:p>
        </w:tc>
      </w:tr>
      <w:tr w:rsidR="00E840EA" w:rsidRPr="00B26339" w14:paraId="30BCAD2F" w14:textId="77777777" w:rsidTr="00367ED2">
        <w:trPr>
          <w:gridBefore w:val="1"/>
          <w:wBefore w:w="32" w:type="dxa"/>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367ED2">
        <w:trPr>
          <w:gridBefore w:val="1"/>
          <w:wBefore w:w="32" w:type="dxa"/>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367ED2">
        <w:trPr>
          <w:gridBefore w:val="1"/>
          <w:wBefore w:w="32" w:type="dxa"/>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367ED2">
        <w:trPr>
          <w:gridBefore w:val="1"/>
          <w:wBefore w:w="32" w:type="dxa"/>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367ED2">
        <w:trPr>
          <w:gridBefore w:val="1"/>
          <w:wBefore w:w="32" w:type="dxa"/>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67C12F9C" w14:textId="75A242DF" w:rsidR="00D016EE" w:rsidRPr="0061649B" w:rsidRDefault="004C2D1B" w:rsidP="00D016EE">
            <w:pPr>
              <w:pStyle w:val="TAL"/>
              <w:rPr>
                <w:szCs w:val="18"/>
              </w:rPr>
            </w:pPr>
            <w:r w:rsidRPr="0061649B">
              <w:rPr>
                <w:szCs w:val="18"/>
              </w:rPr>
              <w:t>List of performance metrics</w:t>
            </w:r>
            <w:r w:rsidR="00D016EE">
              <w:rPr>
                <w:szCs w:val="18"/>
              </w:rPr>
              <w:t xml:space="preserve"> identified by name</w:t>
            </w:r>
          </w:p>
          <w:p w14:paraId="794C6722" w14:textId="77777777" w:rsidR="00D016EE" w:rsidRDefault="00D016EE" w:rsidP="00D016EE">
            <w:pPr>
              <w:pStyle w:val="TAL"/>
              <w:rPr>
                <w:szCs w:val="18"/>
              </w:rPr>
            </w:pPr>
          </w:p>
          <w:p w14:paraId="44E7D6CC" w14:textId="432D69BA" w:rsidR="004C2D1B" w:rsidRPr="0061649B" w:rsidRDefault="00D016EE" w:rsidP="004C2D1B">
            <w:pPr>
              <w:pStyle w:val="TAL"/>
              <w:rPr>
                <w:szCs w:val="18"/>
              </w:rPr>
            </w:pPr>
            <w:r>
              <w:rPr>
                <w:szCs w:val="18"/>
              </w:rPr>
              <w:t>allowedValues:</w:t>
            </w:r>
            <w:r w:rsidR="004C2D1B" w:rsidRPr="0061649B">
              <w:rPr>
                <w:szCs w:val="18"/>
              </w:rPr>
              <w:t>.</w:t>
            </w:r>
          </w:p>
          <w:p w14:paraId="0D282CCD" w14:textId="77777777" w:rsidR="004C2D1B" w:rsidRPr="0061649B" w:rsidRDefault="004C2D1B" w:rsidP="004C2D1B">
            <w:pPr>
              <w:pStyle w:val="TAL"/>
              <w:rPr>
                <w:szCs w:val="18"/>
              </w:rPr>
            </w:pPr>
          </w:p>
          <w:p w14:paraId="594B5C09" w14:textId="0CCCC440" w:rsidR="004C2D1B" w:rsidRPr="0061649B" w:rsidRDefault="004C2D1B" w:rsidP="004C2D1B">
            <w:pPr>
              <w:pStyle w:val="TAL"/>
              <w:rPr>
                <w:szCs w:val="18"/>
              </w:rPr>
            </w:pPr>
            <w:r w:rsidRPr="0061649B">
              <w:rPr>
                <w:szCs w:val="18"/>
              </w:rPr>
              <w:t>Performance metrics include measurements defined in TS 28.552 [20] and KPIs defined in TS 28.554 [28].</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Default="00896D5F" w:rsidP="00896D5F">
            <w:pPr>
              <w:pStyle w:val="TAL"/>
              <w:rPr>
                <w:szCs w:val="18"/>
              </w:rPr>
            </w:pPr>
          </w:p>
          <w:p w14:paraId="43E4845F" w14:textId="77777777" w:rsidR="00D016EE" w:rsidRPr="00684FCE" w:rsidRDefault="00D016EE" w:rsidP="00D016EE">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4C2D1B" w:rsidRPr="00202D71" w:rsidRDefault="004C2D1B" w:rsidP="004C2D1B">
            <w:pPr>
              <w:pStyle w:val="TAL"/>
              <w:rPr>
                <w:szCs w:val="18"/>
              </w:rPr>
            </w:pPr>
          </w:p>
        </w:tc>
        <w:tc>
          <w:tcPr>
            <w:tcW w:w="1984" w:type="dxa"/>
          </w:tcPr>
          <w:p w14:paraId="110C2019" w14:textId="77777777" w:rsidR="004C2D1B" w:rsidRPr="0061649B" w:rsidRDefault="004C2D1B" w:rsidP="00EA064B">
            <w:pPr>
              <w:pStyle w:val="TAL"/>
            </w:pPr>
            <w:r w:rsidRPr="0061649B">
              <w:t>type: String</w:t>
            </w:r>
          </w:p>
          <w:p w14:paraId="19382C56" w14:textId="36657CF4" w:rsidR="004C2D1B" w:rsidRPr="0061649B" w:rsidRDefault="004C2D1B" w:rsidP="00EA064B">
            <w:pPr>
              <w:pStyle w:val="TAL"/>
            </w:pPr>
            <w:r w:rsidRPr="0061649B">
              <w:t xml:space="preserve">multiplicity: </w:t>
            </w:r>
            <w:r w:rsidR="00D016EE">
              <w:t>1..</w:t>
            </w:r>
            <w:r w:rsidRPr="0061649B">
              <w:t>*</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367ED2">
        <w:trPr>
          <w:gridBefore w:val="1"/>
          <w:wBefore w:w="32" w:type="dxa"/>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367ED2">
        <w:trPr>
          <w:gridBefore w:val="1"/>
          <w:wBefore w:w="32" w:type="dxa"/>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367ED2">
        <w:trPr>
          <w:gridBefore w:val="1"/>
          <w:wBefore w:w="32" w:type="dxa"/>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367ED2">
        <w:trPr>
          <w:gridBefore w:val="1"/>
          <w:wBefore w:w="32" w:type="dxa"/>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367ED2">
        <w:trPr>
          <w:gridBefore w:val="1"/>
          <w:wBefore w:w="32" w:type="dxa"/>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367ED2">
        <w:trPr>
          <w:gridBefore w:val="1"/>
          <w:wBefore w:w="32" w:type="dxa"/>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367ED2">
        <w:trPr>
          <w:gridBefore w:val="1"/>
          <w:wBefore w:w="32" w:type="dxa"/>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367ED2">
        <w:trPr>
          <w:gridBefore w:val="1"/>
          <w:wBefore w:w="32" w:type="dxa"/>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367ED2">
        <w:trPr>
          <w:gridBefore w:val="1"/>
          <w:wBefore w:w="32" w:type="dxa"/>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367ED2">
        <w:trPr>
          <w:gridBefore w:val="1"/>
          <w:wBefore w:w="32" w:type="dxa"/>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367ED2">
        <w:trPr>
          <w:gridBefore w:val="1"/>
          <w:wBefore w:w="32" w:type="dxa"/>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367ED2">
        <w:trPr>
          <w:gridBefore w:val="1"/>
          <w:wBefore w:w="32" w:type="dxa"/>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367ED2">
        <w:trPr>
          <w:gridBefore w:val="1"/>
          <w:wBefore w:w="32" w:type="dxa"/>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367ED2">
        <w:trPr>
          <w:gridBefore w:val="1"/>
          <w:wBefore w:w="32" w:type="dxa"/>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367ED2">
        <w:trPr>
          <w:gridBefore w:val="1"/>
          <w:wBefore w:w="32" w:type="dxa"/>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713AE79B"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003F2074" w:rsidRPr="003F2074">
              <w:rPr>
                <w:rFonts w:cs="Arial"/>
                <w:szCs w:val="18"/>
              </w:rPr>
              <w:t>,</w:t>
            </w:r>
            <w:r w:rsidR="00707F6F" w:rsidRPr="0061649B">
              <w:rPr>
                <w:rFonts w:cs="Arial"/>
                <w:szCs w:val="18"/>
              </w:rPr>
              <w:t xml:space="preserve"> a </w:t>
            </w:r>
            <w:r w:rsidR="00707F6F" w:rsidRPr="0061649B">
              <w:rPr>
                <w:rFonts w:ascii="Courier New" w:hAnsi="Courier New" w:cs="Courier New"/>
                <w:szCs w:val="18"/>
              </w:rPr>
              <w:t>TraceJob</w:t>
            </w:r>
            <w:r w:rsidR="003F2074" w:rsidRPr="003F2074">
              <w:rPr>
                <w:rFonts w:ascii="Courier New" w:hAnsi="Courier New" w:cs="Courier New"/>
                <w:szCs w:val="18"/>
              </w:rPr>
              <w:t xml:space="preserve"> </w:t>
            </w:r>
            <w:r w:rsidR="003F2074" w:rsidRPr="00914896">
              <w:rPr>
                <w:rFonts w:cs="Arial"/>
                <w:szCs w:val="18"/>
              </w:rPr>
              <w:t>or a</w:t>
            </w:r>
            <w:r w:rsidR="003F2074"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367ED2">
        <w:trPr>
          <w:gridBefore w:val="1"/>
          <w:wBefore w:w="32" w:type="dxa"/>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367ED2">
        <w:trPr>
          <w:gridBefore w:val="1"/>
          <w:wBefore w:w="32" w:type="dxa"/>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367ED2">
        <w:trPr>
          <w:gridBefore w:val="1"/>
          <w:wBefore w:w="32" w:type="dxa"/>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367ED2">
        <w:trPr>
          <w:gridBefore w:val="1"/>
          <w:wBefore w:w="32" w:type="dxa"/>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956"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956"/>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367ED2">
        <w:trPr>
          <w:gridBefore w:val="1"/>
          <w:wBefore w:w="32" w:type="dxa"/>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367ED2">
        <w:trPr>
          <w:gridBefore w:val="1"/>
          <w:wBefore w:w="32" w:type="dxa"/>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367ED2">
        <w:trPr>
          <w:gridBefore w:val="1"/>
          <w:wBefore w:w="32" w:type="dxa"/>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367ED2">
        <w:trPr>
          <w:gridBefore w:val="1"/>
          <w:wBefore w:w="32" w:type="dxa"/>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367ED2">
        <w:trPr>
          <w:gridBefore w:val="1"/>
          <w:wBefore w:w="32" w:type="dxa"/>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rsidDel="00034C07" w14:paraId="08F2ECD2" w14:textId="04A680EE" w:rsidTr="00367ED2">
        <w:trPr>
          <w:gridBefore w:val="1"/>
          <w:wBefore w:w="32" w:type="dxa"/>
          <w:cantSplit/>
          <w:jc w:val="center"/>
          <w:del w:id="1957" w:author="28.622_CR0324R1_(Rel-18)_eSBMA" w:date="2024-03-20T16:19:00Z"/>
        </w:trPr>
        <w:tc>
          <w:tcPr>
            <w:tcW w:w="2547" w:type="dxa"/>
          </w:tcPr>
          <w:p w14:paraId="42CB2A5F" w14:textId="154DB39E" w:rsidR="002E0F76" w:rsidRPr="00202D71" w:rsidDel="00034C07" w:rsidRDefault="005C0751" w:rsidP="002E0F76">
            <w:pPr>
              <w:pStyle w:val="TAL"/>
              <w:rPr>
                <w:del w:id="1958" w:author="28.622_CR0324R1_(Rel-18)_eSBMA" w:date="2024-03-20T16:19:00Z"/>
                <w:rFonts w:cs="Arial"/>
                <w:szCs w:val="18"/>
              </w:rPr>
            </w:pPr>
            <w:del w:id="1959" w:author="28.622_CR0324R1_(Rel-18)_eSBMA" w:date="2024-03-20T16:19:00Z">
              <w:r w:rsidRPr="0061649B" w:rsidDel="00034C07">
                <w:rPr>
                  <w:rFonts w:cs="Arial"/>
                  <w:szCs w:val="18"/>
                </w:rPr>
                <w:delText>alarmRecords</w:delText>
              </w:r>
            </w:del>
          </w:p>
        </w:tc>
        <w:tc>
          <w:tcPr>
            <w:tcW w:w="5245" w:type="dxa"/>
          </w:tcPr>
          <w:p w14:paraId="07256684" w14:textId="0462F04E" w:rsidR="002E0F76" w:rsidRPr="0061649B" w:rsidDel="00034C07" w:rsidRDefault="005C0751" w:rsidP="002E0F76">
            <w:pPr>
              <w:rPr>
                <w:del w:id="1960" w:author="28.622_CR0324R1_(Rel-18)_eSBMA" w:date="2024-03-20T16:19:00Z"/>
                <w:sz w:val="18"/>
                <w:szCs w:val="18"/>
              </w:rPr>
            </w:pPr>
            <w:del w:id="1961" w:author="28.622_CR0324R1_(Rel-18)_eSBMA" w:date="2024-03-20T16:19:00Z">
              <w:r w:rsidRPr="0061649B" w:rsidDel="00034C07">
                <w:rPr>
                  <w:rFonts w:ascii="Arial" w:hAnsi="Arial" w:cs="Arial"/>
                  <w:sz w:val="18"/>
                  <w:szCs w:val="18"/>
                </w:rPr>
                <w:delText>List of alarm records</w:delText>
              </w:r>
            </w:del>
          </w:p>
          <w:p w14:paraId="40DA8DED" w14:textId="5EE5BB71" w:rsidR="002E0F76" w:rsidRPr="0061649B" w:rsidDel="00034C07" w:rsidRDefault="002E0F76" w:rsidP="002E0F76">
            <w:pPr>
              <w:pStyle w:val="TAL"/>
              <w:rPr>
                <w:del w:id="1962" w:author="28.622_CR0324R1_(Rel-18)_eSBMA" w:date="2024-03-20T16:19:00Z"/>
                <w:szCs w:val="18"/>
              </w:rPr>
            </w:pPr>
            <w:del w:id="1963" w:author="28.622_CR0324R1_(Rel-18)_eSBMA" w:date="2024-03-20T16:19:00Z">
              <w:r w:rsidRPr="0061649B" w:rsidDel="00034C07">
                <w:rPr>
                  <w:szCs w:val="18"/>
                </w:rPr>
                <w:delText xml:space="preserve">allowedValues: </w:delText>
              </w:r>
              <w:r w:rsidR="005C0751" w:rsidRPr="0061649B" w:rsidDel="00034C07">
                <w:rPr>
                  <w:szCs w:val="18"/>
                </w:rPr>
                <w:delText>N/A</w:delText>
              </w:r>
            </w:del>
          </w:p>
        </w:tc>
        <w:tc>
          <w:tcPr>
            <w:tcW w:w="1984" w:type="dxa"/>
          </w:tcPr>
          <w:p w14:paraId="1B838AE0" w14:textId="03B7D0A6" w:rsidR="002E0F76" w:rsidRPr="0061649B" w:rsidDel="00034C07" w:rsidRDefault="002E0F76" w:rsidP="00EA064B">
            <w:pPr>
              <w:pStyle w:val="TAL"/>
              <w:rPr>
                <w:del w:id="1964" w:author="28.622_CR0324R1_(Rel-18)_eSBMA" w:date="2024-03-20T16:19:00Z"/>
                <w:rFonts w:ascii="Courier New" w:hAnsi="Courier New" w:cs="Courier New"/>
              </w:rPr>
            </w:pPr>
            <w:del w:id="1965" w:author="28.622_CR0324R1_(Rel-18)_eSBMA" w:date="2024-03-20T16:19:00Z">
              <w:r w:rsidRPr="0061649B" w:rsidDel="00034C07">
                <w:delText>type: AlarmRecord</w:delText>
              </w:r>
            </w:del>
          </w:p>
          <w:p w14:paraId="20737BAF" w14:textId="5D378DCC" w:rsidR="002E0F76" w:rsidRPr="0061649B" w:rsidDel="00034C07" w:rsidRDefault="002E0F76" w:rsidP="00EA064B">
            <w:pPr>
              <w:pStyle w:val="TAL"/>
              <w:rPr>
                <w:del w:id="1966" w:author="28.622_CR0324R1_(Rel-18)_eSBMA" w:date="2024-03-20T16:19:00Z"/>
              </w:rPr>
            </w:pPr>
            <w:del w:id="1967" w:author="28.622_CR0324R1_(Rel-18)_eSBMA" w:date="2024-03-20T16:19:00Z">
              <w:r w:rsidRPr="0061649B" w:rsidDel="00034C07">
                <w:delText>multiplicity: *</w:delText>
              </w:r>
            </w:del>
          </w:p>
          <w:p w14:paraId="095CA6EB" w14:textId="3C4205B3" w:rsidR="002E0F76" w:rsidRPr="0061649B" w:rsidDel="00034C07" w:rsidRDefault="002E0F76" w:rsidP="00EA064B">
            <w:pPr>
              <w:pStyle w:val="TAL"/>
              <w:rPr>
                <w:del w:id="1968" w:author="28.622_CR0324R1_(Rel-18)_eSBMA" w:date="2024-03-20T16:19:00Z"/>
              </w:rPr>
            </w:pPr>
            <w:del w:id="1969" w:author="28.622_CR0324R1_(Rel-18)_eSBMA" w:date="2024-03-20T16:19:00Z">
              <w:r w:rsidRPr="0061649B" w:rsidDel="00034C07">
                <w:delText xml:space="preserve">isOrdered: </w:delText>
              </w:r>
              <w:r w:rsidR="00B845D2" w:rsidRPr="0061649B" w:rsidDel="00034C07">
                <w:delText>False</w:delText>
              </w:r>
            </w:del>
          </w:p>
          <w:p w14:paraId="427C3DA4" w14:textId="21FA5E1A" w:rsidR="002E0F76" w:rsidRPr="00B940D8" w:rsidDel="00034C07" w:rsidRDefault="002E0F76" w:rsidP="00EA064B">
            <w:pPr>
              <w:pStyle w:val="TAL"/>
              <w:rPr>
                <w:del w:id="1970" w:author="28.622_CR0324R1_(Rel-18)_eSBMA" w:date="2024-03-20T16:19:00Z"/>
              </w:rPr>
            </w:pPr>
            <w:del w:id="1971" w:author="28.622_CR0324R1_(Rel-18)_eSBMA" w:date="2024-03-20T16:19:00Z">
              <w:r w:rsidRPr="00B940D8" w:rsidDel="00034C07">
                <w:delText>isUnique: True</w:delText>
              </w:r>
            </w:del>
          </w:p>
          <w:p w14:paraId="3355A63A" w14:textId="515E4FCB" w:rsidR="002E0F76" w:rsidRPr="00B940D8" w:rsidDel="00034C07" w:rsidRDefault="00064019" w:rsidP="00EA064B">
            <w:pPr>
              <w:pStyle w:val="TAL"/>
              <w:rPr>
                <w:del w:id="1972" w:author="28.622_CR0324R1_(Rel-18)_eSBMA" w:date="2024-03-20T16:19:00Z"/>
              </w:rPr>
            </w:pPr>
            <w:del w:id="1973" w:author="28.622_CR0324R1_(Rel-18)_eSBMA" w:date="2024-03-20T16:19:00Z">
              <w:r w:rsidRPr="00064019" w:rsidDel="00034C07">
                <w:delText>defaultValue</w:delText>
              </w:r>
              <w:r w:rsidR="002E0F76" w:rsidRPr="00B940D8" w:rsidDel="00034C07">
                <w:delText xml:space="preserve">: </w:delText>
              </w:r>
              <w:r w:rsidR="005C0751" w:rsidRPr="00B940D8" w:rsidDel="00034C07">
                <w:delText>None</w:delText>
              </w:r>
            </w:del>
          </w:p>
          <w:p w14:paraId="77D6DD41" w14:textId="66DE9928" w:rsidR="002E0F76" w:rsidRPr="00202D71" w:rsidDel="00034C07" w:rsidRDefault="002E0F76">
            <w:pPr>
              <w:pStyle w:val="TAL"/>
              <w:rPr>
                <w:del w:id="1974" w:author="28.622_CR0324R1_(Rel-18)_eSBMA" w:date="2024-03-20T16:19:00Z"/>
              </w:rPr>
            </w:pPr>
            <w:del w:id="1975" w:author="28.622_CR0324R1_(Rel-18)_eSBMA" w:date="2024-03-20T16:19:00Z">
              <w:r w:rsidRPr="0061649B" w:rsidDel="00034C07">
                <w:delText xml:space="preserve">isNullable: </w:delText>
              </w:r>
              <w:r w:rsidR="0076579F" w:rsidRPr="0076579F" w:rsidDel="00034C07">
                <w:delText>False</w:delText>
              </w:r>
            </w:del>
          </w:p>
        </w:tc>
      </w:tr>
      <w:tr w:rsidR="00E840EA" w:rsidRPr="00B26339" w:rsidDel="00034C07" w14:paraId="11BCF677" w14:textId="635A9E2A" w:rsidTr="00367ED2">
        <w:trPr>
          <w:gridBefore w:val="1"/>
          <w:wBefore w:w="32" w:type="dxa"/>
          <w:cantSplit/>
          <w:jc w:val="center"/>
          <w:del w:id="1976" w:author="28.622_CR0324R1_(Rel-18)_eSBMA" w:date="2024-03-20T16:19:00Z"/>
        </w:trPr>
        <w:tc>
          <w:tcPr>
            <w:tcW w:w="2547" w:type="dxa"/>
          </w:tcPr>
          <w:p w14:paraId="6A73DE79" w14:textId="3DEA84ED" w:rsidR="002E0F76" w:rsidRPr="00202D71" w:rsidDel="00034C07" w:rsidRDefault="002E0F76" w:rsidP="002E0F76">
            <w:pPr>
              <w:pStyle w:val="TAL"/>
              <w:rPr>
                <w:del w:id="1977" w:author="28.622_CR0324R1_(Rel-18)_eSBMA" w:date="2024-03-20T16:19:00Z"/>
                <w:rFonts w:cs="Arial"/>
                <w:szCs w:val="18"/>
              </w:rPr>
            </w:pPr>
            <w:del w:id="1978" w:author="28.622_CR0324R1_(Rel-18)_eSBMA" w:date="2024-03-20T16:19:00Z">
              <w:r w:rsidRPr="0061649B" w:rsidDel="00034C07">
                <w:rPr>
                  <w:rFonts w:cs="Arial"/>
                  <w:szCs w:val="18"/>
                </w:rPr>
                <w:delText>numOfAlarmRecords</w:delText>
              </w:r>
            </w:del>
          </w:p>
        </w:tc>
        <w:tc>
          <w:tcPr>
            <w:tcW w:w="5245" w:type="dxa"/>
          </w:tcPr>
          <w:p w14:paraId="7A2AABE8" w14:textId="7956F260" w:rsidR="002E0F76" w:rsidRPr="0061649B" w:rsidDel="00034C07" w:rsidRDefault="005C0751" w:rsidP="002E0F76">
            <w:pPr>
              <w:pStyle w:val="TAL"/>
              <w:rPr>
                <w:del w:id="1979" w:author="28.622_CR0324R1_(Rel-18)_eSBMA" w:date="2024-03-20T16:19:00Z"/>
                <w:rFonts w:cs="Arial"/>
                <w:szCs w:val="18"/>
              </w:rPr>
            </w:pPr>
            <w:del w:id="1980" w:author="28.622_CR0324R1_(Rel-18)_eSBMA" w:date="2024-03-20T16:19:00Z">
              <w:r w:rsidRPr="0061649B" w:rsidDel="00034C07">
                <w:rPr>
                  <w:rFonts w:cs="Arial"/>
                  <w:szCs w:val="18"/>
                </w:rPr>
                <w:delText>N</w:delText>
              </w:r>
              <w:r w:rsidR="002E0F76" w:rsidRPr="0061649B" w:rsidDel="00034C07">
                <w:rPr>
                  <w:rFonts w:cs="Arial"/>
                  <w:szCs w:val="18"/>
                </w:rPr>
                <w:delText xml:space="preserve">umber of alarm records in the </w:delText>
              </w:r>
              <w:r w:rsidR="002E0F76" w:rsidRPr="0061649B" w:rsidDel="00034C07">
                <w:rPr>
                  <w:rFonts w:ascii="Courier New" w:hAnsi="Courier New" w:cs="Courier New"/>
                  <w:szCs w:val="18"/>
                </w:rPr>
                <w:delText>AlarmList</w:delText>
              </w:r>
              <w:r w:rsidR="002E0F76" w:rsidRPr="0061649B" w:rsidDel="00034C07">
                <w:rPr>
                  <w:rFonts w:cs="Arial"/>
                  <w:szCs w:val="18"/>
                </w:rPr>
                <w:delText>.</w:delText>
              </w:r>
            </w:del>
          </w:p>
          <w:p w14:paraId="5211EF52" w14:textId="179D44B0" w:rsidR="002E0F76" w:rsidRPr="0061649B" w:rsidDel="00034C07" w:rsidRDefault="002E0F76" w:rsidP="002E0F76">
            <w:pPr>
              <w:pStyle w:val="TAL"/>
              <w:rPr>
                <w:del w:id="1981" w:author="28.622_CR0324R1_(Rel-18)_eSBMA" w:date="2024-03-20T16:19:00Z"/>
                <w:rFonts w:cs="Arial"/>
                <w:szCs w:val="18"/>
              </w:rPr>
            </w:pPr>
          </w:p>
          <w:p w14:paraId="1517095D" w14:textId="295E61B2" w:rsidR="002E0F76" w:rsidRPr="0061649B" w:rsidDel="00034C07" w:rsidRDefault="002E0F76" w:rsidP="002E0F76">
            <w:pPr>
              <w:pStyle w:val="TAL"/>
              <w:rPr>
                <w:del w:id="1982" w:author="28.622_CR0324R1_(Rel-18)_eSBMA" w:date="2024-03-20T16:19:00Z"/>
                <w:szCs w:val="18"/>
              </w:rPr>
            </w:pPr>
            <w:del w:id="1983" w:author="28.622_CR0324R1_(Rel-18)_eSBMA" w:date="2024-03-20T16:19:00Z">
              <w:r w:rsidRPr="0061649B" w:rsidDel="00034C07">
                <w:rPr>
                  <w:szCs w:val="18"/>
                </w:rPr>
                <w:delText>allowedValues: 0 to x where x is vendor specific.</w:delText>
              </w:r>
            </w:del>
          </w:p>
        </w:tc>
        <w:tc>
          <w:tcPr>
            <w:tcW w:w="1984" w:type="dxa"/>
          </w:tcPr>
          <w:p w14:paraId="2FCEEFD4" w14:textId="5B315EE6" w:rsidR="002E0F76" w:rsidRPr="0061649B" w:rsidDel="00034C07" w:rsidRDefault="002E0F76" w:rsidP="00EA064B">
            <w:pPr>
              <w:pStyle w:val="TAL"/>
              <w:rPr>
                <w:del w:id="1984" w:author="28.622_CR0324R1_(Rel-18)_eSBMA" w:date="2024-03-20T16:19:00Z"/>
              </w:rPr>
            </w:pPr>
            <w:del w:id="1985" w:author="28.622_CR0324R1_(Rel-18)_eSBMA" w:date="2024-03-20T16:19:00Z">
              <w:r w:rsidRPr="0061649B" w:rsidDel="00034C07">
                <w:delText>type: integer</w:delText>
              </w:r>
            </w:del>
          </w:p>
          <w:p w14:paraId="30D376F3" w14:textId="338600CF" w:rsidR="002E0F76" w:rsidRPr="0061649B" w:rsidDel="00034C07" w:rsidRDefault="002E0F76" w:rsidP="00EA064B">
            <w:pPr>
              <w:pStyle w:val="TAL"/>
              <w:rPr>
                <w:del w:id="1986" w:author="28.622_CR0324R1_(Rel-18)_eSBMA" w:date="2024-03-20T16:19:00Z"/>
              </w:rPr>
            </w:pPr>
            <w:del w:id="1987" w:author="28.622_CR0324R1_(Rel-18)_eSBMA" w:date="2024-03-20T16:19:00Z">
              <w:r w:rsidRPr="0061649B" w:rsidDel="00034C07">
                <w:delText>multiplicity: 1</w:delText>
              </w:r>
            </w:del>
          </w:p>
          <w:p w14:paraId="3B872770" w14:textId="5B604191" w:rsidR="002E0F76" w:rsidRPr="0061649B" w:rsidDel="00034C07" w:rsidRDefault="002E0F76" w:rsidP="00EA064B">
            <w:pPr>
              <w:pStyle w:val="TAL"/>
              <w:rPr>
                <w:del w:id="1988" w:author="28.622_CR0324R1_(Rel-18)_eSBMA" w:date="2024-03-20T16:19:00Z"/>
              </w:rPr>
            </w:pPr>
            <w:del w:id="1989" w:author="28.622_CR0324R1_(Rel-18)_eSBMA" w:date="2024-03-20T16:19:00Z">
              <w:r w:rsidRPr="0061649B" w:rsidDel="00034C07">
                <w:delText>isOrdered: N/A</w:delText>
              </w:r>
            </w:del>
          </w:p>
          <w:p w14:paraId="4B00C163" w14:textId="6996BFD3" w:rsidR="002E0F76" w:rsidRPr="00B940D8" w:rsidDel="00034C07" w:rsidRDefault="002E0F76" w:rsidP="00EA064B">
            <w:pPr>
              <w:pStyle w:val="TAL"/>
              <w:rPr>
                <w:del w:id="1990" w:author="28.622_CR0324R1_(Rel-18)_eSBMA" w:date="2024-03-20T16:19:00Z"/>
              </w:rPr>
            </w:pPr>
            <w:del w:id="1991" w:author="28.622_CR0324R1_(Rel-18)_eSBMA" w:date="2024-03-20T16:19:00Z">
              <w:r w:rsidRPr="00B940D8" w:rsidDel="00034C07">
                <w:delText>isUnique: N/A</w:delText>
              </w:r>
            </w:del>
          </w:p>
          <w:p w14:paraId="7707DAAA" w14:textId="1E253A2A" w:rsidR="002E0F76" w:rsidRPr="00B940D8" w:rsidDel="00034C07" w:rsidRDefault="002E0F76" w:rsidP="00EA064B">
            <w:pPr>
              <w:pStyle w:val="TAL"/>
              <w:rPr>
                <w:del w:id="1992" w:author="28.622_CR0324R1_(Rel-18)_eSBMA" w:date="2024-03-20T16:19:00Z"/>
              </w:rPr>
            </w:pPr>
            <w:del w:id="1993" w:author="28.622_CR0324R1_(Rel-18)_eSBMA" w:date="2024-03-20T16:19:00Z">
              <w:r w:rsidRPr="00B940D8" w:rsidDel="00034C07">
                <w:delText xml:space="preserve">defaultValue: </w:delText>
              </w:r>
              <w:r w:rsidR="005C0751" w:rsidRPr="00B940D8" w:rsidDel="00034C07">
                <w:delText>None</w:delText>
              </w:r>
            </w:del>
          </w:p>
          <w:p w14:paraId="035C9496" w14:textId="32B84C79" w:rsidR="002E0F76" w:rsidRPr="00B940D8" w:rsidDel="00034C07" w:rsidRDefault="002E0F76">
            <w:pPr>
              <w:pStyle w:val="TAL"/>
              <w:rPr>
                <w:del w:id="1994" w:author="28.622_CR0324R1_(Rel-18)_eSBMA" w:date="2024-03-20T16:19:00Z"/>
              </w:rPr>
            </w:pPr>
            <w:del w:id="1995" w:author="28.622_CR0324R1_(Rel-18)_eSBMA" w:date="2024-03-20T16:19:00Z">
              <w:r w:rsidRPr="00B940D8" w:rsidDel="00034C07">
                <w:delText>isNullable: False</w:delText>
              </w:r>
            </w:del>
          </w:p>
        </w:tc>
      </w:tr>
      <w:tr w:rsidR="00E840EA" w:rsidRPr="00B26339" w:rsidDel="00034C07" w14:paraId="1F9E9AC0" w14:textId="50D74BC1" w:rsidTr="00367ED2">
        <w:trPr>
          <w:gridBefore w:val="1"/>
          <w:wBefore w:w="32" w:type="dxa"/>
          <w:cantSplit/>
          <w:jc w:val="center"/>
          <w:del w:id="1996" w:author="28.622_CR0324R1_(Rel-18)_eSBMA" w:date="2024-03-20T16:19:00Z"/>
        </w:trPr>
        <w:tc>
          <w:tcPr>
            <w:tcW w:w="2547" w:type="dxa"/>
          </w:tcPr>
          <w:p w14:paraId="19480102" w14:textId="149C80C1" w:rsidR="005770B6" w:rsidRPr="00202D71" w:rsidDel="00034C07" w:rsidRDefault="005770B6" w:rsidP="005770B6">
            <w:pPr>
              <w:pStyle w:val="TAL"/>
              <w:rPr>
                <w:del w:id="1997" w:author="28.622_CR0324R1_(Rel-18)_eSBMA" w:date="2024-03-20T16:19:00Z"/>
                <w:rFonts w:cs="Arial"/>
                <w:szCs w:val="18"/>
              </w:rPr>
            </w:pPr>
            <w:del w:id="1998" w:author="28.622_CR0324R1_(Rel-18)_eSBMA" w:date="2024-03-20T16:19:00Z">
              <w:r w:rsidRPr="0061649B" w:rsidDel="00034C07">
                <w:rPr>
                  <w:rFonts w:cs="Arial"/>
                  <w:szCs w:val="18"/>
                </w:rPr>
                <w:lastRenderedPageBreak/>
                <w:delText>lastModification</w:delText>
              </w:r>
            </w:del>
          </w:p>
        </w:tc>
        <w:tc>
          <w:tcPr>
            <w:tcW w:w="5245" w:type="dxa"/>
          </w:tcPr>
          <w:p w14:paraId="7A5B7207" w14:textId="6344D29C" w:rsidR="005770B6" w:rsidRPr="0061649B" w:rsidDel="00034C07" w:rsidRDefault="005770B6" w:rsidP="005770B6">
            <w:pPr>
              <w:pStyle w:val="TAL"/>
              <w:rPr>
                <w:del w:id="1999" w:author="28.622_CR0324R1_(Rel-18)_eSBMA" w:date="2024-03-20T16:19:00Z"/>
                <w:rFonts w:cs="Arial"/>
                <w:szCs w:val="18"/>
              </w:rPr>
            </w:pPr>
            <w:del w:id="2000" w:author="28.622_CR0324R1_(Rel-18)_eSBMA" w:date="2024-03-20T16:19:00Z">
              <w:r w:rsidRPr="0061649B" w:rsidDel="00034C07">
                <w:rPr>
                  <w:rFonts w:cs="Arial"/>
                  <w:szCs w:val="18"/>
                </w:rPr>
                <w:delText>Time an alarm record was modified the last time</w:delText>
              </w:r>
            </w:del>
          </w:p>
          <w:p w14:paraId="2132819D" w14:textId="625083E9" w:rsidR="005770B6" w:rsidRPr="0061649B" w:rsidDel="00034C07" w:rsidRDefault="005770B6" w:rsidP="005770B6">
            <w:pPr>
              <w:pStyle w:val="TAL"/>
              <w:rPr>
                <w:del w:id="2001" w:author="28.622_CR0324R1_(Rel-18)_eSBMA" w:date="2024-03-20T16:19:00Z"/>
                <w:rFonts w:cs="Arial"/>
                <w:szCs w:val="18"/>
              </w:rPr>
            </w:pPr>
          </w:p>
          <w:p w14:paraId="29A31C4F" w14:textId="736AFF9A" w:rsidR="005770B6" w:rsidRPr="0061649B" w:rsidDel="00034C07" w:rsidRDefault="005770B6" w:rsidP="005770B6">
            <w:pPr>
              <w:pStyle w:val="TAL"/>
              <w:rPr>
                <w:del w:id="2002" w:author="28.622_CR0324R1_(Rel-18)_eSBMA" w:date="2024-03-20T16:19:00Z"/>
                <w:rFonts w:cs="Arial"/>
                <w:szCs w:val="18"/>
              </w:rPr>
            </w:pPr>
            <w:del w:id="2003" w:author="28.622_CR0324R1_(Rel-18)_eSBMA" w:date="2024-03-20T16:19:00Z">
              <w:r w:rsidRPr="0061649B" w:rsidDel="00034C07">
                <w:rPr>
                  <w:szCs w:val="18"/>
                </w:rPr>
                <w:delText>allowedValues: N/A</w:delText>
              </w:r>
            </w:del>
          </w:p>
        </w:tc>
        <w:tc>
          <w:tcPr>
            <w:tcW w:w="1984" w:type="dxa"/>
          </w:tcPr>
          <w:p w14:paraId="7181C5FB" w14:textId="2E3A77B2" w:rsidR="005770B6" w:rsidRPr="0061649B" w:rsidDel="00034C07" w:rsidRDefault="005770B6" w:rsidP="00EA064B">
            <w:pPr>
              <w:pStyle w:val="TAL"/>
              <w:rPr>
                <w:del w:id="2004" w:author="28.622_CR0324R1_(Rel-18)_eSBMA" w:date="2024-03-20T16:19:00Z"/>
              </w:rPr>
            </w:pPr>
            <w:del w:id="2005" w:author="28.622_CR0324R1_(Rel-18)_eSBMA" w:date="2024-03-20T16:19:00Z">
              <w:r w:rsidRPr="0061649B" w:rsidDel="00034C07">
                <w:delText>type: DateTime</w:delText>
              </w:r>
            </w:del>
          </w:p>
          <w:p w14:paraId="1A9532BC" w14:textId="14C647AD" w:rsidR="005770B6" w:rsidRPr="0061649B" w:rsidDel="00034C07" w:rsidRDefault="005770B6" w:rsidP="00EA064B">
            <w:pPr>
              <w:pStyle w:val="TAL"/>
              <w:rPr>
                <w:del w:id="2006" w:author="28.622_CR0324R1_(Rel-18)_eSBMA" w:date="2024-03-20T16:19:00Z"/>
              </w:rPr>
            </w:pPr>
            <w:del w:id="2007" w:author="28.622_CR0324R1_(Rel-18)_eSBMA" w:date="2024-03-20T16:19:00Z">
              <w:r w:rsidRPr="0061649B" w:rsidDel="00034C07">
                <w:delText>multiplicity: 1</w:delText>
              </w:r>
            </w:del>
          </w:p>
          <w:p w14:paraId="68C81635" w14:textId="616CC4A1" w:rsidR="005770B6" w:rsidRPr="0061649B" w:rsidDel="00034C07" w:rsidRDefault="005770B6" w:rsidP="00EA064B">
            <w:pPr>
              <w:pStyle w:val="TAL"/>
              <w:rPr>
                <w:del w:id="2008" w:author="28.622_CR0324R1_(Rel-18)_eSBMA" w:date="2024-03-20T16:19:00Z"/>
              </w:rPr>
            </w:pPr>
            <w:del w:id="2009" w:author="28.622_CR0324R1_(Rel-18)_eSBMA" w:date="2024-03-20T16:19:00Z">
              <w:r w:rsidRPr="0061649B" w:rsidDel="00034C07">
                <w:delText>isOrdered: N/A</w:delText>
              </w:r>
            </w:del>
          </w:p>
          <w:p w14:paraId="5F08ED22" w14:textId="7F05786C" w:rsidR="005770B6" w:rsidRPr="00B940D8" w:rsidDel="00034C07" w:rsidRDefault="005770B6" w:rsidP="00EA064B">
            <w:pPr>
              <w:pStyle w:val="TAL"/>
              <w:rPr>
                <w:del w:id="2010" w:author="28.622_CR0324R1_(Rel-18)_eSBMA" w:date="2024-03-20T16:19:00Z"/>
              </w:rPr>
            </w:pPr>
            <w:del w:id="2011" w:author="28.622_CR0324R1_(Rel-18)_eSBMA" w:date="2024-03-20T16:19:00Z">
              <w:r w:rsidRPr="00B940D8" w:rsidDel="00034C07">
                <w:delText>isUnique: N/A</w:delText>
              </w:r>
            </w:del>
          </w:p>
          <w:p w14:paraId="747E112F" w14:textId="14673E87" w:rsidR="005770B6" w:rsidRPr="00B940D8" w:rsidDel="00034C07" w:rsidRDefault="005770B6" w:rsidP="00EA064B">
            <w:pPr>
              <w:pStyle w:val="TAL"/>
              <w:rPr>
                <w:del w:id="2012" w:author="28.622_CR0324R1_(Rel-18)_eSBMA" w:date="2024-03-20T16:19:00Z"/>
              </w:rPr>
            </w:pPr>
            <w:del w:id="2013" w:author="28.622_CR0324R1_(Rel-18)_eSBMA" w:date="2024-03-20T16:19:00Z">
              <w:r w:rsidRPr="00B940D8" w:rsidDel="00034C07">
                <w:delText>defaultValue: None</w:delText>
              </w:r>
            </w:del>
          </w:p>
          <w:p w14:paraId="23661E21" w14:textId="594F4357" w:rsidR="005770B6" w:rsidRPr="00202D71" w:rsidDel="00034C07" w:rsidRDefault="005770B6" w:rsidP="00EA064B">
            <w:pPr>
              <w:pStyle w:val="TAL"/>
              <w:rPr>
                <w:del w:id="2014" w:author="28.622_CR0324R1_(Rel-18)_eSBMA" w:date="2024-03-20T16:19:00Z"/>
              </w:rPr>
            </w:pPr>
            <w:del w:id="2015" w:author="28.622_CR0324R1_(Rel-18)_eSBMA" w:date="2024-03-20T16:19:00Z">
              <w:r w:rsidRPr="0061649B" w:rsidDel="00034C07">
                <w:delText>isNullable: False</w:delText>
              </w:r>
            </w:del>
          </w:p>
        </w:tc>
      </w:tr>
      <w:tr w:rsidR="00E840EA" w:rsidRPr="00B26339" w14:paraId="264C0DB2" w14:textId="77777777" w:rsidTr="00367ED2">
        <w:trPr>
          <w:gridBefore w:val="1"/>
          <w:wBefore w:w="32" w:type="dxa"/>
          <w:cantSplit/>
          <w:jc w:val="center"/>
        </w:trPr>
        <w:tc>
          <w:tcPr>
            <w:tcW w:w="2547" w:type="dxa"/>
          </w:tcPr>
          <w:p w14:paraId="22A38B86" w14:textId="60015CE7"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090628E8"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w:t>
            </w:r>
            <w:ins w:id="2016" w:author="28.622_CR0326R1_(Rel-18)_PM_KPI_5G_Ph3" w:date="2024-03-20T16:05:00Z">
              <w:r w:rsidR="00367ED2">
                <w:rPr>
                  <w:szCs w:val="18"/>
                </w:rPr>
                <w:t>, or 5GC UE level measurements job</w:t>
              </w:r>
            </w:ins>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ins w:id="2017" w:author="28.622_CR0326R1_(Rel-18)_PM_KPI_5G_Ph3" w:date="2024-03-20T16:05:00Z">
              <w:r w:rsidR="00367ED2">
                <w:rPr>
                  <w:szCs w:val="18"/>
                  <w:lang w:eastAsia="zh-CN"/>
                </w:rPr>
                <w:t>, and 5GC UE level measurements collection</w:t>
              </w:r>
            </w:ins>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CB4BFA" w:rsidRPr="00B26339" w14:paraId="795DB478" w14:textId="77777777" w:rsidTr="00367ED2">
        <w:trPr>
          <w:gridBefore w:val="1"/>
          <w:wBefore w:w="32" w:type="dxa"/>
          <w:cantSplit/>
          <w:jc w:val="center"/>
        </w:trPr>
        <w:tc>
          <w:tcPr>
            <w:tcW w:w="2547" w:type="dxa"/>
          </w:tcPr>
          <w:p w14:paraId="661BE2F2" w14:textId="70552B9B" w:rsidR="00CB4BFA" w:rsidRPr="005F1D3F" w:rsidRDefault="00CB4BFA" w:rsidP="00CB4BFA">
            <w:pPr>
              <w:pStyle w:val="TAL"/>
              <w:rPr>
                <w:rFonts w:cs="Arial"/>
                <w:szCs w:val="18"/>
              </w:rPr>
            </w:pPr>
            <w:r>
              <w:rPr>
                <w:rFonts w:cs="Arial"/>
                <w:szCs w:val="18"/>
              </w:rPr>
              <w:t>traceConfig</w:t>
            </w:r>
          </w:p>
        </w:tc>
        <w:tc>
          <w:tcPr>
            <w:tcW w:w="5245" w:type="dxa"/>
          </w:tcPr>
          <w:p w14:paraId="56DE3A73" w14:textId="0E76CAFA" w:rsidR="00CB4BFA" w:rsidRPr="0061649B" w:rsidRDefault="00CB4BFA" w:rsidP="00CB4BFA">
            <w:pPr>
              <w:pStyle w:val="TAL"/>
              <w:rPr>
                <w:szCs w:val="18"/>
              </w:rPr>
            </w:pPr>
            <w:r>
              <w:rPr>
                <w:szCs w:val="18"/>
              </w:rPr>
              <w:t>The set of parameters specific for trace configuration.</w:t>
            </w:r>
          </w:p>
        </w:tc>
        <w:tc>
          <w:tcPr>
            <w:tcW w:w="1984" w:type="dxa"/>
          </w:tcPr>
          <w:p w14:paraId="7E55A16C"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361EACD0"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1D875B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7828B243"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C4BAACD"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0DE45B0F" w:rsidR="00CB4BFA" w:rsidRPr="0061649B" w:rsidRDefault="00CB4BFA" w:rsidP="00CB4BFA">
            <w:pPr>
              <w:pStyle w:val="TAL"/>
            </w:pPr>
            <w:r w:rsidRPr="00B26339">
              <w:rPr>
                <w:rFonts w:cs="Arial"/>
                <w:szCs w:val="18"/>
              </w:rPr>
              <w:t>isNullable: False</w:t>
            </w:r>
          </w:p>
        </w:tc>
      </w:tr>
      <w:tr w:rsidR="00CB4BFA" w:rsidRPr="00B26339" w14:paraId="14689C64" w14:textId="77777777" w:rsidTr="00367ED2">
        <w:trPr>
          <w:gridBefore w:val="1"/>
          <w:wBefore w:w="32" w:type="dxa"/>
          <w:cantSplit/>
          <w:jc w:val="center"/>
        </w:trPr>
        <w:tc>
          <w:tcPr>
            <w:tcW w:w="2547" w:type="dxa"/>
          </w:tcPr>
          <w:p w14:paraId="15FD3C7F" w14:textId="0C860719" w:rsidR="00CB4BFA" w:rsidRPr="005F1D3F" w:rsidRDefault="00CB4BFA" w:rsidP="00CB4BFA">
            <w:pPr>
              <w:pStyle w:val="TAL"/>
              <w:rPr>
                <w:rFonts w:cs="Arial"/>
                <w:szCs w:val="18"/>
              </w:rPr>
            </w:pPr>
            <w:r>
              <w:rPr>
                <w:rFonts w:cs="Arial"/>
                <w:szCs w:val="18"/>
              </w:rPr>
              <w:t>mdtConfig</w:t>
            </w:r>
          </w:p>
        </w:tc>
        <w:tc>
          <w:tcPr>
            <w:tcW w:w="5245" w:type="dxa"/>
          </w:tcPr>
          <w:p w14:paraId="2F067F39" w14:textId="0CCB09D9" w:rsidR="00CB4BFA" w:rsidRPr="0061649B" w:rsidRDefault="00CB4BFA" w:rsidP="00CB4BFA">
            <w:pPr>
              <w:pStyle w:val="TAL"/>
              <w:rPr>
                <w:szCs w:val="18"/>
              </w:rPr>
            </w:pPr>
            <w:r>
              <w:rPr>
                <w:szCs w:val="18"/>
              </w:rPr>
              <w:t>The set of parameters specific for MDT configuration.</w:t>
            </w:r>
          </w:p>
        </w:tc>
        <w:tc>
          <w:tcPr>
            <w:tcW w:w="1984" w:type="dxa"/>
          </w:tcPr>
          <w:p w14:paraId="64459369"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5C350B38"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9FC48A5"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5E7BD1F5"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F32931F"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6242F469" w:rsidR="00CB4BFA" w:rsidRPr="0061649B" w:rsidRDefault="00CB4BFA" w:rsidP="00CB4BFA">
            <w:pPr>
              <w:pStyle w:val="TAL"/>
            </w:pPr>
            <w:r w:rsidRPr="00B26339">
              <w:rPr>
                <w:rFonts w:cs="Arial"/>
                <w:szCs w:val="18"/>
              </w:rPr>
              <w:t>isNullable: False</w:t>
            </w:r>
          </w:p>
        </w:tc>
      </w:tr>
      <w:tr w:rsidR="00CB4BFA" w:rsidRPr="00B26339" w14:paraId="302E4AB3" w14:textId="77777777" w:rsidTr="00367ED2">
        <w:trPr>
          <w:gridBefore w:val="1"/>
          <w:wBefore w:w="32" w:type="dxa"/>
          <w:cantSplit/>
          <w:jc w:val="center"/>
        </w:trPr>
        <w:tc>
          <w:tcPr>
            <w:tcW w:w="2547" w:type="dxa"/>
          </w:tcPr>
          <w:p w14:paraId="6E7D3CBA" w14:textId="3DA74C6B" w:rsidR="00CB4BFA" w:rsidRPr="005F1D3F" w:rsidRDefault="00CB4BFA" w:rsidP="00CB4BFA">
            <w:pPr>
              <w:pStyle w:val="TAL"/>
              <w:rPr>
                <w:rFonts w:cs="Arial"/>
                <w:szCs w:val="18"/>
              </w:rPr>
            </w:pPr>
            <w:r w:rsidRPr="00044FED">
              <w:rPr>
                <w:rFonts w:cs="Arial"/>
                <w:szCs w:val="18"/>
              </w:rPr>
              <w:t>immediateMdtConfig</w:t>
            </w:r>
          </w:p>
        </w:tc>
        <w:tc>
          <w:tcPr>
            <w:tcW w:w="5245" w:type="dxa"/>
          </w:tcPr>
          <w:p w14:paraId="558F9FC8" w14:textId="562B6A67" w:rsidR="00CB4BFA" w:rsidRPr="0061649B" w:rsidRDefault="00CB4BFA" w:rsidP="00CB4BFA">
            <w:pPr>
              <w:pStyle w:val="TAL"/>
              <w:rPr>
                <w:szCs w:val="18"/>
              </w:rPr>
            </w:pPr>
            <w:r>
              <w:rPr>
                <w:szCs w:val="18"/>
              </w:rPr>
              <w:t>The set of parameters specific for Immediate MDT configuration.</w:t>
            </w:r>
          </w:p>
        </w:tc>
        <w:tc>
          <w:tcPr>
            <w:tcW w:w="1984" w:type="dxa"/>
          </w:tcPr>
          <w:p w14:paraId="5A9DE0D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75C74F6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3DFE34"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374DFE5D"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623F7CC"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6CE627EC" w:rsidR="00CB4BFA" w:rsidRPr="0061649B" w:rsidRDefault="00CB4BFA" w:rsidP="00CB4BFA">
            <w:pPr>
              <w:pStyle w:val="TAL"/>
            </w:pPr>
            <w:r w:rsidRPr="00B26339">
              <w:rPr>
                <w:rFonts w:cs="Arial"/>
                <w:szCs w:val="18"/>
              </w:rPr>
              <w:t>isNullable: False</w:t>
            </w:r>
          </w:p>
        </w:tc>
      </w:tr>
      <w:tr w:rsidR="00CB4BFA" w:rsidRPr="00B26339" w14:paraId="0576267C" w14:textId="77777777" w:rsidTr="00367ED2">
        <w:trPr>
          <w:gridBefore w:val="1"/>
          <w:wBefore w:w="32" w:type="dxa"/>
          <w:cantSplit/>
          <w:jc w:val="center"/>
        </w:trPr>
        <w:tc>
          <w:tcPr>
            <w:tcW w:w="2547" w:type="dxa"/>
          </w:tcPr>
          <w:p w14:paraId="130B1D64" w14:textId="54966844" w:rsidR="00CB4BFA" w:rsidRPr="005F1D3F" w:rsidRDefault="00CB4BFA" w:rsidP="00CB4BFA">
            <w:pPr>
              <w:pStyle w:val="TAL"/>
              <w:rPr>
                <w:rFonts w:cs="Arial"/>
                <w:szCs w:val="18"/>
              </w:rPr>
            </w:pPr>
            <w:r w:rsidRPr="00044FED">
              <w:rPr>
                <w:rFonts w:cs="Arial"/>
                <w:szCs w:val="18"/>
              </w:rPr>
              <w:t>loggedMdtConfig</w:t>
            </w:r>
          </w:p>
        </w:tc>
        <w:tc>
          <w:tcPr>
            <w:tcW w:w="5245" w:type="dxa"/>
          </w:tcPr>
          <w:p w14:paraId="2C73411F" w14:textId="292AE952" w:rsidR="00CB4BFA" w:rsidRPr="0061649B" w:rsidRDefault="00CB4BFA" w:rsidP="00CB4BFA">
            <w:pPr>
              <w:pStyle w:val="TAL"/>
              <w:rPr>
                <w:szCs w:val="18"/>
              </w:rPr>
            </w:pPr>
            <w:r>
              <w:rPr>
                <w:szCs w:val="18"/>
              </w:rPr>
              <w:t>The set of parameters specific for Logged MDT and Logged MBSFN MDT configuration.</w:t>
            </w:r>
          </w:p>
        </w:tc>
        <w:tc>
          <w:tcPr>
            <w:tcW w:w="1984" w:type="dxa"/>
          </w:tcPr>
          <w:p w14:paraId="6E45C8DA"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63739C7"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FB02E09"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74E2BF39"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39CED123"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4E3A070D" w:rsidR="00CB4BFA" w:rsidRPr="0061649B" w:rsidRDefault="00CB4BFA" w:rsidP="00CB4BFA">
            <w:pPr>
              <w:pStyle w:val="TAL"/>
            </w:pPr>
            <w:r w:rsidRPr="00B26339">
              <w:rPr>
                <w:rFonts w:cs="Arial"/>
                <w:szCs w:val="18"/>
              </w:rPr>
              <w:t>isNullable: False</w:t>
            </w:r>
          </w:p>
        </w:tc>
      </w:tr>
      <w:tr w:rsidR="00E840EA" w:rsidRPr="00B26339" w14:paraId="0A7FC355" w14:textId="77777777" w:rsidTr="00367ED2">
        <w:trPr>
          <w:gridBefore w:val="1"/>
          <w:wBefore w:w="32" w:type="dxa"/>
          <w:cantSplit/>
          <w:jc w:val="center"/>
        </w:trPr>
        <w:tc>
          <w:tcPr>
            <w:tcW w:w="2547" w:type="dxa"/>
          </w:tcPr>
          <w:p w14:paraId="4EB63DB4" w14:textId="2F55E64E"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367ED2">
        <w:trPr>
          <w:gridBefore w:val="1"/>
          <w:wBefore w:w="32" w:type="dxa"/>
          <w:cantSplit/>
          <w:jc w:val="center"/>
        </w:trPr>
        <w:tc>
          <w:tcPr>
            <w:tcW w:w="2547" w:type="dxa"/>
          </w:tcPr>
          <w:p w14:paraId="62755178" w14:textId="1DD2E549"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367ED2">
        <w:trPr>
          <w:gridBefore w:val="1"/>
          <w:wBefore w:w="32" w:type="dxa"/>
          <w:cantSplit/>
          <w:jc w:val="center"/>
        </w:trPr>
        <w:tc>
          <w:tcPr>
            <w:tcW w:w="2547" w:type="dxa"/>
          </w:tcPr>
          <w:p w14:paraId="289A9FCF" w14:textId="3EB2E8A0"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1406166F"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673FA5A9" w:rsidR="005F6801" w:rsidRPr="0061649B" w:rsidRDefault="005F6801">
            <w:pPr>
              <w:pStyle w:val="TAL"/>
            </w:pPr>
            <w:r w:rsidRPr="0061649B">
              <w:t xml:space="preserve">isUnique: </w:t>
            </w:r>
            <w:r w:rsidR="0076579F" w:rsidRPr="0076579F">
              <w:t>N/A</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367ED2">
        <w:trPr>
          <w:gridBefore w:val="1"/>
          <w:wBefore w:w="32" w:type="dxa"/>
          <w:cantSplit/>
          <w:jc w:val="center"/>
        </w:trPr>
        <w:tc>
          <w:tcPr>
            <w:tcW w:w="2547" w:type="dxa"/>
          </w:tcPr>
          <w:p w14:paraId="73A2FEF3" w14:textId="330118DB" w:rsidR="005F6801" w:rsidRPr="0061649B" w:rsidRDefault="00064019" w:rsidP="006E3D0C">
            <w:pPr>
              <w:pStyle w:val="TAL"/>
              <w:rPr>
                <w:rFonts w:cs="Arial"/>
                <w:szCs w:val="18"/>
              </w:rPr>
            </w:pPr>
            <w:r w:rsidRPr="00064019">
              <w:rPr>
                <w:rFonts w:cs="Arial"/>
                <w:szCs w:val="18"/>
              </w:rPr>
              <w:t>traceReportingConsumerUri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367ED2">
        <w:trPr>
          <w:gridBefore w:val="1"/>
          <w:wBefore w:w="32" w:type="dxa"/>
          <w:cantSplit/>
          <w:jc w:val="center"/>
        </w:trPr>
        <w:tc>
          <w:tcPr>
            <w:tcW w:w="2547" w:type="dxa"/>
          </w:tcPr>
          <w:p w14:paraId="34322829" w14:textId="6F5CFDD1"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5D82288B"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367ED2">
        <w:trPr>
          <w:gridBefore w:val="1"/>
          <w:wBefore w:w="32" w:type="dxa"/>
          <w:cantSplit/>
          <w:jc w:val="center"/>
        </w:trPr>
        <w:tc>
          <w:tcPr>
            <w:tcW w:w="2547" w:type="dxa"/>
          </w:tcPr>
          <w:p w14:paraId="1C3856C0" w14:textId="655A52CE"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367ED2">
        <w:trPr>
          <w:gridBefore w:val="1"/>
          <w:wBefore w:w="32" w:type="dxa"/>
          <w:cantSplit/>
          <w:jc w:val="center"/>
        </w:trPr>
        <w:tc>
          <w:tcPr>
            <w:tcW w:w="2547" w:type="dxa"/>
          </w:tcPr>
          <w:p w14:paraId="45F81AB8" w14:textId="5527A1C5"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4C235EC0" w:rsidR="005F6801" w:rsidRPr="0061649B" w:rsidRDefault="005F6801">
            <w:pPr>
              <w:pStyle w:val="TAL"/>
            </w:pPr>
            <w:r w:rsidRPr="0061649B">
              <w:t xml:space="preserve">isOrdered: </w:t>
            </w:r>
            <w:r w:rsidR="0076579F" w:rsidRPr="0076579F">
              <w:t>N/A</w:t>
            </w:r>
          </w:p>
          <w:p w14:paraId="13757996" w14:textId="03F6D9C0" w:rsidR="005F6801" w:rsidRPr="0061649B" w:rsidRDefault="005F6801">
            <w:pPr>
              <w:pStyle w:val="TAL"/>
            </w:pPr>
            <w:r w:rsidRPr="0061649B">
              <w:t xml:space="preserve">isUnique: </w:t>
            </w:r>
            <w:r w:rsidR="0076579F" w:rsidRPr="0076579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367ED2">
        <w:trPr>
          <w:gridBefore w:val="1"/>
          <w:wBefore w:w="32" w:type="dxa"/>
          <w:cantSplit/>
          <w:jc w:val="center"/>
        </w:trPr>
        <w:tc>
          <w:tcPr>
            <w:tcW w:w="2547" w:type="dxa"/>
          </w:tcPr>
          <w:p w14:paraId="32FE6A4C" w14:textId="6C75E2D9"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00C40BD" w:rsidR="009B3B32" w:rsidRPr="0061649B" w:rsidRDefault="009B3B32">
            <w:pPr>
              <w:pStyle w:val="TAL"/>
            </w:pPr>
            <w:r w:rsidRPr="0061649B">
              <w:t xml:space="preserve">isOrdered: </w:t>
            </w:r>
            <w:r w:rsidR="0076579F" w:rsidRPr="0076579F">
              <w:t>N/A</w:t>
            </w:r>
          </w:p>
          <w:p w14:paraId="6B14F224" w14:textId="611C7005" w:rsidR="009B3B32" w:rsidRPr="0061649B" w:rsidRDefault="009B3B32">
            <w:pPr>
              <w:pStyle w:val="TAL"/>
            </w:pPr>
            <w:r w:rsidRPr="0061649B">
              <w:t xml:space="preserve">isUnique: </w:t>
            </w:r>
            <w:r w:rsidR="0076579F" w:rsidRPr="0076579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367ED2">
        <w:trPr>
          <w:gridBefore w:val="1"/>
          <w:wBefore w:w="32" w:type="dxa"/>
          <w:cantSplit/>
          <w:jc w:val="center"/>
        </w:trPr>
        <w:tc>
          <w:tcPr>
            <w:tcW w:w="2547" w:type="dxa"/>
          </w:tcPr>
          <w:p w14:paraId="6630EDE4" w14:textId="018C8856"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367ED2">
        <w:trPr>
          <w:gridBefore w:val="1"/>
          <w:wBefore w:w="32" w:type="dxa"/>
          <w:cantSplit/>
          <w:jc w:val="center"/>
        </w:trPr>
        <w:tc>
          <w:tcPr>
            <w:tcW w:w="2547" w:type="dxa"/>
          </w:tcPr>
          <w:p w14:paraId="5E472649" w14:textId="0756F522"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17BBD988" w:rsidR="005F6801" w:rsidRPr="0061649B" w:rsidRDefault="005F6801" w:rsidP="006E3D0C">
            <w:pPr>
              <w:pStyle w:val="TAL"/>
              <w:rPr>
                <w:szCs w:val="18"/>
              </w:rPr>
            </w:pPr>
            <w:r w:rsidRPr="0061649B">
              <w:rPr>
                <w:szCs w:val="18"/>
              </w:rPr>
              <w:t>It specifies the target object of the Trace</w:t>
            </w:r>
            <w:ins w:id="2018" w:author="28.622_CR0326R1_(Rel-18)_PM_KPI_5G_Ph3" w:date="2024-03-20T16:06:00Z">
              <w:r w:rsidR="00367ED2">
                <w:rPr>
                  <w:szCs w:val="18"/>
                </w:rPr>
                <w:t>,</w:t>
              </w:r>
            </w:ins>
            <w:del w:id="2019" w:author="28.622_CR0326R1_(Rel-18)_PM_KPI_5G_Ph3" w:date="2024-03-20T16:06:00Z">
              <w:r w:rsidRPr="0061649B" w:rsidDel="00367ED2">
                <w:rPr>
                  <w:szCs w:val="18"/>
                </w:rPr>
                <w:delText xml:space="preserve"> and</w:delText>
              </w:r>
            </w:del>
            <w:r w:rsidRPr="0061649B">
              <w:rPr>
                <w:szCs w:val="18"/>
              </w:rPr>
              <w:t xml:space="preserve"> MDT</w:t>
            </w:r>
            <w:ins w:id="2020" w:author="28.622_CR0326R1_(Rel-18)_PM_KPI_5G_Ph3" w:date="2024-03-20T16:06:00Z">
              <w:r w:rsidR="00367ED2">
                <w:rPr>
                  <w:szCs w:val="18"/>
                </w:rPr>
                <w:t xml:space="preserve"> and 5GC UE level measurements collection</w:t>
              </w:r>
            </w:ins>
            <w:r w:rsidRPr="0061649B">
              <w:rPr>
                <w:szCs w:val="18"/>
              </w:rPr>
              <w:t xml:space="preserve">. The attribute is applicable for </w:t>
            </w:r>
            <w:del w:id="2021" w:author="28.622_CR0326R1_(Rel-18)_PM_KPI_5G_Ph3" w:date="2024-03-20T16:06:00Z">
              <w:r w:rsidRPr="0061649B" w:rsidDel="00367ED2">
                <w:rPr>
                  <w:szCs w:val="18"/>
                </w:rPr>
                <w:delText xml:space="preserve">both </w:delText>
              </w:r>
            </w:del>
            <w:r w:rsidRPr="0061649B">
              <w:rPr>
                <w:szCs w:val="18"/>
              </w:rPr>
              <w:t>Trace</w:t>
            </w:r>
            <w:ins w:id="2022" w:author="28.622_CR0326R1_(Rel-18)_PM_KPI_5G_Ph3" w:date="2024-03-20T16:07:00Z">
              <w:r w:rsidR="00367ED2">
                <w:rPr>
                  <w:szCs w:val="18"/>
                </w:rPr>
                <w:t>,</w:t>
              </w:r>
            </w:ins>
            <w:del w:id="2023" w:author="28.622_CR0326R1_(Rel-18)_PM_KPI_5G_Ph3" w:date="2024-03-20T16:07:00Z">
              <w:r w:rsidRPr="0061649B" w:rsidDel="00367ED2">
                <w:rPr>
                  <w:szCs w:val="18"/>
                </w:rPr>
                <w:delText xml:space="preserve"> and</w:delText>
              </w:r>
            </w:del>
            <w:r w:rsidRPr="0061649B">
              <w:rPr>
                <w:szCs w:val="18"/>
              </w:rPr>
              <w:t xml:space="preserve"> MDT</w:t>
            </w:r>
            <w:ins w:id="2024" w:author="28.622_CR0326R1_(Rel-18)_PM_KPI_5G_Ph3" w:date="2024-03-20T16:07:00Z">
              <w:r w:rsidR="00367ED2">
                <w:rPr>
                  <w:szCs w:val="18"/>
                </w:rPr>
                <w:t>, and 5GC UE level measurements collection</w:t>
              </w:r>
            </w:ins>
            <w:r w:rsidRPr="0061649B">
              <w:rPr>
                <w:szCs w:val="18"/>
              </w:rPr>
              <w: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53437CD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5F19176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60A319D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C24188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FCD42A4"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3D7DBC9"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6B1799B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5F6801" w:rsidRDefault="009B3B32" w:rsidP="009B3B32">
            <w:pPr>
              <w:pStyle w:val="TAL"/>
              <w:rPr>
                <w:ins w:id="2025" w:author="28.622_CR0326R1_(Rel-18)_PM_KPI_5G_Ph3" w:date="2024-03-20T16:07:00Z"/>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367ED2" w:rsidRDefault="00367ED2" w:rsidP="00367ED2">
            <w:pPr>
              <w:pStyle w:val="TAL"/>
              <w:rPr>
                <w:ins w:id="2026" w:author="28.622_CR0326R1_(Rel-18)_PM_KPI_5G_Ph3" w:date="2024-03-20T16:07:00Z"/>
              </w:rPr>
            </w:pPr>
          </w:p>
          <w:p w14:paraId="4B84CD06" w14:textId="77777777" w:rsidR="00367ED2" w:rsidRDefault="00367ED2" w:rsidP="00367ED2">
            <w:pPr>
              <w:pStyle w:val="TAL"/>
              <w:rPr>
                <w:ins w:id="2027" w:author="28.622_CR0326R1_(Rel-18)_PM_KPI_5G_Ph3" w:date="2024-03-20T16:07:00Z"/>
              </w:rPr>
            </w:pPr>
          </w:p>
          <w:p w14:paraId="40BA2A55" w14:textId="77777777" w:rsidR="00367ED2" w:rsidRDefault="00367ED2" w:rsidP="00367ED2">
            <w:pPr>
              <w:pStyle w:val="NW"/>
              <w:keepNext/>
              <w:ind w:left="0" w:firstLine="0"/>
              <w:rPr>
                <w:ins w:id="2028" w:author="28.622_CR0326R1_(Rel-18)_PM_KPI_5G_Ph3" w:date="2024-03-20T16:07:00Z"/>
              </w:rPr>
            </w:pPr>
            <w:ins w:id="2029" w:author="28.622_CR0326R1_(Rel-18)_PM_KPI_5G_Ph3" w:date="2024-03-20T16:07:00Z">
              <w:r w:rsidRPr="0061649B">
                <w:t xml:space="preserve">In case of signalling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"IMEISV" or "SUPI".</w:t>
              </w:r>
              <w:r>
                <w:t xml:space="preserve"> </w:t>
              </w:r>
            </w:ins>
          </w:p>
          <w:p w14:paraId="6554A8AC" w14:textId="4A39E1CC" w:rsidR="00367ED2" w:rsidRPr="0061649B" w:rsidRDefault="00367ED2" w:rsidP="00367ED2">
            <w:pPr>
              <w:pStyle w:val="TAL"/>
              <w:rPr>
                <w:szCs w:val="18"/>
              </w:rPr>
            </w:pPr>
            <w:ins w:id="2030" w:author="28.622_CR0326R1_(Rel-18)_PM_KPI_5G_Ph3" w:date="2024-03-20T16:07:00Z">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UE level measurements (see TS 28.558 [57]) when the TraceJob is created at the subject </w:t>
              </w:r>
              <w:r w:rsidRPr="0061649B">
                <w:rPr>
                  <w:rFonts w:ascii="Courier New" w:hAnsi="Courier New" w:cs="Courier New"/>
                </w:rPr>
                <w:t>ManagedEntity</w:t>
              </w:r>
              <w:r w:rsidRPr="0061649B">
                <w:t>.</w:t>
              </w:r>
            </w:ins>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367ED2">
        <w:trPr>
          <w:gridBefore w:val="1"/>
          <w:wBefore w:w="32" w:type="dxa"/>
          <w:cantSplit/>
          <w:jc w:val="center"/>
        </w:trPr>
        <w:tc>
          <w:tcPr>
            <w:tcW w:w="2547" w:type="dxa"/>
          </w:tcPr>
          <w:p w14:paraId="31B55589" w14:textId="393BF747"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367ED2">
        <w:trPr>
          <w:gridBefore w:val="1"/>
          <w:wBefore w:w="32" w:type="dxa"/>
          <w:cantSplit/>
          <w:jc w:val="center"/>
        </w:trPr>
        <w:tc>
          <w:tcPr>
            <w:tcW w:w="2547" w:type="dxa"/>
          </w:tcPr>
          <w:p w14:paraId="7A05C10A" w14:textId="6EA58545"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367ED2">
        <w:trPr>
          <w:gridBefore w:val="1"/>
          <w:wBefore w:w="32" w:type="dxa"/>
          <w:cantSplit/>
          <w:jc w:val="center"/>
        </w:trPr>
        <w:tc>
          <w:tcPr>
            <w:tcW w:w="2547" w:type="dxa"/>
          </w:tcPr>
          <w:p w14:paraId="5A0EBC09" w14:textId="5EF69A8E"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367ED2">
        <w:trPr>
          <w:gridBefore w:val="1"/>
          <w:wBefore w:w="32" w:type="dxa"/>
          <w:cantSplit/>
          <w:jc w:val="center"/>
        </w:trPr>
        <w:tc>
          <w:tcPr>
            <w:tcW w:w="2547" w:type="dxa"/>
          </w:tcPr>
          <w:p w14:paraId="626AD59F" w14:textId="35942868"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0FDEEA10"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35B98AD1"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2A0F4B5E"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E89F85E" w14:textId="284FAA28" w:rsidR="00F65F8B" w:rsidRDefault="000A3FA1" w:rsidP="00F65F8B">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200B4FAE" w14:textId="3E0A1207" w:rsidR="00F65F8B" w:rsidRPr="0061649B" w:rsidRDefault="00F65F8B" w:rsidP="00F65F8B">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367ED2">
        <w:trPr>
          <w:gridBefore w:val="1"/>
          <w:wBefore w:w="32" w:type="dxa"/>
          <w:cantSplit/>
          <w:jc w:val="center"/>
        </w:trPr>
        <w:tc>
          <w:tcPr>
            <w:tcW w:w="2547" w:type="dxa"/>
          </w:tcPr>
          <w:p w14:paraId="397A6A96" w14:textId="2756F589"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367ED2">
        <w:trPr>
          <w:gridBefore w:val="1"/>
          <w:wBefore w:w="32" w:type="dxa"/>
          <w:cantSplit/>
          <w:jc w:val="center"/>
        </w:trPr>
        <w:tc>
          <w:tcPr>
            <w:tcW w:w="2547" w:type="dxa"/>
          </w:tcPr>
          <w:p w14:paraId="15422A48" w14:textId="2F1EE0B8"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367ED2">
        <w:trPr>
          <w:gridBefore w:val="1"/>
          <w:wBefore w:w="32" w:type="dxa"/>
          <w:cantSplit/>
          <w:jc w:val="center"/>
        </w:trPr>
        <w:tc>
          <w:tcPr>
            <w:tcW w:w="2547" w:type="dxa"/>
          </w:tcPr>
          <w:p w14:paraId="6C5D9CCF" w14:textId="4E9FAEB6"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367ED2">
        <w:trPr>
          <w:gridBefore w:val="1"/>
          <w:wBefore w:w="32" w:type="dxa"/>
          <w:cantSplit/>
          <w:jc w:val="center"/>
        </w:trPr>
        <w:tc>
          <w:tcPr>
            <w:tcW w:w="2547" w:type="dxa"/>
          </w:tcPr>
          <w:p w14:paraId="6F5E4A74" w14:textId="5EFE5AF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EF50102"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367ED2">
        <w:trPr>
          <w:gridBefore w:val="1"/>
          <w:wBefore w:w="32" w:type="dxa"/>
          <w:cantSplit/>
          <w:jc w:val="center"/>
        </w:trPr>
        <w:tc>
          <w:tcPr>
            <w:tcW w:w="2547" w:type="dxa"/>
          </w:tcPr>
          <w:p w14:paraId="21707833" w14:textId="7834A1E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367ED2">
        <w:trPr>
          <w:gridBefore w:val="1"/>
          <w:wBefore w:w="32" w:type="dxa"/>
          <w:cantSplit/>
          <w:jc w:val="center"/>
        </w:trPr>
        <w:tc>
          <w:tcPr>
            <w:tcW w:w="2547" w:type="dxa"/>
          </w:tcPr>
          <w:p w14:paraId="7CCB194A" w14:textId="16344EF9" w:rsidR="005F6801" w:rsidRPr="00202D71" w:rsidRDefault="000A3FA1" w:rsidP="006E3D0C">
            <w:pPr>
              <w:pStyle w:val="TAL"/>
              <w:rPr>
                <w:rFonts w:cs="Arial"/>
                <w:szCs w:val="18"/>
              </w:rPr>
            </w:pPr>
            <w:r w:rsidRPr="000A3FA1">
              <w:rPr>
                <w:rFonts w:cs="Arial"/>
                <w:szCs w:val="18"/>
              </w:rPr>
              <w:lastRenderedPageBreak/>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367ED2">
        <w:trPr>
          <w:gridBefore w:val="1"/>
          <w:wBefore w:w="32" w:type="dxa"/>
          <w:cantSplit/>
          <w:jc w:val="center"/>
        </w:trPr>
        <w:tc>
          <w:tcPr>
            <w:tcW w:w="2547" w:type="dxa"/>
          </w:tcPr>
          <w:p w14:paraId="5B945C2A" w14:textId="6FC66C83" w:rsidR="005F6801" w:rsidRPr="0061649B" w:rsidRDefault="000A3FA1" w:rsidP="006E3D0C">
            <w:pPr>
              <w:pStyle w:val="TAL"/>
              <w:rPr>
                <w:rFonts w:cs="Arial"/>
                <w:szCs w:val="18"/>
              </w:rPr>
            </w:pPr>
            <w:r w:rsidRPr="000A3FA1">
              <w:rPr>
                <w:rFonts w:cs="Arial"/>
                <w:szCs w:val="18"/>
              </w:rPr>
              <w:t>l</w:t>
            </w:r>
            <w:r w:rsidR="005F6801" w:rsidRPr="0061649B">
              <w:rPr>
                <w:rFonts w:cs="Arial"/>
                <w:szCs w:val="18"/>
              </w:rPr>
              <w:t>oggingInterval</w:t>
            </w:r>
          </w:p>
        </w:tc>
        <w:tc>
          <w:tcPr>
            <w:tcW w:w="5245" w:type="dxa"/>
          </w:tcPr>
          <w:p w14:paraId="65A0A46D" w14:textId="2A3DD76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367ED2">
        <w:trPr>
          <w:gridBefore w:val="1"/>
          <w:wBefore w:w="32" w:type="dxa"/>
          <w:cantSplit/>
          <w:jc w:val="center"/>
        </w:trPr>
        <w:tc>
          <w:tcPr>
            <w:tcW w:w="2547" w:type="dxa"/>
          </w:tcPr>
          <w:p w14:paraId="7C5B66CF" w14:textId="1B025619"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5305B1D"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367ED2">
        <w:trPr>
          <w:gridBefore w:val="1"/>
          <w:wBefore w:w="32" w:type="dxa"/>
          <w:cantSplit/>
          <w:jc w:val="center"/>
        </w:trPr>
        <w:tc>
          <w:tcPr>
            <w:tcW w:w="2547" w:type="dxa"/>
          </w:tcPr>
          <w:p w14:paraId="56DFD708" w14:textId="43ADAE3C"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432B9604"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367ED2">
        <w:trPr>
          <w:gridBefore w:val="1"/>
          <w:wBefore w:w="32" w:type="dxa"/>
          <w:cantSplit/>
          <w:jc w:val="center"/>
        </w:trPr>
        <w:tc>
          <w:tcPr>
            <w:tcW w:w="2547" w:type="dxa"/>
          </w:tcPr>
          <w:p w14:paraId="20EF98C7" w14:textId="790213A1"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E0340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367ED2">
        <w:trPr>
          <w:gridBefore w:val="1"/>
          <w:wBefore w:w="32" w:type="dxa"/>
          <w:cantSplit/>
          <w:jc w:val="center"/>
        </w:trPr>
        <w:tc>
          <w:tcPr>
            <w:tcW w:w="2547" w:type="dxa"/>
          </w:tcPr>
          <w:p w14:paraId="6703189D" w14:textId="0DD1BAB3"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367ED2">
        <w:trPr>
          <w:gridBefore w:val="1"/>
          <w:wBefore w:w="32" w:type="dxa"/>
          <w:cantSplit/>
          <w:jc w:val="center"/>
        </w:trPr>
        <w:tc>
          <w:tcPr>
            <w:tcW w:w="2547" w:type="dxa"/>
          </w:tcPr>
          <w:p w14:paraId="15B04D55" w14:textId="4B266C81"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1C1D5AF8"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D37A839"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367ED2">
        <w:trPr>
          <w:gridBefore w:val="1"/>
          <w:wBefore w:w="32" w:type="dxa"/>
          <w:cantSplit/>
          <w:jc w:val="center"/>
        </w:trPr>
        <w:tc>
          <w:tcPr>
            <w:tcW w:w="2547" w:type="dxa"/>
          </w:tcPr>
          <w:p w14:paraId="0C42F5ED" w14:textId="0BDF268A"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367ED2">
        <w:trPr>
          <w:gridBefore w:val="1"/>
          <w:wBefore w:w="32" w:type="dxa"/>
          <w:cantSplit/>
          <w:jc w:val="center"/>
        </w:trPr>
        <w:tc>
          <w:tcPr>
            <w:tcW w:w="2547" w:type="dxa"/>
          </w:tcPr>
          <w:p w14:paraId="1663789A" w14:textId="39E31363"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367ED2">
        <w:trPr>
          <w:gridBefore w:val="1"/>
          <w:wBefore w:w="32" w:type="dxa"/>
          <w:cantSplit/>
          <w:jc w:val="center"/>
        </w:trPr>
        <w:tc>
          <w:tcPr>
            <w:tcW w:w="2547" w:type="dxa"/>
          </w:tcPr>
          <w:p w14:paraId="2D853B3F" w14:textId="576BA052" w:rsidR="005F6801" w:rsidRPr="0061649B" w:rsidRDefault="000A3FA1" w:rsidP="006E3D0C">
            <w:pPr>
              <w:pStyle w:val="TAL"/>
              <w:rPr>
                <w:rFonts w:cs="Arial"/>
                <w:szCs w:val="18"/>
              </w:rPr>
            </w:pPr>
            <w:r w:rsidRPr="000A3FA1">
              <w:rPr>
                <w:rFonts w:cs="Arial"/>
                <w:szCs w:val="18"/>
              </w:rPr>
              <w:lastRenderedPageBreak/>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367ED2">
        <w:trPr>
          <w:gridBefore w:val="1"/>
          <w:wBefore w:w="32" w:type="dxa"/>
          <w:cantSplit/>
          <w:jc w:val="center"/>
        </w:trPr>
        <w:tc>
          <w:tcPr>
            <w:tcW w:w="2547" w:type="dxa"/>
          </w:tcPr>
          <w:p w14:paraId="0CF32276" w14:textId="264492BB" w:rsidR="008C7D37" w:rsidRPr="0061649B" w:rsidRDefault="000A3FA1" w:rsidP="008C7D37">
            <w:pPr>
              <w:pStyle w:val="TAL"/>
              <w:rPr>
                <w:rFonts w:cs="Arial"/>
                <w:szCs w:val="18"/>
              </w:rPr>
            </w:pPr>
            <w:r w:rsidRPr="000A3FA1">
              <w:rPr>
                <w:rFonts w:cs="Arial"/>
                <w:szCs w:val="18"/>
              </w:rPr>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367ED2">
        <w:trPr>
          <w:gridBefore w:val="1"/>
          <w:wBefore w:w="32" w:type="dxa"/>
          <w:cantSplit/>
          <w:jc w:val="center"/>
        </w:trPr>
        <w:tc>
          <w:tcPr>
            <w:tcW w:w="2547" w:type="dxa"/>
          </w:tcPr>
          <w:p w14:paraId="377CF52D" w14:textId="2FBDE760"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236226BE"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367ED2">
        <w:trPr>
          <w:gridBefore w:val="1"/>
          <w:wBefore w:w="32" w:type="dxa"/>
          <w:cantSplit/>
          <w:jc w:val="center"/>
        </w:trPr>
        <w:tc>
          <w:tcPr>
            <w:tcW w:w="2547" w:type="dxa"/>
          </w:tcPr>
          <w:p w14:paraId="4CD8C56F" w14:textId="07750AD6"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02D75FB"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367ED2">
        <w:trPr>
          <w:gridBefore w:val="1"/>
          <w:wBefore w:w="32" w:type="dxa"/>
          <w:cantSplit/>
          <w:jc w:val="center"/>
        </w:trPr>
        <w:tc>
          <w:tcPr>
            <w:tcW w:w="2547" w:type="dxa"/>
          </w:tcPr>
          <w:p w14:paraId="1E07AA0E" w14:textId="5B13E789"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367ED2">
        <w:trPr>
          <w:gridBefore w:val="1"/>
          <w:wBefore w:w="32" w:type="dxa"/>
          <w:cantSplit/>
          <w:jc w:val="center"/>
        </w:trPr>
        <w:tc>
          <w:tcPr>
            <w:tcW w:w="2547" w:type="dxa"/>
          </w:tcPr>
          <w:p w14:paraId="4EE1F83C" w14:textId="7C95B7A3"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367ED2">
        <w:trPr>
          <w:gridBefore w:val="1"/>
          <w:wBefore w:w="32" w:type="dxa"/>
          <w:cantSplit/>
          <w:jc w:val="center"/>
        </w:trPr>
        <w:tc>
          <w:tcPr>
            <w:tcW w:w="2547" w:type="dxa"/>
          </w:tcPr>
          <w:p w14:paraId="150D601A" w14:textId="16B2D71D"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367ED2">
        <w:trPr>
          <w:gridBefore w:val="1"/>
          <w:wBefore w:w="32" w:type="dxa"/>
          <w:cantSplit/>
          <w:jc w:val="center"/>
        </w:trPr>
        <w:tc>
          <w:tcPr>
            <w:tcW w:w="2547" w:type="dxa"/>
          </w:tcPr>
          <w:p w14:paraId="2A2A5A09" w14:textId="65F3206A"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367ED2">
        <w:trPr>
          <w:gridBefore w:val="1"/>
          <w:wBefore w:w="32" w:type="dxa"/>
          <w:cantSplit/>
          <w:jc w:val="center"/>
        </w:trPr>
        <w:tc>
          <w:tcPr>
            <w:tcW w:w="2547" w:type="dxa"/>
          </w:tcPr>
          <w:p w14:paraId="4C05446E" w14:textId="3B2F7B25"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793FEDA"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367ED2">
        <w:trPr>
          <w:gridBefore w:val="1"/>
          <w:wBefore w:w="32" w:type="dxa"/>
          <w:cantSplit/>
          <w:jc w:val="center"/>
        </w:trPr>
        <w:tc>
          <w:tcPr>
            <w:tcW w:w="2547" w:type="dxa"/>
          </w:tcPr>
          <w:p w14:paraId="5083106E" w14:textId="73A4C4D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131F54A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841A50" w:rsidRPr="00B26339" w14:paraId="12752E6E" w14:textId="77777777" w:rsidTr="00367ED2">
        <w:trPr>
          <w:gridBefore w:val="1"/>
          <w:wBefore w:w="32" w:type="dxa"/>
          <w:cantSplit/>
          <w:jc w:val="center"/>
        </w:trPr>
        <w:tc>
          <w:tcPr>
            <w:tcW w:w="2547" w:type="dxa"/>
          </w:tcPr>
          <w:p w14:paraId="7173E93B" w14:textId="2A60362D" w:rsidR="00841A50" w:rsidRPr="00CB6AA2" w:rsidRDefault="00841A50" w:rsidP="00841A50">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M1LTE</w:t>
            </w:r>
          </w:p>
        </w:tc>
        <w:tc>
          <w:tcPr>
            <w:tcW w:w="5245" w:type="dxa"/>
          </w:tcPr>
          <w:p w14:paraId="480B2062"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06C77406" w14:textId="6DE626BE"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31692A61" w14:textId="77777777" w:rsidR="00841A50" w:rsidRPr="0061649B" w:rsidRDefault="00841A50" w:rsidP="00841A50">
            <w:pPr>
              <w:pStyle w:val="TAL"/>
            </w:pPr>
            <w:r w:rsidRPr="0061649B">
              <w:t>type: ENUM</w:t>
            </w:r>
          </w:p>
          <w:p w14:paraId="2A8B9FAF" w14:textId="77777777" w:rsidR="00841A50" w:rsidRPr="0061649B" w:rsidRDefault="00841A50" w:rsidP="00841A50">
            <w:pPr>
              <w:pStyle w:val="TAL"/>
            </w:pPr>
            <w:r w:rsidRPr="0061649B">
              <w:t>multiplicity: 1</w:t>
            </w:r>
          </w:p>
          <w:p w14:paraId="4979CB40" w14:textId="77777777" w:rsidR="00841A50" w:rsidRPr="0061649B" w:rsidRDefault="00841A50" w:rsidP="00841A50">
            <w:pPr>
              <w:pStyle w:val="TAL"/>
            </w:pPr>
            <w:r w:rsidRPr="0061649B">
              <w:t>isOrdered: N/A</w:t>
            </w:r>
          </w:p>
          <w:p w14:paraId="60772573" w14:textId="77777777" w:rsidR="00841A50" w:rsidRPr="0061649B" w:rsidRDefault="00841A50" w:rsidP="00841A50">
            <w:pPr>
              <w:pStyle w:val="TAL"/>
            </w:pPr>
            <w:r w:rsidRPr="0061649B">
              <w:t>isUnique: N/A</w:t>
            </w:r>
          </w:p>
          <w:p w14:paraId="55E48664" w14:textId="77777777" w:rsidR="00841A50" w:rsidRPr="0061649B" w:rsidRDefault="00841A50" w:rsidP="00841A50">
            <w:pPr>
              <w:pStyle w:val="TAL"/>
            </w:pPr>
            <w:r w:rsidRPr="0061649B">
              <w:t>defaultValue: None</w:t>
            </w:r>
          </w:p>
          <w:p w14:paraId="2CBAB9C3" w14:textId="3B048D75" w:rsidR="00841A50" w:rsidRPr="0061649B" w:rsidRDefault="00841A50" w:rsidP="00841A50">
            <w:pPr>
              <w:pStyle w:val="TAL"/>
            </w:pPr>
            <w:r w:rsidRPr="0061649B">
              <w:t>isNullable: True</w:t>
            </w:r>
          </w:p>
        </w:tc>
      </w:tr>
      <w:tr w:rsidR="00841A50" w:rsidRPr="00B26339" w14:paraId="239D409A" w14:textId="77777777" w:rsidTr="00367ED2">
        <w:trPr>
          <w:gridBefore w:val="1"/>
          <w:wBefore w:w="32" w:type="dxa"/>
          <w:cantSplit/>
          <w:jc w:val="center"/>
        </w:trPr>
        <w:tc>
          <w:tcPr>
            <w:tcW w:w="2547" w:type="dxa"/>
          </w:tcPr>
          <w:p w14:paraId="768D00BC" w14:textId="38B3A742"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5245" w:type="dxa"/>
          </w:tcPr>
          <w:p w14:paraId="5F245C14"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22E3A" w14:textId="10ED4196"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78F9D48E" w14:textId="77777777" w:rsidR="00841A50" w:rsidRPr="0061649B" w:rsidRDefault="00841A50" w:rsidP="00841A50">
            <w:pPr>
              <w:pStyle w:val="TAL"/>
            </w:pPr>
            <w:r w:rsidRPr="0061649B">
              <w:t>type: ENUM</w:t>
            </w:r>
          </w:p>
          <w:p w14:paraId="235C4D37" w14:textId="77777777" w:rsidR="00841A50" w:rsidRPr="0061649B" w:rsidRDefault="00841A50" w:rsidP="00841A50">
            <w:pPr>
              <w:pStyle w:val="TAL"/>
            </w:pPr>
            <w:r w:rsidRPr="0061649B">
              <w:t>multiplicity: 1</w:t>
            </w:r>
          </w:p>
          <w:p w14:paraId="270AF3C0" w14:textId="77777777" w:rsidR="00841A50" w:rsidRPr="0061649B" w:rsidRDefault="00841A50" w:rsidP="00841A50">
            <w:pPr>
              <w:pStyle w:val="TAL"/>
            </w:pPr>
            <w:r w:rsidRPr="0061649B">
              <w:t>isOrdered: N/A</w:t>
            </w:r>
          </w:p>
          <w:p w14:paraId="6A35CC23" w14:textId="77777777" w:rsidR="00841A50" w:rsidRPr="0061649B" w:rsidRDefault="00841A50" w:rsidP="00841A50">
            <w:pPr>
              <w:pStyle w:val="TAL"/>
            </w:pPr>
            <w:r w:rsidRPr="0061649B">
              <w:t>isUnique: N/A</w:t>
            </w:r>
          </w:p>
          <w:p w14:paraId="2CE54E2E" w14:textId="77777777" w:rsidR="00841A50" w:rsidRPr="0061649B" w:rsidRDefault="00841A50" w:rsidP="00841A50">
            <w:pPr>
              <w:pStyle w:val="TAL"/>
            </w:pPr>
            <w:r w:rsidRPr="0061649B">
              <w:t>defaultValue: None</w:t>
            </w:r>
          </w:p>
          <w:p w14:paraId="43941959" w14:textId="73F51107" w:rsidR="00841A50" w:rsidRPr="0061649B" w:rsidRDefault="00841A50" w:rsidP="00841A50">
            <w:pPr>
              <w:pStyle w:val="TAL"/>
            </w:pPr>
            <w:r w:rsidRPr="0061649B">
              <w:t>isNullable: True</w:t>
            </w:r>
          </w:p>
        </w:tc>
      </w:tr>
      <w:tr w:rsidR="00841A50" w:rsidRPr="00B26339" w14:paraId="08C5299A" w14:textId="77777777" w:rsidTr="00367ED2">
        <w:trPr>
          <w:gridBefore w:val="1"/>
          <w:wBefore w:w="32" w:type="dxa"/>
          <w:cantSplit/>
          <w:jc w:val="center"/>
        </w:trPr>
        <w:tc>
          <w:tcPr>
            <w:tcW w:w="2547" w:type="dxa"/>
          </w:tcPr>
          <w:p w14:paraId="6539E8EA" w14:textId="1B9B1CFA"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28B357CC"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9A9334B" w14:textId="033BF0B3"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2D8DB05C" w14:textId="77777777" w:rsidR="00841A50" w:rsidRPr="0061649B" w:rsidRDefault="00841A50" w:rsidP="00841A50">
            <w:pPr>
              <w:pStyle w:val="TAL"/>
            </w:pPr>
            <w:r w:rsidRPr="0061649B">
              <w:t>type: ENUM</w:t>
            </w:r>
          </w:p>
          <w:p w14:paraId="2FB38F25" w14:textId="77777777" w:rsidR="00841A50" w:rsidRPr="0061649B" w:rsidRDefault="00841A50" w:rsidP="00841A50">
            <w:pPr>
              <w:pStyle w:val="TAL"/>
            </w:pPr>
            <w:r w:rsidRPr="0061649B">
              <w:t>multiplicity: 1</w:t>
            </w:r>
          </w:p>
          <w:p w14:paraId="16874121" w14:textId="77777777" w:rsidR="00841A50" w:rsidRPr="0061649B" w:rsidRDefault="00841A50" w:rsidP="00841A50">
            <w:pPr>
              <w:pStyle w:val="TAL"/>
            </w:pPr>
            <w:r w:rsidRPr="0061649B">
              <w:t>isOrdered: N/A</w:t>
            </w:r>
          </w:p>
          <w:p w14:paraId="5DDA5BCA" w14:textId="77777777" w:rsidR="00841A50" w:rsidRPr="0061649B" w:rsidRDefault="00841A50" w:rsidP="00841A50">
            <w:pPr>
              <w:pStyle w:val="TAL"/>
            </w:pPr>
            <w:r w:rsidRPr="0061649B">
              <w:t>isUnique: N/A</w:t>
            </w:r>
          </w:p>
          <w:p w14:paraId="1D003531" w14:textId="77777777" w:rsidR="00841A50" w:rsidRPr="0061649B" w:rsidRDefault="00841A50" w:rsidP="00841A50">
            <w:pPr>
              <w:pStyle w:val="TAL"/>
            </w:pPr>
            <w:r w:rsidRPr="0061649B">
              <w:t>defaultValue: None</w:t>
            </w:r>
          </w:p>
          <w:p w14:paraId="6B21BFBA" w14:textId="2C05665A" w:rsidR="00841A50" w:rsidRPr="0061649B" w:rsidRDefault="00841A50" w:rsidP="00841A50">
            <w:pPr>
              <w:pStyle w:val="TAL"/>
            </w:pPr>
            <w:r w:rsidRPr="0061649B">
              <w:t>isNullable: True</w:t>
            </w:r>
          </w:p>
        </w:tc>
      </w:tr>
      <w:tr w:rsidR="00841A50" w:rsidRPr="00B26339" w14:paraId="57939572" w14:textId="77777777" w:rsidTr="00367ED2">
        <w:trPr>
          <w:gridBefore w:val="1"/>
          <w:wBefore w:w="32" w:type="dxa"/>
          <w:cantSplit/>
          <w:jc w:val="center"/>
        </w:trPr>
        <w:tc>
          <w:tcPr>
            <w:tcW w:w="2547" w:type="dxa"/>
          </w:tcPr>
          <w:p w14:paraId="0DCB076E" w14:textId="66346475"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02FECD93"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0E8CBD2" w14:textId="0421378E"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095CEA14" w14:textId="77777777" w:rsidR="00841A50" w:rsidRPr="0061649B" w:rsidRDefault="00841A50" w:rsidP="00841A50">
            <w:pPr>
              <w:pStyle w:val="TAL"/>
            </w:pPr>
            <w:r w:rsidRPr="0061649B">
              <w:t>type: ENUM</w:t>
            </w:r>
          </w:p>
          <w:p w14:paraId="4C8CC12B" w14:textId="77777777" w:rsidR="00841A50" w:rsidRPr="0061649B" w:rsidRDefault="00841A50" w:rsidP="00841A50">
            <w:pPr>
              <w:pStyle w:val="TAL"/>
            </w:pPr>
            <w:r w:rsidRPr="0061649B">
              <w:t>multiplicity: 1</w:t>
            </w:r>
          </w:p>
          <w:p w14:paraId="4EDB7D3E" w14:textId="77777777" w:rsidR="00841A50" w:rsidRPr="0061649B" w:rsidRDefault="00841A50" w:rsidP="00841A50">
            <w:pPr>
              <w:pStyle w:val="TAL"/>
            </w:pPr>
            <w:r w:rsidRPr="0061649B">
              <w:t>isOrdered: N/A</w:t>
            </w:r>
          </w:p>
          <w:p w14:paraId="556098AD" w14:textId="77777777" w:rsidR="00841A50" w:rsidRPr="0061649B" w:rsidRDefault="00841A50" w:rsidP="00841A50">
            <w:pPr>
              <w:pStyle w:val="TAL"/>
            </w:pPr>
            <w:r w:rsidRPr="0061649B">
              <w:t>isUnique: N/A</w:t>
            </w:r>
          </w:p>
          <w:p w14:paraId="75CE06ED" w14:textId="77777777" w:rsidR="00841A50" w:rsidRPr="0061649B" w:rsidRDefault="00841A50" w:rsidP="00841A50">
            <w:pPr>
              <w:pStyle w:val="TAL"/>
            </w:pPr>
            <w:r w:rsidRPr="0061649B">
              <w:t>defaultValue: None</w:t>
            </w:r>
          </w:p>
          <w:p w14:paraId="3DE00E5B" w14:textId="7BECA961" w:rsidR="00841A50" w:rsidRPr="0061649B" w:rsidRDefault="00841A50" w:rsidP="00841A50">
            <w:pPr>
              <w:pStyle w:val="TAL"/>
            </w:pPr>
            <w:r w:rsidRPr="0061649B">
              <w:t>isNullable: True</w:t>
            </w:r>
          </w:p>
        </w:tc>
      </w:tr>
      <w:tr w:rsidR="00841A50" w:rsidRPr="00B26339" w14:paraId="54B5AED6" w14:textId="77777777" w:rsidTr="00367ED2">
        <w:trPr>
          <w:gridBefore w:val="1"/>
          <w:wBefore w:w="32" w:type="dxa"/>
          <w:cantSplit/>
          <w:jc w:val="center"/>
        </w:trPr>
        <w:tc>
          <w:tcPr>
            <w:tcW w:w="2547" w:type="dxa"/>
          </w:tcPr>
          <w:p w14:paraId="610BDE5B" w14:textId="412AF509"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28072B6B"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F5E24B3" w14:textId="361976D9"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09F1278B" w14:textId="77777777" w:rsidR="00841A50" w:rsidRPr="0061649B" w:rsidRDefault="00841A50" w:rsidP="00841A50">
            <w:pPr>
              <w:pStyle w:val="TAL"/>
            </w:pPr>
            <w:r w:rsidRPr="0061649B">
              <w:t>type: ENUM</w:t>
            </w:r>
          </w:p>
          <w:p w14:paraId="0386C8A1" w14:textId="77777777" w:rsidR="00841A50" w:rsidRPr="0061649B" w:rsidRDefault="00841A50" w:rsidP="00841A50">
            <w:pPr>
              <w:pStyle w:val="TAL"/>
            </w:pPr>
            <w:r w:rsidRPr="0061649B">
              <w:t>multiplicity: 1</w:t>
            </w:r>
          </w:p>
          <w:p w14:paraId="64CB86C0" w14:textId="77777777" w:rsidR="00841A50" w:rsidRPr="0061649B" w:rsidRDefault="00841A50" w:rsidP="00841A50">
            <w:pPr>
              <w:pStyle w:val="TAL"/>
            </w:pPr>
            <w:r w:rsidRPr="0061649B">
              <w:t>isOrdered: N/A</w:t>
            </w:r>
          </w:p>
          <w:p w14:paraId="6EFD71C7" w14:textId="77777777" w:rsidR="00841A50" w:rsidRPr="0061649B" w:rsidRDefault="00841A50" w:rsidP="00841A50">
            <w:pPr>
              <w:pStyle w:val="TAL"/>
            </w:pPr>
            <w:r w:rsidRPr="0061649B">
              <w:t>isUnique: N/A</w:t>
            </w:r>
          </w:p>
          <w:p w14:paraId="0C02CD11" w14:textId="77777777" w:rsidR="00841A50" w:rsidRPr="0061649B" w:rsidRDefault="00841A50" w:rsidP="00841A50">
            <w:pPr>
              <w:pStyle w:val="TAL"/>
            </w:pPr>
            <w:r w:rsidRPr="0061649B">
              <w:t>defaultValue: None</w:t>
            </w:r>
          </w:p>
          <w:p w14:paraId="79B2A01F" w14:textId="6281BCB2" w:rsidR="00841A50" w:rsidRPr="0061649B" w:rsidRDefault="00841A50" w:rsidP="00841A50">
            <w:pPr>
              <w:pStyle w:val="TAL"/>
            </w:pPr>
            <w:r w:rsidRPr="0061649B">
              <w:t>isNullable: True</w:t>
            </w:r>
          </w:p>
        </w:tc>
      </w:tr>
      <w:tr w:rsidR="004816FD" w:rsidRPr="00B26339" w14:paraId="3DCC5BFC" w14:textId="77777777" w:rsidTr="00367ED2">
        <w:trPr>
          <w:gridBefore w:val="1"/>
          <w:wBefore w:w="32" w:type="dxa"/>
          <w:cantSplit/>
          <w:jc w:val="center"/>
        </w:trPr>
        <w:tc>
          <w:tcPr>
            <w:tcW w:w="2547" w:type="dxa"/>
          </w:tcPr>
          <w:p w14:paraId="6DC2AB27" w14:textId="61B34A15"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M1NR</w:t>
            </w:r>
          </w:p>
        </w:tc>
        <w:tc>
          <w:tcPr>
            <w:tcW w:w="5245" w:type="dxa"/>
          </w:tcPr>
          <w:p w14:paraId="362E0270"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E20515D"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58DE2BFC" w14:textId="77777777" w:rsidR="004816FD" w:rsidRPr="0061649B" w:rsidRDefault="004816FD" w:rsidP="004816FD">
            <w:pPr>
              <w:pStyle w:val="TAL"/>
            </w:pPr>
            <w:r w:rsidRPr="0061649B">
              <w:t>type: ENUM</w:t>
            </w:r>
          </w:p>
          <w:p w14:paraId="5E4A3C29" w14:textId="77777777" w:rsidR="004816FD" w:rsidRPr="0061649B" w:rsidRDefault="004816FD" w:rsidP="004816FD">
            <w:pPr>
              <w:pStyle w:val="TAL"/>
            </w:pPr>
            <w:r w:rsidRPr="0061649B">
              <w:t>multiplicity: 1</w:t>
            </w:r>
          </w:p>
          <w:p w14:paraId="60F2D406" w14:textId="77777777" w:rsidR="004816FD" w:rsidRPr="0061649B" w:rsidRDefault="004816FD" w:rsidP="004816FD">
            <w:pPr>
              <w:pStyle w:val="TAL"/>
            </w:pPr>
            <w:r w:rsidRPr="0061649B">
              <w:t>isOrdered: N/A</w:t>
            </w:r>
          </w:p>
          <w:p w14:paraId="5EBCCFEE" w14:textId="77777777" w:rsidR="004816FD" w:rsidRPr="0061649B" w:rsidRDefault="004816FD" w:rsidP="004816FD">
            <w:pPr>
              <w:pStyle w:val="TAL"/>
            </w:pPr>
            <w:r w:rsidRPr="0061649B">
              <w:t>isUnique: N/A</w:t>
            </w:r>
          </w:p>
          <w:p w14:paraId="0C81D0EE" w14:textId="77777777" w:rsidR="004816FD" w:rsidRPr="0061649B" w:rsidRDefault="004816FD" w:rsidP="004816FD">
            <w:pPr>
              <w:pStyle w:val="TAL"/>
            </w:pPr>
            <w:r w:rsidRPr="0061649B">
              <w:t>defaultValue: None</w:t>
            </w:r>
          </w:p>
          <w:p w14:paraId="36999A97" w14:textId="6B38EA6A" w:rsidR="004816FD" w:rsidRPr="0061649B" w:rsidRDefault="004816FD" w:rsidP="004816FD">
            <w:pPr>
              <w:pStyle w:val="TAL"/>
            </w:pPr>
            <w:r w:rsidRPr="0061649B">
              <w:t>isNullable: True</w:t>
            </w:r>
          </w:p>
        </w:tc>
      </w:tr>
      <w:tr w:rsidR="004816FD" w:rsidRPr="00B26339" w14:paraId="6890A9BB" w14:textId="77777777" w:rsidTr="00367ED2">
        <w:trPr>
          <w:gridBefore w:val="1"/>
          <w:wBefore w:w="32" w:type="dxa"/>
          <w:cantSplit/>
          <w:jc w:val="center"/>
        </w:trPr>
        <w:tc>
          <w:tcPr>
            <w:tcW w:w="2547" w:type="dxa"/>
          </w:tcPr>
          <w:p w14:paraId="5466BE10" w14:textId="0185C7F1"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5245" w:type="dxa"/>
          </w:tcPr>
          <w:p w14:paraId="04541D87"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4964894" w14:textId="29FD87A2"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7E490AAD" w14:textId="77777777" w:rsidR="004816FD" w:rsidRPr="0061649B" w:rsidRDefault="004816FD" w:rsidP="004816FD">
            <w:pPr>
              <w:pStyle w:val="TAL"/>
            </w:pPr>
            <w:r w:rsidRPr="0061649B">
              <w:t>type: ENUM</w:t>
            </w:r>
          </w:p>
          <w:p w14:paraId="532B91EF" w14:textId="77777777" w:rsidR="004816FD" w:rsidRPr="0061649B" w:rsidRDefault="004816FD" w:rsidP="004816FD">
            <w:pPr>
              <w:pStyle w:val="TAL"/>
            </w:pPr>
            <w:r w:rsidRPr="0061649B">
              <w:t>multiplicity: 1</w:t>
            </w:r>
          </w:p>
          <w:p w14:paraId="498A6274" w14:textId="77777777" w:rsidR="004816FD" w:rsidRPr="0061649B" w:rsidRDefault="004816FD" w:rsidP="004816FD">
            <w:pPr>
              <w:pStyle w:val="TAL"/>
            </w:pPr>
            <w:r w:rsidRPr="0061649B">
              <w:t>isOrdered: N/A</w:t>
            </w:r>
          </w:p>
          <w:p w14:paraId="5CEFD3CE" w14:textId="77777777" w:rsidR="004816FD" w:rsidRPr="0061649B" w:rsidRDefault="004816FD" w:rsidP="004816FD">
            <w:pPr>
              <w:pStyle w:val="TAL"/>
            </w:pPr>
            <w:r w:rsidRPr="0061649B">
              <w:t>isUnique: N/A</w:t>
            </w:r>
          </w:p>
          <w:p w14:paraId="779D739A" w14:textId="77777777" w:rsidR="004816FD" w:rsidRPr="0061649B" w:rsidRDefault="004816FD" w:rsidP="004816FD">
            <w:pPr>
              <w:pStyle w:val="TAL"/>
            </w:pPr>
            <w:r w:rsidRPr="0061649B">
              <w:t>defaultValue: None</w:t>
            </w:r>
          </w:p>
          <w:p w14:paraId="146B044D" w14:textId="6E68DF1E" w:rsidR="004816FD" w:rsidRPr="0061649B" w:rsidRDefault="004816FD" w:rsidP="004816FD">
            <w:pPr>
              <w:pStyle w:val="TAL"/>
            </w:pPr>
            <w:r w:rsidRPr="0061649B">
              <w:t>isNullable: True</w:t>
            </w:r>
          </w:p>
        </w:tc>
      </w:tr>
      <w:tr w:rsidR="004816FD" w:rsidRPr="00B26339" w14:paraId="66895E55" w14:textId="77777777" w:rsidTr="00367ED2">
        <w:trPr>
          <w:gridBefore w:val="1"/>
          <w:wBefore w:w="32" w:type="dxa"/>
          <w:cantSplit/>
          <w:jc w:val="center"/>
        </w:trPr>
        <w:tc>
          <w:tcPr>
            <w:tcW w:w="2547" w:type="dxa"/>
          </w:tcPr>
          <w:p w14:paraId="6EBA2E9F" w14:textId="48446B9F" w:rsidR="004816FD" w:rsidRPr="00CB6AA2" w:rsidRDefault="004816FD" w:rsidP="004816FD">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M5NR</w:t>
            </w:r>
          </w:p>
        </w:tc>
        <w:tc>
          <w:tcPr>
            <w:tcW w:w="5245" w:type="dxa"/>
          </w:tcPr>
          <w:p w14:paraId="03E197FE"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79B6ED6" w14:textId="0090ADF7"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496E832B" w14:textId="77777777" w:rsidR="004816FD" w:rsidRPr="0061649B" w:rsidRDefault="004816FD" w:rsidP="004816FD">
            <w:pPr>
              <w:pStyle w:val="TAL"/>
            </w:pPr>
            <w:r w:rsidRPr="0061649B">
              <w:t>type: ENUM</w:t>
            </w:r>
          </w:p>
          <w:p w14:paraId="2FAAE96E" w14:textId="77777777" w:rsidR="004816FD" w:rsidRPr="0061649B" w:rsidRDefault="004816FD" w:rsidP="004816FD">
            <w:pPr>
              <w:pStyle w:val="TAL"/>
            </w:pPr>
            <w:r w:rsidRPr="0061649B">
              <w:t>multiplicity: 1</w:t>
            </w:r>
          </w:p>
          <w:p w14:paraId="4AC9F9FA" w14:textId="77777777" w:rsidR="004816FD" w:rsidRPr="0061649B" w:rsidRDefault="004816FD" w:rsidP="004816FD">
            <w:pPr>
              <w:pStyle w:val="TAL"/>
            </w:pPr>
            <w:r w:rsidRPr="0061649B">
              <w:t>isOrdered: N/A</w:t>
            </w:r>
          </w:p>
          <w:p w14:paraId="4187BD91" w14:textId="77777777" w:rsidR="004816FD" w:rsidRPr="0061649B" w:rsidRDefault="004816FD" w:rsidP="004816FD">
            <w:pPr>
              <w:pStyle w:val="TAL"/>
            </w:pPr>
            <w:r w:rsidRPr="0061649B">
              <w:t>isUnique: N/A</w:t>
            </w:r>
          </w:p>
          <w:p w14:paraId="0F804409" w14:textId="77777777" w:rsidR="004816FD" w:rsidRPr="0061649B" w:rsidRDefault="004816FD" w:rsidP="004816FD">
            <w:pPr>
              <w:pStyle w:val="TAL"/>
            </w:pPr>
            <w:r w:rsidRPr="0061649B">
              <w:t>defaultValue: None</w:t>
            </w:r>
          </w:p>
          <w:p w14:paraId="20F8094C" w14:textId="46BED760" w:rsidR="004816FD" w:rsidRPr="0061649B" w:rsidRDefault="004816FD" w:rsidP="004816FD">
            <w:pPr>
              <w:pStyle w:val="TAL"/>
            </w:pPr>
            <w:r w:rsidRPr="0061649B">
              <w:t>isNullable: True</w:t>
            </w:r>
          </w:p>
        </w:tc>
      </w:tr>
      <w:tr w:rsidR="004816FD" w:rsidRPr="00B26339" w14:paraId="71660DD7" w14:textId="77777777" w:rsidTr="00367ED2">
        <w:trPr>
          <w:gridBefore w:val="1"/>
          <w:wBefore w:w="32" w:type="dxa"/>
          <w:cantSplit/>
          <w:jc w:val="center"/>
        </w:trPr>
        <w:tc>
          <w:tcPr>
            <w:tcW w:w="2547" w:type="dxa"/>
          </w:tcPr>
          <w:p w14:paraId="3A19C9B0" w14:textId="22594A01"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5245" w:type="dxa"/>
          </w:tcPr>
          <w:p w14:paraId="5678D0D1"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A5B24EE" w14:textId="73EFD490"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52BA9511" w14:textId="77777777" w:rsidR="004816FD" w:rsidRPr="0061649B" w:rsidRDefault="004816FD" w:rsidP="004816FD">
            <w:pPr>
              <w:pStyle w:val="TAL"/>
            </w:pPr>
            <w:r w:rsidRPr="0061649B">
              <w:t>type: ENUM</w:t>
            </w:r>
          </w:p>
          <w:p w14:paraId="5AF597A6" w14:textId="77777777" w:rsidR="004816FD" w:rsidRPr="0061649B" w:rsidRDefault="004816FD" w:rsidP="004816FD">
            <w:pPr>
              <w:pStyle w:val="TAL"/>
            </w:pPr>
            <w:r w:rsidRPr="0061649B">
              <w:t>multiplicity: 1</w:t>
            </w:r>
          </w:p>
          <w:p w14:paraId="1AC7996B" w14:textId="77777777" w:rsidR="004816FD" w:rsidRPr="0061649B" w:rsidRDefault="004816FD" w:rsidP="004816FD">
            <w:pPr>
              <w:pStyle w:val="TAL"/>
            </w:pPr>
            <w:r w:rsidRPr="0061649B">
              <w:t>isOrdered: N/A</w:t>
            </w:r>
          </w:p>
          <w:p w14:paraId="765556BD" w14:textId="77777777" w:rsidR="004816FD" w:rsidRPr="0061649B" w:rsidRDefault="004816FD" w:rsidP="004816FD">
            <w:pPr>
              <w:pStyle w:val="TAL"/>
            </w:pPr>
            <w:r w:rsidRPr="0061649B">
              <w:t>isUnique: N/A</w:t>
            </w:r>
          </w:p>
          <w:p w14:paraId="42ED8BB1" w14:textId="77777777" w:rsidR="004816FD" w:rsidRPr="0061649B" w:rsidRDefault="004816FD" w:rsidP="004816FD">
            <w:pPr>
              <w:pStyle w:val="TAL"/>
            </w:pPr>
            <w:r w:rsidRPr="0061649B">
              <w:t>defaultValue: None</w:t>
            </w:r>
          </w:p>
          <w:p w14:paraId="65A47695" w14:textId="2E14E908" w:rsidR="004816FD" w:rsidRPr="0061649B" w:rsidRDefault="004816FD" w:rsidP="004816FD">
            <w:pPr>
              <w:pStyle w:val="TAL"/>
            </w:pPr>
            <w:r w:rsidRPr="0061649B">
              <w:t>isNullable: True</w:t>
            </w:r>
          </w:p>
        </w:tc>
      </w:tr>
      <w:tr w:rsidR="004816FD" w:rsidRPr="00B26339" w14:paraId="00611B34" w14:textId="77777777" w:rsidTr="00367ED2">
        <w:trPr>
          <w:gridBefore w:val="1"/>
          <w:wBefore w:w="32" w:type="dxa"/>
          <w:cantSplit/>
          <w:jc w:val="center"/>
        </w:trPr>
        <w:tc>
          <w:tcPr>
            <w:tcW w:w="2547" w:type="dxa"/>
          </w:tcPr>
          <w:p w14:paraId="7D5D32DE" w14:textId="733CA8AD" w:rsidR="004816FD" w:rsidRPr="00CB6AA2" w:rsidRDefault="004816FD" w:rsidP="004816FD">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5245" w:type="dxa"/>
          </w:tcPr>
          <w:p w14:paraId="791FEDB4" w14:textId="77777777" w:rsidR="004816FD" w:rsidRPr="0061649B" w:rsidRDefault="004816FD" w:rsidP="004816FD">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7B7569E7" w14:textId="58EF1224" w:rsidR="004816FD" w:rsidRPr="0061649B" w:rsidRDefault="004816FD" w:rsidP="004816FD">
            <w:pPr>
              <w:pStyle w:val="TAL"/>
              <w:rPr>
                <w:szCs w:val="18"/>
              </w:rPr>
            </w:pPr>
            <w:r w:rsidRPr="0061649B">
              <w:rPr>
                <w:szCs w:val="18"/>
              </w:rPr>
              <w:t>See the clause 5.10.6 of TS 32.422 [30] for additional details on the allowed values.</w:t>
            </w:r>
          </w:p>
        </w:tc>
        <w:tc>
          <w:tcPr>
            <w:tcW w:w="1984" w:type="dxa"/>
          </w:tcPr>
          <w:p w14:paraId="6697E3BD" w14:textId="77777777" w:rsidR="004816FD" w:rsidRPr="0061649B" w:rsidRDefault="004816FD" w:rsidP="004816FD">
            <w:pPr>
              <w:pStyle w:val="TAL"/>
            </w:pPr>
            <w:r w:rsidRPr="0061649B">
              <w:t>type: ENUM</w:t>
            </w:r>
          </w:p>
          <w:p w14:paraId="6C08C2BE" w14:textId="77777777" w:rsidR="004816FD" w:rsidRPr="0061649B" w:rsidRDefault="004816FD" w:rsidP="004816FD">
            <w:pPr>
              <w:pStyle w:val="TAL"/>
            </w:pPr>
            <w:r w:rsidRPr="0061649B">
              <w:t>multiplicity: 1</w:t>
            </w:r>
          </w:p>
          <w:p w14:paraId="2723E13F" w14:textId="77777777" w:rsidR="004816FD" w:rsidRPr="0061649B" w:rsidRDefault="004816FD" w:rsidP="004816FD">
            <w:pPr>
              <w:pStyle w:val="TAL"/>
            </w:pPr>
            <w:r w:rsidRPr="0061649B">
              <w:t>isOrdered: N/A</w:t>
            </w:r>
          </w:p>
          <w:p w14:paraId="2684E8DB" w14:textId="77777777" w:rsidR="004816FD" w:rsidRPr="0061649B" w:rsidRDefault="004816FD" w:rsidP="004816FD">
            <w:pPr>
              <w:pStyle w:val="TAL"/>
            </w:pPr>
            <w:r w:rsidRPr="0061649B">
              <w:t>isUnique: N/A</w:t>
            </w:r>
          </w:p>
          <w:p w14:paraId="53E5F186" w14:textId="77777777" w:rsidR="004816FD" w:rsidRPr="0061649B" w:rsidRDefault="004816FD" w:rsidP="004816FD">
            <w:pPr>
              <w:pStyle w:val="TAL"/>
            </w:pPr>
            <w:r w:rsidRPr="0061649B">
              <w:t>defaultValue: None</w:t>
            </w:r>
          </w:p>
          <w:p w14:paraId="626CBB7A" w14:textId="376F84F6" w:rsidR="004816FD" w:rsidRPr="0061649B" w:rsidRDefault="004816FD" w:rsidP="004816FD">
            <w:pPr>
              <w:pStyle w:val="TAL"/>
            </w:pPr>
            <w:r w:rsidRPr="0061649B">
              <w:t>isNullable: True</w:t>
            </w:r>
          </w:p>
        </w:tc>
      </w:tr>
      <w:tr w:rsidR="004816FD" w:rsidRPr="00B26339" w14:paraId="0ECB451F" w14:textId="77777777" w:rsidTr="00367ED2">
        <w:trPr>
          <w:gridBefore w:val="1"/>
          <w:wBefore w:w="32" w:type="dxa"/>
          <w:cantSplit/>
          <w:jc w:val="center"/>
        </w:trPr>
        <w:tc>
          <w:tcPr>
            <w:tcW w:w="2547" w:type="dxa"/>
          </w:tcPr>
          <w:p w14:paraId="4EA9C273" w14:textId="34004717" w:rsidR="004816FD" w:rsidRPr="00202D71" w:rsidRDefault="004816FD" w:rsidP="004816FD">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09B419D2" w:rsidR="004816FD" w:rsidRPr="0061649B" w:rsidRDefault="004816FD" w:rsidP="004816FD">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4816FD" w:rsidRPr="0061649B" w:rsidRDefault="004816FD" w:rsidP="004816FD">
            <w:pPr>
              <w:pStyle w:val="TAL"/>
              <w:rPr>
                <w:szCs w:val="18"/>
              </w:rPr>
            </w:pPr>
            <w:r w:rsidRPr="0061649B">
              <w:rPr>
                <w:szCs w:val="18"/>
              </w:rPr>
              <w:t>See the clause 5.10.4 of TS 32.422 [30] for additional details on the allowed values.</w:t>
            </w:r>
          </w:p>
        </w:tc>
        <w:tc>
          <w:tcPr>
            <w:tcW w:w="1984" w:type="dxa"/>
          </w:tcPr>
          <w:p w14:paraId="25ECA477" w14:textId="0BC78EB0" w:rsidR="004816FD" w:rsidRPr="0061649B" w:rsidRDefault="004816FD" w:rsidP="004816FD">
            <w:pPr>
              <w:pStyle w:val="TAL"/>
            </w:pPr>
            <w:r w:rsidRPr="0061649B">
              <w:t>type: ENUM</w:t>
            </w:r>
          </w:p>
          <w:p w14:paraId="026E23D4" w14:textId="77777777" w:rsidR="004816FD" w:rsidRPr="0061649B" w:rsidRDefault="004816FD" w:rsidP="004816FD">
            <w:pPr>
              <w:pStyle w:val="TAL"/>
            </w:pPr>
            <w:r w:rsidRPr="0061649B">
              <w:t>multiplicity: 1</w:t>
            </w:r>
          </w:p>
          <w:p w14:paraId="56613124" w14:textId="77777777" w:rsidR="004816FD" w:rsidRPr="0061649B" w:rsidRDefault="004816FD" w:rsidP="004816FD">
            <w:pPr>
              <w:pStyle w:val="TAL"/>
            </w:pPr>
            <w:r w:rsidRPr="0061649B">
              <w:t>isOrdered: N/A</w:t>
            </w:r>
          </w:p>
          <w:p w14:paraId="69A7039A" w14:textId="77777777" w:rsidR="004816FD" w:rsidRPr="0061649B" w:rsidRDefault="004816FD" w:rsidP="004816FD">
            <w:pPr>
              <w:pStyle w:val="TAL"/>
            </w:pPr>
            <w:r w:rsidRPr="0061649B">
              <w:t>isUnique: N/A</w:t>
            </w:r>
          </w:p>
          <w:p w14:paraId="47420D67" w14:textId="478C4631" w:rsidR="004816FD" w:rsidRPr="0061649B" w:rsidRDefault="004816FD" w:rsidP="004816FD">
            <w:pPr>
              <w:pStyle w:val="TAL"/>
            </w:pPr>
            <w:r w:rsidRPr="0061649B">
              <w:t>defaultValue: None</w:t>
            </w:r>
          </w:p>
          <w:p w14:paraId="4C08F5D2" w14:textId="77777777" w:rsidR="004816FD" w:rsidRPr="0061649B" w:rsidRDefault="004816FD" w:rsidP="004816FD">
            <w:pPr>
              <w:pStyle w:val="TAL"/>
            </w:pPr>
            <w:r w:rsidRPr="0061649B">
              <w:t>isNullable: True</w:t>
            </w:r>
          </w:p>
        </w:tc>
      </w:tr>
      <w:tr w:rsidR="004816FD" w:rsidRPr="00B26339" w14:paraId="3E06B239" w14:textId="77777777" w:rsidTr="00367ED2">
        <w:trPr>
          <w:gridBefore w:val="1"/>
          <w:wBefore w:w="32" w:type="dxa"/>
          <w:cantSplit/>
          <w:jc w:val="center"/>
        </w:trPr>
        <w:tc>
          <w:tcPr>
            <w:tcW w:w="2547" w:type="dxa"/>
          </w:tcPr>
          <w:p w14:paraId="272762D9" w14:textId="5D4F464F" w:rsidR="004816FD" w:rsidRPr="00202D71" w:rsidRDefault="004816FD" w:rsidP="004816FD">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4549274E" w:rsidR="004816FD" w:rsidRPr="0061649B" w:rsidRDefault="004816FD" w:rsidP="004816FD">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4816FD" w:rsidRPr="0061649B" w:rsidRDefault="004816FD" w:rsidP="004816FD">
            <w:pPr>
              <w:pStyle w:val="TAL"/>
              <w:rPr>
                <w:szCs w:val="18"/>
              </w:rPr>
            </w:pPr>
            <w:r w:rsidRPr="0061649B">
              <w:rPr>
                <w:szCs w:val="18"/>
              </w:rPr>
              <w:t>See the clause 5.10.5 of TS 32.422 [30] for additional details on the allowed values.</w:t>
            </w:r>
          </w:p>
        </w:tc>
        <w:tc>
          <w:tcPr>
            <w:tcW w:w="1984" w:type="dxa"/>
          </w:tcPr>
          <w:p w14:paraId="37E821A3" w14:textId="77777777" w:rsidR="004816FD" w:rsidRPr="0061649B" w:rsidRDefault="004816FD" w:rsidP="004816FD">
            <w:pPr>
              <w:pStyle w:val="TAL"/>
            </w:pPr>
            <w:r w:rsidRPr="0061649B">
              <w:t>type: ENUM</w:t>
            </w:r>
          </w:p>
          <w:p w14:paraId="5F5F470D" w14:textId="77777777" w:rsidR="004816FD" w:rsidRPr="0061649B" w:rsidRDefault="004816FD" w:rsidP="004816FD">
            <w:pPr>
              <w:pStyle w:val="TAL"/>
            </w:pPr>
            <w:r w:rsidRPr="0061649B">
              <w:t>multiplicity: 1</w:t>
            </w:r>
          </w:p>
          <w:p w14:paraId="65359995" w14:textId="77777777" w:rsidR="004816FD" w:rsidRPr="0061649B" w:rsidRDefault="004816FD" w:rsidP="004816FD">
            <w:pPr>
              <w:pStyle w:val="TAL"/>
            </w:pPr>
            <w:r w:rsidRPr="0061649B">
              <w:t>isOrdered: N/A</w:t>
            </w:r>
          </w:p>
          <w:p w14:paraId="5451DD7E" w14:textId="77777777" w:rsidR="004816FD" w:rsidRPr="0061649B" w:rsidRDefault="004816FD" w:rsidP="004816FD">
            <w:pPr>
              <w:pStyle w:val="TAL"/>
            </w:pPr>
            <w:r w:rsidRPr="0061649B">
              <w:t>isUnique: N/A</w:t>
            </w:r>
          </w:p>
          <w:p w14:paraId="63AB07FB" w14:textId="6B6D9898" w:rsidR="004816FD" w:rsidRPr="0061649B" w:rsidRDefault="004816FD" w:rsidP="004816FD">
            <w:pPr>
              <w:pStyle w:val="TAL"/>
            </w:pPr>
            <w:r w:rsidRPr="0061649B">
              <w:t>defaultValue: None</w:t>
            </w:r>
          </w:p>
          <w:p w14:paraId="335E26E3" w14:textId="77777777" w:rsidR="004816FD" w:rsidRPr="0061649B" w:rsidRDefault="004816FD" w:rsidP="004816FD">
            <w:pPr>
              <w:pStyle w:val="TAL"/>
            </w:pPr>
            <w:r w:rsidRPr="0061649B">
              <w:t>isNullable: True</w:t>
            </w:r>
          </w:p>
        </w:tc>
      </w:tr>
      <w:tr w:rsidR="004816FD" w:rsidRPr="00B26339" w14:paraId="5AE0AAB3" w14:textId="77777777" w:rsidTr="00367ED2">
        <w:trPr>
          <w:gridBefore w:val="1"/>
          <w:wBefore w:w="32" w:type="dxa"/>
          <w:cantSplit/>
          <w:jc w:val="center"/>
        </w:trPr>
        <w:tc>
          <w:tcPr>
            <w:tcW w:w="2547" w:type="dxa"/>
          </w:tcPr>
          <w:p w14:paraId="21F013CB" w14:textId="18EDCE70" w:rsidR="004816FD" w:rsidRPr="00202D71" w:rsidRDefault="004816FD" w:rsidP="004816FD">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4816FD" w:rsidRPr="0061649B" w:rsidRDefault="004816FD" w:rsidP="004816FD">
            <w:pPr>
              <w:pStyle w:val="TAL"/>
              <w:rPr>
                <w:szCs w:val="18"/>
              </w:rPr>
            </w:pPr>
            <w:r w:rsidRPr="0061649B">
              <w:rPr>
                <w:szCs w:val="18"/>
              </w:rPr>
              <w:t>It specifies report type for logged NR MDT as:</w:t>
            </w:r>
          </w:p>
          <w:p w14:paraId="73C24924" w14:textId="77777777" w:rsidR="004816FD" w:rsidRPr="0061649B" w:rsidRDefault="004816FD" w:rsidP="004816FD">
            <w:pPr>
              <w:pStyle w:val="TAL"/>
              <w:rPr>
                <w:szCs w:val="18"/>
              </w:rPr>
            </w:pPr>
            <w:r w:rsidRPr="0061649B">
              <w:rPr>
                <w:szCs w:val="18"/>
              </w:rPr>
              <w:t xml:space="preserve">- </w:t>
            </w:r>
            <w:r w:rsidRPr="0061649B">
              <w:rPr>
                <w:szCs w:val="18"/>
              </w:rPr>
              <w:tab/>
              <w:t>periodical.</w:t>
            </w:r>
          </w:p>
          <w:p w14:paraId="7F7CD286" w14:textId="77777777" w:rsidR="004816FD" w:rsidRPr="0061649B" w:rsidRDefault="004816FD" w:rsidP="004816FD">
            <w:pPr>
              <w:pStyle w:val="TAL"/>
              <w:rPr>
                <w:szCs w:val="18"/>
              </w:rPr>
            </w:pPr>
            <w:r w:rsidRPr="0061649B">
              <w:rPr>
                <w:szCs w:val="18"/>
              </w:rPr>
              <w:t>-</w:t>
            </w:r>
            <w:r w:rsidRPr="0061649B">
              <w:rPr>
                <w:szCs w:val="18"/>
              </w:rPr>
              <w:tab/>
              <w:t>event triggered.</w:t>
            </w:r>
          </w:p>
          <w:p w14:paraId="72A566F9" w14:textId="76154C04" w:rsidR="004816FD" w:rsidRPr="0061649B" w:rsidRDefault="004816FD" w:rsidP="004816FD">
            <w:pPr>
              <w:pStyle w:val="TAL"/>
              <w:rPr>
                <w:szCs w:val="18"/>
              </w:rPr>
            </w:pPr>
            <w:r w:rsidRPr="0061649B">
              <w:rPr>
                <w:szCs w:val="18"/>
              </w:rPr>
              <w:t>See the clause 5.10.27 of TS 32.422 [30] for additional details on the allowed values.</w:t>
            </w:r>
          </w:p>
        </w:tc>
        <w:tc>
          <w:tcPr>
            <w:tcW w:w="1984" w:type="dxa"/>
          </w:tcPr>
          <w:p w14:paraId="4E6C47E1" w14:textId="77777777" w:rsidR="004816FD" w:rsidRPr="0061649B" w:rsidRDefault="004816FD" w:rsidP="004816FD">
            <w:pPr>
              <w:pStyle w:val="TAL"/>
            </w:pPr>
            <w:r w:rsidRPr="0061649B">
              <w:t>type: ENUM</w:t>
            </w:r>
          </w:p>
          <w:p w14:paraId="2B0E7275" w14:textId="77777777" w:rsidR="004816FD" w:rsidRPr="0061649B" w:rsidRDefault="004816FD" w:rsidP="004816FD">
            <w:pPr>
              <w:pStyle w:val="TAL"/>
            </w:pPr>
            <w:r w:rsidRPr="0061649B">
              <w:t>multiplicity: 1</w:t>
            </w:r>
          </w:p>
          <w:p w14:paraId="6449C5AC" w14:textId="77777777" w:rsidR="004816FD" w:rsidRPr="0061649B" w:rsidRDefault="004816FD" w:rsidP="004816FD">
            <w:pPr>
              <w:pStyle w:val="TAL"/>
            </w:pPr>
            <w:r w:rsidRPr="0061649B">
              <w:t>isOrdered: N/A</w:t>
            </w:r>
          </w:p>
          <w:p w14:paraId="7D314926" w14:textId="77777777" w:rsidR="004816FD" w:rsidRPr="0061649B" w:rsidRDefault="004816FD" w:rsidP="004816FD">
            <w:pPr>
              <w:pStyle w:val="TAL"/>
            </w:pPr>
            <w:r w:rsidRPr="0061649B">
              <w:t>isUnique: N/A</w:t>
            </w:r>
          </w:p>
          <w:p w14:paraId="66D025B2" w14:textId="6683F468" w:rsidR="004816FD" w:rsidRPr="0061649B" w:rsidRDefault="004816FD" w:rsidP="004816FD">
            <w:pPr>
              <w:pStyle w:val="TAL"/>
            </w:pPr>
            <w:r w:rsidRPr="0061649B">
              <w:t>defaultValue: None</w:t>
            </w:r>
          </w:p>
          <w:p w14:paraId="5A431745" w14:textId="77777777" w:rsidR="004816FD" w:rsidRPr="0061649B" w:rsidRDefault="004816FD" w:rsidP="004816FD">
            <w:pPr>
              <w:pStyle w:val="TAL"/>
            </w:pPr>
            <w:r w:rsidRPr="0061649B">
              <w:t>isNullable: True</w:t>
            </w:r>
          </w:p>
        </w:tc>
      </w:tr>
      <w:tr w:rsidR="004816FD" w:rsidRPr="00B26339" w14:paraId="724A00F9" w14:textId="77777777" w:rsidTr="00367ED2">
        <w:trPr>
          <w:gridBefore w:val="1"/>
          <w:wBefore w:w="32" w:type="dxa"/>
          <w:cantSplit/>
          <w:jc w:val="center"/>
        </w:trPr>
        <w:tc>
          <w:tcPr>
            <w:tcW w:w="2547" w:type="dxa"/>
          </w:tcPr>
          <w:p w14:paraId="78017FCC" w14:textId="2A123189" w:rsidR="004816FD" w:rsidRPr="00202D71" w:rsidRDefault="004816FD" w:rsidP="004816FD">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4816FD" w:rsidRPr="0061649B" w:rsidRDefault="004816FD" w:rsidP="004816FD">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4816FD" w:rsidRPr="0061649B" w:rsidRDefault="004816FD" w:rsidP="004816FD">
            <w:pPr>
              <w:pStyle w:val="TAL"/>
              <w:rPr>
                <w:szCs w:val="18"/>
              </w:rPr>
            </w:pPr>
            <w:r w:rsidRPr="0061649B">
              <w:rPr>
                <w:szCs w:val="18"/>
              </w:rPr>
              <w:t>-</w:t>
            </w:r>
            <w:r w:rsidRPr="0061649B">
              <w:rPr>
                <w:szCs w:val="18"/>
              </w:rPr>
              <w:tab/>
              <w:t>Barometric pressure.</w:t>
            </w:r>
          </w:p>
          <w:p w14:paraId="7F2AA3D5" w14:textId="77777777" w:rsidR="004816FD" w:rsidRPr="0061649B" w:rsidRDefault="004816FD" w:rsidP="004816FD">
            <w:pPr>
              <w:pStyle w:val="TAL"/>
              <w:rPr>
                <w:szCs w:val="18"/>
              </w:rPr>
            </w:pPr>
            <w:r w:rsidRPr="0061649B">
              <w:rPr>
                <w:szCs w:val="18"/>
              </w:rPr>
              <w:t>-</w:t>
            </w:r>
            <w:r w:rsidRPr="0061649B">
              <w:rPr>
                <w:szCs w:val="18"/>
              </w:rPr>
              <w:tab/>
              <w:t>UE speed.</w:t>
            </w:r>
          </w:p>
          <w:p w14:paraId="21DC2535" w14:textId="77777777" w:rsidR="004816FD" w:rsidRPr="0061649B" w:rsidRDefault="004816FD" w:rsidP="004816FD">
            <w:pPr>
              <w:pStyle w:val="TAL"/>
              <w:rPr>
                <w:szCs w:val="18"/>
              </w:rPr>
            </w:pPr>
            <w:r w:rsidRPr="0061649B">
              <w:rPr>
                <w:szCs w:val="18"/>
              </w:rPr>
              <w:t>-</w:t>
            </w:r>
            <w:r w:rsidRPr="0061649B">
              <w:rPr>
                <w:szCs w:val="18"/>
              </w:rPr>
              <w:tab/>
              <w:t>UE orientation.</w:t>
            </w:r>
          </w:p>
          <w:p w14:paraId="158C1B6D" w14:textId="77777777" w:rsidR="004816FD" w:rsidRPr="0061649B" w:rsidRDefault="004816FD" w:rsidP="004816FD">
            <w:pPr>
              <w:pStyle w:val="TAL"/>
              <w:rPr>
                <w:szCs w:val="18"/>
              </w:rPr>
            </w:pPr>
            <w:r w:rsidRPr="0061649B">
              <w:rPr>
                <w:szCs w:val="18"/>
              </w:rPr>
              <w:t>See the clause 5.10.29 of 3GPP TS 32.422 [30] for additional details on the allowed values.</w:t>
            </w:r>
          </w:p>
        </w:tc>
        <w:tc>
          <w:tcPr>
            <w:tcW w:w="1984" w:type="dxa"/>
          </w:tcPr>
          <w:p w14:paraId="3B04EEC7" w14:textId="77777777" w:rsidR="004816FD" w:rsidRPr="0061649B" w:rsidRDefault="004816FD" w:rsidP="004816FD">
            <w:pPr>
              <w:pStyle w:val="TAL"/>
            </w:pPr>
            <w:r w:rsidRPr="0061649B">
              <w:t>type: ENUM</w:t>
            </w:r>
          </w:p>
          <w:p w14:paraId="47491B63" w14:textId="77777777" w:rsidR="004816FD" w:rsidRPr="0061649B" w:rsidRDefault="004816FD" w:rsidP="004816FD">
            <w:pPr>
              <w:pStyle w:val="TAL"/>
            </w:pPr>
            <w:r w:rsidRPr="0061649B">
              <w:t>multiplicity: 1..*</w:t>
            </w:r>
          </w:p>
          <w:p w14:paraId="5AAC8FA9" w14:textId="6F4416EA" w:rsidR="004816FD" w:rsidRPr="0061649B" w:rsidRDefault="004816FD" w:rsidP="004816FD">
            <w:pPr>
              <w:pStyle w:val="TAL"/>
            </w:pPr>
            <w:r w:rsidRPr="0061649B">
              <w:t>isOrdered: False</w:t>
            </w:r>
          </w:p>
          <w:p w14:paraId="29103969" w14:textId="223006BF" w:rsidR="004816FD" w:rsidRPr="0061649B" w:rsidRDefault="004816FD" w:rsidP="004816FD">
            <w:pPr>
              <w:pStyle w:val="TAL"/>
            </w:pPr>
            <w:r w:rsidRPr="0061649B">
              <w:t>isUnique: True</w:t>
            </w:r>
          </w:p>
          <w:p w14:paraId="6E774403" w14:textId="277F8B0E" w:rsidR="004816FD" w:rsidRPr="0061649B" w:rsidRDefault="004816FD" w:rsidP="004816FD">
            <w:pPr>
              <w:pStyle w:val="TAL"/>
            </w:pPr>
            <w:r w:rsidRPr="0061649B">
              <w:t>defaultValue: None</w:t>
            </w:r>
          </w:p>
          <w:p w14:paraId="7079233E" w14:textId="77777777" w:rsidR="004816FD" w:rsidRPr="0061649B" w:rsidRDefault="004816FD" w:rsidP="004816FD">
            <w:pPr>
              <w:pStyle w:val="TAL"/>
            </w:pPr>
            <w:r w:rsidRPr="0061649B">
              <w:t>isNullable: True</w:t>
            </w:r>
          </w:p>
        </w:tc>
      </w:tr>
      <w:tr w:rsidR="004816FD" w:rsidRPr="00B26339" w14:paraId="2D48C657" w14:textId="77777777" w:rsidTr="00367ED2">
        <w:trPr>
          <w:gridBefore w:val="1"/>
          <w:wBefore w:w="32" w:type="dxa"/>
          <w:cantSplit/>
          <w:jc w:val="center"/>
        </w:trPr>
        <w:tc>
          <w:tcPr>
            <w:tcW w:w="2547" w:type="dxa"/>
          </w:tcPr>
          <w:p w14:paraId="1C144F9D" w14:textId="6EF4F5CB" w:rsidR="004816FD" w:rsidRPr="00202D71" w:rsidRDefault="004816FD" w:rsidP="004816FD">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4816FD" w:rsidRPr="0061649B" w:rsidRDefault="004816FD" w:rsidP="004816FD">
            <w:pPr>
              <w:pStyle w:val="TAL"/>
              <w:rPr>
                <w:szCs w:val="18"/>
              </w:rPr>
            </w:pPr>
            <w:r w:rsidRPr="0061649B">
              <w:rPr>
                <w:szCs w:val="18"/>
              </w:rPr>
              <w:t>It specifies the TCE Id which is sent to the UE in Logged MDT.</w:t>
            </w:r>
          </w:p>
          <w:p w14:paraId="5494BBF7" w14:textId="77777777" w:rsidR="004816FD" w:rsidRPr="0061649B" w:rsidRDefault="004816FD" w:rsidP="004816FD">
            <w:pPr>
              <w:pStyle w:val="TAL"/>
              <w:rPr>
                <w:szCs w:val="18"/>
              </w:rPr>
            </w:pPr>
            <w:r w:rsidRPr="0061649B">
              <w:rPr>
                <w:szCs w:val="18"/>
              </w:rPr>
              <w:t>See the clause 5.10.11 of 3GPP TS 32.422 [30] for additional details on the allowed values.</w:t>
            </w:r>
          </w:p>
        </w:tc>
        <w:tc>
          <w:tcPr>
            <w:tcW w:w="1984" w:type="dxa"/>
          </w:tcPr>
          <w:p w14:paraId="68FBDDF3" w14:textId="77777777" w:rsidR="004816FD" w:rsidRPr="0061649B" w:rsidRDefault="004816FD" w:rsidP="004816FD">
            <w:pPr>
              <w:pStyle w:val="TAL"/>
            </w:pPr>
            <w:r w:rsidRPr="0061649B">
              <w:t>type: Integer</w:t>
            </w:r>
          </w:p>
          <w:p w14:paraId="217EB0B6" w14:textId="77777777" w:rsidR="004816FD" w:rsidRPr="0061649B" w:rsidRDefault="004816FD" w:rsidP="004816FD">
            <w:pPr>
              <w:pStyle w:val="TAL"/>
            </w:pPr>
            <w:r w:rsidRPr="0061649B">
              <w:t>multiplicity: 1</w:t>
            </w:r>
          </w:p>
          <w:p w14:paraId="144DEC25" w14:textId="77777777" w:rsidR="004816FD" w:rsidRPr="0061649B" w:rsidRDefault="004816FD" w:rsidP="004816FD">
            <w:pPr>
              <w:pStyle w:val="TAL"/>
            </w:pPr>
            <w:r w:rsidRPr="0061649B">
              <w:t>isOrdered: N/A</w:t>
            </w:r>
          </w:p>
          <w:p w14:paraId="0C68F97F" w14:textId="77777777" w:rsidR="004816FD" w:rsidRPr="0061649B" w:rsidRDefault="004816FD" w:rsidP="004816FD">
            <w:pPr>
              <w:pStyle w:val="TAL"/>
            </w:pPr>
            <w:r w:rsidRPr="0061649B">
              <w:t>isUnique: N/A</w:t>
            </w:r>
          </w:p>
          <w:p w14:paraId="32383D80" w14:textId="63065E5E" w:rsidR="004816FD" w:rsidRPr="0061649B" w:rsidRDefault="004816FD" w:rsidP="004816FD">
            <w:pPr>
              <w:pStyle w:val="TAL"/>
            </w:pPr>
            <w:r w:rsidRPr="0061649B">
              <w:t>defaultValue: None</w:t>
            </w:r>
          </w:p>
          <w:p w14:paraId="329C3277" w14:textId="77777777" w:rsidR="004816FD" w:rsidRPr="0061649B" w:rsidRDefault="004816FD" w:rsidP="004816FD">
            <w:pPr>
              <w:pStyle w:val="TAL"/>
            </w:pPr>
            <w:r w:rsidRPr="0061649B">
              <w:t>isNullable: True</w:t>
            </w:r>
          </w:p>
        </w:tc>
      </w:tr>
      <w:tr w:rsidR="004816FD" w:rsidRPr="00B26339" w14:paraId="21345403" w14:textId="77777777" w:rsidTr="00367ED2">
        <w:trPr>
          <w:gridBefore w:val="1"/>
          <w:wBefore w:w="32" w:type="dxa"/>
          <w:cantSplit/>
          <w:jc w:val="center"/>
        </w:trPr>
        <w:tc>
          <w:tcPr>
            <w:tcW w:w="2547" w:type="dxa"/>
          </w:tcPr>
          <w:p w14:paraId="0FFE3F36" w14:textId="4C9C1B06" w:rsidR="004816FD" w:rsidRPr="00202D71" w:rsidRDefault="004816FD" w:rsidP="004816FD">
            <w:pPr>
              <w:pStyle w:val="TAL"/>
              <w:rPr>
                <w:rFonts w:cs="Arial"/>
                <w:szCs w:val="18"/>
              </w:rPr>
            </w:pPr>
            <w:r w:rsidRPr="0061649B">
              <w:rPr>
                <w:rFonts w:cs="Arial"/>
                <w:szCs w:val="18"/>
              </w:rPr>
              <w:lastRenderedPageBreak/>
              <w:t>mcc</w:t>
            </w:r>
          </w:p>
        </w:tc>
        <w:tc>
          <w:tcPr>
            <w:tcW w:w="5245" w:type="dxa"/>
          </w:tcPr>
          <w:p w14:paraId="1BC59EFB" w14:textId="77777777" w:rsidR="004816FD" w:rsidRPr="0061649B" w:rsidRDefault="004816FD" w:rsidP="004816FD">
            <w:pPr>
              <w:pStyle w:val="TAL"/>
              <w:rPr>
                <w:rFonts w:cs="Arial"/>
                <w:szCs w:val="18"/>
              </w:rPr>
            </w:pPr>
            <w:r w:rsidRPr="0061649B">
              <w:rPr>
                <w:rFonts w:cs="Arial"/>
                <w:szCs w:val="18"/>
              </w:rPr>
              <w:t>Mobile Country Code</w:t>
            </w:r>
          </w:p>
          <w:p w14:paraId="0770C8F2" w14:textId="77777777" w:rsidR="004816FD" w:rsidRPr="0061649B" w:rsidRDefault="004816FD" w:rsidP="004816FD">
            <w:pPr>
              <w:pStyle w:val="TAL"/>
              <w:rPr>
                <w:rFonts w:cs="Arial"/>
                <w:szCs w:val="18"/>
              </w:rPr>
            </w:pPr>
          </w:p>
          <w:p w14:paraId="0CD9A384" w14:textId="77777777" w:rsidR="004816FD" w:rsidRPr="0061649B" w:rsidRDefault="004816FD" w:rsidP="004816FD">
            <w:pPr>
              <w:pStyle w:val="TAL"/>
              <w:rPr>
                <w:rFonts w:cs="Arial"/>
                <w:szCs w:val="18"/>
              </w:rPr>
            </w:pPr>
            <w:r w:rsidRPr="0061649B">
              <w:rPr>
                <w:rFonts w:cs="Arial"/>
                <w:szCs w:val="18"/>
              </w:rPr>
              <w:t>allowedValues: As defined by the data type</w:t>
            </w:r>
          </w:p>
          <w:p w14:paraId="27CBA2EE" w14:textId="77777777" w:rsidR="004816FD" w:rsidRPr="0061649B" w:rsidRDefault="004816FD" w:rsidP="004816FD">
            <w:pPr>
              <w:pStyle w:val="TAL"/>
              <w:rPr>
                <w:szCs w:val="18"/>
              </w:rPr>
            </w:pPr>
          </w:p>
        </w:tc>
        <w:tc>
          <w:tcPr>
            <w:tcW w:w="1984" w:type="dxa"/>
          </w:tcPr>
          <w:p w14:paraId="1462A9E4" w14:textId="77777777" w:rsidR="004816FD" w:rsidRPr="0061649B" w:rsidRDefault="004816FD" w:rsidP="004816FD">
            <w:pPr>
              <w:pStyle w:val="TAL"/>
            </w:pPr>
            <w:r w:rsidRPr="0061649B">
              <w:t>type: Mcc</w:t>
            </w:r>
          </w:p>
          <w:p w14:paraId="281C4661" w14:textId="77777777" w:rsidR="004816FD" w:rsidRPr="0061649B" w:rsidRDefault="004816FD" w:rsidP="004816FD">
            <w:pPr>
              <w:pStyle w:val="TAL"/>
            </w:pPr>
            <w:r w:rsidRPr="0061649B">
              <w:t>multiplicity: 1</w:t>
            </w:r>
          </w:p>
          <w:p w14:paraId="5FC4B3B4" w14:textId="77777777" w:rsidR="004816FD" w:rsidRPr="0061649B" w:rsidRDefault="004816FD" w:rsidP="004816FD">
            <w:pPr>
              <w:pStyle w:val="TAL"/>
            </w:pPr>
            <w:r w:rsidRPr="0061649B">
              <w:t>isOrdered: N/A</w:t>
            </w:r>
          </w:p>
          <w:p w14:paraId="182EF0A3" w14:textId="77777777" w:rsidR="004816FD" w:rsidRPr="0061649B" w:rsidRDefault="004816FD" w:rsidP="004816FD">
            <w:pPr>
              <w:pStyle w:val="TAL"/>
            </w:pPr>
            <w:r w:rsidRPr="0061649B">
              <w:t>isUnique: N/A</w:t>
            </w:r>
          </w:p>
          <w:p w14:paraId="5BD25470" w14:textId="065F2487" w:rsidR="004816FD" w:rsidRPr="0061649B" w:rsidRDefault="004816FD" w:rsidP="004816FD">
            <w:pPr>
              <w:pStyle w:val="TAL"/>
            </w:pPr>
            <w:r w:rsidRPr="0061649B">
              <w:t>defaultValue: None</w:t>
            </w:r>
          </w:p>
          <w:p w14:paraId="4A3653A9" w14:textId="2EFE2182" w:rsidR="004816FD" w:rsidRPr="0061649B" w:rsidRDefault="004816FD" w:rsidP="004816FD">
            <w:pPr>
              <w:pStyle w:val="TAL"/>
            </w:pPr>
            <w:r w:rsidRPr="0061649B">
              <w:t>isNullable: False</w:t>
            </w:r>
          </w:p>
        </w:tc>
      </w:tr>
      <w:tr w:rsidR="004816FD" w:rsidRPr="00B26339" w14:paraId="39CF3DB2" w14:textId="77777777" w:rsidTr="00367ED2">
        <w:trPr>
          <w:gridBefore w:val="1"/>
          <w:wBefore w:w="32" w:type="dxa"/>
          <w:cantSplit/>
          <w:jc w:val="center"/>
        </w:trPr>
        <w:tc>
          <w:tcPr>
            <w:tcW w:w="2547" w:type="dxa"/>
          </w:tcPr>
          <w:p w14:paraId="45B327D2" w14:textId="66584361" w:rsidR="004816FD" w:rsidRPr="0061649B" w:rsidRDefault="004816FD" w:rsidP="004816FD">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4816FD" w:rsidRPr="0061649B" w:rsidRDefault="004816FD" w:rsidP="004816FD">
            <w:pPr>
              <w:pStyle w:val="TAL"/>
              <w:rPr>
                <w:rFonts w:cs="Arial"/>
                <w:szCs w:val="18"/>
              </w:rPr>
            </w:pPr>
            <w:r w:rsidRPr="0061649B">
              <w:rPr>
                <w:rFonts w:cs="Arial"/>
                <w:szCs w:val="18"/>
              </w:rPr>
              <w:t>Mobile Network</w:t>
            </w:r>
          </w:p>
          <w:p w14:paraId="078976A8" w14:textId="77777777" w:rsidR="004816FD" w:rsidRPr="0061649B" w:rsidRDefault="004816FD" w:rsidP="004816FD">
            <w:pPr>
              <w:pStyle w:val="TAL"/>
              <w:rPr>
                <w:rFonts w:cs="Arial"/>
                <w:szCs w:val="18"/>
              </w:rPr>
            </w:pPr>
          </w:p>
          <w:p w14:paraId="3F99B631" w14:textId="77777777" w:rsidR="004816FD" w:rsidRPr="0061649B" w:rsidRDefault="004816FD" w:rsidP="004816FD">
            <w:pPr>
              <w:pStyle w:val="TAL"/>
              <w:rPr>
                <w:rFonts w:cs="Arial"/>
                <w:szCs w:val="18"/>
              </w:rPr>
            </w:pPr>
            <w:r w:rsidRPr="0061649B">
              <w:rPr>
                <w:rFonts w:cs="Arial"/>
                <w:szCs w:val="18"/>
              </w:rPr>
              <w:t>allowedValues: As defined by the data type</w:t>
            </w:r>
          </w:p>
          <w:p w14:paraId="050B8779" w14:textId="77777777" w:rsidR="004816FD" w:rsidRPr="0061649B" w:rsidRDefault="004816FD" w:rsidP="004816FD">
            <w:pPr>
              <w:pStyle w:val="TAL"/>
              <w:rPr>
                <w:szCs w:val="18"/>
              </w:rPr>
            </w:pPr>
          </w:p>
        </w:tc>
        <w:tc>
          <w:tcPr>
            <w:tcW w:w="1984" w:type="dxa"/>
          </w:tcPr>
          <w:p w14:paraId="06EF4142" w14:textId="77777777" w:rsidR="004816FD" w:rsidRPr="0061649B" w:rsidRDefault="004816FD" w:rsidP="004816FD">
            <w:pPr>
              <w:pStyle w:val="TAL"/>
            </w:pPr>
            <w:r w:rsidRPr="0061649B">
              <w:t>type: Mnc</w:t>
            </w:r>
          </w:p>
          <w:p w14:paraId="23A73115" w14:textId="77777777" w:rsidR="004816FD" w:rsidRPr="0061649B" w:rsidRDefault="004816FD" w:rsidP="004816FD">
            <w:pPr>
              <w:pStyle w:val="TAL"/>
            </w:pPr>
            <w:r w:rsidRPr="0061649B">
              <w:t>multiplicity: 1</w:t>
            </w:r>
          </w:p>
          <w:p w14:paraId="6012BDA1" w14:textId="77777777" w:rsidR="004816FD" w:rsidRPr="0061649B" w:rsidRDefault="004816FD" w:rsidP="004816FD">
            <w:pPr>
              <w:pStyle w:val="TAL"/>
            </w:pPr>
            <w:r w:rsidRPr="0061649B">
              <w:t>isOrdered: N/A</w:t>
            </w:r>
          </w:p>
          <w:p w14:paraId="4A01C2DF" w14:textId="77777777" w:rsidR="004816FD" w:rsidRPr="0061649B" w:rsidRDefault="004816FD" w:rsidP="004816FD">
            <w:pPr>
              <w:pStyle w:val="TAL"/>
            </w:pPr>
            <w:r w:rsidRPr="0061649B">
              <w:t>isUnique: N/A</w:t>
            </w:r>
          </w:p>
          <w:p w14:paraId="409DC8BE" w14:textId="0B09037F" w:rsidR="004816FD" w:rsidRPr="0061649B" w:rsidRDefault="004816FD" w:rsidP="004816FD">
            <w:pPr>
              <w:pStyle w:val="TAL"/>
            </w:pPr>
            <w:r w:rsidRPr="0061649B">
              <w:t>defaultValue: None</w:t>
            </w:r>
          </w:p>
          <w:p w14:paraId="2658DAD1" w14:textId="002AF1CD" w:rsidR="004816FD" w:rsidRPr="0061649B" w:rsidRDefault="004816FD" w:rsidP="004816FD">
            <w:pPr>
              <w:pStyle w:val="TAL"/>
            </w:pPr>
            <w:r w:rsidRPr="0061649B">
              <w:t>isNullable: False</w:t>
            </w:r>
          </w:p>
        </w:tc>
      </w:tr>
      <w:tr w:rsidR="004816FD" w:rsidRPr="00B26339" w14:paraId="1015FD35" w14:textId="77777777" w:rsidTr="00367ED2">
        <w:trPr>
          <w:gridBefore w:val="1"/>
          <w:wBefore w:w="32" w:type="dxa"/>
          <w:cantSplit/>
          <w:jc w:val="center"/>
        </w:trPr>
        <w:tc>
          <w:tcPr>
            <w:tcW w:w="2547" w:type="dxa"/>
          </w:tcPr>
          <w:p w14:paraId="3C744C4C" w14:textId="0A8AF19C" w:rsidR="004816FD" w:rsidRPr="00202D71" w:rsidRDefault="004816FD" w:rsidP="004816FD">
            <w:pPr>
              <w:pStyle w:val="TAL"/>
              <w:rPr>
                <w:rFonts w:cs="Arial"/>
                <w:szCs w:val="18"/>
              </w:rPr>
            </w:pPr>
            <w:r w:rsidRPr="0061649B">
              <w:rPr>
                <w:rFonts w:cs="Arial"/>
                <w:szCs w:val="18"/>
              </w:rPr>
              <w:t>traceId</w:t>
            </w:r>
          </w:p>
        </w:tc>
        <w:tc>
          <w:tcPr>
            <w:tcW w:w="5245" w:type="dxa"/>
          </w:tcPr>
          <w:p w14:paraId="0F63A0A1" w14:textId="77777777" w:rsidR="004816FD" w:rsidRPr="0061649B" w:rsidRDefault="004816FD" w:rsidP="004816FD">
            <w:pPr>
              <w:pStyle w:val="TAL"/>
            </w:pPr>
            <w:r w:rsidRPr="0061649B">
              <w:t>An identifier, which identifies the Trace (together with MCC and MNC)</w:t>
            </w:r>
            <w:r w:rsidRPr="0061649B">
              <w:rPr>
                <w:rFonts w:cs="Arial"/>
                <w:szCs w:val="18"/>
              </w:rPr>
              <w:t>. This is a 3 byte Octet String.</w:t>
            </w:r>
          </w:p>
          <w:p w14:paraId="7C15EFC1" w14:textId="77777777" w:rsidR="004816FD" w:rsidRPr="0061649B" w:rsidRDefault="004816FD" w:rsidP="004816FD">
            <w:pPr>
              <w:pStyle w:val="TAL"/>
              <w:rPr>
                <w:rFonts w:cs="Arial"/>
                <w:szCs w:val="18"/>
              </w:rPr>
            </w:pPr>
          </w:p>
          <w:p w14:paraId="549FC37E" w14:textId="709BC7AB" w:rsidR="004816FD" w:rsidRPr="0061649B" w:rsidRDefault="004816FD" w:rsidP="004816FD">
            <w:pPr>
              <w:pStyle w:val="TAL"/>
              <w:rPr>
                <w:szCs w:val="18"/>
              </w:rPr>
            </w:pPr>
            <w:r w:rsidRPr="0061649B">
              <w:t>See the clause 5.6 of 3GPP TS 32.422 [30] for additional details on the allowed values.</w:t>
            </w:r>
          </w:p>
        </w:tc>
        <w:tc>
          <w:tcPr>
            <w:tcW w:w="1984" w:type="dxa"/>
          </w:tcPr>
          <w:p w14:paraId="2347D9CB" w14:textId="77777777" w:rsidR="004816FD" w:rsidRPr="0061649B" w:rsidRDefault="004816FD" w:rsidP="004816FD">
            <w:pPr>
              <w:pStyle w:val="TAL"/>
            </w:pPr>
            <w:r w:rsidRPr="0061649B">
              <w:t>type: String</w:t>
            </w:r>
          </w:p>
          <w:p w14:paraId="167AFF2A" w14:textId="77777777" w:rsidR="004816FD" w:rsidRPr="0061649B" w:rsidRDefault="004816FD" w:rsidP="004816FD">
            <w:pPr>
              <w:pStyle w:val="TAL"/>
            </w:pPr>
            <w:r w:rsidRPr="0061649B">
              <w:t>multiplicity: 1</w:t>
            </w:r>
          </w:p>
          <w:p w14:paraId="079BAD80" w14:textId="77777777" w:rsidR="004816FD" w:rsidRPr="0061649B" w:rsidRDefault="004816FD" w:rsidP="004816FD">
            <w:pPr>
              <w:pStyle w:val="TAL"/>
            </w:pPr>
            <w:r w:rsidRPr="0061649B">
              <w:t>isOrdered: N/A</w:t>
            </w:r>
          </w:p>
          <w:p w14:paraId="7A5BC6A9" w14:textId="77777777" w:rsidR="004816FD" w:rsidRPr="0061649B" w:rsidRDefault="004816FD" w:rsidP="004816FD">
            <w:pPr>
              <w:pStyle w:val="TAL"/>
            </w:pPr>
            <w:r w:rsidRPr="0061649B">
              <w:t>isUnique: N/A</w:t>
            </w:r>
          </w:p>
          <w:p w14:paraId="2DE14652" w14:textId="73D7D84E" w:rsidR="004816FD" w:rsidRPr="0061649B" w:rsidRDefault="004816FD" w:rsidP="004816FD">
            <w:pPr>
              <w:pStyle w:val="TAL"/>
            </w:pPr>
            <w:r w:rsidRPr="0061649B">
              <w:t>defaultValue: None</w:t>
            </w:r>
          </w:p>
          <w:p w14:paraId="101BA858" w14:textId="36537442" w:rsidR="004816FD" w:rsidRPr="0061649B" w:rsidRDefault="004816FD" w:rsidP="004816FD">
            <w:pPr>
              <w:pStyle w:val="TAL"/>
            </w:pPr>
            <w:r w:rsidRPr="0061649B">
              <w:t>isNullable: False</w:t>
            </w:r>
          </w:p>
        </w:tc>
      </w:tr>
      <w:tr w:rsidR="004816FD" w:rsidRPr="00B26339" w14:paraId="0E1BC739" w14:textId="77777777" w:rsidTr="00367ED2">
        <w:trPr>
          <w:gridBefore w:val="1"/>
          <w:wBefore w:w="32" w:type="dxa"/>
          <w:cantSplit/>
          <w:jc w:val="center"/>
        </w:trPr>
        <w:tc>
          <w:tcPr>
            <w:tcW w:w="2547" w:type="dxa"/>
          </w:tcPr>
          <w:p w14:paraId="369F8770" w14:textId="3A9FD1DB" w:rsidR="004816FD" w:rsidRPr="00202D71" w:rsidRDefault="004816FD" w:rsidP="004816FD">
            <w:pPr>
              <w:pStyle w:val="TAL"/>
              <w:rPr>
                <w:rFonts w:cs="Arial"/>
                <w:szCs w:val="18"/>
              </w:rPr>
            </w:pPr>
            <w:r w:rsidRPr="0061649B">
              <w:rPr>
                <w:rFonts w:cs="Arial"/>
                <w:szCs w:val="18"/>
              </w:rPr>
              <w:t>freqInfo</w:t>
            </w:r>
          </w:p>
        </w:tc>
        <w:tc>
          <w:tcPr>
            <w:tcW w:w="5245" w:type="dxa"/>
          </w:tcPr>
          <w:p w14:paraId="211B9B79" w14:textId="20429C25" w:rsidR="004816FD" w:rsidRPr="0061649B" w:rsidRDefault="004816FD" w:rsidP="004816FD">
            <w:pPr>
              <w:pStyle w:val="TAL"/>
              <w:rPr>
                <w:szCs w:val="18"/>
              </w:rPr>
            </w:pPr>
            <w:r w:rsidRPr="0061649B">
              <w:rPr>
                <w:rFonts w:cs="Arial"/>
                <w:szCs w:val="18"/>
              </w:rPr>
              <w:t>It specifies the carrier frequency and bands used in a cell.</w:t>
            </w:r>
          </w:p>
        </w:tc>
        <w:tc>
          <w:tcPr>
            <w:tcW w:w="1984" w:type="dxa"/>
          </w:tcPr>
          <w:p w14:paraId="366D0C43" w14:textId="77777777" w:rsidR="004816FD" w:rsidRPr="0061649B" w:rsidRDefault="004816FD" w:rsidP="004816FD">
            <w:pPr>
              <w:pStyle w:val="TAL"/>
            </w:pPr>
            <w:r w:rsidRPr="0061649B">
              <w:t>type: FreqInfo</w:t>
            </w:r>
          </w:p>
          <w:p w14:paraId="107C317F" w14:textId="77777777" w:rsidR="004816FD" w:rsidRPr="0061649B" w:rsidRDefault="004816FD" w:rsidP="004816FD">
            <w:pPr>
              <w:pStyle w:val="TAL"/>
            </w:pPr>
            <w:r w:rsidRPr="0061649B">
              <w:t>multiplicity: 1</w:t>
            </w:r>
          </w:p>
          <w:p w14:paraId="07838FBC" w14:textId="77777777" w:rsidR="004816FD" w:rsidRPr="0061649B" w:rsidRDefault="004816FD" w:rsidP="004816FD">
            <w:pPr>
              <w:pStyle w:val="TAL"/>
            </w:pPr>
            <w:r w:rsidRPr="0061649B">
              <w:t>isOrdered: N/A</w:t>
            </w:r>
          </w:p>
          <w:p w14:paraId="5D2DD46B" w14:textId="77777777" w:rsidR="004816FD" w:rsidRPr="0061649B" w:rsidRDefault="004816FD" w:rsidP="004816FD">
            <w:pPr>
              <w:pStyle w:val="TAL"/>
            </w:pPr>
            <w:r w:rsidRPr="0061649B">
              <w:t>isUnique: N/A</w:t>
            </w:r>
          </w:p>
          <w:p w14:paraId="423B04C2" w14:textId="3A9218E1" w:rsidR="004816FD" w:rsidRPr="0061649B" w:rsidRDefault="004816FD" w:rsidP="004816FD">
            <w:pPr>
              <w:pStyle w:val="TAL"/>
            </w:pPr>
            <w:r w:rsidRPr="0061649B">
              <w:t>defaultValue: None</w:t>
            </w:r>
          </w:p>
          <w:p w14:paraId="3B2824E2" w14:textId="6D3251ED" w:rsidR="004816FD" w:rsidRPr="0061649B" w:rsidRDefault="004816FD" w:rsidP="004816FD">
            <w:pPr>
              <w:pStyle w:val="TAL"/>
            </w:pPr>
            <w:r w:rsidRPr="0061649B">
              <w:t>isNullable: False</w:t>
            </w:r>
          </w:p>
        </w:tc>
      </w:tr>
      <w:tr w:rsidR="004816FD" w:rsidRPr="00B26339" w14:paraId="42547011" w14:textId="77777777" w:rsidTr="00367ED2">
        <w:trPr>
          <w:gridBefore w:val="1"/>
          <w:wBefore w:w="32" w:type="dxa"/>
          <w:cantSplit/>
          <w:jc w:val="center"/>
        </w:trPr>
        <w:tc>
          <w:tcPr>
            <w:tcW w:w="2547" w:type="dxa"/>
          </w:tcPr>
          <w:p w14:paraId="3AAC97F7" w14:textId="3E7DEDEE" w:rsidR="004816FD" w:rsidRPr="00202D71" w:rsidRDefault="004816FD" w:rsidP="004816FD">
            <w:pPr>
              <w:pStyle w:val="TAL"/>
              <w:rPr>
                <w:rFonts w:cs="Arial"/>
                <w:szCs w:val="18"/>
              </w:rPr>
            </w:pPr>
            <w:r w:rsidRPr="0061649B">
              <w:rPr>
                <w:rFonts w:cs="Arial"/>
                <w:szCs w:val="18"/>
              </w:rPr>
              <w:t>arfcn</w:t>
            </w:r>
          </w:p>
        </w:tc>
        <w:tc>
          <w:tcPr>
            <w:tcW w:w="5245" w:type="dxa"/>
          </w:tcPr>
          <w:p w14:paraId="001D8E9E" w14:textId="77777777" w:rsidR="004816FD" w:rsidRPr="0061649B" w:rsidRDefault="004816FD" w:rsidP="004816FD">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4816FD" w:rsidRPr="0061649B" w:rsidRDefault="004816FD" w:rsidP="004816FD">
            <w:pPr>
              <w:pStyle w:val="TAL"/>
              <w:rPr>
                <w:rFonts w:eastAsia="SimSun" w:cs="Arial"/>
                <w:szCs w:val="18"/>
              </w:rPr>
            </w:pPr>
          </w:p>
          <w:p w14:paraId="0A4EB414" w14:textId="39C0D4C3" w:rsidR="004816FD" w:rsidRPr="0061649B" w:rsidRDefault="004816FD" w:rsidP="004816FD">
            <w:pPr>
              <w:pStyle w:val="TAL"/>
              <w:rPr>
                <w:szCs w:val="18"/>
              </w:rPr>
            </w:pPr>
            <w:r w:rsidRPr="0061649B">
              <w:rPr>
                <w:rFonts w:cs="Arial"/>
                <w:szCs w:val="18"/>
              </w:rPr>
              <w:t>allowedValues: 0, 1, …,3279165</w:t>
            </w:r>
          </w:p>
        </w:tc>
        <w:tc>
          <w:tcPr>
            <w:tcW w:w="1984" w:type="dxa"/>
          </w:tcPr>
          <w:p w14:paraId="35AF1CBD" w14:textId="77777777" w:rsidR="004816FD" w:rsidRPr="0061649B" w:rsidRDefault="004816FD" w:rsidP="004816FD">
            <w:pPr>
              <w:pStyle w:val="TAL"/>
            </w:pPr>
            <w:r w:rsidRPr="0061649B">
              <w:t>type: Integer</w:t>
            </w:r>
          </w:p>
          <w:p w14:paraId="19EE5C66" w14:textId="77777777" w:rsidR="004816FD" w:rsidRPr="0061649B" w:rsidRDefault="004816FD" w:rsidP="004816FD">
            <w:pPr>
              <w:pStyle w:val="TAL"/>
            </w:pPr>
            <w:r w:rsidRPr="0061649B">
              <w:t>multiplicity: 1</w:t>
            </w:r>
          </w:p>
          <w:p w14:paraId="685B7172" w14:textId="77777777" w:rsidR="004816FD" w:rsidRPr="0061649B" w:rsidRDefault="004816FD" w:rsidP="004816FD">
            <w:pPr>
              <w:pStyle w:val="TAL"/>
            </w:pPr>
            <w:r w:rsidRPr="0061649B">
              <w:t>isOrdered: N/A</w:t>
            </w:r>
          </w:p>
          <w:p w14:paraId="171C0BB1" w14:textId="77777777" w:rsidR="004816FD" w:rsidRPr="0061649B" w:rsidRDefault="004816FD" w:rsidP="004816FD">
            <w:pPr>
              <w:pStyle w:val="TAL"/>
            </w:pPr>
            <w:r w:rsidRPr="0061649B">
              <w:t>isUnique: N/A</w:t>
            </w:r>
          </w:p>
          <w:p w14:paraId="29F940A5" w14:textId="11D142FD" w:rsidR="004816FD" w:rsidRPr="0061649B" w:rsidRDefault="004816FD" w:rsidP="004816FD">
            <w:pPr>
              <w:pStyle w:val="TAL"/>
            </w:pPr>
            <w:r w:rsidRPr="0061649B">
              <w:t>defaultValue: None</w:t>
            </w:r>
          </w:p>
          <w:p w14:paraId="085F1279" w14:textId="5A31CE62" w:rsidR="004816FD" w:rsidRPr="0061649B" w:rsidRDefault="004816FD" w:rsidP="004816FD">
            <w:pPr>
              <w:pStyle w:val="TAL"/>
            </w:pPr>
            <w:r w:rsidRPr="0061649B">
              <w:t>isNullable: False</w:t>
            </w:r>
          </w:p>
        </w:tc>
      </w:tr>
      <w:tr w:rsidR="004816FD" w:rsidRPr="00B26339" w14:paraId="0676A53D" w14:textId="77777777" w:rsidTr="00367ED2">
        <w:trPr>
          <w:gridBefore w:val="1"/>
          <w:wBefore w:w="32" w:type="dxa"/>
          <w:cantSplit/>
          <w:jc w:val="center"/>
        </w:trPr>
        <w:tc>
          <w:tcPr>
            <w:tcW w:w="2547" w:type="dxa"/>
          </w:tcPr>
          <w:p w14:paraId="3C5C1A49" w14:textId="43C77AA4" w:rsidR="004816FD" w:rsidRPr="00202D71" w:rsidRDefault="004816FD" w:rsidP="004816FD">
            <w:pPr>
              <w:pStyle w:val="TAL"/>
              <w:rPr>
                <w:rFonts w:cs="Arial"/>
                <w:szCs w:val="18"/>
              </w:rPr>
            </w:pPr>
            <w:r w:rsidRPr="0061649B">
              <w:rPr>
                <w:rFonts w:cs="Arial"/>
                <w:szCs w:val="18"/>
              </w:rPr>
              <w:t>freqBands</w:t>
            </w:r>
          </w:p>
        </w:tc>
        <w:tc>
          <w:tcPr>
            <w:tcW w:w="5245" w:type="dxa"/>
          </w:tcPr>
          <w:p w14:paraId="56B8B4C7" w14:textId="77777777" w:rsidR="004816FD" w:rsidRPr="0061649B" w:rsidRDefault="004816FD" w:rsidP="004816FD">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4816FD" w:rsidRPr="0061649B" w:rsidRDefault="004816FD" w:rsidP="004816FD">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4816FD" w:rsidRPr="0061649B" w:rsidRDefault="004816FD" w:rsidP="004816FD">
            <w:pPr>
              <w:pStyle w:val="TAL"/>
              <w:rPr>
                <w:rFonts w:cs="Arial"/>
                <w:szCs w:val="18"/>
              </w:rPr>
            </w:pPr>
          </w:p>
          <w:p w14:paraId="346941C1" w14:textId="523113E5" w:rsidR="004816FD" w:rsidRPr="0061649B" w:rsidRDefault="004816FD" w:rsidP="004816FD">
            <w:pPr>
              <w:pStyle w:val="TAL"/>
              <w:rPr>
                <w:szCs w:val="18"/>
              </w:rPr>
            </w:pPr>
            <w:r w:rsidRPr="0061649B">
              <w:rPr>
                <w:rFonts w:cs="Arial"/>
                <w:szCs w:val="18"/>
              </w:rPr>
              <w:t>allowedValues: 1, 2, …,1024</w:t>
            </w:r>
          </w:p>
        </w:tc>
        <w:tc>
          <w:tcPr>
            <w:tcW w:w="1984" w:type="dxa"/>
          </w:tcPr>
          <w:p w14:paraId="3FD52BA8" w14:textId="77777777" w:rsidR="004816FD" w:rsidRPr="0061649B" w:rsidRDefault="004816FD" w:rsidP="004816FD">
            <w:pPr>
              <w:pStyle w:val="TAL"/>
            </w:pPr>
            <w:r w:rsidRPr="0061649B">
              <w:t>type: Integer</w:t>
            </w:r>
          </w:p>
          <w:p w14:paraId="6FF8A259" w14:textId="77777777" w:rsidR="004816FD" w:rsidRPr="0061649B" w:rsidRDefault="004816FD" w:rsidP="004816FD">
            <w:pPr>
              <w:pStyle w:val="TAL"/>
            </w:pPr>
            <w:r w:rsidRPr="0061649B">
              <w:t>multiplicity: 1..*</w:t>
            </w:r>
          </w:p>
          <w:p w14:paraId="307913C3" w14:textId="24038FD2" w:rsidR="004816FD" w:rsidRPr="0061649B" w:rsidRDefault="004816FD" w:rsidP="004816FD">
            <w:pPr>
              <w:pStyle w:val="TAL"/>
            </w:pPr>
            <w:r w:rsidRPr="0061649B">
              <w:t>isOrdered: False</w:t>
            </w:r>
          </w:p>
          <w:p w14:paraId="2FF7FB2E" w14:textId="37B12FB3" w:rsidR="004816FD" w:rsidRPr="0061649B" w:rsidRDefault="004816FD" w:rsidP="004816FD">
            <w:pPr>
              <w:pStyle w:val="TAL"/>
            </w:pPr>
            <w:r w:rsidRPr="0061649B">
              <w:t>isUnique: True</w:t>
            </w:r>
          </w:p>
          <w:p w14:paraId="576BD74C" w14:textId="237FB9A6" w:rsidR="004816FD" w:rsidRPr="0061649B" w:rsidRDefault="004816FD" w:rsidP="004816FD">
            <w:pPr>
              <w:pStyle w:val="TAL"/>
            </w:pPr>
            <w:r w:rsidRPr="0061649B">
              <w:t>defaultValue: None</w:t>
            </w:r>
          </w:p>
          <w:p w14:paraId="450C5DC8" w14:textId="5F2F524D" w:rsidR="004816FD" w:rsidRPr="0061649B" w:rsidRDefault="004816FD" w:rsidP="004816FD">
            <w:pPr>
              <w:pStyle w:val="TAL"/>
            </w:pPr>
            <w:r w:rsidRPr="0061649B">
              <w:t>isNullable: False</w:t>
            </w:r>
          </w:p>
        </w:tc>
      </w:tr>
      <w:tr w:rsidR="004816FD" w:rsidRPr="00B26339" w14:paraId="14C6B881" w14:textId="77777777" w:rsidTr="00367ED2">
        <w:trPr>
          <w:gridBefore w:val="1"/>
          <w:wBefore w:w="32" w:type="dxa"/>
          <w:cantSplit/>
          <w:jc w:val="center"/>
        </w:trPr>
        <w:tc>
          <w:tcPr>
            <w:tcW w:w="2547" w:type="dxa"/>
          </w:tcPr>
          <w:p w14:paraId="10ADD800" w14:textId="3575500E" w:rsidR="004816FD" w:rsidRPr="00202D71" w:rsidRDefault="004816FD" w:rsidP="004816FD">
            <w:pPr>
              <w:pStyle w:val="TAL"/>
              <w:rPr>
                <w:rFonts w:cs="Arial"/>
                <w:szCs w:val="18"/>
              </w:rPr>
            </w:pPr>
            <w:r w:rsidRPr="0061649B">
              <w:rPr>
                <w:rFonts w:cs="Arial"/>
                <w:szCs w:val="18"/>
              </w:rPr>
              <w:t>pciList</w:t>
            </w:r>
          </w:p>
        </w:tc>
        <w:tc>
          <w:tcPr>
            <w:tcW w:w="5245" w:type="dxa"/>
          </w:tcPr>
          <w:p w14:paraId="708CFB21" w14:textId="77777777" w:rsidR="004816FD" w:rsidRPr="0061649B" w:rsidRDefault="004816FD" w:rsidP="004816FD">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4816FD" w:rsidRPr="0061649B" w:rsidRDefault="004816FD" w:rsidP="004816FD">
            <w:pPr>
              <w:pStyle w:val="TAL"/>
              <w:rPr>
                <w:rFonts w:eastAsia="SimSun" w:cs="Arial"/>
                <w:szCs w:val="18"/>
                <w:lang w:eastAsia="ja-JP"/>
              </w:rPr>
            </w:pPr>
          </w:p>
          <w:p w14:paraId="78442C5F" w14:textId="52ECCD7A" w:rsidR="004816FD" w:rsidRPr="0061649B" w:rsidRDefault="004816FD" w:rsidP="004816FD">
            <w:pPr>
              <w:pStyle w:val="TAL"/>
              <w:rPr>
                <w:szCs w:val="18"/>
              </w:rPr>
            </w:pPr>
            <w:r w:rsidRPr="0061649B">
              <w:rPr>
                <w:rFonts w:cs="Arial"/>
                <w:szCs w:val="18"/>
              </w:rPr>
              <w:t>allowedValues: 0, 1, …,1007</w:t>
            </w:r>
          </w:p>
        </w:tc>
        <w:tc>
          <w:tcPr>
            <w:tcW w:w="1984" w:type="dxa"/>
          </w:tcPr>
          <w:p w14:paraId="61939CF5" w14:textId="77777777" w:rsidR="004816FD" w:rsidRPr="0061649B" w:rsidRDefault="004816FD" w:rsidP="004816FD">
            <w:pPr>
              <w:pStyle w:val="TAL"/>
            </w:pPr>
            <w:r w:rsidRPr="0061649B">
              <w:t>type: Integer</w:t>
            </w:r>
          </w:p>
          <w:p w14:paraId="76F94276" w14:textId="77777777" w:rsidR="004816FD" w:rsidRPr="0061649B" w:rsidRDefault="004816FD" w:rsidP="004816FD">
            <w:pPr>
              <w:pStyle w:val="TAL"/>
            </w:pPr>
            <w:r w:rsidRPr="0061649B">
              <w:t>multiplicity: 1..32</w:t>
            </w:r>
          </w:p>
          <w:p w14:paraId="53779271" w14:textId="7601E40D" w:rsidR="004816FD" w:rsidRPr="0061649B" w:rsidRDefault="004816FD" w:rsidP="004816FD">
            <w:pPr>
              <w:pStyle w:val="TAL"/>
            </w:pPr>
            <w:r w:rsidRPr="0061649B">
              <w:t>isOrdered: False</w:t>
            </w:r>
          </w:p>
          <w:p w14:paraId="2D39D058" w14:textId="4196C341" w:rsidR="004816FD" w:rsidRPr="0061649B" w:rsidRDefault="004816FD" w:rsidP="004816FD">
            <w:pPr>
              <w:pStyle w:val="TAL"/>
            </w:pPr>
            <w:r w:rsidRPr="0061649B">
              <w:t>isUnique: True</w:t>
            </w:r>
          </w:p>
          <w:p w14:paraId="1DFA8AE6" w14:textId="4FCD6A41" w:rsidR="004816FD" w:rsidRPr="0061649B" w:rsidRDefault="004816FD" w:rsidP="004816FD">
            <w:pPr>
              <w:pStyle w:val="TAL"/>
            </w:pPr>
            <w:r w:rsidRPr="0061649B">
              <w:t>defaultValue: None</w:t>
            </w:r>
          </w:p>
          <w:p w14:paraId="6A673770" w14:textId="2FAF659C" w:rsidR="004816FD" w:rsidRPr="0061649B" w:rsidRDefault="004816FD" w:rsidP="004816FD">
            <w:pPr>
              <w:pStyle w:val="TAL"/>
            </w:pPr>
            <w:r w:rsidRPr="0061649B">
              <w:t>isNullable: False</w:t>
            </w:r>
          </w:p>
        </w:tc>
      </w:tr>
      <w:tr w:rsidR="004816FD" w:rsidRPr="00B26339" w14:paraId="6E6B17C0" w14:textId="77777777" w:rsidTr="00367ED2">
        <w:trPr>
          <w:gridBefore w:val="1"/>
          <w:wBefore w:w="32" w:type="dxa"/>
          <w:cantSplit/>
          <w:jc w:val="center"/>
        </w:trPr>
        <w:tc>
          <w:tcPr>
            <w:tcW w:w="2547" w:type="dxa"/>
          </w:tcPr>
          <w:p w14:paraId="26A0E729" w14:textId="76D9D328" w:rsidR="004816FD" w:rsidRPr="00202D71" w:rsidRDefault="004816FD" w:rsidP="004816FD">
            <w:pPr>
              <w:pStyle w:val="TAL"/>
              <w:rPr>
                <w:rFonts w:cs="Arial"/>
                <w:szCs w:val="18"/>
              </w:rPr>
            </w:pPr>
            <w:r w:rsidRPr="0061649B">
              <w:rPr>
                <w:rFonts w:cs="Arial"/>
                <w:szCs w:val="18"/>
              </w:rPr>
              <w:t>tac</w:t>
            </w:r>
          </w:p>
        </w:tc>
        <w:tc>
          <w:tcPr>
            <w:tcW w:w="5245" w:type="dxa"/>
          </w:tcPr>
          <w:p w14:paraId="1D869C4C" w14:textId="77777777" w:rsidR="004816FD" w:rsidRPr="0061649B" w:rsidRDefault="004816FD" w:rsidP="004816FD">
            <w:pPr>
              <w:pStyle w:val="TAL"/>
              <w:rPr>
                <w:rFonts w:cs="Arial"/>
                <w:szCs w:val="18"/>
              </w:rPr>
            </w:pPr>
            <w:r w:rsidRPr="0061649B">
              <w:rPr>
                <w:rFonts w:cs="Arial"/>
                <w:szCs w:val="18"/>
              </w:rPr>
              <w:t>Tracking Area Code</w:t>
            </w:r>
          </w:p>
          <w:p w14:paraId="5026BF57" w14:textId="77777777" w:rsidR="004816FD" w:rsidRPr="0061649B" w:rsidRDefault="004816FD" w:rsidP="004816FD">
            <w:pPr>
              <w:pStyle w:val="TAL"/>
              <w:rPr>
                <w:rFonts w:cs="Arial"/>
                <w:szCs w:val="18"/>
                <w:lang w:eastAsia="zh-CN"/>
              </w:rPr>
            </w:pPr>
          </w:p>
          <w:p w14:paraId="79873B21"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4816FD" w:rsidRPr="0061649B" w:rsidRDefault="004816FD" w:rsidP="004816FD">
            <w:pPr>
              <w:pStyle w:val="TAL"/>
              <w:rPr>
                <w:szCs w:val="18"/>
              </w:rPr>
            </w:pPr>
          </w:p>
        </w:tc>
        <w:tc>
          <w:tcPr>
            <w:tcW w:w="1984" w:type="dxa"/>
          </w:tcPr>
          <w:p w14:paraId="53F4489D" w14:textId="77777777" w:rsidR="004816FD" w:rsidRPr="0061649B" w:rsidRDefault="004816FD" w:rsidP="004816FD">
            <w:pPr>
              <w:pStyle w:val="TAL"/>
            </w:pPr>
            <w:r w:rsidRPr="0061649B">
              <w:t>type: Tac</w:t>
            </w:r>
          </w:p>
          <w:p w14:paraId="5D9290F7" w14:textId="77777777" w:rsidR="004816FD" w:rsidRPr="0061649B" w:rsidRDefault="004816FD" w:rsidP="004816FD">
            <w:pPr>
              <w:pStyle w:val="TAL"/>
            </w:pPr>
            <w:r w:rsidRPr="0061649B">
              <w:t>multiplicity: 1</w:t>
            </w:r>
          </w:p>
          <w:p w14:paraId="5AD03D14" w14:textId="77777777" w:rsidR="004816FD" w:rsidRPr="0061649B" w:rsidRDefault="004816FD" w:rsidP="004816FD">
            <w:pPr>
              <w:pStyle w:val="TAL"/>
            </w:pPr>
            <w:r w:rsidRPr="0061649B">
              <w:t>isOrdered: N/A</w:t>
            </w:r>
          </w:p>
          <w:p w14:paraId="01C410F2" w14:textId="77777777" w:rsidR="004816FD" w:rsidRPr="0061649B" w:rsidRDefault="004816FD" w:rsidP="004816FD">
            <w:pPr>
              <w:pStyle w:val="TAL"/>
            </w:pPr>
            <w:r w:rsidRPr="0061649B">
              <w:t>isUnique: N/A</w:t>
            </w:r>
          </w:p>
          <w:p w14:paraId="59CABDDF" w14:textId="1672310F" w:rsidR="004816FD" w:rsidRPr="0061649B" w:rsidRDefault="004816FD" w:rsidP="004816FD">
            <w:pPr>
              <w:pStyle w:val="TAL"/>
            </w:pPr>
            <w:r w:rsidRPr="0061649B">
              <w:t>defaultValue: None</w:t>
            </w:r>
          </w:p>
          <w:p w14:paraId="36B5903C" w14:textId="51E3096D" w:rsidR="004816FD" w:rsidRPr="0061649B" w:rsidRDefault="004816FD" w:rsidP="004816FD">
            <w:pPr>
              <w:pStyle w:val="TAL"/>
            </w:pPr>
            <w:r w:rsidRPr="0061649B">
              <w:t>isNullable: False</w:t>
            </w:r>
          </w:p>
        </w:tc>
      </w:tr>
      <w:tr w:rsidR="004816FD" w:rsidRPr="00B26339" w14:paraId="58A9CB02" w14:textId="77777777" w:rsidTr="00367ED2">
        <w:trPr>
          <w:gridBefore w:val="1"/>
          <w:wBefore w:w="32" w:type="dxa"/>
          <w:cantSplit/>
          <w:jc w:val="center"/>
        </w:trPr>
        <w:tc>
          <w:tcPr>
            <w:tcW w:w="2547" w:type="dxa"/>
          </w:tcPr>
          <w:p w14:paraId="2B41BBBC" w14:textId="6E8E6BED" w:rsidR="004816FD" w:rsidRPr="0061649B" w:rsidRDefault="004816FD" w:rsidP="004816FD">
            <w:pPr>
              <w:pStyle w:val="TAL"/>
              <w:rPr>
                <w:rFonts w:cs="Arial"/>
                <w:szCs w:val="18"/>
              </w:rPr>
            </w:pPr>
            <w:r>
              <w:rPr>
                <w:rFonts w:cs="Arial"/>
                <w:szCs w:val="18"/>
                <w:lang w:val="de-DE"/>
              </w:rPr>
              <w:t>utraCellIdList</w:t>
            </w:r>
          </w:p>
        </w:tc>
        <w:tc>
          <w:tcPr>
            <w:tcW w:w="5245" w:type="dxa"/>
          </w:tcPr>
          <w:p w14:paraId="68CF525D" w14:textId="77777777" w:rsidR="004816FD" w:rsidRDefault="004816FD" w:rsidP="004816FD">
            <w:pPr>
              <w:pStyle w:val="TAL"/>
              <w:rPr>
                <w:rFonts w:cs="Arial"/>
                <w:szCs w:val="18"/>
                <w:lang w:val="de-DE"/>
              </w:rPr>
            </w:pPr>
            <w:r>
              <w:rPr>
                <w:rFonts w:cs="Arial"/>
                <w:szCs w:val="18"/>
                <w:lang w:val="de-DE"/>
              </w:rPr>
              <w:t>List of UTRAN cells identified by UTRAN CGI</w:t>
            </w:r>
          </w:p>
          <w:p w14:paraId="7497AFF2" w14:textId="77777777" w:rsidR="004816FD" w:rsidRDefault="004816FD" w:rsidP="004816FD">
            <w:pPr>
              <w:pStyle w:val="TAL"/>
              <w:rPr>
                <w:rFonts w:cs="Arial"/>
                <w:szCs w:val="18"/>
                <w:lang w:val="de-DE"/>
              </w:rPr>
            </w:pPr>
          </w:p>
          <w:p w14:paraId="13CBD3CC" w14:textId="7A45C1E9" w:rsidR="004816FD" w:rsidRPr="0061649B" w:rsidRDefault="004816FD" w:rsidP="004816FD">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4816FD" w:rsidRDefault="004816FD" w:rsidP="004816FD">
            <w:pPr>
              <w:pStyle w:val="TAL"/>
              <w:rPr>
                <w:lang w:val="de-DE"/>
              </w:rPr>
            </w:pPr>
            <w:r>
              <w:rPr>
                <w:lang w:val="de-DE"/>
              </w:rPr>
              <w:t>type: UtraCellId</w:t>
            </w:r>
          </w:p>
          <w:p w14:paraId="14068A73" w14:textId="77777777" w:rsidR="004816FD" w:rsidRDefault="004816FD" w:rsidP="004816FD">
            <w:pPr>
              <w:pStyle w:val="TAL"/>
              <w:rPr>
                <w:lang w:val="de-DE"/>
              </w:rPr>
            </w:pPr>
            <w:r>
              <w:rPr>
                <w:lang w:val="de-DE"/>
              </w:rPr>
              <w:t>multiplicity: 1..32</w:t>
            </w:r>
          </w:p>
          <w:p w14:paraId="59FA15AC" w14:textId="77777777" w:rsidR="004816FD" w:rsidRDefault="004816FD" w:rsidP="004816FD">
            <w:pPr>
              <w:pStyle w:val="TAL"/>
              <w:rPr>
                <w:lang w:val="de-DE"/>
              </w:rPr>
            </w:pPr>
            <w:r>
              <w:rPr>
                <w:lang w:val="de-DE"/>
              </w:rPr>
              <w:t>isOrdered: False</w:t>
            </w:r>
          </w:p>
          <w:p w14:paraId="6A1E54A7" w14:textId="77777777" w:rsidR="004816FD" w:rsidRDefault="004816FD" w:rsidP="004816FD">
            <w:pPr>
              <w:pStyle w:val="TAL"/>
              <w:rPr>
                <w:lang w:val="de-DE"/>
              </w:rPr>
            </w:pPr>
            <w:r>
              <w:rPr>
                <w:lang w:val="de-DE"/>
              </w:rPr>
              <w:t>isUnique: True</w:t>
            </w:r>
          </w:p>
          <w:p w14:paraId="28A27D76" w14:textId="77777777" w:rsidR="004816FD" w:rsidRDefault="004816FD" w:rsidP="004816FD">
            <w:pPr>
              <w:pStyle w:val="TAL"/>
              <w:rPr>
                <w:lang w:val="de-DE"/>
              </w:rPr>
            </w:pPr>
            <w:r>
              <w:rPr>
                <w:lang w:val="de-DE"/>
              </w:rPr>
              <w:t>defaultValue: None</w:t>
            </w:r>
          </w:p>
          <w:p w14:paraId="0D88EAF1" w14:textId="7CB3D5D4" w:rsidR="004816FD" w:rsidRPr="0061649B" w:rsidRDefault="004816FD" w:rsidP="004816FD">
            <w:pPr>
              <w:pStyle w:val="TAL"/>
            </w:pPr>
            <w:r>
              <w:rPr>
                <w:lang w:val="de-DE"/>
              </w:rPr>
              <w:t>isNullable: False</w:t>
            </w:r>
          </w:p>
        </w:tc>
      </w:tr>
      <w:tr w:rsidR="004816FD" w:rsidRPr="00B26339" w14:paraId="7C79497B" w14:textId="77777777" w:rsidTr="00367ED2">
        <w:trPr>
          <w:gridBefore w:val="1"/>
          <w:wBefore w:w="32" w:type="dxa"/>
          <w:cantSplit/>
          <w:jc w:val="center"/>
        </w:trPr>
        <w:tc>
          <w:tcPr>
            <w:tcW w:w="2547" w:type="dxa"/>
          </w:tcPr>
          <w:p w14:paraId="119D571B" w14:textId="0DED7D48" w:rsidR="004816FD" w:rsidRPr="00202D71" w:rsidRDefault="004816FD" w:rsidP="004816FD">
            <w:pPr>
              <w:pStyle w:val="TAL"/>
              <w:rPr>
                <w:rFonts w:cs="Arial"/>
                <w:szCs w:val="18"/>
              </w:rPr>
            </w:pPr>
            <w:r w:rsidRPr="0061649B">
              <w:rPr>
                <w:rFonts w:cs="Arial"/>
                <w:szCs w:val="18"/>
              </w:rPr>
              <w:t>eutraCellIdList</w:t>
            </w:r>
          </w:p>
        </w:tc>
        <w:tc>
          <w:tcPr>
            <w:tcW w:w="5245" w:type="dxa"/>
          </w:tcPr>
          <w:p w14:paraId="6AEBEF19" w14:textId="77777777" w:rsidR="004816FD" w:rsidRPr="0061649B" w:rsidRDefault="004816FD" w:rsidP="004816FD">
            <w:pPr>
              <w:pStyle w:val="TAL"/>
              <w:rPr>
                <w:rFonts w:cs="Arial"/>
                <w:szCs w:val="18"/>
              </w:rPr>
            </w:pPr>
            <w:r w:rsidRPr="0061649B">
              <w:rPr>
                <w:rFonts w:cs="Arial"/>
                <w:szCs w:val="18"/>
              </w:rPr>
              <w:t>List of E-UTRAN cells identified by E-UTRAN-CGI</w:t>
            </w:r>
          </w:p>
          <w:p w14:paraId="784077E8" w14:textId="77777777" w:rsidR="004816FD" w:rsidRPr="0061649B" w:rsidRDefault="004816FD" w:rsidP="004816FD">
            <w:pPr>
              <w:pStyle w:val="TAL"/>
              <w:rPr>
                <w:rFonts w:cs="Arial"/>
                <w:szCs w:val="18"/>
              </w:rPr>
            </w:pPr>
          </w:p>
          <w:p w14:paraId="5C237003" w14:textId="5C44F9CA" w:rsidR="004816FD" w:rsidRPr="0061649B" w:rsidRDefault="004816FD" w:rsidP="004816FD">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4816FD" w:rsidRPr="0061649B" w:rsidRDefault="004816FD" w:rsidP="004816FD">
            <w:pPr>
              <w:pStyle w:val="TAL"/>
            </w:pPr>
            <w:r w:rsidRPr="0061649B">
              <w:t>type: EutraCellId</w:t>
            </w:r>
          </w:p>
          <w:p w14:paraId="053F216B" w14:textId="77777777" w:rsidR="004816FD" w:rsidRPr="0061649B" w:rsidRDefault="004816FD" w:rsidP="004816FD">
            <w:pPr>
              <w:pStyle w:val="TAL"/>
            </w:pPr>
            <w:r w:rsidRPr="0061649B">
              <w:t>multiplicity: 1..32</w:t>
            </w:r>
          </w:p>
          <w:p w14:paraId="61F1B380" w14:textId="77777777" w:rsidR="004816FD" w:rsidRPr="0061649B" w:rsidRDefault="004816FD" w:rsidP="004816FD">
            <w:pPr>
              <w:pStyle w:val="TAL"/>
            </w:pPr>
            <w:r w:rsidRPr="0061649B">
              <w:t>isOrdered: False</w:t>
            </w:r>
          </w:p>
          <w:p w14:paraId="10802718" w14:textId="77777777" w:rsidR="004816FD" w:rsidRPr="0061649B" w:rsidRDefault="004816FD" w:rsidP="004816FD">
            <w:pPr>
              <w:pStyle w:val="TAL"/>
            </w:pPr>
            <w:r w:rsidRPr="0061649B">
              <w:t>isUnique: True</w:t>
            </w:r>
          </w:p>
          <w:p w14:paraId="1F688549" w14:textId="35D0C013" w:rsidR="004816FD" w:rsidRPr="0061649B" w:rsidRDefault="004816FD" w:rsidP="004816FD">
            <w:pPr>
              <w:pStyle w:val="TAL"/>
            </w:pPr>
            <w:r w:rsidRPr="0061649B">
              <w:t>defaultValue: None</w:t>
            </w:r>
          </w:p>
          <w:p w14:paraId="568D0EB0" w14:textId="07CDF287" w:rsidR="004816FD" w:rsidRPr="0061649B" w:rsidRDefault="004816FD" w:rsidP="004816FD">
            <w:pPr>
              <w:pStyle w:val="TAL"/>
            </w:pPr>
            <w:r w:rsidRPr="0061649B">
              <w:t>isNullable: False</w:t>
            </w:r>
          </w:p>
        </w:tc>
      </w:tr>
      <w:tr w:rsidR="004816FD" w:rsidRPr="00B26339" w14:paraId="429DA9F3" w14:textId="77777777" w:rsidTr="00367ED2">
        <w:trPr>
          <w:gridBefore w:val="1"/>
          <w:wBefore w:w="32" w:type="dxa"/>
          <w:cantSplit/>
          <w:jc w:val="center"/>
        </w:trPr>
        <w:tc>
          <w:tcPr>
            <w:tcW w:w="2547" w:type="dxa"/>
          </w:tcPr>
          <w:p w14:paraId="5404E1D4" w14:textId="02DDD095" w:rsidR="004816FD" w:rsidRPr="00202D71" w:rsidRDefault="004816FD" w:rsidP="004816FD">
            <w:pPr>
              <w:pStyle w:val="TAL"/>
              <w:rPr>
                <w:rFonts w:cs="Arial"/>
                <w:szCs w:val="18"/>
              </w:rPr>
            </w:pPr>
            <w:r w:rsidRPr="0061649B">
              <w:rPr>
                <w:rFonts w:cs="Arial"/>
                <w:szCs w:val="18"/>
              </w:rPr>
              <w:t>nrCellIdList</w:t>
            </w:r>
          </w:p>
        </w:tc>
        <w:tc>
          <w:tcPr>
            <w:tcW w:w="5245" w:type="dxa"/>
          </w:tcPr>
          <w:p w14:paraId="129785B3" w14:textId="77777777" w:rsidR="004816FD" w:rsidRPr="0061649B" w:rsidRDefault="004816FD" w:rsidP="004816FD">
            <w:pPr>
              <w:pStyle w:val="TAL"/>
              <w:rPr>
                <w:rFonts w:cs="Arial"/>
                <w:szCs w:val="18"/>
              </w:rPr>
            </w:pPr>
            <w:r w:rsidRPr="0061649B">
              <w:rPr>
                <w:rFonts w:cs="Arial"/>
                <w:szCs w:val="18"/>
              </w:rPr>
              <w:t>List of NR cells identified by NG-RAN CGI</w:t>
            </w:r>
          </w:p>
          <w:p w14:paraId="59F0E5E4" w14:textId="77777777" w:rsidR="004816FD" w:rsidRPr="0061649B" w:rsidRDefault="004816FD" w:rsidP="004816FD">
            <w:pPr>
              <w:pStyle w:val="TAL"/>
              <w:rPr>
                <w:rFonts w:cs="Arial"/>
                <w:szCs w:val="18"/>
              </w:rPr>
            </w:pPr>
          </w:p>
          <w:p w14:paraId="5A585C74" w14:textId="09B03FB6" w:rsidR="004816FD" w:rsidRPr="0061649B" w:rsidRDefault="004816FD" w:rsidP="004816FD">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4816FD" w:rsidRPr="0061649B" w:rsidRDefault="004816FD" w:rsidP="004816FD">
            <w:pPr>
              <w:pStyle w:val="TAL"/>
            </w:pPr>
            <w:r w:rsidRPr="0061649B">
              <w:t>type: NrCellId</w:t>
            </w:r>
          </w:p>
          <w:p w14:paraId="233E5C7D" w14:textId="77777777" w:rsidR="004816FD" w:rsidRPr="0061649B" w:rsidRDefault="004816FD" w:rsidP="004816FD">
            <w:pPr>
              <w:pStyle w:val="TAL"/>
            </w:pPr>
            <w:r w:rsidRPr="0061649B">
              <w:t>multiplicity: 1..32</w:t>
            </w:r>
          </w:p>
          <w:p w14:paraId="2A6EDB1D" w14:textId="77777777" w:rsidR="004816FD" w:rsidRPr="0061649B" w:rsidRDefault="004816FD" w:rsidP="004816FD">
            <w:pPr>
              <w:pStyle w:val="TAL"/>
            </w:pPr>
            <w:r w:rsidRPr="0061649B">
              <w:t>isOrdered: False</w:t>
            </w:r>
          </w:p>
          <w:p w14:paraId="79D8A7BF" w14:textId="77777777" w:rsidR="004816FD" w:rsidRPr="0061649B" w:rsidRDefault="004816FD" w:rsidP="004816FD">
            <w:pPr>
              <w:pStyle w:val="TAL"/>
            </w:pPr>
            <w:r w:rsidRPr="0061649B">
              <w:t>isUnique: True</w:t>
            </w:r>
          </w:p>
          <w:p w14:paraId="07A83DC8" w14:textId="24657883" w:rsidR="004816FD" w:rsidRPr="0061649B" w:rsidRDefault="004816FD" w:rsidP="004816FD">
            <w:pPr>
              <w:pStyle w:val="TAL"/>
            </w:pPr>
            <w:r w:rsidRPr="0061649B">
              <w:t>defaultValue: None</w:t>
            </w:r>
          </w:p>
          <w:p w14:paraId="0ADFB133" w14:textId="5C56CAA4" w:rsidR="004816FD" w:rsidRPr="0061649B" w:rsidRDefault="004816FD" w:rsidP="004816FD">
            <w:pPr>
              <w:pStyle w:val="TAL"/>
            </w:pPr>
            <w:r w:rsidRPr="0061649B">
              <w:t>isNullable: False</w:t>
            </w:r>
          </w:p>
        </w:tc>
      </w:tr>
      <w:tr w:rsidR="004816FD" w:rsidRPr="00B26339" w14:paraId="5E82F1DE" w14:textId="77777777" w:rsidTr="00367ED2">
        <w:trPr>
          <w:gridBefore w:val="1"/>
          <w:wBefore w:w="32" w:type="dxa"/>
          <w:cantSplit/>
          <w:jc w:val="center"/>
        </w:trPr>
        <w:tc>
          <w:tcPr>
            <w:tcW w:w="2547" w:type="dxa"/>
          </w:tcPr>
          <w:p w14:paraId="358DA080" w14:textId="08A8DD22" w:rsidR="004816FD" w:rsidRPr="00202D71" w:rsidRDefault="004816FD" w:rsidP="004816FD">
            <w:pPr>
              <w:pStyle w:val="TAL"/>
              <w:rPr>
                <w:rFonts w:cs="Arial"/>
                <w:szCs w:val="18"/>
              </w:rPr>
            </w:pPr>
            <w:r w:rsidRPr="0061649B">
              <w:rPr>
                <w:rFonts w:cs="Arial"/>
                <w:szCs w:val="18"/>
              </w:rPr>
              <w:lastRenderedPageBreak/>
              <w:t>tacList</w:t>
            </w:r>
          </w:p>
        </w:tc>
        <w:tc>
          <w:tcPr>
            <w:tcW w:w="5245" w:type="dxa"/>
          </w:tcPr>
          <w:p w14:paraId="513815E0" w14:textId="77777777" w:rsidR="004816FD" w:rsidRPr="0061649B" w:rsidRDefault="004816FD" w:rsidP="004816FD">
            <w:pPr>
              <w:pStyle w:val="TAL"/>
              <w:rPr>
                <w:rFonts w:cs="Arial"/>
                <w:szCs w:val="18"/>
              </w:rPr>
            </w:pPr>
            <w:r w:rsidRPr="0061649B">
              <w:rPr>
                <w:rFonts w:cs="Arial"/>
                <w:szCs w:val="18"/>
              </w:rPr>
              <w:t>Tracking Area Code list</w:t>
            </w:r>
          </w:p>
          <w:p w14:paraId="6FAC18E0" w14:textId="77777777" w:rsidR="004816FD" w:rsidRPr="0061649B" w:rsidRDefault="004816FD" w:rsidP="004816FD">
            <w:pPr>
              <w:pStyle w:val="TAL"/>
              <w:rPr>
                <w:rFonts w:cs="Arial"/>
                <w:szCs w:val="18"/>
                <w:lang w:eastAsia="zh-CN"/>
              </w:rPr>
            </w:pPr>
          </w:p>
          <w:p w14:paraId="384335CC"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4816FD" w:rsidRPr="0061649B" w:rsidRDefault="004816FD" w:rsidP="004816FD">
            <w:pPr>
              <w:pStyle w:val="TAL"/>
              <w:rPr>
                <w:szCs w:val="18"/>
              </w:rPr>
            </w:pPr>
          </w:p>
        </w:tc>
        <w:tc>
          <w:tcPr>
            <w:tcW w:w="1984" w:type="dxa"/>
          </w:tcPr>
          <w:p w14:paraId="0573A6A9" w14:textId="77777777" w:rsidR="004816FD" w:rsidRPr="0061649B" w:rsidRDefault="004816FD" w:rsidP="004816FD">
            <w:pPr>
              <w:pStyle w:val="TAL"/>
            </w:pPr>
            <w:r w:rsidRPr="0061649B">
              <w:t>type: Tac</w:t>
            </w:r>
          </w:p>
          <w:p w14:paraId="40CD42D0" w14:textId="77777777" w:rsidR="004816FD" w:rsidRPr="0061649B" w:rsidRDefault="004816FD" w:rsidP="004816FD">
            <w:pPr>
              <w:pStyle w:val="TAL"/>
            </w:pPr>
            <w:r w:rsidRPr="0061649B">
              <w:t>multiplicity: 1..8</w:t>
            </w:r>
          </w:p>
          <w:p w14:paraId="1D88FFDB" w14:textId="77777777" w:rsidR="004816FD" w:rsidRPr="0061649B" w:rsidRDefault="004816FD" w:rsidP="004816FD">
            <w:pPr>
              <w:pStyle w:val="TAL"/>
            </w:pPr>
            <w:r w:rsidRPr="0061649B">
              <w:t>isOrdered: False</w:t>
            </w:r>
          </w:p>
          <w:p w14:paraId="2BCC2351" w14:textId="77777777" w:rsidR="004816FD" w:rsidRPr="0061649B" w:rsidRDefault="004816FD" w:rsidP="004816FD">
            <w:pPr>
              <w:pStyle w:val="TAL"/>
            </w:pPr>
            <w:r w:rsidRPr="0061649B">
              <w:t>isUnique: True</w:t>
            </w:r>
          </w:p>
          <w:p w14:paraId="51739B17" w14:textId="63CD0ABC" w:rsidR="004816FD" w:rsidRPr="0061649B" w:rsidRDefault="004816FD" w:rsidP="004816FD">
            <w:pPr>
              <w:pStyle w:val="TAL"/>
            </w:pPr>
            <w:r w:rsidRPr="0061649B">
              <w:t>defaultValue: None</w:t>
            </w:r>
          </w:p>
          <w:p w14:paraId="31A9EA01" w14:textId="5B1191D4" w:rsidR="004816FD" w:rsidRPr="0061649B" w:rsidRDefault="004816FD" w:rsidP="004816FD">
            <w:pPr>
              <w:pStyle w:val="TAL"/>
            </w:pPr>
            <w:r w:rsidRPr="0061649B">
              <w:t>isNullable: False</w:t>
            </w:r>
          </w:p>
        </w:tc>
      </w:tr>
      <w:tr w:rsidR="004816FD" w:rsidRPr="00B26339" w14:paraId="1AB4A0B6" w14:textId="77777777" w:rsidTr="00367ED2">
        <w:trPr>
          <w:gridBefore w:val="1"/>
          <w:wBefore w:w="32" w:type="dxa"/>
          <w:cantSplit/>
          <w:jc w:val="center"/>
        </w:trPr>
        <w:tc>
          <w:tcPr>
            <w:tcW w:w="2547" w:type="dxa"/>
          </w:tcPr>
          <w:p w14:paraId="6085B2C1" w14:textId="4C144F00" w:rsidR="004816FD" w:rsidRPr="00202D71" w:rsidRDefault="004816FD" w:rsidP="004816FD">
            <w:pPr>
              <w:pStyle w:val="TAL"/>
              <w:rPr>
                <w:rFonts w:cs="Arial"/>
                <w:szCs w:val="18"/>
              </w:rPr>
            </w:pPr>
            <w:r w:rsidRPr="0061649B">
              <w:rPr>
                <w:rFonts w:cs="Arial"/>
                <w:szCs w:val="18"/>
              </w:rPr>
              <w:t>taiList</w:t>
            </w:r>
          </w:p>
        </w:tc>
        <w:tc>
          <w:tcPr>
            <w:tcW w:w="5245" w:type="dxa"/>
          </w:tcPr>
          <w:p w14:paraId="42279CCD" w14:textId="77777777" w:rsidR="004816FD" w:rsidRPr="0061649B" w:rsidRDefault="004816FD" w:rsidP="004816FD">
            <w:pPr>
              <w:pStyle w:val="TAL"/>
              <w:rPr>
                <w:rFonts w:cs="Arial"/>
                <w:szCs w:val="18"/>
              </w:rPr>
            </w:pPr>
            <w:r w:rsidRPr="0061649B">
              <w:rPr>
                <w:rFonts w:cs="Arial"/>
                <w:szCs w:val="18"/>
              </w:rPr>
              <w:t>Tracking Area Identity list</w:t>
            </w:r>
          </w:p>
          <w:p w14:paraId="04B72A3C" w14:textId="77777777" w:rsidR="004816FD" w:rsidRPr="0061649B" w:rsidRDefault="004816FD" w:rsidP="004816FD">
            <w:pPr>
              <w:pStyle w:val="TAL"/>
              <w:rPr>
                <w:rFonts w:cs="Arial"/>
                <w:szCs w:val="18"/>
                <w:lang w:eastAsia="zh-CN"/>
              </w:rPr>
            </w:pPr>
          </w:p>
          <w:p w14:paraId="01DBF766"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4816FD" w:rsidRPr="0061649B" w:rsidRDefault="004816FD" w:rsidP="004816FD">
            <w:pPr>
              <w:pStyle w:val="TAL"/>
              <w:rPr>
                <w:szCs w:val="18"/>
              </w:rPr>
            </w:pPr>
          </w:p>
        </w:tc>
        <w:tc>
          <w:tcPr>
            <w:tcW w:w="1984" w:type="dxa"/>
          </w:tcPr>
          <w:p w14:paraId="6EAEAEFC" w14:textId="77777777" w:rsidR="004816FD" w:rsidRPr="0061649B" w:rsidRDefault="004816FD" w:rsidP="004816FD">
            <w:pPr>
              <w:pStyle w:val="TAL"/>
            </w:pPr>
            <w:r w:rsidRPr="0061649B">
              <w:t>type: Tai</w:t>
            </w:r>
          </w:p>
          <w:p w14:paraId="3E7BFCD3" w14:textId="77777777" w:rsidR="004816FD" w:rsidRPr="0061649B" w:rsidRDefault="004816FD" w:rsidP="004816FD">
            <w:pPr>
              <w:pStyle w:val="TAL"/>
            </w:pPr>
            <w:r w:rsidRPr="0061649B">
              <w:t>multiplicity: 1..8</w:t>
            </w:r>
          </w:p>
          <w:p w14:paraId="359EFE33" w14:textId="77777777" w:rsidR="004816FD" w:rsidRPr="0061649B" w:rsidRDefault="004816FD" w:rsidP="004816FD">
            <w:pPr>
              <w:pStyle w:val="TAL"/>
            </w:pPr>
            <w:r w:rsidRPr="0061649B">
              <w:t>isOrdered: False</w:t>
            </w:r>
          </w:p>
          <w:p w14:paraId="2F8AB24F" w14:textId="77777777" w:rsidR="004816FD" w:rsidRPr="0061649B" w:rsidRDefault="004816FD" w:rsidP="004816FD">
            <w:pPr>
              <w:pStyle w:val="TAL"/>
            </w:pPr>
            <w:r w:rsidRPr="0061649B">
              <w:t>isUnique: True</w:t>
            </w:r>
          </w:p>
          <w:p w14:paraId="76E75AFC" w14:textId="4C21C3A2" w:rsidR="004816FD" w:rsidRPr="0061649B" w:rsidRDefault="004816FD" w:rsidP="004816FD">
            <w:pPr>
              <w:pStyle w:val="TAL"/>
            </w:pPr>
            <w:r w:rsidRPr="0061649B">
              <w:t>defaultValue: None</w:t>
            </w:r>
          </w:p>
          <w:p w14:paraId="7A549A69" w14:textId="249A7108" w:rsidR="004816FD" w:rsidRPr="0061649B" w:rsidRDefault="004816FD" w:rsidP="004816FD">
            <w:pPr>
              <w:pStyle w:val="TAL"/>
            </w:pPr>
            <w:r w:rsidRPr="0061649B">
              <w:t>isNullable: False</w:t>
            </w:r>
          </w:p>
        </w:tc>
      </w:tr>
      <w:tr w:rsidR="004816FD" w:rsidRPr="00B26339" w14:paraId="3C8FA767" w14:textId="77777777" w:rsidTr="00367ED2">
        <w:trPr>
          <w:gridBefore w:val="1"/>
          <w:wBefore w:w="32" w:type="dxa"/>
          <w:cantSplit/>
          <w:jc w:val="center"/>
        </w:trPr>
        <w:tc>
          <w:tcPr>
            <w:tcW w:w="2547" w:type="dxa"/>
          </w:tcPr>
          <w:p w14:paraId="1E86359E" w14:textId="53EF0092" w:rsidR="004816FD" w:rsidRPr="00202D71" w:rsidRDefault="004816FD" w:rsidP="004816FD">
            <w:pPr>
              <w:pStyle w:val="TAL"/>
              <w:rPr>
                <w:rFonts w:cs="Arial"/>
                <w:szCs w:val="18"/>
              </w:rPr>
            </w:pPr>
            <w:r w:rsidRPr="0061649B">
              <w:rPr>
                <w:rFonts w:cs="Arial"/>
                <w:szCs w:val="18"/>
              </w:rPr>
              <w:t>mbsfnAreaId</w:t>
            </w:r>
          </w:p>
        </w:tc>
        <w:tc>
          <w:tcPr>
            <w:tcW w:w="5245" w:type="dxa"/>
          </w:tcPr>
          <w:p w14:paraId="12F5B184" w14:textId="77777777" w:rsidR="004816FD" w:rsidRPr="0061649B" w:rsidRDefault="004816FD" w:rsidP="004816FD">
            <w:pPr>
              <w:pStyle w:val="TAL"/>
              <w:rPr>
                <w:rFonts w:cs="Arial"/>
                <w:szCs w:val="18"/>
              </w:rPr>
            </w:pPr>
            <w:r w:rsidRPr="0061649B">
              <w:rPr>
                <w:rFonts w:cs="Arial"/>
                <w:szCs w:val="18"/>
              </w:rPr>
              <w:t>MBSFN Area Identifier</w:t>
            </w:r>
          </w:p>
          <w:p w14:paraId="76A7CB93" w14:textId="77777777" w:rsidR="004816FD" w:rsidRPr="0061649B" w:rsidRDefault="004816FD" w:rsidP="004816FD">
            <w:pPr>
              <w:pStyle w:val="TAL"/>
              <w:rPr>
                <w:rFonts w:cs="Arial"/>
                <w:szCs w:val="18"/>
              </w:rPr>
            </w:pPr>
          </w:p>
          <w:p w14:paraId="1DC3BD86" w14:textId="1E39B034" w:rsidR="004816FD" w:rsidRPr="0061649B" w:rsidRDefault="004816FD" w:rsidP="004816FD">
            <w:pPr>
              <w:pStyle w:val="TAL"/>
              <w:rPr>
                <w:szCs w:val="18"/>
              </w:rPr>
            </w:pPr>
            <w:r w:rsidRPr="0061649B">
              <w:rPr>
                <w:rFonts w:cs="Arial"/>
                <w:szCs w:val="18"/>
              </w:rPr>
              <w:t>AllowedValues: 1, 2, …</w:t>
            </w:r>
          </w:p>
        </w:tc>
        <w:tc>
          <w:tcPr>
            <w:tcW w:w="1984" w:type="dxa"/>
          </w:tcPr>
          <w:p w14:paraId="262980A7" w14:textId="77777777" w:rsidR="004816FD" w:rsidRPr="0061649B" w:rsidRDefault="004816FD" w:rsidP="004816FD">
            <w:pPr>
              <w:pStyle w:val="TAL"/>
            </w:pPr>
            <w:r w:rsidRPr="0061649B">
              <w:t>type: Integer</w:t>
            </w:r>
          </w:p>
          <w:p w14:paraId="21393E44" w14:textId="77777777" w:rsidR="004816FD" w:rsidRPr="0061649B" w:rsidRDefault="004816FD" w:rsidP="004816FD">
            <w:pPr>
              <w:pStyle w:val="TAL"/>
            </w:pPr>
            <w:r w:rsidRPr="0061649B">
              <w:t>multiplicity: 1</w:t>
            </w:r>
          </w:p>
          <w:p w14:paraId="2C168800" w14:textId="77777777" w:rsidR="004816FD" w:rsidRPr="0061649B" w:rsidRDefault="004816FD" w:rsidP="004816FD">
            <w:pPr>
              <w:pStyle w:val="TAL"/>
            </w:pPr>
            <w:r w:rsidRPr="0061649B">
              <w:t>isOrdered: N/A</w:t>
            </w:r>
          </w:p>
          <w:p w14:paraId="776C44E8" w14:textId="77777777" w:rsidR="004816FD" w:rsidRPr="0061649B" w:rsidRDefault="004816FD" w:rsidP="004816FD">
            <w:pPr>
              <w:pStyle w:val="TAL"/>
            </w:pPr>
            <w:r w:rsidRPr="0061649B">
              <w:t>isUnique: N/A</w:t>
            </w:r>
          </w:p>
          <w:p w14:paraId="0F9C817A" w14:textId="465B08ED" w:rsidR="004816FD" w:rsidRPr="0061649B" w:rsidRDefault="004816FD" w:rsidP="004816FD">
            <w:pPr>
              <w:pStyle w:val="TAL"/>
            </w:pPr>
            <w:r w:rsidRPr="0061649B">
              <w:t>defaultValue: None</w:t>
            </w:r>
          </w:p>
          <w:p w14:paraId="794A9053" w14:textId="021FEF47" w:rsidR="004816FD" w:rsidRPr="0061649B" w:rsidRDefault="004816FD" w:rsidP="004816FD">
            <w:pPr>
              <w:pStyle w:val="TAL"/>
            </w:pPr>
            <w:r w:rsidRPr="0061649B">
              <w:t>isNullable: False</w:t>
            </w:r>
          </w:p>
        </w:tc>
      </w:tr>
      <w:tr w:rsidR="004816FD" w:rsidRPr="00B26339" w14:paraId="105B3044" w14:textId="77777777" w:rsidTr="00367ED2">
        <w:trPr>
          <w:gridBefore w:val="1"/>
          <w:wBefore w:w="32" w:type="dxa"/>
          <w:cantSplit/>
          <w:jc w:val="center"/>
        </w:trPr>
        <w:tc>
          <w:tcPr>
            <w:tcW w:w="2547" w:type="dxa"/>
          </w:tcPr>
          <w:p w14:paraId="6E15FFF1" w14:textId="1E2B34FC" w:rsidR="004816FD" w:rsidRPr="00202D71" w:rsidRDefault="004816FD" w:rsidP="004816FD">
            <w:pPr>
              <w:pStyle w:val="TAL"/>
              <w:rPr>
                <w:rFonts w:cs="Arial"/>
                <w:szCs w:val="18"/>
              </w:rPr>
            </w:pPr>
            <w:r w:rsidRPr="0061649B">
              <w:rPr>
                <w:rFonts w:cs="Arial"/>
                <w:szCs w:val="18"/>
              </w:rPr>
              <w:t>earfcn</w:t>
            </w:r>
          </w:p>
        </w:tc>
        <w:tc>
          <w:tcPr>
            <w:tcW w:w="5245" w:type="dxa"/>
          </w:tcPr>
          <w:p w14:paraId="7A9C783E" w14:textId="77777777" w:rsidR="004816FD" w:rsidRPr="0061649B" w:rsidRDefault="004816FD" w:rsidP="004816FD">
            <w:pPr>
              <w:pStyle w:val="TAL"/>
              <w:rPr>
                <w:rFonts w:cs="Arial"/>
                <w:szCs w:val="18"/>
              </w:rPr>
            </w:pPr>
            <w:r w:rsidRPr="0061649B">
              <w:rPr>
                <w:rFonts w:cs="Arial"/>
                <w:szCs w:val="18"/>
              </w:rPr>
              <w:t xml:space="preserve">Carrier Frequency </w:t>
            </w:r>
          </w:p>
          <w:p w14:paraId="5FBDEB6A" w14:textId="77777777" w:rsidR="004816FD" w:rsidRPr="0061649B" w:rsidRDefault="004816FD" w:rsidP="004816FD">
            <w:pPr>
              <w:pStyle w:val="TAL"/>
              <w:rPr>
                <w:rFonts w:cs="Arial"/>
                <w:szCs w:val="18"/>
              </w:rPr>
            </w:pPr>
          </w:p>
          <w:p w14:paraId="5D08C579" w14:textId="13FD3C51" w:rsidR="004816FD" w:rsidRPr="0061649B" w:rsidRDefault="004816FD" w:rsidP="004816FD">
            <w:pPr>
              <w:pStyle w:val="TAL"/>
              <w:rPr>
                <w:szCs w:val="18"/>
              </w:rPr>
            </w:pPr>
            <w:r w:rsidRPr="0061649B">
              <w:rPr>
                <w:rFonts w:cs="Arial"/>
                <w:szCs w:val="18"/>
              </w:rPr>
              <w:t>AllowedValues: 1, 2, …</w:t>
            </w:r>
          </w:p>
        </w:tc>
        <w:tc>
          <w:tcPr>
            <w:tcW w:w="1984" w:type="dxa"/>
          </w:tcPr>
          <w:p w14:paraId="74FFBE19" w14:textId="77777777" w:rsidR="004816FD" w:rsidRPr="0061649B" w:rsidRDefault="004816FD" w:rsidP="004816FD">
            <w:pPr>
              <w:pStyle w:val="TAL"/>
            </w:pPr>
            <w:r w:rsidRPr="0061649B">
              <w:t>type: Integer</w:t>
            </w:r>
          </w:p>
          <w:p w14:paraId="122CBAA6" w14:textId="77777777" w:rsidR="004816FD" w:rsidRPr="0061649B" w:rsidRDefault="004816FD" w:rsidP="004816FD">
            <w:pPr>
              <w:pStyle w:val="TAL"/>
            </w:pPr>
            <w:r w:rsidRPr="0061649B">
              <w:t>multiplicity: 1</w:t>
            </w:r>
          </w:p>
          <w:p w14:paraId="590125A1" w14:textId="77777777" w:rsidR="004816FD" w:rsidRPr="0061649B" w:rsidRDefault="004816FD" w:rsidP="004816FD">
            <w:pPr>
              <w:pStyle w:val="TAL"/>
            </w:pPr>
            <w:r w:rsidRPr="0061649B">
              <w:t>isOrdered: N/A</w:t>
            </w:r>
          </w:p>
          <w:p w14:paraId="1C0D7B97" w14:textId="77777777" w:rsidR="004816FD" w:rsidRPr="0061649B" w:rsidRDefault="004816FD" w:rsidP="004816FD">
            <w:pPr>
              <w:pStyle w:val="TAL"/>
            </w:pPr>
            <w:r w:rsidRPr="0061649B">
              <w:t>isUnique: N/A</w:t>
            </w:r>
          </w:p>
          <w:p w14:paraId="4C4B0B20" w14:textId="2D72353B" w:rsidR="004816FD" w:rsidRPr="0061649B" w:rsidRDefault="004816FD" w:rsidP="004816FD">
            <w:pPr>
              <w:pStyle w:val="TAL"/>
            </w:pPr>
            <w:r w:rsidRPr="0061649B">
              <w:t>defaultValue: None</w:t>
            </w:r>
          </w:p>
          <w:p w14:paraId="348C95CA" w14:textId="75F69819" w:rsidR="004816FD" w:rsidRPr="0061649B" w:rsidRDefault="004816FD" w:rsidP="004816FD">
            <w:pPr>
              <w:pStyle w:val="TAL"/>
            </w:pPr>
            <w:r w:rsidRPr="0061649B">
              <w:t>isNullable: False</w:t>
            </w:r>
          </w:p>
        </w:tc>
      </w:tr>
      <w:tr w:rsidR="004816FD" w:rsidRPr="00B26339" w14:paraId="004FC5F3" w14:textId="77777777" w:rsidTr="00367ED2">
        <w:trPr>
          <w:gridBefore w:val="1"/>
          <w:wBefore w:w="32" w:type="dxa"/>
          <w:cantSplit/>
          <w:jc w:val="center"/>
        </w:trPr>
        <w:tc>
          <w:tcPr>
            <w:tcW w:w="2547" w:type="dxa"/>
          </w:tcPr>
          <w:p w14:paraId="277AA76C" w14:textId="069ECF34" w:rsidR="004816FD" w:rsidRPr="0061649B" w:rsidRDefault="004816FD" w:rsidP="004816FD">
            <w:pPr>
              <w:pStyle w:val="TAL"/>
              <w:rPr>
                <w:rFonts w:cs="Arial"/>
                <w:szCs w:val="18"/>
              </w:rPr>
            </w:pPr>
            <w:r w:rsidRPr="00B940D8">
              <w:rPr>
                <w:rFonts w:cs="Arial"/>
                <w:lang w:eastAsia="zh-CN"/>
              </w:rPr>
              <w:t>mnsLabel</w:t>
            </w:r>
          </w:p>
        </w:tc>
        <w:tc>
          <w:tcPr>
            <w:tcW w:w="5245" w:type="dxa"/>
          </w:tcPr>
          <w:p w14:paraId="2775AC6F" w14:textId="157F9FD6" w:rsidR="004816FD" w:rsidRPr="0061649B" w:rsidRDefault="004816FD" w:rsidP="004816FD">
            <w:pPr>
              <w:pStyle w:val="TAL"/>
              <w:rPr>
                <w:rFonts w:cs="Arial"/>
                <w:szCs w:val="18"/>
              </w:rPr>
            </w:pPr>
            <w:r w:rsidRPr="0061649B">
              <w:rPr>
                <w:lang w:eastAsia="de-DE"/>
              </w:rPr>
              <w:t>Human-readable name of management service.</w:t>
            </w:r>
          </w:p>
        </w:tc>
        <w:tc>
          <w:tcPr>
            <w:tcW w:w="1984" w:type="dxa"/>
          </w:tcPr>
          <w:p w14:paraId="5C239315" w14:textId="77777777" w:rsidR="004816FD" w:rsidRPr="0061649B" w:rsidRDefault="004816FD" w:rsidP="004816FD">
            <w:pPr>
              <w:pStyle w:val="TAL"/>
            </w:pPr>
            <w:r w:rsidRPr="0061649B">
              <w:t>type: String</w:t>
            </w:r>
          </w:p>
          <w:p w14:paraId="5BCE6B43" w14:textId="77777777" w:rsidR="004816FD" w:rsidRPr="0061649B" w:rsidRDefault="004816FD" w:rsidP="004816FD">
            <w:pPr>
              <w:pStyle w:val="TAL"/>
            </w:pPr>
            <w:r w:rsidRPr="0061649B">
              <w:t>multiplicity: 1</w:t>
            </w:r>
          </w:p>
          <w:p w14:paraId="18F5D2FE" w14:textId="77777777" w:rsidR="004816FD" w:rsidRPr="0061649B" w:rsidRDefault="004816FD" w:rsidP="004816FD">
            <w:pPr>
              <w:pStyle w:val="TAL"/>
            </w:pPr>
            <w:r w:rsidRPr="0061649B">
              <w:t>isOrdered: N/A</w:t>
            </w:r>
          </w:p>
          <w:p w14:paraId="29AC1219" w14:textId="77777777" w:rsidR="004816FD" w:rsidRPr="0061649B" w:rsidRDefault="004816FD" w:rsidP="004816FD">
            <w:pPr>
              <w:pStyle w:val="TAL"/>
            </w:pPr>
            <w:r w:rsidRPr="0061649B">
              <w:t>isUnique: N/A</w:t>
            </w:r>
          </w:p>
          <w:p w14:paraId="493F08EC" w14:textId="77777777" w:rsidR="004816FD" w:rsidRPr="0061649B" w:rsidRDefault="004816FD" w:rsidP="004816FD">
            <w:pPr>
              <w:pStyle w:val="TAL"/>
            </w:pPr>
            <w:r w:rsidRPr="0061649B">
              <w:t>defaultValue: None</w:t>
            </w:r>
          </w:p>
          <w:p w14:paraId="6864DBC3" w14:textId="12461649" w:rsidR="004816FD" w:rsidRPr="0061649B" w:rsidRDefault="004816FD" w:rsidP="004816FD">
            <w:pPr>
              <w:pStyle w:val="TAL"/>
            </w:pPr>
            <w:r w:rsidRPr="0061649B">
              <w:t>isNullable: False</w:t>
            </w:r>
          </w:p>
        </w:tc>
      </w:tr>
      <w:tr w:rsidR="004816FD" w:rsidRPr="00B26339" w14:paraId="57CFE724" w14:textId="77777777" w:rsidTr="00367ED2">
        <w:trPr>
          <w:gridBefore w:val="1"/>
          <w:wBefore w:w="32" w:type="dxa"/>
          <w:cantSplit/>
          <w:jc w:val="center"/>
        </w:trPr>
        <w:tc>
          <w:tcPr>
            <w:tcW w:w="2547" w:type="dxa"/>
          </w:tcPr>
          <w:p w14:paraId="2F41F5A9" w14:textId="25D1AC1D" w:rsidR="004816FD" w:rsidRPr="0061649B" w:rsidRDefault="004816FD" w:rsidP="004816FD">
            <w:pPr>
              <w:pStyle w:val="TAL"/>
              <w:rPr>
                <w:rFonts w:cs="Arial"/>
                <w:szCs w:val="18"/>
              </w:rPr>
            </w:pPr>
            <w:r w:rsidRPr="00B940D8">
              <w:rPr>
                <w:rFonts w:cs="Arial"/>
                <w:lang w:eastAsia="zh-CN"/>
              </w:rPr>
              <w:t>mnsType</w:t>
            </w:r>
          </w:p>
        </w:tc>
        <w:tc>
          <w:tcPr>
            <w:tcW w:w="5245" w:type="dxa"/>
          </w:tcPr>
          <w:p w14:paraId="77C493D9" w14:textId="77777777" w:rsidR="004816FD" w:rsidRPr="0061649B" w:rsidRDefault="004816FD" w:rsidP="004816FD">
            <w:pPr>
              <w:pStyle w:val="TAL"/>
              <w:rPr>
                <w:lang w:eastAsia="de-DE"/>
              </w:rPr>
            </w:pPr>
            <w:r w:rsidRPr="0061649B">
              <w:rPr>
                <w:lang w:eastAsia="de-DE"/>
              </w:rPr>
              <w:t>Type of management service.</w:t>
            </w:r>
          </w:p>
          <w:p w14:paraId="4B68D854" w14:textId="77777777" w:rsidR="004816FD" w:rsidRPr="0061649B" w:rsidRDefault="004816FD" w:rsidP="004816FD">
            <w:pPr>
              <w:pStyle w:val="TAL"/>
              <w:rPr>
                <w:szCs w:val="18"/>
              </w:rPr>
            </w:pPr>
          </w:p>
          <w:p w14:paraId="107A302F" w14:textId="103FE8F5" w:rsidR="004816FD" w:rsidRPr="0061649B" w:rsidRDefault="004816FD" w:rsidP="004816FD">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4816FD" w:rsidRPr="0061649B" w:rsidRDefault="004816FD" w:rsidP="004816FD">
            <w:pPr>
              <w:pStyle w:val="TAL"/>
            </w:pPr>
            <w:r w:rsidRPr="0061649B">
              <w:t>type: ENUM</w:t>
            </w:r>
          </w:p>
          <w:p w14:paraId="5BA57A72" w14:textId="77777777" w:rsidR="004816FD" w:rsidRPr="0061649B" w:rsidRDefault="004816FD" w:rsidP="004816FD">
            <w:pPr>
              <w:pStyle w:val="TAL"/>
            </w:pPr>
            <w:r w:rsidRPr="0061649B">
              <w:t>multiplicity: 1</w:t>
            </w:r>
          </w:p>
          <w:p w14:paraId="76575F12" w14:textId="77777777" w:rsidR="004816FD" w:rsidRPr="0061649B" w:rsidRDefault="004816FD" w:rsidP="004816FD">
            <w:pPr>
              <w:pStyle w:val="TAL"/>
            </w:pPr>
            <w:r w:rsidRPr="0061649B">
              <w:t>isOrdered: N/A</w:t>
            </w:r>
          </w:p>
          <w:p w14:paraId="10E738D1" w14:textId="77777777" w:rsidR="004816FD" w:rsidRPr="0061649B" w:rsidRDefault="004816FD" w:rsidP="004816FD">
            <w:pPr>
              <w:pStyle w:val="TAL"/>
            </w:pPr>
            <w:r w:rsidRPr="0061649B">
              <w:t>isUnique: N/A</w:t>
            </w:r>
          </w:p>
          <w:p w14:paraId="117B6665" w14:textId="77777777" w:rsidR="004816FD" w:rsidRPr="0061649B" w:rsidRDefault="004816FD" w:rsidP="004816FD">
            <w:pPr>
              <w:pStyle w:val="TAL"/>
            </w:pPr>
            <w:r w:rsidRPr="0061649B">
              <w:t>defaultValue: None</w:t>
            </w:r>
          </w:p>
          <w:p w14:paraId="3A97421B" w14:textId="4613FA92" w:rsidR="004816FD" w:rsidRPr="0061649B" w:rsidRDefault="004816FD" w:rsidP="004816FD">
            <w:pPr>
              <w:pStyle w:val="TAL"/>
            </w:pPr>
            <w:r w:rsidRPr="0061649B">
              <w:t>isNullable: False</w:t>
            </w:r>
          </w:p>
        </w:tc>
      </w:tr>
      <w:tr w:rsidR="004816FD" w:rsidRPr="00B26339" w14:paraId="2F69A557" w14:textId="77777777" w:rsidTr="00367ED2">
        <w:trPr>
          <w:gridBefore w:val="1"/>
          <w:wBefore w:w="32" w:type="dxa"/>
          <w:cantSplit/>
          <w:jc w:val="center"/>
        </w:trPr>
        <w:tc>
          <w:tcPr>
            <w:tcW w:w="2547" w:type="dxa"/>
          </w:tcPr>
          <w:p w14:paraId="12A8BD4E" w14:textId="078090A1" w:rsidR="004816FD" w:rsidRPr="0061649B" w:rsidRDefault="004816FD" w:rsidP="004816FD">
            <w:pPr>
              <w:pStyle w:val="TAL"/>
              <w:rPr>
                <w:rFonts w:cs="Arial"/>
                <w:szCs w:val="18"/>
              </w:rPr>
            </w:pPr>
            <w:r w:rsidRPr="00B940D8">
              <w:rPr>
                <w:rFonts w:cs="Arial"/>
                <w:lang w:eastAsia="zh-CN"/>
              </w:rPr>
              <w:t>mnsVersion</w:t>
            </w:r>
          </w:p>
        </w:tc>
        <w:tc>
          <w:tcPr>
            <w:tcW w:w="5245" w:type="dxa"/>
          </w:tcPr>
          <w:p w14:paraId="6A391EF1" w14:textId="77777777" w:rsidR="004816FD" w:rsidRPr="00B940D8" w:rsidRDefault="004816FD" w:rsidP="004816FD">
            <w:pPr>
              <w:pStyle w:val="TAL"/>
              <w:rPr>
                <w:lang w:eastAsia="de-DE"/>
              </w:rPr>
            </w:pPr>
            <w:r w:rsidRPr="00B940D8">
              <w:rPr>
                <w:lang w:eastAsia="de-DE"/>
              </w:rPr>
              <w:t>Version of management service.</w:t>
            </w:r>
          </w:p>
          <w:p w14:paraId="2C64F512" w14:textId="77777777" w:rsidR="004816FD" w:rsidRPr="00B940D8" w:rsidRDefault="004816FD" w:rsidP="004816FD">
            <w:pPr>
              <w:pStyle w:val="TAL"/>
              <w:rPr>
                <w:sz w:val="20"/>
              </w:rPr>
            </w:pPr>
          </w:p>
          <w:p w14:paraId="6E73119B" w14:textId="77777777" w:rsidR="004816FD" w:rsidRPr="0061649B" w:rsidRDefault="004816FD" w:rsidP="004816FD">
            <w:pPr>
              <w:pStyle w:val="TAL"/>
              <w:rPr>
                <w:rFonts w:cs="Arial"/>
                <w:szCs w:val="18"/>
              </w:rPr>
            </w:pPr>
          </w:p>
        </w:tc>
        <w:tc>
          <w:tcPr>
            <w:tcW w:w="1984" w:type="dxa"/>
          </w:tcPr>
          <w:p w14:paraId="381A6E22" w14:textId="77777777" w:rsidR="004816FD" w:rsidRPr="0061649B" w:rsidRDefault="004816FD" w:rsidP="004816FD">
            <w:pPr>
              <w:pStyle w:val="TAL"/>
            </w:pPr>
            <w:r w:rsidRPr="0061649B">
              <w:t>type: String</w:t>
            </w:r>
          </w:p>
          <w:p w14:paraId="68FFE9D6" w14:textId="77777777" w:rsidR="004816FD" w:rsidRPr="0061649B" w:rsidRDefault="004816FD" w:rsidP="004816FD">
            <w:pPr>
              <w:pStyle w:val="TAL"/>
            </w:pPr>
            <w:r w:rsidRPr="0061649B">
              <w:t>multiplicity: 1</w:t>
            </w:r>
          </w:p>
          <w:p w14:paraId="3CBAAEA1" w14:textId="77777777" w:rsidR="004816FD" w:rsidRPr="0061649B" w:rsidRDefault="004816FD" w:rsidP="004816FD">
            <w:pPr>
              <w:pStyle w:val="TAL"/>
            </w:pPr>
            <w:r w:rsidRPr="0061649B">
              <w:t>isOrdered: N/A</w:t>
            </w:r>
          </w:p>
          <w:p w14:paraId="60CA21F0" w14:textId="77777777" w:rsidR="004816FD" w:rsidRPr="0061649B" w:rsidRDefault="004816FD" w:rsidP="004816FD">
            <w:pPr>
              <w:pStyle w:val="TAL"/>
            </w:pPr>
            <w:r w:rsidRPr="0061649B">
              <w:t>isUnique: N/A</w:t>
            </w:r>
          </w:p>
          <w:p w14:paraId="4584F105" w14:textId="77777777" w:rsidR="004816FD" w:rsidRPr="0061649B" w:rsidRDefault="004816FD" w:rsidP="004816FD">
            <w:pPr>
              <w:pStyle w:val="TAL"/>
            </w:pPr>
            <w:r w:rsidRPr="0061649B">
              <w:t>defaultValue: None</w:t>
            </w:r>
          </w:p>
          <w:p w14:paraId="4F7750F5" w14:textId="181F17D3" w:rsidR="004816FD" w:rsidRPr="0061649B" w:rsidRDefault="004816FD" w:rsidP="004816FD">
            <w:pPr>
              <w:pStyle w:val="TAL"/>
            </w:pPr>
            <w:r w:rsidRPr="0061649B">
              <w:t>isNullable: False</w:t>
            </w:r>
          </w:p>
        </w:tc>
      </w:tr>
      <w:tr w:rsidR="004816FD" w:rsidRPr="00B26339" w14:paraId="60FA67A4" w14:textId="77777777" w:rsidTr="00367ED2">
        <w:trPr>
          <w:gridBefore w:val="1"/>
          <w:wBefore w:w="32" w:type="dxa"/>
          <w:cantSplit/>
          <w:jc w:val="center"/>
        </w:trPr>
        <w:tc>
          <w:tcPr>
            <w:tcW w:w="2547" w:type="dxa"/>
          </w:tcPr>
          <w:p w14:paraId="7A11EE82" w14:textId="7BE1A64E" w:rsidR="004816FD" w:rsidRPr="0061649B" w:rsidRDefault="004816FD" w:rsidP="004816FD">
            <w:pPr>
              <w:pStyle w:val="TAL"/>
              <w:rPr>
                <w:rFonts w:cs="Arial"/>
                <w:szCs w:val="18"/>
              </w:rPr>
            </w:pPr>
            <w:r w:rsidRPr="00B940D8">
              <w:rPr>
                <w:rFonts w:cs="Arial"/>
              </w:rPr>
              <w:t>mnsAddress</w:t>
            </w:r>
          </w:p>
        </w:tc>
        <w:tc>
          <w:tcPr>
            <w:tcW w:w="5245" w:type="dxa"/>
          </w:tcPr>
          <w:p w14:paraId="1AB6086E" w14:textId="77777777" w:rsidR="004816FD" w:rsidRPr="0061649B" w:rsidRDefault="004816FD" w:rsidP="004816FD">
            <w:pPr>
              <w:pStyle w:val="TAL"/>
            </w:pPr>
            <w:r w:rsidRPr="0061649B">
              <w:t>Addressing information for Management Service operations.</w:t>
            </w:r>
          </w:p>
          <w:p w14:paraId="1CF7F062" w14:textId="77777777" w:rsidR="004816FD" w:rsidRPr="0061649B" w:rsidRDefault="004816FD" w:rsidP="004816FD">
            <w:pPr>
              <w:pStyle w:val="TAL"/>
              <w:rPr>
                <w:rFonts w:cs="Arial"/>
                <w:szCs w:val="18"/>
              </w:rPr>
            </w:pPr>
          </w:p>
        </w:tc>
        <w:tc>
          <w:tcPr>
            <w:tcW w:w="1984" w:type="dxa"/>
          </w:tcPr>
          <w:p w14:paraId="546E34CF" w14:textId="77777777" w:rsidR="004816FD" w:rsidRPr="0061649B" w:rsidRDefault="004816FD" w:rsidP="004816FD">
            <w:pPr>
              <w:pStyle w:val="TAL"/>
            </w:pPr>
            <w:r w:rsidRPr="0061649B">
              <w:t>type: String</w:t>
            </w:r>
          </w:p>
          <w:p w14:paraId="22ECC2AA" w14:textId="77777777" w:rsidR="004816FD" w:rsidRPr="0061649B" w:rsidRDefault="004816FD" w:rsidP="004816FD">
            <w:pPr>
              <w:pStyle w:val="TAL"/>
            </w:pPr>
            <w:r w:rsidRPr="0061649B">
              <w:t>multiplicity: 1</w:t>
            </w:r>
          </w:p>
          <w:p w14:paraId="6FF4C8F3" w14:textId="77777777" w:rsidR="004816FD" w:rsidRPr="0061649B" w:rsidRDefault="004816FD" w:rsidP="004816FD">
            <w:pPr>
              <w:pStyle w:val="TAL"/>
            </w:pPr>
            <w:r w:rsidRPr="0061649B">
              <w:t>isOrdered: N/A</w:t>
            </w:r>
          </w:p>
          <w:p w14:paraId="1CCE0046" w14:textId="77777777" w:rsidR="004816FD" w:rsidRPr="0061649B" w:rsidRDefault="004816FD" w:rsidP="004816FD">
            <w:pPr>
              <w:pStyle w:val="TAL"/>
            </w:pPr>
            <w:r w:rsidRPr="0061649B">
              <w:t>isUnique: N/A</w:t>
            </w:r>
          </w:p>
          <w:p w14:paraId="25ED49C9" w14:textId="77777777" w:rsidR="004816FD" w:rsidRPr="0061649B" w:rsidRDefault="004816FD" w:rsidP="004816FD">
            <w:pPr>
              <w:pStyle w:val="TAL"/>
            </w:pPr>
            <w:r w:rsidRPr="0061649B">
              <w:t>defaultValue: None</w:t>
            </w:r>
          </w:p>
          <w:p w14:paraId="6ECD9C84" w14:textId="1B345B05" w:rsidR="004816FD" w:rsidRPr="0061649B" w:rsidRDefault="004816FD" w:rsidP="004816FD">
            <w:pPr>
              <w:pStyle w:val="TAL"/>
            </w:pPr>
            <w:r w:rsidRPr="0061649B">
              <w:t>isNullable: False</w:t>
            </w:r>
          </w:p>
        </w:tc>
      </w:tr>
      <w:tr w:rsidR="004816FD" w:rsidRPr="00B26339" w14:paraId="5B9F6C5B" w14:textId="77777777" w:rsidTr="00367ED2">
        <w:trPr>
          <w:gridBefore w:val="1"/>
          <w:wBefore w:w="32" w:type="dxa"/>
          <w:cantSplit/>
          <w:jc w:val="center"/>
        </w:trPr>
        <w:tc>
          <w:tcPr>
            <w:tcW w:w="2547" w:type="dxa"/>
          </w:tcPr>
          <w:p w14:paraId="336C87B1" w14:textId="0E806905" w:rsidR="004816FD" w:rsidRPr="00B940D8" w:rsidRDefault="004816FD" w:rsidP="004816FD">
            <w:pPr>
              <w:pStyle w:val="TAL"/>
              <w:rPr>
                <w:rFonts w:cs="Arial"/>
              </w:rPr>
            </w:pPr>
            <w:r w:rsidRPr="00B940D8">
              <w:rPr>
                <w:rFonts w:cs="Arial"/>
                <w:szCs w:val="18"/>
              </w:rPr>
              <w:t>ProcessMonitor.id</w:t>
            </w:r>
          </w:p>
        </w:tc>
        <w:tc>
          <w:tcPr>
            <w:tcW w:w="5245" w:type="dxa"/>
          </w:tcPr>
          <w:p w14:paraId="659E6AFD" w14:textId="6F49997D" w:rsidR="004816FD" w:rsidRPr="0061649B" w:rsidRDefault="004816FD" w:rsidP="004816FD">
            <w:pPr>
              <w:pStyle w:val="TAL"/>
            </w:pPr>
            <w:r w:rsidRPr="00B940D8">
              <w:rPr>
                <w:lang w:eastAsia="zh-CN"/>
              </w:rPr>
              <w:t>Id of the process. It is unique within a single multivalue attribute of type ProcessMonitor.</w:t>
            </w:r>
          </w:p>
        </w:tc>
        <w:tc>
          <w:tcPr>
            <w:tcW w:w="1984" w:type="dxa"/>
          </w:tcPr>
          <w:p w14:paraId="759244D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07681D2A"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40339020"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52CFA7D" w14:textId="5FB7ED8A" w:rsidR="004816FD" w:rsidRPr="00B940D8" w:rsidRDefault="004816FD" w:rsidP="004816FD">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097B5603" w14:textId="7A90D8FB" w:rsidR="004816FD" w:rsidRPr="0061649B" w:rsidRDefault="004816FD" w:rsidP="004816FD">
            <w:pPr>
              <w:pStyle w:val="TAL"/>
            </w:pPr>
            <w:r w:rsidRPr="00B940D8">
              <w:rPr>
                <w:rFonts w:cs="Arial"/>
                <w:szCs w:val="18"/>
              </w:rPr>
              <w:t>isNullable: False</w:t>
            </w:r>
          </w:p>
        </w:tc>
      </w:tr>
      <w:tr w:rsidR="004816FD" w:rsidRPr="00B26339" w14:paraId="4187F84E" w14:textId="77777777" w:rsidTr="00367ED2">
        <w:trPr>
          <w:gridBefore w:val="1"/>
          <w:wBefore w:w="32" w:type="dxa"/>
          <w:cantSplit/>
          <w:jc w:val="center"/>
        </w:trPr>
        <w:tc>
          <w:tcPr>
            <w:tcW w:w="2547" w:type="dxa"/>
          </w:tcPr>
          <w:p w14:paraId="601D74A8" w14:textId="21E0FC83" w:rsidR="004816FD" w:rsidRPr="0083570F" w:rsidRDefault="004816FD" w:rsidP="004816FD">
            <w:pPr>
              <w:pStyle w:val="TAL"/>
              <w:rPr>
                <w:rFonts w:cs="Arial"/>
              </w:rPr>
            </w:pPr>
            <w:r w:rsidRPr="0083570F">
              <w:rPr>
                <w:rFonts w:cs="Arial"/>
                <w:szCs w:val="18"/>
              </w:rPr>
              <w:t>ProcessMonitor.status</w:t>
            </w:r>
          </w:p>
        </w:tc>
        <w:tc>
          <w:tcPr>
            <w:tcW w:w="5245" w:type="dxa"/>
          </w:tcPr>
          <w:p w14:paraId="4F43F3A6" w14:textId="77777777" w:rsidR="004816FD" w:rsidRPr="00B940D8" w:rsidRDefault="004816FD" w:rsidP="004816FD">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4816FD" w:rsidRPr="0061649B" w:rsidRDefault="004816FD" w:rsidP="004816FD">
            <w:pPr>
              <w:pStyle w:val="TAL"/>
              <w:rPr>
                <w:rFonts w:cs="Arial"/>
                <w:szCs w:val="18"/>
              </w:rPr>
            </w:pPr>
          </w:p>
          <w:p w14:paraId="442F651B" w14:textId="77777777" w:rsidR="004816FD" w:rsidRPr="0061649B" w:rsidRDefault="004816FD" w:rsidP="004816FD">
            <w:pPr>
              <w:pStyle w:val="TAL"/>
              <w:rPr>
                <w:szCs w:val="18"/>
              </w:rPr>
            </w:pPr>
            <w:r w:rsidRPr="0061649B">
              <w:rPr>
                <w:szCs w:val="18"/>
              </w:rPr>
              <w:t>allowedValues:</w:t>
            </w:r>
          </w:p>
          <w:p w14:paraId="69469B4A" w14:textId="77777777" w:rsidR="004816FD" w:rsidRPr="0061649B" w:rsidRDefault="004816FD" w:rsidP="004816FD">
            <w:pPr>
              <w:pStyle w:val="TAL"/>
              <w:rPr>
                <w:lang w:eastAsia="zh-CN"/>
              </w:rPr>
            </w:pPr>
            <w:r w:rsidRPr="0061649B">
              <w:rPr>
                <w:lang w:eastAsia="zh-CN"/>
              </w:rPr>
              <w:t>- NOT_STARTED</w:t>
            </w:r>
          </w:p>
          <w:p w14:paraId="54C067F5" w14:textId="77777777" w:rsidR="004816FD" w:rsidRPr="0061649B" w:rsidRDefault="004816FD" w:rsidP="004816FD">
            <w:pPr>
              <w:pStyle w:val="TAL"/>
              <w:rPr>
                <w:lang w:eastAsia="zh-CN"/>
              </w:rPr>
            </w:pPr>
            <w:r w:rsidRPr="0061649B">
              <w:rPr>
                <w:lang w:eastAsia="zh-CN"/>
              </w:rPr>
              <w:t>- RUNNING</w:t>
            </w:r>
          </w:p>
          <w:p w14:paraId="7461086E" w14:textId="77777777" w:rsidR="004816FD" w:rsidRPr="0061649B" w:rsidRDefault="004816FD" w:rsidP="004816FD">
            <w:pPr>
              <w:pStyle w:val="TAL"/>
              <w:rPr>
                <w:lang w:eastAsia="zh-CN"/>
              </w:rPr>
            </w:pPr>
            <w:r w:rsidRPr="0061649B">
              <w:rPr>
                <w:lang w:eastAsia="zh-CN"/>
              </w:rPr>
              <w:t>- CANCELLING</w:t>
            </w:r>
          </w:p>
          <w:p w14:paraId="498D496A" w14:textId="77777777" w:rsidR="004816FD" w:rsidRPr="0061649B" w:rsidRDefault="004816FD" w:rsidP="004816FD">
            <w:pPr>
              <w:pStyle w:val="TAL"/>
              <w:rPr>
                <w:lang w:eastAsia="zh-CN"/>
              </w:rPr>
            </w:pPr>
            <w:r w:rsidRPr="0061649B">
              <w:rPr>
                <w:lang w:eastAsia="zh-CN"/>
              </w:rPr>
              <w:t>- FINISHED</w:t>
            </w:r>
          </w:p>
          <w:p w14:paraId="4C463F40" w14:textId="77777777" w:rsidR="004816FD" w:rsidRPr="00B940D8" w:rsidRDefault="004816FD" w:rsidP="004816FD">
            <w:pPr>
              <w:pStyle w:val="TAL"/>
              <w:rPr>
                <w:lang w:eastAsia="zh-CN"/>
              </w:rPr>
            </w:pPr>
            <w:r w:rsidRPr="00B940D8">
              <w:rPr>
                <w:lang w:eastAsia="zh-CN"/>
              </w:rPr>
              <w:t>- FAILED</w:t>
            </w:r>
          </w:p>
          <w:p w14:paraId="3DF548A0" w14:textId="77777777" w:rsidR="004816FD" w:rsidRPr="00B940D8" w:rsidRDefault="004816FD" w:rsidP="004816FD">
            <w:pPr>
              <w:pStyle w:val="TAL"/>
              <w:rPr>
                <w:lang w:eastAsia="zh-CN"/>
              </w:rPr>
            </w:pPr>
            <w:r w:rsidRPr="00B940D8">
              <w:rPr>
                <w:lang w:eastAsia="zh-CN"/>
              </w:rPr>
              <w:t>- PARTIALLY_FAILED</w:t>
            </w:r>
          </w:p>
          <w:p w14:paraId="6511429F" w14:textId="05EFFBD1" w:rsidR="004816FD" w:rsidRPr="0061649B" w:rsidRDefault="004816FD" w:rsidP="004816FD">
            <w:pPr>
              <w:pStyle w:val="TAL"/>
            </w:pPr>
            <w:r w:rsidRPr="00B940D8">
              <w:rPr>
                <w:lang w:eastAsia="zh-CN"/>
              </w:rPr>
              <w:t>- CANCELLED</w:t>
            </w:r>
          </w:p>
        </w:tc>
        <w:tc>
          <w:tcPr>
            <w:tcW w:w="1984" w:type="dxa"/>
          </w:tcPr>
          <w:p w14:paraId="629C44A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ENUM</w:t>
            </w:r>
          </w:p>
          <w:p w14:paraId="2002E90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2AB27F0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CBFB59D"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01A716DD"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235B5AF" w14:textId="0224D310" w:rsidR="004816FD" w:rsidRPr="0061649B" w:rsidRDefault="004816FD" w:rsidP="004816FD">
            <w:pPr>
              <w:pStyle w:val="TAL"/>
            </w:pPr>
            <w:r w:rsidRPr="00B940D8">
              <w:rPr>
                <w:rFonts w:cs="Arial"/>
                <w:szCs w:val="18"/>
              </w:rPr>
              <w:t>isNullable: False</w:t>
            </w:r>
          </w:p>
        </w:tc>
      </w:tr>
      <w:tr w:rsidR="004816FD" w:rsidRPr="00B26339" w14:paraId="3F7BADB3" w14:textId="77777777" w:rsidTr="00367ED2">
        <w:trPr>
          <w:gridBefore w:val="1"/>
          <w:wBefore w:w="32" w:type="dxa"/>
          <w:cantSplit/>
          <w:jc w:val="center"/>
        </w:trPr>
        <w:tc>
          <w:tcPr>
            <w:tcW w:w="2547" w:type="dxa"/>
          </w:tcPr>
          <w:p w14:paraId="6C38392C" w14:textId="59C1B7D2" w:rsidR="004816FD" w:rsidRPr="0083570F" w:rsidRDefault="004816FD" w:rsidP="004816FD">
            <w:pPr>
              <w:pStyle w:val="TAL"/>
              <w:rPr>
                <w:rFonts w:cs="Arial"/>
              </w:rPr>
            </w:pPr>
            <w:r w:rsidRPr="0083570F">
              <w:rPr>
                <w:rFonts w:cs="Arial"/>
                <w:szCs w:val="18"/>
              </w:rPr>
              <w:lastRenderedPageBreak/>
              <w:t>ProcessMonitor.progressPercentage</w:t>
            </w:r>
          </w:p>
        </w:tc>
        <w:tc>
          <w:tcPr>
            <w:tcW w:w="5245" w:type="dxa"/>
          </w:tcPr>
          <w:p w14:paraId="77B5E2AA" w14:textId="77777777" w:rsidR="004816FD" w:rsidRPr="00B940D8" w:rsidRDefault="004816FD" w:rsidP="004816FD">
            <w:pPr>
              <w:pStyle w:val="TAL"/>
              <w:spacing w:before="20" w:after="20"/>
              <w:rPr>
                <w:lang w:eastAsia="zh-CN"/>
              </w:rPr>
            </w:pPr>
            <w:r w:rsidRPr="00B940D8">
              <w:rPr>
                <w:lang w:eastAsia="zh-CN"/>
              </w:rPr>
              <w:t>Progress of the process as percentage.</w:t>
            </w:r>
          </w:p>
          <w:p w14:paraId="17C59084" w14:textId="77777777" w:rsidR="004816FD" w:rsidRPr="00B940D8" w:rsidRDefault="004816FD" w:rsidP="004816FD">
            <w:pPr>
              <w:pStyle w:val="TAL"/>
              <w:spacing w:before="20" w:after="20"/>
              <w:rPr>
                <w:lang w:eastAsia="zh-CN"/>
              </w:rPr>
            </w:pPr>
          </w:p>
          <w:p w14:paraId="1145DC11" w14:textId="77777777" w:rsidR="004816FD" w:rsidRPr="00202D71" w:rsidRDefault="004816FD" w:rsidP="004816FD">
            <w:pPr>
              <w:pStyle w:val="TAL"/>
              <w:spacing w:before="20" w:after="20"/>
              <w:rPr>
                <w:lang w:eastAsia="zh-CN"/>
              </w:rPr>
            </w:pPr>
            <w:r w:rsidRPr="0061649B">
              <w:rPr>
                <w:lang w:eastAsia="zh-CN"/>
              </w:rPr>
              <w:t>Allowed values: integer between 0 and 100</w:t>
            </w:r>
          </w:p>
          <w:p w14:paraId="40182FEC" w14:textId="77777777" w:rsidR="004816FD" w:rsidRPr="00B940D8" w:rsidRDefault="004816FD" w:rsidP="004816FD">
            <w:pPr>
              <w:pStyle w:val="TAL"/>
              <w:spacing w:before="20" w:after="20"/>
              <w:rPr>
                <w:lang w:eastAsia="zh-CN"/>
              </w:rPr>
            </w:pPr>
          </w:p>
          <w:p w14:paraId="43F644DF" w14:textId="77777777" w:rsidR="004816FD" w:rsidRPr="0061649B" w:rsidRDefault="004816FD" w:rsidP="004816FD">
            <w:pPr>
              <w:pStyle w:val="TAL"/>
            </w:pPr>
          </w:p>
        </w:tc>
        <w:tc>
          <w:tcPr>
            <w:tcW w:w="1984" w:type="dxa"/>
          </w:tcPr>
          <w:p w14:paraId="7AF34FF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Integer</w:t>
            </w:r>
          </w:p>
          <w:p w14:paraId="634FB1C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0363699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7D5D6D1"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019EBC1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4816FD" w:rsidRPr="0061649B" w:rsidRDefault="004816FD" w:rsidP="004816FD">
            <w:pPr>
              <w:pStyle w:val="TAL"/>
            </w:pPr>
            <w:r w:rsidRPr="00B940D8">
              <w:rPr>
                <w:rFonts w:cs="Arial"/>
                <w:szCs w:val="18"/>
              </w:rPr>
              <w:t>isNullable: False</w:t>
            </w:r>
          </w:p>
        </w:tc>
      </w:tr>
      <w:tr w:rsidR="004816FD" w:rsidRPr="00B26339" w14:paraId="698840C9" w14:textId="77777777" w:rsidTr="00367ED2">
        <w:trPr>
          <w:gridBefore w:val="1"/>
          <w:wBefore w:w="32" w:type="dxa"/>
          <w:cantSplit/>
          <w:jc w:val="center"/>
        </w:trPr>
        <w:tc>
          <w:tcPr>
            <w:tcW w:w="2547" w:type="dxa"/>
          </w:tcPr>
          <w:p w14:paraId="06C37709" w14:textId="67A37A76" w:rsidR="004816FD" w:rsidRPr="0083570F" w:rsidRDefault="004816FD" w:rsidP="004816FD">
            <w:pPr>
              <w:pStyle w:val="TAL"/>
              <w:rPr>
                <w:rFonts w:cs="Arial"/>
              </w:rPr>
            </w:pPr>
            <w:r w:rsidRPr="0083570F">
              <w:rPr>
                <w:rFonts w:cs="Arial"/>
                <w:szCs w:val="18"/>
              </w:rPr>
              <w:t>ProcessMonitor.progressStateInfo</w:t>
            </w:r>
          </w:p>
        </w:tc>
        <w:tc>
          <w:tcPr>
            <w:tcW w:w="5245" w:type="dxa"/>
          </w:tcPr>
          <w:p w14:paraId="059DDC35" w14:textId="77777777" w:rsidR="004816FD" w:rsidRPr="00B940D8" w:rsidRDefault="004816FD" w:rsidP="004816FD">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4816FD" w:rsidRPr="00B940D8" w:rsidRDefault="004816FD" w:rsidP="004816FD">
            <w:pPr>
              <w:pStyle w:val="TAL"/>
              <w:spacing w:before="20" w:after="20"/>
              <w:rPr>
                <w:lang w:eastAsia="zh-CN"/>
              </w:rPr>
            </w:pPr>
          </w:p>
          <w:p w14:paraId="1CC82BCE" w14:textId="77777777" w:rsidR="004816FD" w:rsidRPr="00B940D8" w:rsidRDefault="004816FD" w:rsidP="004816FD">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4816FD" w:rsidRPr="00B940D8" w:rsidRDefault="004816FD" w:rsidP="004816FD">
            <w:pPr>
              <w:pStyle w:val="TAL"/>
              <w:spacing w:before="20" w:after="20"/>
              <w:rPr>
                <w:lang w:eastAsia="zh-CN"/>
              </w:rPr>
            </w:pPr>
          </w:p>
          <w:p w14:paraId="13BA40EE" w14:textId="66E382D8" w:rsidR="004816FD" w:rsidRPr="0061649B" w:rsidRDefault="004816FD" w:rsidP="004816FD">
            <w:pPr>
              <w:pStyle w:val="TAL"/>
            </w:pPr>
            <w:r w:rsidRPr="00B940D8">
              <w:rPr>
                <w:szCs w:val="18"/>
              </w:rPr>
              <w:t>allowedValues: N/A</w:t>
            </w:r>
          </w:p>
        </w:tc>
        <w:tc>
          <w:tcPr>
            <w:tcW w:w="1984" w:type="dxa"/>
          </w:tcPr>
          <w:p w14:paraId="411F94B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73987702"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w:t>
            </w:r>
          </w:p>
          <w:p w14:paraId="3B1A7BB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True</w:t>
            </w:r>
          </w:p>
          <w:p w14:paraId="0208FC38"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isUnique: False</w:t>
            </w:r>
          </w:p>
          <w:p w14:paraId="2DC0909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B59A7D3" w14:textId="4F76C233" w:rsidR="004816FD" w:rsidRPr="0061649B" w:rsidRDefault="004816FD" w:rsidP="004816FD">
            <w:pPr>
              <w:pStyle w:val="TAL"/>
            </w:pPr>
            <w:r w:rsidRPr="00B940D8">
              <w:rPr>
                <w:rFonts w:cs="Arial"/>
                <w:szCs w:val="18"/>
              </w:rPr>
              <w:t>isNullable: False</w:t>
            </w:r>
          </w:p>
        </w:tc>
      </w:tr>
      <w:tr w:rsidR="004816FD" w:rsidRPr="00B26339" w14:paraId="09B7FCFB" w14:textId="77777777" w:rsidTr="00367ED2">
        <w:trPr>
          <w:gridBefore w:val="1"/>
          <w:wBefore w:w="32" w:type="dxa"/>
          <w:cantSplit/>
          <w:jc w:val="center"/>
        </w:trPr>
        <w:tc>
          <w:tcPr>
            <w:tcW w:w="2547" w:type="dxa"/>
          </w:tcPr>
          <w:p w14:paraId="745072C7" w14:textId="1A04FFDD" w:rsidR="004816FD" w:rsidRPr="0083570F" w:rsidRDefault="004816FD" w:rsidP="004816FD">
            <w:pPr>
              <w:pStyle w:val="TAL"/>
              <w:rPr>
                <w:rFonts w:cs="Arial"/>
              </w:rPr>
            </w:pPr>
            <w:r w:rsidRPr="0083570F">
              <w:rPr>
                <w:rFonts w:cs="Arial"/>
                <w:szCs w:val="18"/>
              </w:rPr>
              <w:t>ProcessMonitor.resultStateInfo</w:t>
            </w:r>
          </w:p>
        </w:tc>
        <w:tc>
          <w:tcPr>
            <w:tcW w:w="5245" w:type="dxa"/>
          </w:tcPr>
          <w:p w14:paraId="4CD872E3" w14:textId="77777777" w:rsidR="004816FD" w:rsidRPr="00B940D8" w:rsidRDefault="004816FD" w:rsidP="004816FD">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4816FD" w:rsidRPr="00B940D8" w:rsidRDefault="004816FD" w:rsidP="004816FD">
            <w:pPr>
              <w:pStyle w:val="TAL"/>
              <w:spacing w:before="20" w:after="20"/>
              <w:rPr>
                <w:lang w:eastAsia="zh-CN"/>
              </w:rPr>
            </w:pPr>
          </w:p>
          <w:p w14:paraId="2198D9B7" w14:textId="77777777" w:rsidR="004816FD" w:rsidRPr="00B940D8" w:rsidRDefault="004816FD" w:rsidP="004816FD">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4816FD" w:rsidRPr="00B940D8" w:rsidRDefault="004816FD" w:rsidP="004816FD">
            <w:pPr>
              <w:pStyle w:val="TAL"/>
              <w:spacing w:before="20" w:after="20"/>
              <w:rPr>
                <w:lang w:eastAsia="zh-CN"/>
              </w:rPr>
            </w:pPr>
          </w:p>
          <w:p w14:paraId="10310EAD" w14:textId="77777777" w:rsidR="004816FD" w:rsidRPr="00B940D8" w:rsidRDefault="004816FD" w:rsidP="004816FD">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4816FD" w:rsidRPr="00B940D8" w:rsidRDefault="004816FD" w:rsidP="004816FD">
            <w:pPr>
              <w:pStyle w:val="TAL"/>
              <w:spacing w:before="20" w:after="20"/>
              <w:rPr>
                <w:lang w:eastAsia="zh-CN"/>
              </w:rPr>
            </w:pPr>
          </w:p>
          <w:p w14:paraId="4D503A2C" w14:textId="1422DB2C" w:rsidR="004816FD" w:rsidRPr="0061649B" w:rsidRDefault="004816FD" w:rsidP="004816FD">
            <w:pPr>
              <w:pStyle w:val="TAL"/>
            </w:pPr>
            <w:r w:rsidRPr="00B940D8">
              <w:rPr>
                <w:szCs w:val="18"/>
              </w:rPr>
              <w:t>allowedValues: N/A</w:t>
            </w:r>
          </w:p>
        </w:tc>
        <w:tc>
          <w:tcPr>
            <w:tcW w:w="1984" w:type="dxa"/>
          </w:tcPr>
          <w:p w14:paraId="183EDF1C"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3F01EA8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478ED6B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4DD11C7A"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6A3E4BE9"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19D489D2" w14:textId="72F31072" w:rsidR="004816FD" w:rsidRPr="0061649B" w:rsidRDefault="004816FD" w:rsidP="004816FD">
            <w:pPr>
              <w:pStyle w:val="TAL"/>
            </w:pPr>
            <w:r w:rsidRPr="00B940D8">
              <w:rPr>
                <w:rFonts w:cs="Arial"/>
                <w:szCs w:val="18"/>
              </w:rPr>
              <w:t>isNullable: False</w:t>
            </w:r>
          </w:p>
        </w:tc>
      </w:tr>
      <w:tr w:rsidR="004816FD" w:rsidRPr="00B26339" w14:paraId="2447DBF0" w14:textId="77777777" w:rsidTr="00367ED2">
        <w:trPr>
          <w:gridBefore w:val="1"/>
          <w:wBefore w:w="32" w:type="dxa"/>
          <w:cantSplit/>
          <w:jc w:val="center"/>
        </w:trPr>
        <w:tc>
          <w:tcPr>
            <w:tcW w:w="2547" w:type="dxa"/>
          </w:tcPr>
          <w:p w14:paraId="7270EBCB" w14:textId="71CAC758" w:rsidR="004816FD" w:rsidRPr="0083570F" w:rsidRDefault="004816FD" w:rsidP="004816FD">
            <w:pPr>
              <w:pStyle w:val="TAL"/>
              <w:rPr>
                <w:rFonts w:cs="Arial"/>
              </w:rPr>
            </w:pPr>
            <w:r w:rsidRPr="0083570F">
              <w:rPr>
                <w:rFonts w:cs="Arial"/>
                <w:szCs w:val="18"/>
              </w:rPr>
              <w:t>ProcessMonitor.startTime</w:t>
            </w:r>
          </w:p>
        </w:tc>
        <w:tc>
          <w:tcPr>
            <w:tcW w:w="5245" w:type="dxa"/>
          </w:tcPr>
          <w:p w14:paraId="0B4E6465" w14:textId="77777777" w:rsidR="004816FD" w:rsidRPr="0061649B" w:rsidRDefault="004816FD" w:rsidP="004816FD">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4816FD" w:rsidRPr="0061649B" w:rsidRDefault="004816FD" w:rsidP="004816FD">
            <w:pPr>
              <w:pStyle w:val="TAL"/>
              <w:spacing w:before="20" w:after="20"/>
              <w:rPr>
                <w:lang w:eastAsia="zh-CN"/>
              </w:rPr>
            </w:pPr>
          </w:p>
          <w:p w14:paraId="7112B6F1" w14:textId="759BDF87" w:rsidR="004816FD" w:rsidRPr="0061649B" w:rsidRDefault="004816FD" w:rsidP="004816FD">
            <w:pPr>
              <w:pStyle w:val="TAL"/>
            </w:pPr>
            <w:r w:rsidRPr="00B940D8">
              <w:rPr>
                <w:szCs w:val="18"/>
              </w:rPr>
              <w:t>allowedValues: N/A</w:t>
            </w:r>
          </w:p>
        </w:tc>
        <w:tc>
          <w:tcPr>
            <w:tcW w:w="1984" w:type="dxa"/>
          </w:tcPr>
          <w:p w14:paraId="77DB2FB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DateTime</w:t>
            </w:r>
          </w:p>
          <w:p w14:paraId="2EC221B9" w14:textId="2E20B042"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6894907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26782D42"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6B6CFDA3"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7601207A" w14:textId="4F4B4D0D" w:rsidR="004816FD" w:rsidRPr="0061649B" w:rsidRDefault="004816FD" w:rsidP="004816FD">
            <w:pPr>
              <w:pStyle w:val="TAL"/>
            </w:pPr>
            <w:r w:rsidRPr="00B940D8">
              <w:rPr>
                <w:rFonts w:cs="Arial"/>
                <w:szCs w:val="18"/>
              </w:rPr>
              <w:t>isNullable: False</w:t>
            </w:r>
          </w:p>
        </w:tc>
      </w:tr>
      <w:tr w:rsidR="004816FD" w:rsidRPr="00B26339" w14:paraId="3B1BC80D" w14:textId="77777777" w:rsidTr="00367ED2">
        <w:trPr>
          <w:gridBefore w:val="1"/>
          <w:wBefore w:w="32" w:type="dxa"/>
          <w:cantSplit/>
          <w:jc w:val="center"/>
        </w:trPr>
        <w:tc>
          <w:tcPr>
            <w:tcW w:w="2547" w:type="dxa"/>
          </w:tcPr>
          <w:p w14:paraId="73CD4426" w14:textId="16D7C8DD" w:rsidR="004816FD" w:rsidRPr="0083570F" w:rsidRDefault="004816FD" w:rsidP="004816FD">
            <w:pPr>
              <w:pStyle w:val="TAL"/>
              <w:rPr>
                <w:rFonts w:cs="Arial"/>
              </w:rPr>
            </w:pPr>
            <w:r w:rsidRPr="0083570F">
              <w:rPr>
                <w:rFonts w:cs="Arial"/>
                <w:szCs w:val="18"/>
              </w:rPr>
              <w:t>ProcessMonitor.endTime</w:t>
            </w:r>
          </w:p>
        </w:tc>
        <w:tc>
          <w:tcPr>
            <w:tcW w:w="5245" w:type="dxa"/>
          </w:tcPr>
          <w:p w14:paraId="6F41714B" w14:textId="77777777" w:rsidR="004816FD" w:rsidRPr="00B940D8" w:rsidRDefault="004816FD" w:rsidP="004816FD">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4816FD" w:rsidRPr="00B940D8" w:rsidRDefault="004816FD" w:rsidP="004816FD">
            <w:pPr>
              <w:pStyle w:val="TAL"/>
              <w:spacing w:before="20" w:after="20"/>
              <w:rPr>
                <w:lang w:eastAsia="zh-CN"/>
              </w:rPr>
            </w:pPr>
          </w:p>
          <w:p w14:paraId="24BC6E53" w14:textId="018A606A" w:rsidR="004816FD" w:rsidRPr="0061649B" w:rsidRDefault="004816FD" w:rsidP="004816FD">
            <w:pPr>
              <w:pStyle w:val="TAL"/>
            </w:pPr>
            <w:r w:rsidRPr="00B940D8">
              <w:rPr>
                <w:szCs w:val="18"/>
              </w:rPr>
              <w:t>allowedValues: N/A</w:t>
            </w:r>
          </w:p>
        </w:tc>
        <w:tc>
          <w:tcPr>
            <w:tcW w:w="1984" w:type="dxa"/>
          </w:tcPr>
          <w:p w14:paraId="34A16D5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DateTime</w:t>
            </w:r>
          </w:p>
          <w:p w14:paraId="2FED8518" w14:textId="3716A7BF"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4617B5CF"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6A69E5B"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1115C441"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BE13E31" w14:textId="0B16B820" w:rsidR="004816FD" w:rsidRPr="0061649B" w:rsidRDefault="004816FD" w:rsidP="004816FD">
            <w:pPr>
              <w:pStyle w:val="TAL"/>
            </w:pPr>
            <w:r w:rsidRPr="00B940D8">
              <w:rPr>
                <w:rFonts w:cs="Arial"/>
                <w:szCs w:val="18"/>
              </w:rPr>
              <w:t>isNullable: False</w:t>
            </w:r>
          </w:p>
        </w:tc>
      </w:tr>
      <w:tr w:rsidR="004816FD" w:rsidRPr="00B26339" w14:paraId="618915CD" w14:textId="77777777" w:rsidTr="00367ED2">
        <w:trPr>
          <w:gridBefore w:val="1"/>
          <w:wBefore w:w="32" w:type="dxa"/>
          <w:cantSplit/>
          <w:jc w:val="center"/>
        </w:trPr>
        <w:tc>
          <w:tcPr>
            <w:tcW w:w="2547" w:type="dxa"/>
          </w:tcPr>
          <w:p w14:paraId="33D66414" w14:textId="01A2542F" w:rsidR="004816FD" w:rsidRPr="0083570F" w:rsidRDefault="004816FD" w:rsidP="004816FD">
            <w:pPr>
              <w:pStyle w:val="TAL"/>
              <w:rPr>
                <w:rFonts w:cs="Arial"/>
              </w:rPr>
            </w:pPr>
            <w:r w:rsidRPr="0083570F">
              <w:rPr>
                <w:rFonts w:cs="Arial"/>
                <w:szCs w:val="18"/>
              </w:rPr>
              <w:t>ProcessMonitor.timer</w:t>
            </w:r>
          </w:p>
        </w:tc>
        <w:tc>
          <w:tcPr>
            <w:tcW w:w="5245" w:type="dxa"/>
          </w:tcPr>
          <w:p w14:paraId="4B843729" w14:textId="77777777" w:rsidR="004816FD" w:rsidRPr="00B940D8" w:rsidRDefault="004816FD" w:rsidP="004816FD">
            <w:pPr>
              <w:pStyle w:val="TAL"/>
              <w:spacing w:before="20" w:after="20"/>
              <w:rPr>
                <w:lang w:eastAsia="zh-CN"/>
              </w:rPr>
            </w:pPr>
            <w:r w:rsidRPr="00B940D8">
              <w:rPr>
                <w:lang w:eastAsia="zh-CN"/>
              </w:rPr>
              <w:t xml:space="preserve">Time until the associated process is automatically cancelled.  </w:t>
            </w:r>
          </w:p>
          <w:p w14:paraId="2A45008E" w14:textId="77777777" w:rsidR="004816FD" w:rsidRPr="00B940D8" w:rsidRDefault="004816FD" w:rsidP="004816FD">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4816FD" w:rsidRPr="00B940D8" w:rsidRDefault="004816FD" w:rsidP="004816FD">
            <w:pPr>
              <w:pStyle w:val="TAL"/>
              <w:spacing w:before="20" w:after="20"/>
              <w:rPr>
                <w:lang w:eastAsia="zh-CN"/>
              </w:rPr>
            </w:pPr>
            <w:r w:rsidRPr="00B940D8">
              <w:rPr>
                <w:lang w:eastAsia="zh-CN"/>
              </w:rPr>
              <w:t>If not set, there is no time limit for the process.</w:t>
            </w:r>
          </w:p>
          <w:p w14:paraId="265FDDC0" w14:textId="77777777" w:rsidR="004816FD" w:rsidRPr="00B940D8" w:rsidRDefault="004816FD" w:rsidP="004816FD">
            <w:pPr>
              <w:pStyle w:val="TAL"/>
              <w:spacing w:before="20" w:after="20"/>
              <w:rPr>
                <w:lang w:eastAsia="zh-CN"/>
              </w:rPr>
            </w:pPr>
            <w:r w:rsidRPr="00B940D8">
              <w:rPr>
                <w:lang w:eastAsia="zh-CN"/>
              </w:rPr>
              <w:t xml:space="preserve">Once the timer is set, the consumer can not change it anymore. </w:t>
            </w:r>
          </w:p>
          <w:p w14:paraId="46CAC7FF" w14:textId="77777777" w:rsidR="004816FD" w:rsidRPr="0061649B" w:rsidRDefault="004816FD" w:rsidP="004816FD">
            <w:pPr>
              <w:pStyle w:val="TAL"/>
              <w:spacing w:before="20" w:after="20"/>
              <w:rPr>
                <w:lang w:eastAsia="zh-CN"/>
              </w:rPr>
            </w:pPr>
            <w:r w:rsidRPr="0061649B">
              <w:rPr>
                <w:lang w:eastAsia="zh-CN"/>
              </w:rPr>
              <w:t>If the consumer has not set the timer the MnS Producer may set it.</w:t>
            </w:r>
          </w:p>
          <w:p w14:paraId="6C6752C8" w14:textId="77777777" w:rsidR="004816FD" w:rsidRPr="0061649B" w:rsidRDefault="004816FD" w:rsidP="004816FD">
            <w:pPr>
              <w:pStyle w:val="TAL"/>
              <w:spacing w:before="20" w:after="20"/>
              <w:rPr>
                <w:lang w:eastAsia="zh-CN"/>
              </w:rPr>
            </w:pPr>
            <w:r w:rsidRPr="0061649B">
              <w:rPr>
                <w:lang w:eastAsia="zh-CN"/>
              </w:rPr>
              <w:t>Unit is minutes.</w:t>
            </w:r>
          </w:p>
          <w:p w14:paraId="52DFB7FE" w14:textId="77777777" w:rsidR="004816FD" w:rsidRPr="0061649B" w:rsidRDefault="004816FD" w:rsidP="004816FD">
            <w:pPr>
              <w:pStyle w:val="TAL"/>
              <w:spacing w:before="20" w:after="20"/>
              <w:rPr>
                <w:lang w:eastAsia="zh-CN"/>
              </w:rPr>
            </w:pPr>
          </w:p>
          <w:p w14:paraId="42CA2670" w14:textId="6BA2767E" w:rsidR="004816FD" w:rsidRPr="0061649B" w:rsidRDefault="004816FD" w:rsidP="004816FD">
            <w:pPr>
              <w:pStyle w:val="TAL"/>
            </w:pPr>
            <w:r w:rsidRPr="0061649B">
              <w:rPr>
                <w:szCs w:val="18"/>
              </w:rPr>
              <w:t>allowedValues: Positive integers</w:t>
            </w:r>
          </w:p>
        </w:tc>
        <w:tc>
          <w:tcPr>
            <w:tcW w:w="1984" w:type="dxa"/>
          </w:tcPr>
          <w:p w14:paraId="52A8BD34"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Integer</w:t>
            </w:r>
          </w:p>
          <w:p w14:paraId="2E6F506E" w14:textId="7B2E2712"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7F6D4BF2"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F0787C4"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7EF01FA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03161FD" w14:textId="5CFA2A85" w:rsidR="004816FD" w:rsidRPr="0061649B" w:rsidRDefault="004816FD" w:rsidP="004816FD">
            <w:pPr>
              <w:pStyle w:val="TAL"/>
            </w:pPr>
            <w:r w:rsidRPr="00B940D8">
              <w:rPr>
                <w:rFonts w:cs="Arial"/>
                <w:szCs w:val="18"/>
              </w:rPr>
              <w:t>isNullable: False</w:t>
            </w:r>
          </w:p>
        </w:tc>
      </w:tr>
      <w:tr w:rsidR="004816FD" w:rsidRPr="00B26339" w14:paraId="6052EAF7" w14:textId="77777777" w:rsidTr="00367ED2">
        <w:trPr>
          <w:gridBefore w:val="1"/>
          <w:wBefore w:w="32" w:type="dxa"/>
          <w:cantSplit/>
          <w:jc w:val="center"/>
        </w:trPr>
        <w:tc>
          <w:tcPr>
            <w:tcW w:w="2547" w:type="dxa"/>
          </w:tcPr>
          <w:p w14:paraId="3AB8A45C" w14:textId="4990846B" w:rsidR="004816FD" w:rsidRPr="00B940D8" w:rsidRDefault="004816FD" w:rsidP="004816FD">
            <w:pPr>
              <w:pStyle w:val="TAL"/>
              <w:rPr>
                <w:rFonts w:cs="Arial"/>
                <w:szCs w:val="18"/>
                <w:u w:val="single"/>
              </w:rPr>
            </w:pPr>
            <w:r w:rsidRPr="00B940D8">
              <w:rPr>
                <w:rFonts w:cs="Arial"/>
              </w:rPr>
              <w:t>mnsScope</w:t>
            </w:r>
          </w:p>
        </w:tc>
        <w:tc>
          <w:tcPr>
            <w:tcW w:w="5245" w:type="dxa"/>
          </w:tcPr>
          <w:p w14:paraId="5C61FC0B" w14:textId="77777777" w:rsidR="004816FD" w:rsidRDefault="004816FD" w:rsidP="004816FD">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7AC6C839" w14:textId="77777777" w:rsidR="00F62505" w:rsidRDefault="00F62505" w:rsidP="00F62505">
            <w:pPr>
              <w:pStyle w:val="TAL"/>
              <w:spacing w:before="20" w:after="20"/>
            </w:pPr>
          </w:p>
          <w:p w14:paraId="588638FC" w14:textId="36FC2DAA" w:rsidR="00F62505" w:rsidRPr="00B940D8" w:rsidRDefault="00F62505" w:rsidP="00F62505">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4816FD" w:rsidRPr="00202D71" w:rsidRDefault="004816FD" w:rsidP="004816FD">
            <w:pPr>
              <w:spacing w:after="0"/>
              <w:rPr>
                <w:rFonts w:ascii="Arial" w:hAnsi="Arial" w:cs="Arial"/>
                <w:sz w:val="18"/>
                <w:szCs w:val="18"/>
              </w:rPr>
            </w:pPr>
            <w:r w:rsidRPr="0061649B">
              <w:rPr>
                <w:rFonts w:ascii="Arial" w:hAnsi="Arial" w:cs="Arial"/>
                <w:sz w:val="18"/>
                <w:szCs w:val="18"/>
              </w:rPr>
              <w:t>type: DN</w:t>
            </w:r>
          </w:p>
          <w:p w14:paraId="0629982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04BE841C"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False</w:t>
            </w:r>
          </w:p>
          <w:p w14:paraId="1BDED04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isUnique: True</w:t>
            </w:r>
          </w:p>
          <w:p w14:paraId="4DE93724"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3044F40A" w14:textId="06F549E1" w:rsidR="004816FD" w:rsidRPr="0061649B" w:rsidRDefault="004816FD" w:rsidP="004816FD">
            <w:pPr>
              <w:spacing w:after="0"/>
              <w:rPr>
                <w:rFonts w:ascii="Arial" w:hAnsi="Arial" w:cs="Arial"/>
                <w:sz w:val="18"/>
                <w:szCs w:val="18"/>
              </w:rPr>
            </w:pPr>
            <w:r w:rsidRPr="00B940D8">
              <w:rPr>
                <w:rFonts w:ascii="Arial" w:hAnsi="Arial" w:cs="Arial"/>
                <w:sz w:val="18"/>
                <w:szCs w:val="18"/>
              </w:rPr>
              <w:t>isNullable: False</w:t>
            </w:r>
          </w:p>
        </w:tc>
      </w:tr>
      <w:tr w:rsidR="004816FD" w:rsidRPr="00B26339" w14:paraId="3EEBDB02" w14:textId="77777777" w:rsidTr="00367ED2">
        <w:trPr>
          <w:gridBefore w:val="1"/>
          <w:wBefore w:w="32" w:type="dxa"/>
          <w:cantSplit/>
          <w:jc w:val="center"/>
        </w:trPr>
        <w:tc>
          <w:tcPr>
            <w:tcW w:w="2547" w:type="dxa"/>
          </w:tcPr>
          <w:p w14:paraId="5A642D44" w14:textId="0A263B8F" w:rsidR="004816FD" w:rsidRPr="00B940D8" w:rsidRDefault="004816FD" w:rsidP="004816FD">
            <w:pPr>
              <w:pStyle w:val="TAL"/>
              <w:rPr>
                <w:rFonts w:cs="Arial"/>
              </w:rPr>
            </w:pPr>
            <w:r>
              <w:rPr>
                <w:szCs w:val="18"/>
                <w:lang w:val="de-DE"/>
              </w:rPr>
              <w:lastRenderedPageBreak/>
              <w:t>managementData</w:t>
            </w:r>
          </w:p>
        </w:tc>
        <w:tc>
          <w:tcPr>
            <w:tcW w:w="5245" w:type="dxa"/>
          </w:tcPr>
          <w:p w14:paraId="50295EBF" w14:textId="77C7A600" w:rsidR="004816FD" w:rsidRPr="0061649B" w:rsidRDefault="004816FD" w:rsidP="004816FD">
            <w:pPr>
              <w:pStyle w:val="TAL"/>
              <w:spacing w:before="20" w:after="20"/>
            </w:pPr>
            <w:r>
              <w:rPr>
                <w:lang w:val="de-DE"/>
              </w:rPr>
              <w:t xml:space="preserve">This attribute defines the list of management data that are requested. </w:t>
            </w:r>
          </w:p>
        </w:tc>
        <w:tc>
          <w:tcPr>
            <w:tcW w:w="1984" w:type="dxa"/>
          </w:tcPr>
          <w:p w14:paraId="41385206"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4816FD" w:rsidRDefault="004816FD" w:rsidP="004816FD">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4816FD" w:rsidRDefault="004816FD" w:rsidP="004816FD">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4816FD" w:rsidRPr="0061649B" w:rsidRDefault="004816FD" w:rsidP="004816FD">
            <w:pPr>
              <w:spacing w:after="0"/>
              <w:rPr>
                <w:rFonts w:ascii="Arial" w:hAnsi="Arial" w:cs="Arial"/>
                <w:sz w:val="18"/>
                <w:szCs w:val="18"/>
              </w:rPr>
            </w:pPr>
            <w:r>
              <w:rPr>
                <w:rFonts w:ascii="Arial" w:hAnsi="Arial" w:cs="Arial"/>
                <w:sz w:val="18"/>
                <w:szCs w:val="18"/>
                <w:lang w:val="fr-FR"/>
              </w:rPr>
              <w:t>isNullable: False</w:t>
            </w:r>
          </w:p>
        </w:tc>
      </w:tr>
      <w:tr w:rsidR="004816FD" w:rsidRPr="00B26339" w14:paraId="0A4EB26D" w14:textId="77777777" w:rsidTr="00367ED2">
        <w:trPr>
          <w:gridBefore w:val="1"/>
          <w:wBefore w:w="32" w:type="dxa"/>
          <w:cantSplit/>
          <w:jc w:val="center"/>
        </w:trPr>
        <w:tc>
          <w:tcPr>
            <w:tcW w:w="2547" w:type="dxa"/>
          </w:tcPr>
          <w:p w14:paraId="2FB5DE51" w14:textId="6A85A687" w:rsidR="004816FD" w:rsidRPr="00202D71" w:rsidRDefault="004816FD" w:rsidP="004816FD">
            <w:pPr>
              <w:pStyle w:val="TAL"/>
              <w:rPr>
                <w:rFonts w:cs="Arial"/>
              </w:rPr>
            </w:pPr>
            <w:r>
              <w:rPr>
                <w:szCs w:val="18"/>
                <w:lang w:val="de-DE"/>
              </w:rPr>
              <w:t>mgtDataCategory</w:t>
            </w:r>
          </w:p>
        </w:tc>
        <w:tc>
          <w:tcPr>
            <w:tcW w:w="5245" w:type="dxa"/>
          </w:tcPr>
          <w:p w14:paraId="3495FCA9" w14:textId="77777777" w:rsidR="004816FD" w:rsidRDefault="004816FD" w:rsidP="004816FD">
            <w:pPr>
              <w:pStyle w:val="TAL"/>
              <w:spacing w:before="20" w:after="20"/>
              <w:rPr>
                <w:lang w:val="de-DE"/>
              </w:rPr>
            </w:pPr>
            <w:r>
              <w:rPr>
                <w:lang w:val="de-DE"/>
              </w:rPr>
              <w:t xml:space="preserve">This attributes defines the type of management data that are requested. </w:t>
            </w:r>
          </w:p>
          <w:p w14:paraId="790AA30D" w14:textId="77777777" w:rsidR="004816FD" w:rsidRDefault="004816FD" w:rsidP="004816FD">
            <w:pPr>
              <w:pStyle w:val="TAL"/>
              <w:spacing w:before="20" w:after="20"/>
              <w:rPr>
                <w:lang w:val="de-DE"/>
              </w:rPr>
            </w:pPr>
          </w:p>
          <w:p w14:paraId="281E2AC0"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4816FD" w:rsidRDefault="004816FD" w:rsidP="004816FD">
            <w:pPr>
              <w:pStyle w:val="TH"/>
              <w:spacing w:before="0" w:after="0"/>
              <w:jc w:val="left"/>
              <w:rPr>
                <w:rFonts w:cs="Arial"/>
                <w:b w:val="0"/>
                <w:bCs/>
                <w:sz w:val="18"/>
                <w:szCs w:val="18"/>
                <w:lang w:val="de-DE"/>
              </w:rPr>
            </w:pPr>
          </w:p>
          <w:p w14:paraId="4056BD7F"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4816FD" w:rsidRDefault="004816FD" w:rsidP="004816FD">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4816FD" w:rsidRDefault="004816FD" w:rsidP="004816FD">
            <w:pPr>
              <w:pStyle w:val="TAL"/>
              <w:spacing w:before="20" w:after="20"/>
              <w:rPr>
                <w:lang w:val="de-DE"/>
              </w:rPr>
            </w:pPr>
          </w:p>
          <w:p w14:paraId="04EB13D8" w14:textId="77777777" w:rsidR="004816FD" w:rsidRDefault="004816FD" w:rsidP="004816FD">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4816FD" w:rsidRDefault="004816FD" w:rsidP="004816FD">
            <w:pPr>
              <w:pStyle w:val="TAL"/>
              <w:spacing w:before="20" w:after="20"/>
              <w:rPr>
                <w:lang w:val="de-DE"/>
              </w:rPr>
            </w:pPr>
          </w:p>
          <w:p w14:paraId="52E8C7C1" w14:textId="77777777" w:rsidR="004816FD" w:rsidRDefault="004816FD" w:rsidP="004816FD">
            <w:pPr>
              <w:pStyle w:val="TAL"/>
              <w:spacing w:before="20" w:after="20"/>
              <w:rPr>
                <w:lang w:val="de-DE"/>
              </w:rPr>
            </w:pPr>
            <w:r>
              <w:rPr>
                <w:lang w:val="de-DE"/>
              </w:rPr>
              <w:t>See NOTE 7.</w:t>
            </w:r>
          </w:p>
          <w:p w14:paraId="6F1EA536" w14:textId="11439C78" w:rsidR="004816FD" w:rsidRPr="0061649B" w:rsidRDefault="004816FD" w:rsidP="004816FD">
            <w:pPr>
              <w:pStyle w:val="TAL"/>
              <w:spacing w:before="20" w:after="20"/>
            </w:pPr>
          </w:p>
        </w:tc>
        <w:tc>
          <w:tcPr>
            <w:tcW w:w="1984" w:type="dxa"/>
          </w:tcPr>
          <w:p w14:paraId="09EAF377" w14:textId="77777777" w:rsidR="004816FD" w:rsidRDefault="004816FD" w:rsidP="004816FD">
            <w:pPr>
              <w:spacing w:after="0"/>
              <w:rPr>
                <w:rFonts w:ascii="Arial" w:hAnsi="Arial"/>
                <w:sz w:val="18"/>
                <w:szCs w:val="18"/>
                <w:lang w:val="de-DE"/>
              </w:rPr>
            </w:pPr>
            <w:r>
              <w:rPr>
                <w:rFonts w:ascii="Arial" w:hAnsi="Arial"/>
                <w:sz w:val="18"/>
                <w:szCs w:val="18"/>
                <w:lang w:val="de-DE"/>
              </w:rPr>
              <w:t>type: ENUM</w:t>
            </w:r>
          </w:p>
          <w:p w14:paraId="158AD5C8" w14:textId="77777777" w:rsidR="004816FD" w:rsidRDefault="004816FD" w:rsidP="004816FD">
            <w:pPr>
              <w:spacing w:after="0"/>
              <w:rPr>
                <w:rFonts w:ascii="Arial" w:hAnsi="Arial"/>
                <w:sz w:val="18"/>
                <w:szCs w:val="18"/>
                <w:lang w:val="de-DE"/>
              </w:rPr>
            </w:pPr>
            <w:r>
              <w:rPr>
                <w:rFonts w:ascii="Arial" w:hAnsi="Arial"/>
                <w:sz w:val="18"/>
                <w:szCs w:val="18"/>
                <w:lang w:val="de-DE"/>
              </w:rPr>
              <w:t>multiplicity: 1..*</w:t>
            </w:r>
          </w:p>
          <w:p w14:paraId="0A380575" w14:textId="24528547" w:rsidR="004816FD" w:rsidRDefault="004816FD" w:rsidP="004816FD">
            <w:pPr>
              <w:spacing w:after="0"/>
              <w:rPr>
                <w:rFonts w:ascii="Arial" w:hAnsi="Arial"/>
                <w:sz w:val="18"/>
                <w:szCs w:val="18"/>
                <w:lang w:val="de-DE"/>
              </w:rPr>
            </w:pPr>
            <w:r>
              <w:rPr>
                <w:rFonts w:ascii="Arial" w:hAnsi="Arial"/>
                <w:sz w:val="18"/>
                <w:szCs w:val="18"/>
                <w:lang w:val="de-DE"/>
              </w:rPr>
              <w:t>isOrdered: False</w:t>
            </w:r>
          </w:p>
          <w:p w14:paraId="22360048" w14:textId="0CCFAE6B" w:rsidR="004816FD" w:rsidRDefault="004816FD" w:rsidP="004816FD">
            <w:pPr>
              <w:spacing w:after="0"/>
              <w:rPr>
                <w:rFonts w:ascii="Arial" w:hAnsi="Arial"/>
                <w:sz w:val="18"/>
                <w:szCs w:val="18"/>
                <w:lang w:val="de-DE"/>
              </w:rPr>
            </w:pPr>
            <w:r>
              <w:rPr>
                <w:rFonts w:ascii="Arial" w:hAnsi="Arial"/>
                <w:sz w:val="18"/>
                <w:szCs w:val="18"/>
                <w:lang w:val="de-DE"/>
              </w:rPr>
              <w:t>isUnique: True</w:t>
            </w:r>
          </w:p>
          <w:p w14:paraId="0CB590C8" w14:textId="77777777" w:rsidR="004816FD" w:rsidRDefault="004816FD" w:rsidP="004816FD">
            <w:pPr>
              <w:spacing w:after="0"/>
              <w:rPr>
                <w:rFonts w:ascii="Arial" w:hAnsi="Arial"/>
                <w:sz w:val="18"/>
                <w:szCs w:val="18"/>
                <w:lang w:val="de-DE"/>
              </w:rPr>
            </w:pPr>
            <w:r>
              <w:rPr>
                <w:rFonts w:ascii="Arial" w:hAnsi="Arial"/>
                <w:sz w:val="18"/>
                <w:szCs w:val="18"/>
                <w:lang w:val="de-DE"/>
              </w:rPr>
              <w:t>defaultValue: None</w:t>
            </w:r>
          </w:p>
          <w:p w14:paraId="05B4F604" w14:textId="13499655" w:rsidR="004816FD" w:rsidRPr="0061649B" w:rsidRDefault="004816FD" w:rsidP="004816FD">
            <w:pPr>
              <w:spacing w:after="0"/>
              <w:rPr>
                <w:rFonts w:ascii="Arial" w:hAnsi="Arial" w:cs="Arial"/>
                <w:sz w:val="18"/>
                <w:szCs w:val="18"/>
              </w:rPr>
            </w:pPr>
            <w:r>
              <w:rPr>
                <w:rFonts w:ascii="Arial" w:hAnsi="Arial"/>
                <w:sz w:val="18"/>
                <w:szCs w:val="18"/>
                <w:lang w:val="de-DE"/>
              </w:rPr>
              <w:t>isNullable: True</w:t>
            </w:r>
          </w:p>
        </w:tc>
      </w:tr>
      <w:tr w:rsidR="004816FD" w:rsidRPr="00B26339" w14:paraId="56DCAA2B" w14:textId="77777777" w:rsidTr="00367ED2">
        <w:trPr>
          <w:gridBefore w:val="1"/>
          <w:wBefore w:w="32" w:type="dxa"/>
          <w:cantSplit/>
          <w:jc w:val="center"/>
        </w:trPr>
        <w:tc>
          <w:tcPr>
            <w:tcW w:w="2547" w:type="dxa"/>
          </w:tcPr>
          <w:p w14:paraId="2B1948F4" w14:textId="2B5B644B" w:rsidR="004816FD" w:rsidRDefault="004816FD" w:rsidP="004816FD">
            <w:pPr>
              <w:pStyle w:val="TAL"/>
              <w:rPr>
                <w:szCs w:val="18"/>
                <w:lang w:val="de-DE"/>
              </w:rPr>
            </w:pPr>
            <w:r>
              <w:rPr>
                <w:rFonts w:cs="Arial"/>
                <w:szCs w:val="18"/>
                <w:lang w:val="de-DE"/>
              </w:rPr>
              <w:t>mgtDataName</w:t>
            </w:r>
          </w:p>
        </w:tc>
        <w:tc>
          <w:tcPr>
            <w:tcW w:w="5245" w:type="dxa"/>
          </w:tcPr>
          <w:p w14:paraId="0CB7622D" w14:textId="77777777" w:rsidR="00D016EE" w:rsidRPr="00D46917" w:rsidRDefault="00D016EE" w:rsidP="00D016EE">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23E03BA" w14:textId="77777777" w:rsidR="00D016EE" w:rsidRPr="00D46917" w:rsidRDefault="00D016EE" w:rsidP="00D016EE">
            <w:pPr>
              <w:pStyle w:val="TH"/>
              <w:spacing w:before="0" w:after="0"/>
              <w:jc w:val="left"/>
              <w:rPr>
                <w:rFonts w:cs="Arial"/>
                <w:b w:val="0"/>
                <w:bCs/>
                <w:sz w:val="18"/>
                <w:szCs w:val="18"/>
                <w:lang w:val="de-DE"/>
              </w:rPr>
            </w:pPr>
          </w:p>
          <w:p w14:paraId="5021FD4A" w14:textId="77777777" w:rsidR="00D016EE" w:rsidRDefault="00D016EE" w:rsidP="00D016EE">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6C236B89"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E7C96AD" w14:textId="752D1574" w:rsidR="004816FD" w:rsidRDefault="004816FD" w:rsidP="004816FD">
            <w:pPr>
              <w:pStyle w:val="TH"/>
              <w:spacing w:before="0" w:after="0"/>
              <w:jc w:val="left"/>
              <w:rPr>
                <w:rFonts w:cs="Arial"/>
                <w:b w:val="0"/>
                <w:bCs/>
                <w:sz w:val="18"/>
                <w:szCs w:val="18"/>
                <w:lang w:val="de-DE"/>
              </w:rPr>
            </w:pPr>
          </w:p>
          <w:p w14:paraId="1CAD5267" w14:textId="77777777" w:rsidR="004816FD" w:rsidRDefault="004816FD" w:rsidP="004816FD">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4816FD" w:rsidRDefault="004816FD" w:rsidP="004816FD">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4816FD" w:rsidRDefault="004816FD" w:rsidP="004816FD">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4816FD" w:rsidRDefault="004816FD" w:rsidP="004816FD">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4816FD" w:rsidRDefault="004816FD" w:rsidP="004816FD">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4816FD" w:rsidRDefault="004816FD" w:rsidP="004816FD">
            <w:pPr>
              <w:pStyle w:val="TAL"/>
              <w:rPr>
                <w:rFonts w:cs="Arial"/>
                <w:szCs w:val="18"/>
                <w:lang w:val="de-DE"/>
              </w:rPr>
            </w:pPr>
          </w:p>
          <w:p w14:paraId="396EC669" w14:textId="04257856" w:rsidR="004816FD" w:rsidRPr="0083570F" w:rsidRDefault="004816FD" w:rsidP="004816FD">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F31AAAF" w14:textId="77777777" w:rsidR="00D016EE" w:rsidRDefault="00D016EE" w:rsidP="00D016EE">
            <w:pPr>
              <w:pStyle w:val="TAL"/>
              <w:rPr>
                <w:szCs w:val="18"/>
                <w:lang w:val="de-DE"/>
              </w:rPr>
            </w:pPr>
          </w:p>
          <w:p w14:paraId="041078A2" w14:textId="4F6DCE2F" w:rsidR="00D016EE" w:rsidRDefault="00D016EE" w:rsidP="00D016EE">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77777777" w:rsidR="004816FD" w:rsidRDefault="004816FD" w:rsidP="004816FD">
            <w:pPr>
              <w:spacing w:after="0"/>
              <w:rPr>
                <w:rFonts w:ascii="Arial" w:hAnsi="Arial"/>
                <w:sz w:val="18"/>
                <w:szCs w:val="18"/>
                <w:lang w:val="de-DE"/>
              </w:rPr>
            </w:pPr>
            <w:r>
              <w:rPr>
                <w:rFonts w:ascii="Arial" w:hAnsi="Arial"/>
                <w:sz w:val="18"/>
                <w:szCs w:val="18"/>
                <w:lang w:val="de-DE"/>
              </w:rPr>
              <w:t>type: string</w:t>
            </w:r>
          </w:p>
          <w:p w14:paraId="4D898454" w14:textId="77777777" w:rsidR="004816FD" w:rsidRDefault="004816FD" w:rsidP="004816FD">
            <w:pPr>
              <w:spacing w:after="0"/>
              <w:rPr>
                <w:rFonts w:ascii="Arial" w:hAnsi="Arial"/>
                <w:sz w:val="18"/>
                <w:szCs w:val="18"/>
                <w:lang w:val="de-DE"/>
              </w:rPr>
            </w:pPr>
            <w:r>
              <w:rPr>
                <w:rFonts w:ascii="Arial" w:hAnsi="Arial"/>
                <w:sz w:val="18"/>
                <w:szCs w:val="18"/>
                <w:lang w:val="de-DE"/>
              </w:rPr>
              <w:t>multiplicity: 1..*</w:t>
            </w:r>
          </w:p>
          <w:p w14:paraId="2FA67511" w14:textId="77777777" w:rsidR="004816FD" w:rsidRDefault="004816FD" w:rsidP="004816FD">
            <w:pPr>
              <w:spacing w:after="0"/>
              <w:rPr>
                <w:rFonts w:ascii="Arial" w:hAnsi="Arial"/>
                <w:sz w:val="18"/>
                <w:szCs w:val="18"/>
                <w:lang w:val="de-DE"/>
              </w:rPr>
            </w:pPr>
            <w:r>
              <w:rPr>
                <w:rFonts w:ascii="Arial" w:hAnsi="Arial"/>
                <w:sz w:val="18"/>
                <w:szCs w:val="18"/>
                <w:lang w:val="de-DE"/>
              </w:rPr>
              <w:t>isOrdered: False</w:t>
            </w:r>
          </w:p>
          <w:p w14:paraId="1FE5CBE5" w14:textId="77777777" w:rsidR="004816FD" w:rsidRDefault="004816FD" w:rsidP="004816FD">
            <w:pPr>
              <w:spacing w:after="0"/>
              <w:rPr>
                <w:rFonts w:ascii="Arial" w:hAnsi="Arial"/>
                <w:sz w:val="18"/>
                <w:szCs w:val="18"/>
                <w:lang w:val="de-DE"/>
              </w:rPr>
            </w:pPr>
            <w:r>
              <w:rPr>
                <w:rFonts w:ascii="Arial" w:hAnsi="Arial"/>
                <w:sz w:val="18"/>
                <w:szCs w:val="18"/>
                <w:lang w:val="de-DE"/>
              </w:rPr>
              <w:t>isUnique: True</w:t>
            </w:r>
          </w:p>
          <w:p w14:paraId="4DCBC4F1" w14:textId="77777777" w:rsidR="004816FD" w:rsidRDefault="004816FD" w:rsidP="004816FD">
            <w:pPr>
              <w:spacing w:after="0"/>
              <w:rPr>
                <w:rFonts w:ascii="Arial" w:hAnsi="Arial"/>
                <w:sz w:val="18"/>
                <w:szCs w:val="18"/>
                <w:lang w:val="de-DE"/>
              </w:rPr>
            </w:pPr>
            <w:r>
              <w:rPr>
                <w:rFonts w:ascii="Arial" w:hAnsi="Arial"/>
                <w:sz w:val="18"/>
                <w:szCs w:val="18"/>
                <w:lang w:val="de-DE"/>
              </w:rPr>
              <w:t>defaultValue: None</w:t>
            </w:r>
          </w:p>
          <w:p w14:paraId="06F096FA" w14:textId="1D4F2699" w:rsidR="004816FD" w:rsidRDefault="004816FD" w:rsidP="004816FD">
            <w:pPr>
              <w:spacing w:after="0"/>
              <w:rPr>
                <w:rFonts w:ascii="Arial" w:hAnsi="Arial"/>
                <w:sz w:val="18"/>
                <w:szCs w:val="18"/>
                <w:lang w:val="de-DE"/>
              </w:rPr>
            </w:pPr>
            <w:r>
              <w:rPr>
                <w:rFonts w:ascii="Arial" w:hAnsi="Arial"/>
                <w:sz w:val="18"/>
                <w:szCs w:val="18"/>
                <w:lang w:val="de-DE"/>
              </w:rPr>
              <w:t>isNullable: True</w:t>
            </w:r>
          </w:p>
        </w:tc>
      </w:tr>
      <w:tr w:rsidR="004816FD" w:rsidRPr="00B26339" w14:paraId="32BB36FE" w14:textId="77777777" w:rsidTr="00367ED2">
        <w:trPr>
          <w:gridBefore w:val="1"/>
          <w:wBefore w:w="32" w:type="dxa"/>
          <w:cantSplit/>
          <w:jc w:val="center"/>
        </w:trPr>
        <w:tc>
          <w:tcPr>
            <w:tcW w:w="2547" w:type="dxa"/>
          </w:tcPr>
          <w:p w14:paraId="5AFB80A6" w14:textId="693B1DD7" w:rsidR="004816FD" w:rsidRPr="00202D71" w:rsidRDefault="004816FD" w:rsidP="004816FD">
            <w:pPr>
              <w:pStyle w:val="TAL"/>
              <w:rPr>
                <w:rFonts w:cs="Arial"/>
              </w:rPr>
            </w:pPr>
            <w:r w:rsidRPr="0045307C">
              <w:rPr>
                <w:szCs w:val="18"/>
              </w:rPr>
              <w:lastRenderedPageBreak/>
              <w:t>targetNodeFilter</w:t>
            </w:r>
          </w:p>
        </w:tc>
        <w:tc>
          <w:tcPr>
            <w:tcW w:w="5245" w:type="dxa"/>
          </w:tcPr>
          <w:p w14:paraId="7D8347DA" w14:textId="1662E623" w:rsidR="004816FD" w:rsidRPr="0061649B" w:rsidRDefault="004816FD" w:rsidP="004816FD">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159D9CE9" w14:textId="77777777" w:rsidR="004816FD" w:rsidRPr="0045307C" w:rsidRDefault="004816FD" w:rsidP="004816FD">
            <w:pPr>
              <w:spacing w:after="0"/>
              <w:rPr>
                <w:rFonts w:ascii="Arial" w:hAnsi="Arial"/>
                <w:sz w:val="18"/>
                <w:szCs w:val="18"/>
              </w:rPr>
            </w:pPr>
            <w:r w:rsidRPr="0045307C">
              <w:rPr>
                <w:rFonts w:ascii="Arial" w:hAnsi="Arial"/>
                <w:sz w:val="18"/>
                <w:szCs w:val="18"/>
              </w:rPr>
              <w:t>type: NodeFilter</w:t>
            </w:r>
          </w:p>
          <w:p w14:paraId="5A995ECD"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48D6B53D" w14:textId="349DD1D4" w:rsidR="004816FD" w:rsidRPr="0045307C" w:rsidRDefault="004816FD" w:rsidP="004816FD">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6FF3CC09" w14:textId="25878843" w:rsidR="004816FD" w:rsidRPr="0045307C" w:rsidRDefault="004816FD" w:rsidP="004816FD">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6E75E2B"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No</w:t>
            </w:r>
          </w:p>
          <w:p w14:paraId="30687773" w14:textId="25147CDA" w:rsidR="004816FD" w:rsidRPr="0061649B" w:rsidRDefault="004816FD" w:rsidP="004816FD">
            <w:pPr>
              <w:spacing w:after="0"/>
              <w:rPr>
                <w:rFonts w:ascii="Arial" w:hAnsi="Arial" w:cs="Arial"/>
                <w:sz w:val="18"/>
                <w:szCs w:val="18"/>
              </w:rPr>
            </w:pPr>
            <w:r w:rsidRPr="00135319">
              <w:rPr>
                <w:rFonts w:ascii="Arial" w:hAnsi="Arial"/>
                <w:sz w:val="18"/>
                <w:szCs w:val="18"/>
              </w:rPr>
              <w:t>isNullable: True</w:t>
            </w:r>
          </w:p>
        </w:tc>
      </w:tr>
      <w:tr w:rsidR="004816FD" w:rsidRPr="00B26339" w14:paraId="5EA5AB09" w14:textId="77777777" w:rsidTr="00367ED2">
        <w:trPr>
          <w:gridBefore w:val="1"/>
          <w:wBefore w:w="32" w:type="dxa"/>
          <w:cantSplit/>
          <w:jc w:val="center"/>
        </w:trPr>
        <w:tc>
          <w:tcPr>
            <w:tcW w:w="2547" w:type="dxa"/>
          </w:tcPr>
          <w:p w14:paraId="2D0ADFFE" w14:textId="1E0679F5" w:rsidR="004816FD" w:rsidRPr="00202D71" w:rsidRDefault="004816FD" w:rsidP="004816FD">
            <w:pPr>
              <w:pStyle w:val="TAL"/>
              <w:rPr>
                <w:rFonts w:cs="Arial"/>
              </w:rPr>
            </w:pPr>
            <w:r>
              <w:rPr>
                <w:szCs w:val="18"/>
              </w:rPr>
              <w:t>areaOfInterest</w:t>
            </w:r>
          </w:p>
        </w:tc>
        <w:tc>
          <w:tcPr>
            <w:tcW w:w="5245" w:type="dxa"/>
          </w:tcPr>
          <w:p w14:paraId="153FD37D" w14:textId="6B238715" w:rsidR="004816FD" w:rsidRPr="0061649B" w:rsidRDefault="004816FD" w:rsidP="004816FD">
            <w:pPr>
              <w:pStyle w:val="TAL"/>
              <w:spacing w:before="20" w:after="20"/>
            </w:pPr>
            <w:r w:rsidRPr="00FF7A40">
              <w:t xml:space="preserve">It specifies a location(s) from where the management data shall be collected. </w:t>
            </w:r>
          </w:p>
        </w:tc>
        <w:tc>
          <w:tcPr>
            <w:tcW w:w="1984" w:type="dxa"/>
          </w:tcPr>
          <w:p w14:paraId="780FAB9D" w14:textId="4D021D93" w:rsidR="004816FD" w:rsidRPr="0045307C" w:rsidRDefault="004816FD" w:rsidP="004816FD">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0C379A67"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4C2B1857" w14:textId="65356E6F" w:rsidR="004816FD" w:rsidRPr="0045307C" w:rsidRDefault="004816FD" w:rsidP="004816FD">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2C51A0EA" w14:textId="4DDA96F4" w:rsidR="004816FD" w:rsidRPr="0045307C" w:rsidRDefault="004816FD" w:rsidP="004816FD">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2970CA5"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No</w:t>
            </w:r>
          </w:p>
          <w:p w14:paraId="4CA12F70" w14:textId="07CCF567" w:rsidR="004816FD" w:rsidRPr="0061649B" w:rsidRDefault="004816FD" w:rsidP="004816FD">
            <w:pPr>
              <w:spacing w:after="0"/>
              <w:rPr>
                <w:rFonts w:ascii="Arial" w:hAnsi="Arial" w:cs="Arial"/>
                <w:sz w:val="18"/>
                <w:szCs w:val="18"/>
              </w:rPr>
            </w:pPr>
            <w:r w:rsidRPr="00135319">
              <w:rPr>
                <w:rFonts w:ascii="Arial" w:hAnsi="Arial"/>
                <w:sz w:val="18"/>
                <w:szCs w:val="18"/>
              </w:rPr>
              <w:t>isNullable: True</w:t>
            </w:r>
          </w:p>
        </w:tc>
      </w:tr>
      <w:tr w:rsidR="004816FD" w:rsidRPr="00B26339" w14:paraId="4295E52F" w14:textId="77777777" w:rsidTr="00367ED2">
        <w:trPr>
          <w:gridBefore w:val="1"/>
          <w:wBefore w:w="32" w:type="dxa"/>
          <w:cantSplit/>
          <w:jc w:val="center"/>
        </w:trPr>
        <w:tc>
          <w:tcPr>
            <w:tcW w:w="2547" w:type="dxa"/>
          </w:tcPr>
          <w:p w14:paraId="1953CC49" w14:textId="0CEFF75E" w:rsidR="004816FD" w:rsidRDefault="004816FD" w:rsidP="004816FD">
            <w:pPr>
              <w:pStyle w:val="TAL"/>
              <w:rPr>
                <w:szCs w:val="18"/>
              </w:rPr>
            </w:pPr>
            <w:r>
              <w:rPr>
                <w:rFonts w:cs="Arial"/>
                <w:szCs w:val="18"/>
                <w:lang w:val="de-DE"/>
              </w:rPr>
              <w:t>geoAreaToCellMapping</w:t>
            </w:r>
          </w:p>
        </w:tc>
        <w:tc>
          <w:tcPr>
            <w:tcW w:w="5245" w:type="dxa"/>
          </w:tcPr>
          <w:p w14:paraId="6CF180F3"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4816FD" w:rsidRDefault="004816FD" w:rsidP="004816FD">
            <w:pPr>
              <w:keepNext/>
              <w:keepLines/>
              <w:spacing w:after="0"/>
              <w:rPr>
                <w:rFonts w:ascii="Arial" w:hAnsi="Arial" w:cs="Arial"/>
                <w:sz w:val="18"/>
                <w:szCs w:val="18"/>
                <w:lang w:val="de-DE"/>
              </w:rPr>
            </w:pPr>
          </w:p>
          <w:p w14:paraId="3ED0C40B" w14:textId="264589EF" w:rsidR="004816FD" w:rsidRPr="00FF7A40" w:rsidRDefault="004816FD" w:rsidP="004816FD">
            <w:pPr>
              <w:pStyle w:val="TAL"/>
              <w:spacing w:before="20" w:after="20"/>
            </w:pPr>
            <w:r>
              <w:rPr>
                <w:rFonts w:cs="Arial"/>
                <w:szCs w:val="18"/>
                <w:lang w:val="de-DE"/>
              </w:rPr>
              <w:t>allowedValues: N/A</w:t>
            </w:r>
          </w:p>
        </w:tc>
        <w:tc>
          <w:tcPr>
            <w:tcW w:w="1984" w:type="dxa"/>
          </w:tcPr>
          <w:p w14:paraId="54C958A9" w14:textId="77777777" w:rsidR="004816FD" w:rsidRDefault="004816FD" w:rsidP="004816FD">
            <w:pPr>
              <w:pStyle w:val="TAL"/>
              <w:rPr>
                <w:rFonts w:cs="Arial"/>
                <w:szCs w:val="18"/>
                <w:lang w:val="de-DE"/>
              </w:rPr>
            </w:pPr>
            <w:r>
              <w:rPr>
                <w:rFonts w:cs="Arial"/>
                <w:szCs w:val="18"/>
                <w:lang w:val="de-DE"/>
              </w:rPr>
              <w:t>type: GeoAreaToCellMapping</w:t>
            </w:r>
          </w:p>
          <w:p w14:paraId="4B5B2622" w14:textId="77777777" w:rsidR="004816FD" w:rsidRDefault="004816FD" w:rsidP="004816FD">
            <w:pPr>
              <w:pStyle w:val="TAL"/>
              <w:rPr>
                <w:rFonts w:cs="Arial"/>
                <w:szCs w:val="18"/>
                <w:lang w:val="de-DE"/>
              </w:rPr>
            </w:pPr>
            <w:r>
              <w:rPr>
                <w:rFonts w:cs="Arial"/>
                <w:szCs w:val="18"/>
                <w:lang w:val="de-DE"/>
              </w:rPr>
              <w:t>multiplicity: 1..*</w:t>
            </w:r>
          </w:p>
          <w:p w14:paraId="02D2BEEC" w14:textId="77777777" w:rsidR="004816FD" w:rsidRDefault="004816FD" w:rsidP="004816FD">
            <w:pPr>
              <w:pStyle w:val="TAL"/>
              <w:rPr>
                <w:rFonts w:cs="Arial"/>
                <w:szCs w:val="18"/>
                <w:lang w:val="de-DE"/>
              </w:rPr>
            </w:pPr>
            <w:r>
              <w:rPr>
                <w:rFonts w:cs="Arial"/>
                <w:szCs w:val="18"/>
                <w:lang w:val="de-DE"/>
              </w:rPr>
              <w:t>isOrdered: False</w:t>
            </w:r>
          </w:p>
          <w:p w14:paraId="69F30BAB" w14:textId="77777777" w:rsidR="004816FD" w:rsidRDefault="004816FD" w:rsidP="004816FD">
            <w:pPr>
              <w:pStyle w:val="TAL"/>
              <w:rPr>
                <w:rFonts w:cs="Arial"/>
                <w:szCs w:val="18"/>
                <w:lang w:val="de-DE"/>
              </w:rPr>
            </w:pPr>
            <w:r>
              <w:rPr>
                <w:rFonts w:cs="Arial"/>
                <w:szCs w:val="18"/>
                <w:lang w:val="de-DE"/>
              </w:rPr>
              <w:t>isUnique: True</w:t>
            </w:r>
          </w:p>
          <w:p w14:paraId="2C139836" w14:textId="77777777" w:rsidR="004816FD" w:rsidRDefault="004816FD" w:rsidP="004816FD">
            <w:pPr>
              <w:pStyle w:val="TAL"/>
              <w:rPr>
                <w:rFonts w:cs="Arial"/>
                <w:szCs w:val="18"/>
                <w:lang w:val="de-DE"/>
              </w:rPr>
            </w:pPr>
            <w:r>
              <w:rPr>
                <w:rFonts w:cs="Arial"/>
                <w:szCs w:val="18"/>
                <w:lang w:val="de-DE"/>
              </w:rPr>
              <w:t xml:space="preserve">defaultValue: None </w:t>
            </w:r>
          </w:p>
          <w:p w14:paraId="69FDA453" w14:textId="06C3081E" w:rsidR="004816FD" w:rsidRDefault="004816FD" w:rsidP="004816FD">
            <w:pPr>
              <w:spacing w:after="0"/>
              <w:rPr>
                <w:rFonts w:ascii="Arial" w:hAnsi="Arial"/>
                <w:sz w:val="18"/>
                <w:szCs w:val="18"/>
              </w:rPr>
            </w:pPr>
            <w:r>
              <w:rPr>
                <w:rFonts w:ascii="Arial" w:hAnsi="Arial" w:cs="Arial"/>
                <w:sz w:val="18"/>
                <w:szCs w:val="18"/>
                <w:lang w:val="de-DE"/>
              </w:rPr>
              <w:t>isNullable: True</w:t>
            </w:r>
          </w:p>
        </w:tc>
      </w:tr>
      <w:tr w:rsidR="004816FD" w:rsidRPr="00B26339" w14:paraId="4CBE3971" w14:textId="77777777" w:rsidTr="00367ED2">
        <w:trPr>
          <w:gridBefore w:val="1"/>
          <w:wBefore w:w="32" w:type="dxa"/>
          <w:cantSplit/>
          <w:jc w:val="center"/>
        </w:trPr>
        <w:tc>
          <w:tcPr>
            <w:tcW w:w="2547" w:type="dxa"/>
          </w:tcPr>
          <w:p w14:paraId="728F41E2" w14:textId="031B18BB" w:rsidR="004816FD" w:rsidRDefault="004816FD" w:rsidP="004816FD">
            <w:pPr>
              <w:pStyle w:val="TAL"/>
              <w:rPr>
                <w:szCs w:val="18"/>
              </w:rPr>
            </w:pPr>
            <w:r>
              <w:rPr>
                <w:rFonts w:cs="Arial"/>
                <w:szCs w:val="18"/>
                <w:lang w:val="de-DE"/>
              </w:rPr>
              <w:t>convexGeoPolygon</w:t>
            </w:r>
          </w:p>
        </w:tc>
        <w:tc>
          <w:tcPr>
            <w:tcW w:w="5245" w:type="dxa"/>
          </w:tcPr>
          <w:p w14:paraId="41906964"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4816FD" w:rsidRDefault="004816FD" w:rsidP="004816FD">
            <w:pPr>
              <w:pStyle w:val="TAL"/>
              <w:spacing w:before="20" w:after="20"/>
              <w:rPr>
                <w:rFonts w:cs="Arial"/>
                <w:szCs w:val="18"/>
                <w:lang w:val="de-DE"/>
              </w:rPr>
            </w:pPr>
          </w:p>
          <w:p w14:paraId="06E0F205" w14:textId="77777777" w:rsidR="004816FD" w:rsidRDefault="004816FD" w:rsidP="004816FD">
            <w:pPr>
              <w:pStyle w:val="TAL"/>
              <w:spacing w:before="20" w:after="20"/>
              <w:rPr>
                <w:rFonts w:cs="Arial"/>
                <w:szCs w:val="18"/>
                <w:lang w:val="de-DE"/>
              </w:rPr>
            </w:pPr>
            <w:r>
              <w:rPr>
                <w:rFonts w:cs="Arial"/>
                <w:szCs w:val="18"/>
                <w:lang w:val="de-DE"/>
              </w:rPr>
              <w:t>allowedValues: N/A</w:t>
            </w:r>
          </w:p>
          <w:p w14:paraId="7EB16D40" w14:textId="77777777" w:rsidR="004816FD" w:rsidRDefault="004816FD" w:rsidP="004816FD">
            <w:pPr>
              <w:pStyle w:val="TAL"/>
              <w:spacing w:before="20" w:after="20"/>
              <w:rPr>
                <w:rFonts w:cs="Arial"/>
                <w:szCs w:val="18"/>
                <w:lang w:val="de-DE"/>
              </w:rPr>
            </w:pPr>
          </w:p>
          <w:p w14:paraId="7CDF81E5" w14:textId="77777777" w:rsidR="004816FD" w:rsidRPr="00FF7A40" w:rsidRDefault="004816FD" w:rsidP="004816FD">
            <w:pPr>
              <w:pStyle w:val="TAL"/>
              <w:spacing w:before="20" w:after="20"/>
            </w:pPr>
          </w:p>
        </w:tc>
        <w:tc>
          <w:tcPr>
            <w:tcW w:w="1984" w:type="dxa"/>
          </w:tcPr>
          <w:p w14:paraId="77B91C5E" w14:textId="77777777" w:rsidR="004816FD" w:rsidRDefault="004816FD" w:rsidP="004816FD">
            <w:pPr>
              <w:pStyle w:val="TAL"/>
              <w:rPr>
                <w:rFonts w:cs="Arial"/>
                <w:szCs w:val="18"/>
                <w:lang w:val="de-DE"/>
              </w:rPr>
            </w:pPr>
            <w:r>
              <w:rPr>
                <w:rFonts w:cs="Arial"/>
                <w:szCs w:val="18"/>
                <w:lang w:val="de-DE"/>
              </w:rPr>
              <w:t>type: GeoCoordinate</w:t>
            </w:r>
          </w:p>
          <w:p w14:paraId="1382468D" w14:textId="77777777" w:rsidR="004816FD" w:rsidRDefault="004816FD" w:rsidP="004816FD">
            <w:pPr>
              <w:pStyle w:val="TAL"/>
              <w:rPr>
                <w:rFonts w:cs="Arial"/>
                <w:szCs w:val="18"/>
                <w:lang w:val="de-DE"/>
              </w:rPr>
            </w:pPr>
            <w:r>
              <w:rPr>
                <w:rFonts w:cs="Arial"/>
                <w:szCs w:val="18"/>
                <w:lang w:val="de-DE"/>
              </w:rPr>
              <w:t>multiplicity: 3..*</w:t>
            </w:r>
          </w:p>
          <w:p w14:paraId="07D94134" w14:textId="55DDE76E" w:rsidR="004816FD" w:rsidRDefault="004816FD" w:rsidP="004816FD">
            <w:pPr>
              <w:pStyle w:val="TAL"/>
              <w:rPr>
                <w:rFonts w:cs="Arial"/>
                <w:szCs w:val="18"/>
                <w:lang w:val="de-DE"/>
              </w:rPr>
            </w:pPr>
            <w:r>
              <w:rPr>
                <w:rFonts w:cs="Arial"/>
                <w:szCs w:val="18"/>
                <w:lang w:val="de-DE"/>
              </w:rPr>
              <w:t xml:space="preserve">isOrdered: </w:t>
            </w:r>
            <w:r w:rsidRPr="001A573B">
              <w:rPr>
                <w:rFonts w:cs="Arial"/>
                <w:szCs w:val="18"/>
                <w:lang w:val="de-DE"/>
              </w:rPr>
              <w:t>True</w:t>
            </w:r>
          </w:p>
          <w:p w14:paraId="34A72149" w14:textId="77777777" w:rsidR="004816FD" w:rsidRDefault="004816FD" w:rsidP="004816FD">
            <w:pPr>
              <w:pStyle w:val="TAL"/>
              <w:rPr>
                <w:rFonts w:cs="Arial"/>
                <w:szCs w:val="18"/>
                <w:lang w:val="de-DE"/>
              </w:rPr>
            </w:pPr>
            <w:r>
              <w:rPr>
                <w:rFonts w:cs="Arial"/>
                <w:szCs w:val="18"/>
                <w:lang w:val="de-DE"/>
              </w:rPr>
              <w:t>isUnique: True</w:t>
            </w:r>
          </w:p>
          <w:p w14:paraId="0AB4CC9B" w14:textId="77777777" w:rsidR="004816FD" w:rsidRDefault="004816FD" w:rsidP="004816FD">
            <w:pPr>
              <w:pStyle w:val="TAL"/>
              <w:rPr>
                <w:rFonts w:cs="Arial"/>
                <w:szCs w:val="18"/>
                <w:lang w:val="de-DE"/>
              </w:rPr>
            </w:pPr>
            <w:r>
              <w:rPr>
                <w:rFonts w:cs="Arial"/>
                <w:szCs w:val="18"/>
                <w:lang w:val="de-DE"/>
              </w:rPr>
              <w:t xml:space="preserve">defaultValue: None </w:t>
            </w:r>
          </w:p>
          <w:p w14:paraId="258725B4" w14:textId="551A1D0A" w:rsidR="004816FD" w:rsidRDefault="004816FD" w:rsidP="004816FD">
            <w:pPr>
              <w:spacing w:after="0"/>
              <w:rPr>
                <w:rFonts w:ascii="Arial" w:hAnsi="Arial"/>
                <w:sz w:val="18"/>
                <w:szCs w:val="18"/>
              </w:rPr>
            </w:pPr>
            <w:r w:rsidRPr="008624AC">
              <w:rPr>
                <w:rFonts w:ascii="Arial" w:hAnsi="Arial" w:cs="Arial"/>
                <w:sz w:val="18"/>
                <w:szCs w:val="18"/>
                <w:lang w:val="de-DE"/>
              </w:rPr>
              <w:t>isNullable: True</w:t>
            </w:r>
          </w:p>
        </w:tc>
      </w:tr>
      <w:tr w:rsidR="004816FD" w:rsidRPr="00B26339" w14:paraId="60E59805" w14:textId="77777777" w:rsidTr="00367ED2">
        <w:trPr>
          <w:gridBefore w:val="1"/>
          <w:wBefore w:w="32" w:type="dxa"/>
          <w:cantSplit/>
          <w:jc w:val="center"/>
        </w:trPr>
        <w:tc>
          <w:tcPr>
            <w:tcW w:w="2547" w:type="dxa"/>
          </w:tcPr>
          <w:p w14:paraId="5030C759" w14:textId="266BFDCE" w:rsidR="004816FD" w:rsidRDefault="004816FD" w:rsidP="004816FD">
            <w:pPr>
              <w:pStyle w:val="TAL"/>
              <w:rPr>
                <w:rFonts w:cs="Arial"/>
                <w:szCs w:val="18"/>
                <w:lang w:val="de-DE"/>
              </w:rPr>
            </w:pPr>
            <w:r>
              <w:rPr>
                <w:rFonts w:cs="Arial"/>
                <w:szCs w:val="18"/>
                <w:lang w:val="de-DE"/>
              </w:rPr>
              <w:t>geoArea</w:t>
            </w:r>
          </w:p>
        </w:tc>
        <w:tc>
          <w:tcPr>
            <w:tcW w:w="5245" w:type="dxa"/>
          </w:tcPr>
          <w:p w14:paraId="17F48BF3"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4816FD" w:rsidRDefault="004816FD" w:rsidP="004816FD">
            <w:pPr>
              <w:keepNext/>
              <w:keepLines/>
              <w:spacing w:after="0"/>
              <w:rPr>
                <w:rFonts w:ascii="Arial" w:hAnsi="Arial" w:cs="Arial"/>
                <w:sz w:val="18"/>
                <w:szCs w:val="18"/>
                <w:lang w:val="de-DE"/>
              </w:rPr>
            </w:pPr>
          </w:p>
          <w:p w14:paraId="5593426A" w14:textId="77777777" w:rsidR="004816FD" w:rsidRDefault="004816FD" w:rsidP="004816FD">
            <w:pPr>
              <w:pStyle w:val="TAL"/>
              <w:spacing w:before="20" w:after="20"/>
              <w:rPr>
                <w:rFonts w:cs="Arial"/>
                <w:szCs w:val="18"/>
                <w:lang w:val="de-DE"/>
              </w:rPr>
            </w:pPr>
            <w:r>
              <w:rPr>
                <w:rFonts w:cs="Arial"/>
                <w:szCs w:val="18"/>
                <w:lang w:val="de-DE"/>
              </w:rPr>
              <w:t>allowedValues: N/A</w:t>
            </w:r>
          </w:p>
          <w:p w14:paraId="7A5C916C" w14:textId="77777777" w:rsidR="004816FD" w:rsidRDefault="004816FD" w:rsidP="004816FD">
            <w:pPr>
              <w:keepNext/>
              <w:keepLines/>
              <w:spacing w:after="0"/>
              <w:rPr>
                <w:rFonts w:ascii="Arial" w:hAnsi="Arial" w:cs="Arial"/>
                <w:sz w:val="18"/>
                <w:szCs w:val="18"/>
                <w:lang w:val="de-DE"/>
              </w:rPr>
            </w:pPr>
          </w:p>
        </w:tc>
        <w:tc>
          <w:tcPr>
            <w:tcW w:w="1984" w:type="dxa"/>
          </w:tcPr>
          <w:p w14:paraId="0D67B12E" w14:textId="77777777" w:rsidR="004816FD" w:rsidRDefault="004816FD" w:rsidP="004816FD">
            <w:pPr>
              <w:pStyle w:val="TAL"/>
              <w:rPr>
                <w:rFonts w:cs="Arial"/>
                <w:szCs w:val="18"/>
                <w:lang w:val="de-DE"/>
              </w:rPr>
            </w:pPr>
            <w:r>
              <w:rPr>
                <w:rFonts w:cs="Arial"/>
                <w:szCs w:val="18"/>
                <w:lang w:val="de-DE"/>
              </w:rPr>
              <w:t>type: GeoArea</w:t>
            </w:r>
          </w:p>
          <w:p w14:paraId="5E04EEED" w14:textId="77777777" w:rsidR="004816FD" w:rsidRDefault="004816FD" w:rsidP="004816FD">
            <w:pPr>
              <w:pStyle w:val="TAL"/>
              <w:rPr>
                <w:rFonts w:cs="Arial"/>
                <w:szCs w:val="18"/>
                <w:lang w:val="de-DE"/>
              </w:rPr>
            </w:pPr>
            <w:r>
              <w:rPr>
                <w:rFonts w:cs="Arial"/>
                <w:szCs w:val="18"/>
                <w:lang w:val="de-DE"/>
              </w:rPr>
              <w:t>multiplicity: 1</w:t>
            </w:r>
          </w:p>
          <w:p w14:paraId="7E4EE34B" w14:textId="77777777" w:rsidR="004816FD" w:rsidRDefault="004816FD" w:rsidP="004816FD">
            <w:pPr>
              <w:pStyle w:val="TAL"/>
              <w:rPr>
                <w:rFonts w:cs="Arial"/>
                <w:szCs w:val="18"/>
                <w:lang w:val="de-DE"/>
              </w:rPr>
            </w:pPr>
            <w:r>
              <w:rPr>
                <w:rFonts w:cs="Arial"/>
                <w:szCs w:val="18"/>
                <w:lang w:val="de-DE"/>
              </w:rPr>
              <w:t>isOrdered: N/A</w:t>
            </w:r>
          </w:p>
          <w:p w14:paraId="3372B559" w14:textId="77777777" w:rsidR="004816FD" w:rsidRDefault="004816FD" w:rsidP="004816FD">
            <w:pPr>
              <w:pStyle w:val="TAL"/>
              <w:rPr>
                <w:rFonts w:cs="Arial"/>
                <w:szCs w:val="18"/>
                <w:lang w:val="de-DE"/>
              </w:rPr>
            </w:pPr>
            <w:r>
              <w:rPr>
                <w:rFonts w:cs="Arial"/>
                <w:szCs w:val="18"/>
                <w:lang w:val="de-DE"/>
              </w:rPr>
              <w:t>isUnique: N/A</w:t>
            </w:r>
          </w:p>
          <w:p w14:paraId="52A3EFF9" w14:textId="77777777" w:rsidR="004816FD" w:rsidRDefault="004816FD" w:rsidP="004816FD">
            <w:pPr>
              <w:pStyle w:val="TAL"/>
              <w:rPr>
                <w:rFonts w:cs="Arial"/>
                <w:szCs w:val="18"/>
                <w:lang w:val="de-DE"/>
              </w:rPr>
            </w:pPr>
            <w:r>
              <w:rPr>
                <w:rFonts w:cs="Arial"/>
                <w:szCs w:val="18"/>
                <w:lang w:val="de-DE"/>
              </w:rPr>
              <w:t xml:space="preserve">defaultValue: None </w:t>
            </w:r>
          </w:p>
          <w:p w14:paraId="4C43D23F" w14:textId="7639F8B9" w:rsidR="004816FD" w:rsidRDefault="004816FD" w:rsidP="004816FD">
            <w:pPr>
              <w:pStyle w:val="TAL"/>
              <w:rPr>
                <w:rFonts w:cs="Arial"/>
                <w:szCs w:val="18"/>
                <w:lang w:val="de-DE"/>
              </w:rPr>
            </w:pPr>
            <w:r w:rsidRPr="008624AC">
              <w:rPr>
                <w:rFonts w:cs="Arial"/>
                <w:szCs w:val="18"/>
                <w:lang w:val="de-DE"/>
              </w:rPr>
              <w:t>isNullable: True</w:t>
            </w:r>
          </w:p>
        </w:tc>
      </w:tr>
      <w:tr w:rsidR="004816FD" w:rsidRPr="00B26339" w14:paraId="3E8BF18D" w14:textId="77777777" w:rsidTr="00367ED2">
        <w:trPr>
          <w:gridBefore w:val="1"/>
          <w:wBefore w:w="32" w:type="dxa"/>
          <w:cantSplit/>
          <w:jc w:val="center"/>
        </w:trPr>
        <w:tc>
          <w:tcPr>
            <w:tcW w:w="2547" w:type="dxa"/>
          </w:tcPr>
          <w:p w14:paraId="42C66680" w14:textId="65D8F474" w:rsidR="004816FD" w:rsidRDefault="004816FD" w:rsidP="004816FD">
            <w:pPr>
              <w:pStyle w:val="TAL"/>
              <w:rPr>
                <w:szCs w:val="18"/>
              </w:rPr>
            </w:pPr>
            <w:r>
              <w:rPr>
                <w:rFonts w:cs="Arial"/>
                <w:szCs w:val="18"/>
                <w:lang w:val="de-DE"/>
              </w:rPr>
              <w:t>latitude</w:t>
            </w:r>
          </w:p>
        </w:tc>
        <w:tc>
          <w:tcPr>
            <w:tcW w:w="5245" w:type="dxa"/>
          </w:tcPr>
          <w:p w14:paraId="4F26EE97" w14:textId="77777777" w:rsidR="004816FD" w:rsidRDefault="004816FD" w:rsidP="004816FD">
            <w:pPr>
              <w:pStyle w:val="TAL"/>
              <w:rPr>
                <w:lang w:val="de-DE"/>
              </w:rPr>
            </w:pPr>
            <w:r>
              <w:rPr>
                <w:lang w:val="de-DE"/>
              </w:rPr>
              <w:t>Latitude based on World Geodetic System (1984 version) global reference frame (WGS 84). Positive values correspond to the northern hemisphere.</w:t>
            </w:r>
          </w:p>
          <w:p w14:paraId="239BF8A4" w14:textId="77777777" w:rsidR="004816FD" w:rsidRDefault="004816FD" w:rsidP="004816FD">
            <w:pPr>
              <w:pStyle w:val="TAL"/>
              <w:rPr>
                <w:lang w:val="de-DE"/>
              </w:rPr>
            </w:pPr>
          </w:p>
          <w:p w14:paraId="505725D9" w14:textId="319E60A1" w:rsidR="004816FD" w:rsidRPr="00FF7A40" w:rsidRDefault="004816FD" w:rsidP="004816FD">
            <w:pPr>
              <w:pStyle w:val="TAL"/>
              <w:spacing w:before="20" w:after="20"/>
            </w:pPr>
            <w:r>
              <w:rPr>
                <w:rFonts w:cs="Arial"/>
                <w:szCs w:val="18"/>
                <w:lang w:val="de-DE"/>
              </w:rPr>
              <w:t>AllowedValues: -90.0000, …+90.0000</w:t>
            </w:r>
          </w:p>
        </w:tc>
        <w:tc>
          <w:tcPr>
            <w:tcW w:w="1984" w:type="dxa"/>
          </w:tcPr>
          <w:p w14:paraId="23EDCB0B"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type: float</w:t>
            </w:r>
          </w:p>
          <w:p w14:paraId="74933491"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4816FD" w:rsidRDefault="004816FD" w:rsidP="004816FD">
            <w:pPr>
              <w:spacing w:after="0"/>
              <w:rPr>
                <w:rFonts w:ascii="Arial" w:hAnsi="Arial"/>
                <w:sz w:val="18"/>
                <w:szCs w:val="18"/>
              </w:rPr>
            </w:pPr>
            <w:r>
              <w:rPr>
                <w:rFonts w:cs="Arial"/>
                <w:szCs w:val="18"/>
                <w:lang w:val="de-DE"/>
              </w:rPr>
              <w:t>isNullable: False</w:t>
            </w:r>
          </w:p>
        </w:tc>
      </w:tr>
      <w:tr w:rsidR="004816FD" w:rsidRPr="00B26339" w14:paraId="309E6EE4" w14:textId="77777777" w:rsidTr="00367ED2">
        <w:trPr>
          <w:gridBefore w:val="1"/>
          <w:wBefore w:w="32" w:type="dxa"/>
          <w:cantSplit/>
          <w:jc w:val="center"/>
        </w:trPr>
        <w:tc>
          <w:tcPr>
            <w:tcW w:w="2547" w:type="dxa"/>
          </w:tcPr>
          <w:p w14:paraId="2ED70A93" w14:textId="3BD8CB25" w:rsidR="004816FD" w:rsidRDefault="004816FD" w:rsidP="004816FD">
            <w:pPr>
              <w:pStyle w:val="TAL"/>
              <w:rPr>
                <w:szCs w:val="18"/>
              </w:rPr>
            </w:pPr>
            <w:r>
              <w:rPr>
                <w:rFonts w:cs="Arial"/>
                <w:szCs w:val="18"/>
                <w:lang w:val="de-DE"/>
              </w:rPr>
              <w:t>longitude</w:t>
            </w:r>
          </w:p>
        </w:tc>
        <w:tc>
          <w:tcPr>
            <w:tcW w:w="5245" w:type="dxa"/>
          </w:tcPr>
          <w:p w14:paraId="06F60D5B" w14:textId="77777777" w:rsidR="004816FD" w:rsidRDefault="004816FD" w:rsidP="004816FD">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4816FD" w:rsidRDefault="004816FD" w:rsidP="004816FD">
            <w:pPr>
              <w:pStyle w:val="TAL"/>
              <w:rPr>
                <w:rFonts w:cs="Arial"/>
                <w:szCs w:val="18"/>
                <w:lang w:val="de-DE"/>
              </w:rPr>
            </w:pPr>
          </w:p>
          <w:p w14:paraId="0ABD754F" w14:textId="2F6D9EDD" w:rsidR="004816FD" w:rsidRPr="00FF7A40" w:rsidRDefault="004816FD" w:rsidP="004816FD">
            <w:pPr>
              <w:pStyle w:val="TAL"/>
              <w:spacing w:before="20" w:after="20"/>
            </w:pPr>
            <w:r>
              <w:rPr>
                <w:rFonts w:cs="Arial"/>
                <w:szCs w:val="18"/>
                <w:lang w:val="de-DE"/>
              </w:rPr>
              <w:t>AllowedValues: -180.0000, … +180.0000</w:t>
            </w:r>
          </w:p>
        </w:tc>
        <w:tc>
          <w:tcPr>
            <w:tcW w:w="1984" w:type="dxa"/>
          </w:tcPr>
          <w:p w14:paraId="1B7452F6" w14:textId="77777777" w:rsidR="004816FD" w:rsidRDefault="004816FD" w:rsidP="004816FD">
            <w:pPr>
              <w:pStyle w:val="TAL"/>
              <w:rPr>
                <w:rFonts w:cs="Arial"/>
                <w:szCs w:val="18"/>
                <w:lang w:val="de-DE"/>
              </w:rPr>
            </w:pPr>
            <w:r>
              <w:rPr>
                <w:rFonts w:cs="Arial"/>
                <w:szCs w:val="18"/>
                <w:lang w:val="de-DE"/>
              </w:rPr>
              <w:t>type: float</w:t>
            </w:r>
          </w:p>
          <w:p w14:paraId="589F7691" w14:textId="77777777" w:rsidR="004816FD" w:rsidRDefault="004816FD" w:rsidP="004816FD">
            <w:pPr>
              <w:pStyle w:val="TAL"/>
              <w:rPr>
                <w:rFonts w:cs="Arial"/>
                <w:szCs w:val="18"/>
                <w:lang w:val="de-DE"/>
              </w:rPr>
            </w:pPr>
            <w:r>
              <w:rPr>
                <w:rFonts w:cs="Arial"/>
                <w:szCs w:val="18"/>
                <w:lang w:val="de-DE"/>
              </w:rPr>
              <w:t>multiplicity: 1</w:t>
            </w:r>
          </w:p>
          <w:p w14:paraId="78947249" w14:textId="77777777" w:rsidR="004816FD" w:rsidRDefault="004816FD" w:rsidP="004816FD">
            <w:pPr>
              <w:pStyle w:val="TAL"/>
              <w:rPr>
                <w:rFonts w:cs="Arial"/>
                <w:szCs w:val="18"/>
                <w:lang w:val="de-DE"/>
              </w:rPr>
            </w:pPr>
            <w:r>
              <w:rPr>
                <w:rFonts w:cs="Arial"/>
                <w:szCs w:val="18"/>
                <w:lang w:val="de-DE"/>
              </w:rPr>
              <w:t>isOrdered: N/A</w:t>
            </w:r>
          </w:p>
          <w:p w14:paraId="71F16403" w14:textId="77777777" w:rsidR="004816FD" w:rsidRDefault="004816FD" w:rsidP="004816FD">
            <w:pPr>
              <w:pStyle w:val="TAL"/>
              <w:rPr>
                <w:rFonts w:cs="Arial"/>
                <w:szCs w:val="18"/>
                <w:lang w:val="de-DE"/>
              </w:rPr>
            </w:pPr>
            <w:r>
              <w:rPr>
                <w:rFonts w:cs="Arial"/>
                <w:szCs w:val="18"/>
                <w:lang w:val="de-DE"/>
              </w:rPr>
              <w:t>isUnique: N/A</w:t>
            </w:r>
          </w:p>
          <w:p w14:paraId="5496ACEB" w14:textId="77777777" w:rsidR="004816FD" w:rsidRDefault="004816FD" w:rsidP="004816FD">
            <w:pPr>
              <w:pStyle w:val="TAL"/>
              <w:rPr>
                <w:rFonts w:cs="Arial"/>
                <w:szCs w:val="18"/>
                <w:lang w:val="de-DE"/>
              </w:rPr>
            </w:pPr>
            <w:r>
              <w:rPr>
                <w:rFonts w:cs="Arial"/>
                <w:szCs w:val="18"/>
                <w:lang w:val="de-DE"/>
              </w:rPr>
              <w:t>defaultValue: None</w:t>
            </w:r>
          </w:p>
          <w:p w14:paraId="214A0B41" w14:textId="33748784" w:rsidR="004816FD" w:rsidRDefault="004816FD" w:rsidP="004816FD">
            <w:pPr>
              <w:spacing w:after="0"/>
              <w:rPr>
                <w:rFonts w:ascii="Arial" w:hAnsi="Arial"/>
                <w:sz w:val="18"/>
                <w:szCs w:val="18"/>
              </w:rPr>
            </w:pPr>
            <w:r>
              <w:rPr>
                <w:rFonts w:cs="Arial"/>
                <w:szCs w:val="18"/>
                <w:lang w:val="de-DE"/>
              </w:rPr>
              <w:t>isNullable: False</w:t>
            </w:r>
          </w:p>
        </w:tc>
      </w:tr>
      <w:tr w:rsidR="004816FD" w:rsidRPr="00B26339" w14:paraId="23059B46" w14:textId="77777777" w:rsidTr="00367ED2">
        <w:trPr>
          <w:gridBefore w:val="1"/>
          <w:wBefore w:w="32" w:type="dxa"/>
          <w:cantSplit/>
          <w:jc w:val="center"/>
        </w:trPr>
        <w:tc>
          <w:tcPr>
            <w:tcW w:w="2547" w:type="dxa"/>
          </w:tcPr>
          <w:p w14:paraId="0CB23EFC" w14:textId="2BE78ABB" w:rsidR="004816FD" w:rsidRDefault="004816FD" w:rsidP="004816FD">
            <w:pPr>
              <w:pStyle w:val="TAL"/>
              <w:rPr>
                <w:rFonts w:cs="Arial"/>
                <w:szCs w:val="18"/>
                <w:lang w:val="de-DE"/>
              </w:rPr>
            </w:pPr>
            <w:r>
              <w:rPr>
                <w:rFonts w:cs="Arial"/>
                <w:szCs w:val="18"/>
                <w:lang w:val="de-DE"/>
              </w:rPr>
              <w:t>altitude</w:t>
            </w:r>
          </w:p>
        </w:tc>
        <w:tc>
          <w:tcPr>
            <w:tcW w:w="5245" w:type="dxa"/>
          </w:tcPr>
          <w:p w14:paraId="6CC1FCE6" w14:textId="77777777" w:rsidR="004816FD" w:rsidRDefault="004816FD" w:rsidP="004816FD">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4816FD" w:rsidRDefault="004816FD" w:rsidP="004816FD">
            <w:pPr>
              <w:pStyle w:val="TAL"/>
              <w:rPr>
                <w:rFonts w:cs="Arial"/>
                <w:szCs w:val="18"/>
                <w:lang w:val="de-DE"/>
              </w:rPr>
            </w:pPr>
          </w:p>
          <w:p w14:paraId="2D26FDEC" w14:textId="77777777" w:rsidR="004816FD" w:rsidRDefault="004816FD" w:rsidP="004816FD">
            <w:pPr>
              <w:pStyle w:val="TAL"/>
              <w:rPr>
                <w:rFonts w:cs="Arial"/>
                <w:szCs w:val="18"/>
                <w:lang w:val="de-DE"/>
              </w:rPr>
            </w:pPr>
          </w:p>
        </w:tc>
        <w:tc>
          <w:tcPr>
            <w:tcW w:w="1984" w:type="dxa"/>
          </w:tcPr>
          <w:p w14:paraId="26503C85" w14:textId="77777777" w:rsidR="004816FD" w:rsidRDefault="004816FD" w:rsidP="004816FD">
            <w:pPr>
              <w:pStyle w:val="TAL"/>
              <w:rPr>
                <w:rFonts w:cs="Arial"/>
                <w:szCs w:val="18"/>
                <w:lang w:val="de-DE"/>
              </w:rPr>
            </w:pPr>
            <w:r>
              <w:rPr>
                <w:rFonts w:cs="Arial"/>
                <w:szCs w:val="18"/>
                <w:lang w:val="de-DE"/>
              </w:rPr>
              <w:t>type: Float</w:t>
            </w:r>
          </w:p>
          <w:p w14:paraId="6F2E7728" w14:textId="77777777" w:rsidR="004816FD" w:rsidRDefault="004816FD" w:rsidP="004816FD">
            <w:pPr>
              <w:pStyle w:val="TAL"/>
              <w:rPr>
                <w:rFonts w:cs="Arial"/>
                <w:szCs w:val="18"/>
                <w:lang w:val="de-DE"/>
              </w:rPr>
            </w:pPr>
            <w:r>
              <w:rPr>
                <w:rFonts w:cs="Arial"/>
                <w:szCs w:val="18"/>
                <w:lang w:val="de-DE"/>
              </w:rPr>
              <w:t>multiplicity: 1</w:t>
            </w:r>
          </w:p>
          <w:p w14:paraId="649E2640" w14:textId="77777777" w:rsidR="004816FD" w:rsidRDefault="004816FD" w:rsidP="004816FD">
            <w:pPr>
              <w:pStyle w:val="TAL"/>
              <w:rPr>
                <w:rFonts w:cs="Arial"/>
                <w:szCs w:val="18"/>
                <w:lang w:val="de-DE"/>
              </w:rPr>
            </w:pPr>
            <w:r>
              <w:rPr>
                <w:rFonts w:cs="Arial"/>
                <w:szCs w:val="18"/>
                <w:lang w:val="de-DE"/>
              </w:rPr>
              <w:t>isOrdered: N/A</w:t>
            </w:r>
          </w:p>
          <w:p w14:paraId="222E54AC" w14:textId="77777777" w:rsidR="004816FD" w:rsidRDefault="004816FD" w:rsidP="004816FD">
            <w:pPr>
              <w:pStyle w:val="TAL"/>
              <w:rPr>
                <w:rFonts w:cs="Arial"/>
                <w:szCs w:val="18"/>
                <w:lang w:val="de-DE"/>
              </w:rPr>
            </w:pPr>
            <w:r>
              <w:rPr>
                <w:rFonts w:cs="Arial"/>
                <w:szCs w:val="18"/>
                <w:lang w:val="de-DE"/>
              </w:rPr>
              <w:t>isUnique: N/A</w:t>
            </w:r>
          </w:p>
          <w:p w14:paraId="667301C8" w14:textId="77777777" w:rsidR="004816FD" w:rsidRDefault="004816FD" w:rsidP="004816FD">
            <w:pPr>
              <w:pStyle w:val="TAL"/>
              <w:rPr>
                <w:rFonts w:cs="Arial"/>
                <w:szCs w:val="18"/>
                <w:lang w:val="de-DE"/>
              </w:rPr>
            </w:pPr>
            <w:r>
              <w:rPr>
                <w:rFonts w:cs="Arial"/>
                <w:szCs w:val="18"/>
                <w:lang w:val="de-DE"/>
              </w:rPr>
              <w:t>defaultValue: None</w:t>
            </w:r>
          </w:p>
          <w:p w14:paraId="4BE81F4D" w14:textId="65183171" w:rsidR="004816FD" w:rsidRDefault="004816FD" w:rsidP="004816FD">
            <w:pPr>
              <w:pStyle w:val="TAL"/>
              <w:rPr>
                <w:rFonts w:cs="Arial"/>
                <w:szCs w:val="18"/>
                <w:lang w:val="de-DE"/>
              </w:rPr>
            </w:pPr>
            <w:r>
              <w:rPr>
                <w:rFonts w:cs="Arial"/>
                <w:szCs w:val="18"/>
                <w:lang w:val="de-DE"/>
              </w:rPr>
              <w:t>isNullable: False</w:t>
            </w:r>
          </w:p>
        </w:tc>
      </w:tr>
      <w:tr w:rsidR="004816FD" w:rsidRPr="00B26339" w14:paraId="2C9A97B0" w14:textId="77777777" w:rsidTr="00367ED2">
        <w:trPr>
          <w:gridBefore w:val="1"/>
          <w:wBefore w:w="32" w:type="dxa"/>
          <w:cantSplit/>
          <w:jc w:val="center"/>
        </w:trPr>
        <w:tc>
          <w:tcPr>
            <w:tcW w:w="2547" w:type="dxa"/>
          </w:tcPr>
          <w:p w14:paraId="6C1E1ADD" w14:textId="187FAC1F" w:rsidR="004816FD" w:rsidRDefault="004816FD" w:rsidP="004816FD">
            <w:pPr>
              <w:pStyle w:val="TAL"/>
              <w:rPr>
                <w:szCs w:val="18"/>
              </w:rPr>
            </w:pPr>
            <w:r>
              <w:rPr>
                <w:rFonts w:cs="Arial"/>
                <w:szCs w:val="18"/>
                <w:lang w:val="de-DE"/>
              </w:rPr>
              <w:t>associationThreshold</w:t>
            </w:r>
          </w:p>
        </w:tc>
        <w:tc>
          <w:tcPr>
            <w:tcW w:w="5245" w:type="dxa"/>
          </w:tcPr>
          <w:p w14:paraId="74FADA94" w14:textId="77777777" w:rsidR="004816FD" w:rsidRDefault="004816FD" w:rsidP="004816FD">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4816FD" w:rsidRDefault="004816FD" w:rsidP="004816FD">
            <w:pPr>
              <w:pStyle w:val="TAL"/>
              <w:rPr>
                <w:rFonts w:cs="Arial"/>
                <w:szCs w:val="18"/>
                <w:lang w:val="de-DE"/>
              </w:rPr>
            </w:pPr>
          </w:p>
          <w:p w14:paraId="59F97536" w14:textId="4A4E7B1B" w:rsidR="004816FD" w:rsidRPr="00FF7A40" w:rsidRDefault="004816FD" w:rsidP="004816FD">
            <w:pPr>
              <w:pStyle w:val="TAL"/>
              <w:spacing w:before="20" w:after="20"/>
            </w:pPr>
            <w:r>
              <w:rPr>
                <w:rFonts w:cs="Arial"/>
                <w:szCs w:val="18"/>
                <w:lang w:val="de-DE"/>
              </w:rPr>
              <w:t>Allowed values: 1,…,100</w:t>
            </w:r>
          </w:p>
        </w:tc>
        <w:tc>
          <w:tcPr>
            <w:tcW w:w="1984" w:type="dxa"/>
          </w:tcPr>
          <w:p w14:paraId="3FD5A6C8"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4816FD" w:rsidRDefault="004816FD" w:rsidP="004816FD">
            <w:pPr>
              <w:spacing w:after="0"/>
              <w:rPr>
                <w:rFonts w:ascii="Arial" w:hAnsi="Arial"/>
                <w:sz w:val="18"/>
                <w:szCs w:val="18"/>
              </w:rPr>
            </w:pPr>
            <w:r>
              <w:rPr>
                <w:rFonts w:ascii="Arial" w:hAnsi="Arial" w:cs="Arial"/>
                <w:sz w:val="18"/>
                <w:szCs w:val="18"/>
                <w:lang w:val="de-DE"/>
              </w:rPr>
              <w:t>isNullable: True</w:t>
            </w:r>
          </w:p>
        </w:tc>
      </w:tr>
      <w:tr w:rsidR="004816FD" w:rsidRPr="00B26339" w14:paraId="0E110B42" w14:textId="77777777" w:rsidTr="00367ED2">
        <w:trPr>
          <w:gridBefore w:val="1"/>
          <w:wBefore w:w="32" w:type="dxa"/>
          <w:cantSplit/>
          <w:jc w:val="center"/>
        </w:trPr>
        <w:tc>
          <w:tcPr>
            <w:tcW w:w="2547" w:type="dxa"/>
          </w:tcPr>
          <w:p w14:paraId="149F5FD3" w14:textId="5CEF33A1" w:rsidR="004816FD" w:rsidRPr="00202D71" w:rsidRDefault="004816FD" w:rsidP="004816FD">
            <w:pPr>
              <w:pStyle w:val="TAL"/>
              <w:rPr>
                <w:rFonts w:cs="Arial"/>
              </w:rPr>
            </w:pPr>
            <w:r w:rsidRPr="0045307C">
              <w:rPr>
                <w:szCs w:val="18"/>
              </w:rPr>
              <w:t>networkDomain</w:t>
            </w:r>
          </w:p>
        </w:tc>
        <w:tc>
          <w:tcPr>
            <w:tcW w:w="5245" w:type="dxa"/>
          </w:tcPr>
          <w:p w14:paraId="5F9C7EB4" w14:textId="77777777" w:rsidR="004816FD" w:rsidRDefault="004816FD" w:rsidP="004816FD">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4816FD" w:rsidRPr="0045307C" w:rsidRDefault="004816FD" w:rsidP="004816FD">
            <w:pPr>
              <w:pStyle w:val="TAL"/>
              <w:rPr>
                <w:szCs w:val="18"/>
              </w:rPr>
            </w:pPr>
          </w:p>
          <w:p w14:paraId="412BD62D" w14:textId="013CA1A8" w:rsidR="004816FD" w:rsidRPr="0061649B" w:rsidRDefault="004816FD" w:rsidP="004816FD">
            <w:pPr>
              <w:pStyle w:val="TAL"/>
              <w:spacing w:before="20" w:after="20"/>
            </w:pPr>
            <w:r w:rsidRPr="00135319">
              <w:rPr>
                <w:szCs w:val="18"/>
              </w:rPr>
              <w:t>Allowed Values: CN, RAN</w:t>
            </w:r>
          </w:p>
        </w:tc>
        <w:tc>
          <w:tcPr>
            <w:tcW w:w="1984" w:type="dxa"/>
          </w:tcPr>
          <w:p w14:paraId="0E126B26" w14:textId="77777777" w:rsidR="004816FD" w:rsidRPr="0045307C" w:rsidRDefault="004816FD" w:rsidP="004816FD">
            <w:pPr>
              <w:spacing w:after="0"/>
              <w:rPr>
                <w:rFonts w:ascii="Arial" w:hAnsi="Arial"/>
                <w:sz w:val="18"/>
                <w:szCs w:val="18"/>
              </w:rPr>
            </w:pPr>
            <w:r w:rsidRPr="0045307C">
              <w:rPr>
                <w:rFonts w:ascii="Arial" w:hAnsi="Arial"/>
                <w:sz w:val="18"/>
                <w:szCs w:val="18"/>
              </w:rPr>
              <w:t>type: ENUM</w:t>
            </w:r>
          </w:p>
          <w:p w14:paraId="73A53E5C"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2556458C"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79B6E04D"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7C7DF02"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49C462D9" w14:textId="49C34570"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43A1FCE2" w14:textId="77777777" w:rsidTr="00367ED2">
        <w:trPr>
          <w:gridBefore w:val="1"/>
          <w:wBefore w:w="32" w:type="dxa"/>
          <w:cantSplit/>
          <w:jc w:val="center"/>
        </w:trPr>
        <w:tc>
          <w:tcPr>
            <w:tcW w:w="2547" w:type="dxa"/>
          </w:tcPr>
          <w:p w14:paraId="427D5ABE" w14:textId="634BC150" w:rsidR="004816FD" w:rsidRPr="00202D71" w:rsidRDefault="004816FD" w:rsidP="004816FD">
            <w:pPr>
              <w:pStyle w:val="TAL"/>
              <w:rPr>
                <w:rFonts w:cs="Arial"/>
              </w:rPr>
            </w:pPr>
            <w:r>
              <w:rPr>
                <w:szCs w:val="18"/>
              </w:rPr>
              <w:lastRenderedPageBreak/>
              <w:t>cpUpType</w:t>
            </w:r>
          </w:p>
        </w:tc>
        <w:tc>
          <w:tcPr>
            <w:tcW w:w="5245" w:type="dxa"/>
          </w:tcPr>
          <w:p w14:paraId="6C43FBEB" w14:textId="77777777" w:rsidR="004816FD" w:rsidRDefault="004816FD" w:rsidP="004816FD">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4816FD" w:rsidRPr="0045307C" w:rsidRDefault="004816FD" w:rsidP="004816FD">
            <w:pPr>
              <w:pStyle w:val="TAL"/>
              <w:rPr>
                <w:szCs w:val="18"/>
              </w:rPr>
            </w:pPr>
          </w:p>
          <w:p w14:paraId="5E0F102D" w14:textId="1607DAA0" w:rsidR="004816FD" w:rsidRPr="0061649B" w:rsidRDefault="004816FD" w:rsidP="004816FD">
            <w:pPr>
              <w:pStyle w:val="TAL"/>
              <w:spacing w:before="20" w:after="20"/>
            </w:pPr>
            <w:r w:rsidRPr="00135319">
              <w:rPr>
                <w:szCs w:val="18"/>
              </w:rPr>
              <w:t>Allowed Values: CP, UP</w:t>
            </w:r>
          </w:p>
        </w:tc>
        <w:tc>
          <w:tcPr>
            <w:tcW w:w="1984" w:type="dxa"/>
          </w:tcPr>
          <w:p w14:paraId="465ADCAE" w14:textId="77777777" w:rsidR="004816FD" w:rsidRPr="0045307C" w:rsidRDefault="004816FD" w:rsidP="004816FD">
            <w:pPr>
              <w:spacing w:after="0"/>
              <w:rPr>
                <w:rFonts w:ascii="Arial" w:hAnsi="Arial"/>
                <w:sz w:val="18"/>
                <w:szCs w:val="18"/>
              </w:rPr>
            </w:pPr>
            <w:r w:rsidRPr="0045307C">
              <w:rPr>
                <w:rFonts w:ascii="Arial" w:hAnsi="Arial"/>
                <w:sz w:val="18"/>
                <w:szCs w:val="18"/>
              </w:rPr>
              <w:t>type: ENUM</w:t>
            </w:r>
          </w:p>
          <w:p w14:paraId="26D0CDAA"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336EAD0E"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37F1B1B3"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4E3B0208"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02EC706F" w14:textId="48C9DD39"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09BD6596" w14:textId="77777777" w:rsidTr="00367ED2">
        <w:trPr>
          <w:gridBefore w:val="1"/>
          <w:wBefore w:w="32" w:type="dxa"/>
          <w:cantSplit/>
          <w:jc w:val="center"/>
        </w:trPr>
        <w:tc>
          <w:tcPr>
            <w:tcW w:w="2547" w:type="dxa"/>
          </w:tcPr>
          <w:p w14:paraId="386F4A8A" w14:textId="0338B844" w:rsidR="004816FD" w:rsidRPr="00202D71" w:rsidRDefault="004816FD" w:rsidP="004816FD">
            <w:pPr>
              <w:pStyle w:val="TAL"/>
              <w:rPr>
                <w:rFonts w:cs="Arial"/>
              </w:rPr>
            </w:pPr>
            <w:r>
              <w:rPr>
                <w:szCs w:val="18"/>
              </w:rPr>
              <w:t>sst</w:t>
            </w:r>
          </w:p>
        </w:tc>
        <w:tc>
          <w:tcPr>
            <w:tcW w:w="5245" w:type="dxa"/>
          </w:tcPr>
          <w:p w14:paraId="208B51D9" w14:textId="3D241CBE" w:rsidR="004816FD" w:rsidRPr="0061649B" w:rsidRDefault="004816FD" w:rsidP="004816FD">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063E522B" w14:textId="77777777"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5E38180E"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28FFCBAC"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8353F40"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1BCFB0C6" w14:textId="2DC87C2D"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49CDFFD4" w14:textId="77777777" w:rsidTr="00367ED2">
        <w:trPr>
          <w:gridBefore w:val="1"/>
          <w:wBefore w:w="32" w:type="dxa"/>
          <w:cantSplit/>
          <w:jc w:val="center"/>
        </w:trPr>
        <w:tc>
          <w:tcPr>
            <w:tcW w:w="2547" w:type="dxa"/>
          </w:tcPr>
          <w:p w14:paraId="41EEF42C" w14:textId="0918F1A8" w:rsidR="004816FD" w:rsidRPr="00202D71" w:rsidRDefault="004816FD" w:rsidP="004816FD">
            <w:pPr>
              <w:pStyle w:val="TAL"/>
              <w:rPr>
                <w:rFonts w:cs="Arial"/>
              </w:rPr>
            </w:pPr>
            <w:r w:rsidRPr="00B4263A">
              <w:rPr>
                <w:szCs w:val="18"/>
              </w:rPr>
              <w:t>collectionTime</w:t>
            </w:r>
            <w:r>
              <w:rPr>
                <w:szCs w:val="18"/>
              </w:rPr>
              <w:t>Window</w:t>
            </w:r>
          </w:p>
        </w:tc>
        <w:tc>
          <w:tcPr>
            <w:tcW w:w="5245" w:type="dxa"/>
          </w:tcPr>
          <w:p w14:paraId="071A1D2C" w14:textId="1CFB650B" w:rsidR="004816FD" w:rsidRPr="0061649B" w:rsidRDefault="004816FD" w:rsidP="004816FD">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73601482"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13B907C4"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3C6BA758"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08FFBD34"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0FDDC4A7" w14:textId="560A2C63"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27AE08DC" w14:textId="77777777" w:rsidTr="00367ED2">
        <w:trPr>
          <w:gridBefore w:val="1"/>
          <w:wBefore w:w="32" w:type="dxa"/>
          <w:cantSplit/>
          <w:jc w:val="center"/>
        </w:trPr>
        <w:tc>
          <w:tcPr>
            <w:tcW w:w="2547" w:type="dxa"/>
          </w:tcPr>
          <w:p w14:paraId="7EDC3497" w14:textId="5F55AA27" w:rsidR="004816FD" w:rsidRPr="00202D71" w:rsidRDefault="004816FD" w:rsidP="004816FD">
            <w:pPr>
              <w:pStyle w:val="TAL"/>
              <w:rPr>
                <w:rFonts w:cs="Arial"/>
              </w:rPr>
            </w:pPr>
            <w:r>
              <w:rPr>
                <w:szCs w:val="18"/>
              </w:rPr>
              <w:t>startTime</w:t>
            </w:r>
          </w:p>
        </w:tc>
        <w:tc>
          <w:tcPr>
            <w:tcW w:w="5245" w:type="dxa"/>
          </w:tcPr>
          <w:p w14:paraId="7FF55469"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77FC7CA" w:rsidR="004816FD" w:rsidRPr="0061649B" w:rsidRDefault="00BA676F" w:rsidP="00BA676F">
            <w:pPr>
              <w:pStyle w:val="TAL"/>
              <w:spacing w:before="20" w:after="20"/>
            </w:pPr>
            <w:r>
              <w:rPr>
                <w:rFonts w:cs="Arial"/>
                <w:szCs w:val="18"/>
                <w:lang w:eastAsia="zh-CN"/>
              </w:rPr>
              <w:t>AllowedValues: N/A.</w:t>
            </w:r>
          </w:p>
        </w:tc>
        <w:tc>
          <w:tcPr>
            <w:tcW w:w="1984" w:type="dxa"/>
          </w:tcPr>
          <w:p w14:paraId="2A946E06" w14:textId="77777777" w:rsidR="004816FD" w:rsidRPr="0045307C" w:rsidRDefault="004816FD" w:rsidP="004816FD">
            <w:pPr>
              <w:spacing w:after="0"/>
              <w:rPr>
                <w:rFonts w:ascii="Arial" w:hAnsi="Arial"/>
                <w:sz w:val="18"/>
                <w:szCs w:val="18"/>
              </w:rPr>
            </w:pPr>
            <w:r>
              <w:rPr>
                <w:rFonts w:ascii="Arial" w:hAnsi="Arial"/>
                <w:sz w:val="18"/>
                <w:szCs w:val="18"/>
              </w:rPr>
              <w:t>type: DateTime</w:t>
            </w:r>
          </w:p>
          <w:p w14:paraId="1B4DA23D"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0C55D1A2"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5357F4AA"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051FC2A" w14:textId="2C2074A3" w:rsidR="004816FD" w:rsidRPr="0045307C" w:rsidRDefault="004816FD" w:rsidP="004816FD">
            <w:pPr>
              <w:spacing w:after="0"/>
              <w:rPr>
                <w:rFonts w:ascii="Arial" w:hAnsi="Arial"/>
                <w:sz w:val="18"/>
                <w:szCs w:val="18"/>
              </w:rPr>
            </w:pPr>
            <w:r w:rsidRPr="0045307C">
              <w:rPr>
                <w:rFonts w:ascii="Arial" w:hAnsi="Arial"/>
                <w:sz w:val="18"/>
                <w:szCs w:val="18"/>
              </w:rPr>
              <w:t xml:space="preserve">defaultValue: </w:t>
            </w:r>
            <w:r w:rsidR="00BA676F">
              <w:rPr>
                <w:rFonts w:ascii="Arial" w:hAnsi="Arial"/>
                <w:sz w:val="18"/>
                <w:szCs w:val="18"/>
              </w:rPr>
              <w:t>None</w:t>
            </w:r>
          </w:p>
          <w:p w14:paraId="3818BA40" w14:textId="74276C66" w:rsidR="004816FD" w:rsidRPr="0061649B" w:rsidRDefault="004816FD" w:rsidP="004816FD">
            <w:pPr>
              <w:spacing w:after="0"/>
              <w:rPr>
                <w:rFonts w:ascii="Arial" w:hAnsi="Arial" w:cs="Arial"/>
                <w:sz w:val="18"/>
                <w:szCs w:val="18"/>
              </w:rPr>
            </w:pPr>
            <w:r w:rsidRPr="0045307C">
              <w:rPr>
                <w:rFonts w:ascii="Arial" w:hAnsi="Arial"/>
                <w:sz w:val="18"/>
                <w:szCs w:val="18"/>
              </w:rPr>
              <w:t xml:space="preserve">isNullable: </w:t>
            </w:r>
            <w:r w:rsidR="00BA676F">
              <w:rPr>
                <w:rFonts w:ascii="Arial" w:hAnsi="Arial"/>
                <w:sz w:val="18"/>
                <w:szCs w:val="18"/>
              </w:rPr>
              <w:t>False</w:t>
            </w:r>
          </w:p>
        </w:tc>
      </w:tr>
      <w:tr w:rsidR="004816FD" w:rsidRPr="00B26339" w14:paraId="135979F4" w14:textId="77777777" w:rsidTr="00367ED2">
        <w:trPr>
          <w:gridBefore w:val="1"/>
          <w:wBefore w:w="32" w:type="dxa"/>
          <w:cantSplit/>
          <w:jc w:val="center"/>
        </w:trPr>
        <w:tc>
          <w:tcPr>
            <w:tcW w:w="2547" w:type="dxa"/>
          </w:tcPr>
          <w:p w14:paraId="4A2AF629" w14:textId="08EA2469" w:rsidR="004816FD" w:rsidRPr="00202D71" w:rsidRDefault="004816FD" w:rsidP="004816FD">
            <w:pPr>
              <w:pStyle w:val="TAL"/>
              <w:rPr>
                <w:rFonts w:cs="Arial"/>
              </w:rPr>
            </w:pPr>
            <w:r>
              <w:rPr>
                <w:szCs w:val="18"/>
              </w:rPr>
              <w:t>endTime</w:t>
            </w:r>
          </w:p>
        </w:tc>
        <w:tc>
          <w:tcPr>
            <w:tcW w:w="5245" w:type="dxa"/>
          </w:tcPr>
          <w:p w14:paraId="109267F6"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2776876F" w:rsidR="004816FD" w:rsidRPr="0061649B" w:rsidRDefault="00BA676F" w:rsidP="00BA676F">
            <w:pPr>
              <w:pStyle w:val="TAL"/>
              <w:spacing w:before="20" w:after="20"/>
            </w:pPr>
            <w:r>
              <w:rPr>
                <w:rFonts w:cs="Arial"/>
                <w:szCs w:val="18"/>
                <w:lang w:eastAsia="zh-CN"/>
              </w:rPr>
              <w:t>AllowedValues: N/A.</w:t>
            </w:r>
          </w:p>
        </w:tc>
        <w:tc>
          <w:tcPr>
            <w:tcW w:w="1984" w:type="dxa"/>
          </w:tcPr>
          <w:p w14:paraId="6817BD01" w14:textId="77777777"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6CD8FE" w:rsidR="004816FD" w:rsidRPr="0045307C" w:rsidRDefault="004816FD" w:rsidP="004816FD">
            <w:pPr>
              <w:spacing w:after="0"/>
              <w:rPr>
                <w:rFonts w:ascii="Arial" w:hAnsi="Arial"/>
                <w:sz w:val="18"/>
                <w:szCs w:val="18"/>
              </w:rPr>
            </w:pPr>
            <w:r w:rsidRPr="0045307C">
              <w:rPr>
                <w:rFonts w:ascii="Arial" w:hAnsi="Arial"/>
                <w:sz w:val="18"/>
                <w:szCs w:val="18"/>
              </w:rPr>
              <w:t xml:space="preserve">multiplicity: </w:t>
            </w:r>
            <w:r w:rsidR="00BA676F">
              <w:rPr>
                <w:rFonts w:ascii="Arial" w:hAnsi="Arial"/>
                <w:sz w:val="18"/>
                <w:szCs w:val="18"/>
              </w:rPr>
              <w:t>0..</w:t>
            </w:r>
            <w:r w:rsidRPr="0045307C">
              <w:rPr>
                <w:rFonts w:ascii="Arial" w:hAnsi="Arial"/>
                <w:sz w:val="18"/>
                <w:szCs w:val="18"/>
              </w:rPr>
              <w:t>1</w:t>
            </w:r>
          </w:p>
          <w:p w14:paraId="261026FB"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54B42B3F"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1EEBF558" w14:textId="093662E7" w:rsidR="004816FD" w:rsidRPr="0045307C" w:rsidRDefault="004816FD" w:rsidP="004816FD">
            <w:pPr>
              <w:spacing w:after="0"/>
              <w:rPr>
                <w:rFonts w:ascii="Arial" w:hAnsi="Arial"/>
                <w:sz w:val="18"/>
                <w:szCs w:val="18"/>
              </w:rPr>
            </w:pPr>
            <w:r w:rsidRPr="0045307C">
              <w:rPr>
                <w:rFonts w:ascii="Arial" w:hAnsi="Arial"/>
                <w:sz w:val="18"/>
                <w:szCs w:val="18"/>
              </w:rPr>
              <w:t xml:space="preserve">defaultValue: </w:t>
            </w:r>
            <w:r w:rsidR="00BA676F">
              <w:rPr>
                <w:rFonts w:ascii="Arial" w:hAnsi="Arial"/>
                <w:sz w:val="18"/>
                <w:szCs w:val="18"/>
              </w:rPr>
              <w:t>None</w:t>
            </w:r>
          </w:p>
          <w:p w14:paraId="3F8CB06F" w14:textId="5D2FE232"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BA676F" w:rsidRPr="00B26339" w14:paraId="176338C7" w14:textId="77777777" w:rsidTr="00367ED2">
        <w:trPr>
          <w:gridBefore w:val="1"/>
          <w:wBefore w:w="32" w:type="dxa"/>
          <w:cantSplit/>
          <w:jc w:val="center"/>
        </w:trPr>
        <w:tc>
          <w:tcPr>
            <w:tcW w:w="2547" w:type="dxa"/>
          </w:tcPr>
          <w:p w14:paraId="108E9993" w14:textId="4ABCFA5B" w:rsidR="00BA676F" w:rsidRDefault="00BA676F" w:rsidP="00BA676F">
            <w:pPr>
              <w:pStyle w:val="TAL"/>
              <w:rPr>
                <w:szCs w:val="18"/>
              </w:rPr>
            </w:pPr>
            <w:r>
              <w:rPr>
                <w:szCs w:val="18"/>
              </w:rPr>
              <w:t>timeWindow</w:t>
            </w:r>
          </w:p>
        </w:tc>
        <w:tc>
          <w:tcPr>
            <w:tcW w:w="5245" w:type="dxa"/>
          </w:tcPr>
          <w:p w14:paraId="49A659FE" w14:textId="4EDD5AD0" w:rsidR="00BA676F" w:rsidRPr="00BA676F" w:rsidRDefault="00BA676F" w:rsidP="00BA676F">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1CF1AAAB" w14:textId="77777777" w:rsidR="00BA676F" w:rsidRPr="0045307C" w:rsidRDefault="00BA676F" w:rsidP="00BA676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7E2D1212" w14:textId="77777777" w:rsidR="00BA676F" w:rsidRPr="0045307C" w:rsidRDefault="00BA676F" w:rsidP="00BA676F">
            <w:pPr>
              <w:spacing w:after="0"/>
              <w:rPr>
                <w:rFonts w:ascii="Arial" w:hAnsi="Arial"/>
                <w:sz w:val="18"/>
                <w:szCs w:val="18"/>
              </w:rPr>
            </w:pPr>
            <w:r w:rsidRPr="0045307C">
              <w:rPr>
                <w:rFonts w:ascii="Arial" w:hAnsi="Arial"/>
                <w:sz w:val="18"/>
                <w:szCs w:val="18"/>
              </w:rPr>
              <w:t>multiplicity: 1</w:t>
            </w:r>
          </w:p>
          <w:p w14:paraId="221B4656" w14:textId="77777777" w:rsidR="00BA676F" w:rsidRPr="0045307C" w:rsidRDefault="00BA676F" w:rsidP="00BA676F">
            <w:pPr>
              <w:spacing w:after="0"/>
              <w:rPr>
                <w:rFonts w:ascii="Arial" w:hAnsi="Arial"/>
                <w:sz w:val="18"/>
                <w:szCs w:val="18"/>
              </w:rPr>
            </w:pPr>
            <w:r w:rsidRPr="0045307C">
              <w:rPr>
                <w:rFonts w:ascii="Arial" w:hAnsi="Arial"/>
                <w:sz w:val="18"/>
                <w:szCs w:val="18"/>
              </w:rPr>
              <w:t>isOrdered: N/A</w:t>
            </w:r>
          </w:p>
          <w:p w14:paraId="0B660638" w14:textId="77777777" w:rsidR="00BA676F" w:rsidRPr="0045307C" w:rsidRDefault="00BA676F" w:rsidP="00BA676F">
            <w:pPr>
              <w:spacing w:after="0"/>
              <w:rPr>
                <w:rFonts w:ascii="Arial" w:hAnsi="Arial"/>
                <w:sz w:val="18"/>
                <w:szCs w:val="18"/>
              </w:rPr>
            </w:pPr>
            <w:r w:rsidRPr="0045307C">
              <w:rPr>
                <w:rFonts w:ascii="Arial" w:hAnsi="Arial"/>
                <w:sz w:val="18"/>
                <w:szCs w:val="18"/>
              </w:rPr>
              <w:t>isUnique: N/A</w:t>
            </w:r>
          </w:p>
          <w:p w14:paraId="640955ED" w14:textId="77777777" w:rsidR="00BA676F" w:rsidRPr="0045307C" w:rsidRDefault="00BA676F" w:rsidP="00BA676F">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55325F28" w:rsidR="00BA676F" w:rsidRPr="0045307C" w:rsidRDefault="00BA676F" w:rsidP="00BA676F">
            <w:pPr>
              <w:spacing w:after="0"/>
              <w:rPr>
                <w:rFonts w:ascii="Arial" w:hAnsi="Arial"/>
                <w:sz w:val="18"/>
                <w:szCs w:val="18"/>
              </w:rPr>
            </w:pPr>
            <w:r w:rsidRPr="0045307C">
              <w:rPr>
                <w:rFonts w:ascii="Arial" w:hAnsi="Arial"/>
                <w:sz w:val="18"/>
                <w:szCs w:val="18"/>
              </w:rPr>
              <w:t>isNullable: True</w:t>
            </w:r>
          </w:p>
        </w:tc>
      </w:tr>
      <w:tr w:rsidR="00BA676F" w:rsidRPr="00B26339" w14:paraId="0F28CB07" w14:textId="77777777" w:rsidTr="00367ED2">
        <w:trPr>
          <w:gridBefore w:val="1"/>
          <w:wBefore w:w="32" w:type="dxa"/>
          <w:cantSplit/>
          <w:jc w:val="center"/>
        </w:trPr>
        <w:tc>
          <w:tcPr>
            <w:tcW w:w="2547" w:type="dxa"/>
          </w:tcPr>
          <w:p w14:paraId="54543691" w14:textId="08795741" w:rsidR="00BA676F" w:rsidRDefault="00BA676F" w:rsidP="00BA676F">
            <w:pPr>
              <w:pStyle w:val="TAL"/>
              <w:rPr>
                <w:szCs w:val="18"/>
              </w:rPr>
            </w:pPr>
            <w:r>
              <w:rPr>
                <w:rFonts w:cs="Arial"/>
              </w:rPr>
              <w:t>timeIntervals</w:t>
            </w:r>
          </w:p>
        </w:tc>
        <w:tc>
          <w:tcPr>
            <w:tcW w:w="5245" w:type="dxa"/>
          </w:tcPr>
          <w:p w14:paraId="3DBE4818" w14:textId="3215044C" w:rsidR="00BA676F" w:rsidRPr="00BA676F" w:rsidRDefault="00BA676F" w:rsidP="00BA676F">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B52AD7A"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type: TimeInterval</w:t>
            </w:r>
          </w:p>
          <w:p w14:paraId="5DD6014D"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multiplicity: *</w:t>
            </w:r>
          </w:p>
          <w:p w14:paraId="75FCDB09"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06BCFF9"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isUnique: True</w:t>
            </w:r>
          </w:p>
          <w:p w14:paraId="431645EB"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488526A2" w:rsidR="00BA676F" w:rsidRPr="0045307C" w:rsidRDefault="00BA676F" w:rsidP="00BA676F">
            <w:pPr>
              <w:spacing w:after="0"/>
              <w:rPr>
                <w:rFonts w:ascii="Arial" w:hAnsi="Arial"/>
                <w:sz w:val="18"/>
                <w:szCs w:val="18"/>
              </w:rPr>
            </w:pPr>
            <w:r w:rsidRPr="00BB197A">
              <w:rPr>
                <w:rFonts w:ascii="Arial" w:hAnsi="Arial" w:cs="Arial"/>
                <w:sz w:val="18"/>
                <w:szCs w:val="18"/>
              </w:rPr>
              <w:t>isNullable: False</w:t>
            </w:r>
          </w:p>
        </w:tc>
      </w:tr>
      <w:tr w:rsidR="00BA676F" w:rsidRPr="00B26339" w14:paraId="77F6D2DD" w14:textId="77777777" w:rsidTr="00367ED2">
        <w:trPr>
          <w:gridBefore w:val="1"/>
          <w:wBefore w:w="32" w:type="dxa"/>
          <w:cantSplit/>
          <w:jc w:val="center"/>
        </w:trPr>
        <w:tc>
          <w:tcPr>
            <w:tcW w:w="2547" w:type="dxa"/>
          </w:tcPr>
          <w:p w14:paraId="65F49F67" w14:textId="3727E720" w:rsidR="00BA676F" w:rsidRDefault="00BA676F" w:rsidP="00BA676F">
            <w:pPr>
              <w:pStyle w:val="TAL"/>
              <w:rPr>
                <w:szCs w:val="18"/>
              </w:rPr>
            </w:pPr>
            <w:r>
              <w:rPr>
                <w:rFonts w:cs="Arial"/>
              </w:rPr>
              <w:t xml:space="preserve">intervalStart </w:t>
            </w:r>
          </w:p>
        </w:tc>
        <w:tc>
          <w:tcPr>
            <w:tcW w:w="5245" w:type="dxa"/>
          </w:tcPr>
          <w:p w14:paraId="10DA7B0A"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28AEDBE4" w14:textId="77777777" w:rsidR="00BA676F" w:rsidRDefault="00BA676F" w:rsidP="00BA676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[x].</w:t>
            </w:r>
          </w:p>
          <w:p w14:paraId="57368894" w14:textId="77777777" w:rsidR="00BA676F" w:rsidRDefault="00BA676F" w:rsidP="00BA676F">
            <w:pPr>
              <w:keepLines/>
              <w:tabs>
                <w:tab w:val="decimal" w:pos="0"/>
              </w:tabs>
              <w:spacing w:line="0" w:lineRule="atLeast"/>
              <w:rPr>
                <w:rFonts w:ascii="Arial" w:hAnsi="Arial" w:cs="Arial"/>
                <w:sz w:val="18"/>
                <w:szCs w:val="18"/>
                <w:lang w:eastAsia="zh-CN"/>
              </w:rPr>
            </w:pPr>
            <w:r w:rsidRPr="00E1058A">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4943132" w14:textId="62226BEE" w:rsidR="00BA676F" w:rsidRDefault="00BA676F" w:rsidP="00BA676F">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D938551"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type: FullTime</w:t>
            </w:r>
          </w:p>
          <w:p w14:paraId="7F6E57ED"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multiplicity: 1</w:t>
            </w:r>
          </w:p>
          <w:p w14:paraId="473027B1" w14:textId="77777777" w:rsidR="00BA676F" w:rsidRPr="00BB197A" w:rsidRDefault="00BA676F" w:rsidP="00BA676F">
            <w:pPr>
              <w:spacing w:after="0"/>
              <w:rPr>
                <w:rFonts w:ascii="Arial" w:hAnsi="Arial" w:cs="Arial"/>
                <w:sz w:val="18"/>
                <w:szCs w:val="18"/>
              </w:rPr>
            </w:pPr>
            <w:r w:rsidRPr="00BB197A">
              <w:rPr>
                <w:rFonts w:ascii="Arial" w:hAnsi="Arial" w:cs="Arial"/>
                <w:sz w:val="18"/>
                <w:szCs w:val="18"/>
              </w:rPr>
              <w:t>isOrdered: N/A</w:t>
            </w:r>
          </w:p>
          <w:p w14:paraId="1D6F903D" w14:textId="77777777" w:rsidR="00BA676F" w:rsidRPr="00BB197A" w:rsidRDefault="00BA676F" w:rsidP="00BA676F">
            <w:pPr>
              <w:spacing w:after="0"/>
              <w:rPr>
                <w:rFonts w:ascii="Arial" w:hAnsi="Arial" w:cs="Arial"/>
                <w:sz w:val="18"/>
                <w:szCs w:val="18"/>
                <w:lang w:val="pt-BR"/>
              </w:rPr>
            </w:pPr>
            <w:r w:rsidRPr="00BB197A">
              <w:rPr>
                <w:rFonts w:ascii="Arial" w:hAnsi="Arial" w:cs="Arial"/>
                <w:sz w:val="18"/>
                <w:szCs w:val="18"/>
                <w:lang w:val="pt-BR"/>
              </w:rPr>
              <w:t>isUnique: N/A</w:t>
            </w:r>
          </w:p>
          <w:p w14:paraId="5BFD2CF4" w14:textId="77777777" w:rsidR="00BA676F" w:rsidRPr="00BB197A" w:rsidRDefault="00BA676F" w:rsidP="00BA676F">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AB280B5" w:rsidR="00BA676F" w:rsidRPr="0045307C" w:rsidRDefault="00BA676F" w:rsidP="00BA676F">
            <w:pPr>
              <w:spacing w:after="0"/>
              <w:rPr>
                <w:rFonts w:ascii="Arial" w:hAnsi="Arial"/>
                <w:sz w:val="18"/>
                <w:szCs w:val="18"/>
              </w:rPr>
            </w:pPr>
            <w:r w:rsidRPr="00BB197A">
              <w:rPr>
                <w:rFonts w:ascii="Arial" w:hAnsi="Arial" w:cs="Arial"/>
                <w:sz w:val="18"/>
                <w:szCs w:val="18"/>
              </w:rPr>
              <w:t>isNullable: False</w:t>
            </w:r>
          </w:p>
        </w:tc>
      </w:tr>
      <w:tr w:rsidR="00BA676F" w:rsidRPr="00BB197A" w14:paraId="7759A229" w14:textId="77777777" w:rsidTr="00367ED2">
        <w:trPr>
          <w:gridBefore w:val="1"/>
          <w:wBefore w:w="32" w:type="dxa"/>
          <w:cantSplit/>
          <w:jc w:val="center"/>
        </w:trPr>
        <w:tc>
          <w:tcPr>
            <w:tcW w:w="2547" w:type="dxa"/>
          </w:tcPr>
          <w:p w14:paraId="0A358406" w14:textId="77777777" w:rsidR="00BA676F" w:rsidRDefault="00BA676F" w:rsidP="00256A40">
            <w:pPr>
              <w:pStyle w:val="TAL"/>
              <w:rPr>
                <w:rFonts w:cs="Arial"/>
                <w:lang w:val="fr-FR"/>
              </w:rPr>
            </w:pPr>
            <w:r>
              <w:rPr>
                <w:rFonts w:cs="Arial"/>
              </w:rPr>
              <w:t>intervalEnd</w:t>
            </w:r>
          </w:p>
        </w:tc>
        <w:tc>
          <w:tcPr>
            <w:tcW w:w="5245" w:type="dxa"/>
          </w:tcPr>
          <w:p w14:paraId="4216942D" w14:textId="77777777" w:rsidR="00BA676F" w:rsidRDefault="00BA676F" w:rsidP="00256A4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773F4C73" w14:textId="77777777" w:rsidR="00BA676F" w:rsidRDefault="00BA676F" w:rsidP="00256A4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[x].</w:t>
            </w:r>
          </w:p>
          <w:p w14:paraId="5264CA44" w14:textId="77777777" w:rsidR="00BA676F" w:rsidRDefault="00BA676F" w:rsidP="00256A40">
            <w:pPr>
              <w:keepLines/>
              <w:tabs>
                <w:tab w:val="decimal" w:pos="0"/>
              </w:tabs>
              <w:spacing w:line="0" w:lineRule="atLeast"/>
              <w:rPr>
                <w:rFonts w:ascii="Arial" w:hAnsi="Arial" w:cs="Arial"/>
                <w:sz w:val="18"/>
                <w:szCs w:val="18"/>
                <w:lang w:eastAsia="zh-CN"/>
              </w:rPr>
            </w:pPr>
            <w:r w:rsidRPr="00F449DF">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7FB08185" w14:textId="77777777" w:rsidR="00BA676F" w:rsidRPr="000819C1" w:rsidRDefault="00BA676F" w:rsidP="00256A40">
            <w:pPr>
              <w:pStyle w:val="TAL"/>
              <w:spacing w:before="20" w:after="20"/>
            </w:pPr>
            <w:r>
              <w:rPr>
                <w:rFonts w:cs="Arial"/>
                <w:szCs w:val="18"/>
                <w:lang w:eastAsia="zh-CN"/>
              </w:rPr>
              <w:t>AllowedValues: N/A.</w:t>
            </w:r>
          </w:p>
        </w:tc>
        <w:tc>
          <w:tcPr>
            <w:tcW w:w="1984" w:type="dxa"/>
          </w:tcPr>
          <w:p w14:paraId="3165BDF5"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type: FullTime</w:t>
            </w:r>
          </w:p>
          <w:p w14:paraId="2735368C"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multiplicity: 1</w:t>
            </w:r>
          </w:p>
          <w:p w14:paraId="3F7A6AD5"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isOrdered: N/A</w:t>
            </w:r>
          </w:p>
          <w:p w14:paraId="56613C47"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isUnique: N/A</w:t>
            </w:r>
          </w:p>
          <w:p w14:paraId="6B5253E5"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57F74521" w14:textId="77777777" w:rsidTr="00367ED2">
        <w:trPr>
          <w:gridBefore w:val="1"/>
          <w:wBefore w:w="32" w:type="dxa"/>
          <w:cantSplit/>
          <w:jc w:val="center"/>
        </w:trPr>
        <w:tc>
          <w:tcPr>
            <w:tcW w:w="2547" w:type="dxa"/>
          </w:tcPr>
          <w:p w14:paraId="44AF076A" w14:textId="77777777" w:rsidR="00BA676F" w:rsidRDefault="00BA676F" w:rsidP="00256A40">
            <w:pPr>
              <w:pStyle w:val="TAL"/>
              <w:rPr>
                <w:rFonts w:cs="Arial"/>
                <w:lang w:val="fr-FR"/>
              </w:rPr>
            </w:pPr>
            <w:r>
              <w:rPr>
                <w:rFonts w:cs="Arial"/>
              </w:rPr>
              <w:lastRenderedPageBreak/>
              <w:t>daysOfWeek</w:t>
            </w:r>
          </w:p>
        </w:tc>
        <w:tc>
          <w:tcPr>
            <w:tcW w:w="5245" w:type="dxa"/>
          </w:tcPr>
          <w:p w14:paraId="09BC458D" w14:textId="77777777" w:rsidR="00BA676F" w:rsidRDefault="00BA676F" w:rsidP="00256A40">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C4F61C" w14:textId="77777777" w:rsidR="00BA676F" w:rsidRDefault="00BA676F" w:rsidP="00256A40">
            <w:pPr>
              <w:keepNext/>
              <w:keepLines/>
              <w:spacing w:after="0"/>
              <w:rPr>
                <w:rFonts w:ascii="Arial" w:hAnsi="Arial" w:cs="Arial"/>
                <w:sz w:val="18"/>
                <w:szCs w:val="18"/>
              </w:rPr>
            </w:pPr>
          </w:p>
          <w:p w14:paraId="1D225961" w14:textId="77777777" w:rsidR="00BA676F" w:rsidRDefault="00BA676F" w:rsidP="00256A40">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49CBA379" w14:textId="77777777" w:rsidR="00BA676F" w:rsidRPr="00F1643E" w:rsidRDefault="00BA676F" w:rsidP="00256A40">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44B2C81" w14:textId="77777777" w:rsidR="00BA676F" w:rsidRPr="00F1643E" w:rsidRDefault="00BA676F" w:rsidP="00256A40">
            <w:pPr>
              <w:keepNext/>
              <w:keepLines/>
              <w:spacing w:after="0"/>
              <w:rPr>
                <w:rFonts w:ascii="Arial" w:eastAsiaTheme="minorHAnsi" w:hAnsi="Arial" w:cs="Arial"/>
                <w:sz w:val="18"/>
                <w:szCs w:val="18"/>
              </w:rPr>
            </w:pPr>
            <w:bookmarkStart w:id="2031"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2F718A4"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0C794C3C"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46E48A1"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35E5101F" w14:textId="77777777" w:rsidR="00BA676F" w:rsidRPr="00F1643E" w:rsidRDefault="00BA676F" w:rsidP="00256A4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7777777" w:rsidR="00BA676F" w:rsidRPr="000819C1" w:rsidRDefault="00BA676F" w:rsidP="00256A40">
            <w:pPr>
              <w:pStyle w:val="TAL"/>
              <w:spacing w:before="20" w:after="20"/>
            </w:pPr>
            <w:r>
              <w:rPr>
                <w:rFonts w:cs="Arial"/>
                <w:szCs w:val="18"/>
              </w:rPr>
              <w:t xml:space="preserve">- </w:t>
            </w:r>
            <w:r w:rsidRPr="00F1643E">
              <w:rPr>
                <w:rFonts w:cs="Arial"/>
                <w:szCs w:val="18"/>
              </w:rPr>
              <w:t>S</w:t>
            </w:r>
            <w:r>
              <w:rPr>
                <w:rFonts w:cs="Arial"/>
                <w:szCs w:val="18"/>
              </w:rPr>
              <w:t>UNDAY</w:t>
            </w:r>
            <w:bookmarkEnd w:id="2031"/>
          </w:p>
        </w:tc>
        <w:tc>
          <w:tcPr>
            <w:tcW w:w="1984" w:type="dxa"/>
          </w:tcPr>
          <w:p w14:paraId="64EA0165"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type: ENUM</w:t>
            </w:r>
          </w:p>
          <w:p w14:paraId="004465F9"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B08B29C"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isOrdered: False</w:t>
            </w:r>
          </w:p>
          <w:p w14:paraId="77B8EA81"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isUnique: True</w:t>
            </w:r>
          </w:p>
          <w:p w14:paraId="0C094B4E" w14:textId="77777777" w:rsidR="00BA676F" w:rsidRPr="00BB197A" w:rsidRDefault="00BA676F" w:rsidP="00256A40">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5B414BFB" w14:textId="77777777" w:rsidTr="00367ED2">
        <w:trPr>
          <w:gridBefore w:val="1"/>
          <w:wBefore w:w="32" w:type="dxa"/>
          <w:cantSplit/>
          <w:jc w:val="center"/>
        </w:trPr>
        <w:tc>
          <w:tcPr>
            <w:tcW w:w="2547" w:type="dxa"/>
          </w:tcPr>
          <w:p w14:paraId="4423DAE1" w14:textId="77777777" w:rsidR="00BA676F" w:rsidRDefault="00BA676F" w:rsidP="00256A40">
            <w:pPr>
              <w:pStyle w:val="TAL"/>
              <w:rPr>
                <w:rFonts w:cs="Arial"/>
                <w:lang w:val="fr-FR"/>
              </w:rPr>
            </w:pPr>
            <w:r>
              <w:rPr>
                <w:rFonts w:cs="Arial"/>
              </w:rPr>
              <w:t>daysOfMonth</w:t>
            </w:r>
          </w:p>
        </w:tc>
        <w:tc>
          <w:tcPr>
            <w:tcW w:w="5245" w:type="dxa"/>
          </w:tcPr>
          <w:p w14:paraId="2E90C60D" w14:textId="77777777" w:rsidR="00BA676F" w:rsidRDefault="00BA676F" w:rsidP="00256A40">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30AB22C" w14:textId="77777777" w:rsidR="00BA676F" w:rsidRDefault="00BA676F" w:rsidP="00256A40">
            <w:pPr>
              <w:keepNext/>
              <w:keepLines/>
              <w:spacing w:after="0"/>
              <w:rPr>
                <w:rFonts w:ascii="Arial" w:hAnsi="Arial" w:cs="Arial"/>
                <w:sz w:val="18"/>
                <w:szCs w:val="18"/>
              </w:rPr>
            </w:pPr>
          </w:p>
          <w:p w14:paraId="4C620678" w14:textId="77777777" w:rsidR="00BA676F" w:rsidRPr="000819C1" w:rsidRDefault="00BA676F" w:rsidP="00256A40">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679F042F"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type: Integer</w:t>
            </w:r>
          </w:p>
          <w:p w14:paraId="5A7060B4"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multiplicity: *</w:t>
            </w:r>
          </w:p>
          <w:p w14:paraId="243ACD3B"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E0233A"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isUnique: True</w:t>
            </w:r>
          </w:p>
          <w:p w14:paraId="77B45D41"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1A28D276" w14:textId="77777777" w:rsidTr="00367ED2">
        <w:trPr>
          <w:gridBefore w:val="1"/>
          <w:wBefore w:w="32" w:type="dxa"/>
          <w:cantSplit/>
          <w:jc w:val="center"/>
        </w:trPr>
        <w:tc>
          <w:tcPr>
            <w:tcW w:w="2547" w:type="dxa"/>
          </w:tcPr>
          <w:p w14:paraId="730CC707" w14:textId="77777777" w:rsidR="00BA676F" w:rsidRDefault="00BA676F" w:rsidP="00256A40">
            <w:pPr>
              <w:pStyle w:val="TAL"/>
              <w:rPr>
                <w:rFonts w:cs="Arial"/>
              </w:rPr>
            </w:pPr>
            <w:r>
              <w:rPr>
                <w:rFonts w:cs="Arial"/>
              </w:rPr>
              <w:t>schedulingTimes</w:t>
            </w:r>
          </w:p>
        </w:tc>
        <w:tc>
          <w:tcPr>
            <w:tcW w:w="5245" w:type="dxa"/>
          </w:tcPr>
          <w:p w14:paraId="4C3C587F" w14:textId="77777777" w:rsidR="00BA676F" w:rsidRDefault="00BA676F" w:rsidP="00256A40">
            <w:pPr>
              <w:pStyle w:val="TAL"/>
              <w:spacing w:before="20" w:after="20"/>
              <w:rPr>
                <w:rFonts w:cs="Arial"/>
                <w:szCs w:val="18"/>
              </w:rPr>
            </w:pPr>
            <w:r>
              <w:rPr>
                <w:rFonts w:cs="Arial"/>
                <w:szCs w:val="18"/>
              </w:rPr>
              <w:t>It defines the active scheduling times.</w:t>
            </w:r>
          </w:p>
        </w:tc>
        <w:tc>
          <w:tcPr>
            <w:tcW w:w="1984" w:type="dxa"/>
          </w:tcPr>
          <w:p w14:paraId="421BCAD7" w14:textId="77777777" w:rsidR="00BA676F" w:rsidRPr="00BB197A" w:rsidRDefault="00BA676F" w:rsidP="00256A40">
            <w:pPr>
              <w:pStyle w:val="TAL"/>
              <w:rPr>
                <w:rFonts w:cs="Arial"/>
                <w:szCs w:val="18"/>
              </w:rPr>
            </w:pPr>
            <w:r w:rsidRPr="00BB197A">
              <w:rPr>
                <w:rFonts w:cs="Arial"/>
                <w:szCs w:val="18"/>
              </w:rPr>
              <w:t xml:space="preserve">type: </w:t>
            </w:r>
            <w:r>
              <w:rPr>
                <w:rFonts w:cs="Arial"/>
                <w:szCs w:val="18"/>
              </w:rPr>
              <w:t>SchedulingTime</w:t>
            </w:r>
          </w:p>
          <w:p w14:paraId="3F41779E" w14:textId="77777777" w:rsidR="00BA676F" w:rsidRPr="00BB197A" w:rsidRDefault="00BA676F" w:rsidP="00256A40">
            <w:pPr>
              <w:pStyle w:val="TAL"/>
              <w:rPr>
                <w:rFonts w:cs="Arial"/>
                <w:szCs w:val="18"/>
              </w:rPr>
            </w:pPr>
            <w:r w:rsidRPr="00BB197A">
              <w:rPr>
                <w:rFonts w:cs="Arial"/>
                <w:szCs w:val="18"/>
              </w:rPr>
              <w:t>multiplicity: 1</w:t>
            </w:r>
            <w:r>
              <w:rPr>
                <w:rFonts w:cs="Arial"/>
                <w:szCs w:val="18"/>
              </w:rPr>
              <w:t>..*</w:t>
            </w:r>
          </w:p>
          <w:p w14:paraId="4D96B640" w14:textId="77777777" w:rsidR="00BA676F" w:rsidRPr="00BB197A" w:rsidRDefault="00BA676F" w:rsidP="00256A40">
            <w:pPr>
              <w:pStyle w:val="TAL"/>
              <w:rPr>
                <w:rFonts w:cs="Arial"/>
                <w:szCs w:val="18"/>
              </w:rPr>
            </w:pPr>
            <w:r w:rsidRPr="00BB197A">
              <w:rPr>
                <w:rFonts w:cs="Arial"/>
                <w:szCs w:val="18"/>
              </w:rPr>
              <w:t xml:space="preserve">isOrdered: </w:t>
            </w:r>
            <w:r>
              <w:rPr>
                <w:rFonts w:cs="Arial"/>
                <w:szCs w:val="18"/>
              </w:rPr>
              <w:t>False</w:t>
            </w:r>
          </w:p>
          <w:p w14:paraId="29DA8487" w14:textId="77777777" w:rsidR="00BA676F" w:rsidRPr="00BB197A" w:rsidRDefault="00BA676F" w:rsidP="00256A40">
            <w:pPr>
              <w:pStyle w:val="TAL"/>
              <w:rPr>
                <w:rFonts w:cs="Arial"/>
                <w:szCs w:val="18"/>
              </w:rPr>
            </w:pPr>
            <w:r w:rsidRPr="00BB197A">
              <w:rPr>
                <w:rFonts w:cs="Arial"/>
                <w:szCs w:val="18"/>
              </w:rPr>
              <w:t xml:space="preserve">isUnique: </w:t>
            </w:r>
            <w:r>
              <w:rPr>
                <w:rFonts w:cs="Arial"/>
                <w:szCs w:val="18"/>
              </w:rPr>
              <w:t>True</w:t>
            </w:r>
          </w:p>
          <w:p w14:paraId="3F1AE943" w14:textId="77777777" w:rsidR="00BA676F" w:rsidRPr="00BB197A" w:rsidRDefault="00BA676F" w:rsidP="00256A40">
            <w:pPr>
              <w:pStyle w:val="TAL"/>
              <w:rPr>
                <w:rFonts w:cs="Arial"/>
                <w:szCs w:val="18"/>
              </w:rPr>
            </w:pPr>
            <w:r w:rsidRPr="00BB197A">
              <w:rPr>
                <w:rFonts w:cs="Arial"/>
                <w:szCs w:val="18"/>
              </w:rPr>
              <w:t xml:space="preserve">defaultValue: None </w:t>
            </w:r>
          </w:p>
          <w:p w14:paraId="06738E5A" w14:textId="77777777" w:rsidR="00BA676F" w:rsidRPr="00BB197A" w:rsidRDefault="00BA676F" w:rsidP="00256A40">
            <w:pPr>
              <w:pStyle w:val="TAL"/>
              <w:rPr>
                <w:rFonts w:cs="Arial"/>
                <w:szCs w:val="18"/>
              </w:rPr>
            </w:pPr>
            <w:r w:rsidRPr="00BB197A">
              <w:rPr>
                <w:rFonts w:cs="Arial"/>
                <w:szCs w:val="18"/>
              </w:rPr>
              <w:t>isNullable: False</w:t>
            </w:r>
          </w:p>
        </w:tc>
      </w:tr>
      <w:tr w:rsidR="00BA676F" w:rsidRPr="00BB197A" w14:paraId="13643621" w14:textId="77777777" w:rsidTr="00367ED2">
        <w:trPr>
          <w:gridBefore w:val="1"/>
          <w:wBefore w:w="32" w:type="dxa"/>
          <w:cantSplit/>
          <w:jc w:val="center"/>
        </w:trPr>
        <w:tc>
          <w:tcPr>
            <w:tcW w:w="2547" w:type="dxa"/>
          </w:tcPr>
          <w:p w14:paraId="2B1EC273" w14:textId="77777777" w:rsidR="00BA676F" w:rsidRDefault="00BA676F" w:rsidP="00256A40">
            <w:pPr>
              <w:pStyle w:val="TAL"/>
              <w:rPr>
                <w:rFonts w:cs="Arial"/>
                <w:lang w:val="fr-FR"/>
              </w:rPr>
            </w:pPr>
            <w:r>
              <w:rPr>
                <w:rFonts w:cs="Arial"/>
              </w:rPr>
              <w:t>schedulerStatus</w:t>
            </w:r>
          </w:p>
        </w:tc>
        <w:tc>
          <w:tcPr>
            <w:tcW w:w="5245" w:type="dxa"/>
          </w:tcPr>
          <w:p w14:paraId="5616777D" w14:textId="77777777" w:rsidR="00BA676F" w:rsidRPr="000819C1" w:rsidRDefault="00BA676F" w:rsidP="00256A40">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6F2DBB7" w14:textId="77777777" w:rsidR="00BA676F" w:rsidRPr="00BB197A" w:rsidRDefault="00BA676F" w:rsidP="00256A40">
            <w:pPr>
              <w:pStyle w:val="TAL"/>
              <w:rPr>
                <w:rFonts w:cs="Arial"/>
                <w:szCs w:val="18"/>
              </w:rPr>
            </w:pPr>
            <w:r w:rsidRPr="00BB197A">
              <w:rPr>
                <w:rFonts w:cs="Arial"/>
                <w:szCs w:val="18"/>
              </w:rPr>
              <w:t>type: Boolean</w:t>
            </w:r>
          </w:p>
          <w:p w14:paraId="1DE3C523" w14:textId="77777777" w:rsidR="00BA676F" w:rsidRPr="00BB197A" w:rsidRDefault="00BA676F" w:rsidP="00256A40">
            <w:pPr>
              <w:pStyle w:val="TAL"/>
              <w:rPr>
                <w:rFonts w:cs="Arial"/>
                <w:szCs w:val="18"/>
              </w:rPr>
            </w:pPr>
            <w:r w:rsidRPr="00BB197A">
              <w:rPr>
                <w:rFonts w:cs="Arial"/>
                <w:szCs w:val="18"/>
              </w:rPr>
              <w:t>multiplicity: 1</w:t>
            </w:r>
          </w:p>
          <w:p w14:paraId="460E9865" w14:textId="77777777" w:rsidR="00BA676F" w:rsidRPr="00BB197A" w:rsidRDefault="00BA676F" w:rsidP="00256A40">
            <w:pPr>
              <w:pStyle w:val="TAL"/>
              <w:rPr>
                <w:rFonts w:cs="Arial"/>
                <w:szCs w:val="18"/>
              </w:rPr>
            </w:pPr>
            <w:r w:rsidRPr="00BB197A">
              <w:rPr>
                <w:rFonts w:cs="Arial"/>
                <w:szCs w:val="18"/>
              </w:rPr>
              <w:t>isOrdered: N/A</w:t>
            </w:r>
          </w:p>
          <w:p w14:paraId="38F93BE0" w14:textId="77777777" w:rsidR="00BA676F" w:rsidRPr="00BB197A" w:rsidRDefault="00BA676F" w:rsidP="00256A40">
            <w:pPr>
              <w:pStyle w:val="TAL"/>
              <w:rPr>
                <w:rFonts w:cs="Arial"/>
                <w:szCs w:val="18"/>
              </w:rPr>
            </w:pPr>
            <w:r w:rsidRPr="00BB197A">
              <w:rPr>
                <w:rFonts w:cs="Arial"/>
                <w:szCs w:val="18"/>
              </w:rPr>
              <w:t>isUnique: N/A</w:t>
            </w:r>
          </w:p>
          <w:p w14:paraId="4C7ACA67" w14:textId="77777777" w:rsidR="00BA676F" w:rsidRPr="00BB197A" w:rsidRDefault="00BA676F" w:rsidP="00256A40">
            <w:pPr>
              <w:pStyle w:val="TAL"/>
              <w:rPr>
                <w:rFonts w:cs="Arial"/>
                <w:szCs w:val="18"/>
              </w:rPr>
            </w:pPr>
            <w:r w:rsidRPr="00BB197A">
              <w:rPr>
                <w:rFonts w:cs="Arial"/>
                <w:szCs w:val="18"/>
              </w:rPr>
              <w:t xml:space="preserve">defaultValue: None </w:t>
            </w:r>
          </w:p>
          <w:p w14:paraId="1DB3BCF1"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24ABEB19" w14:textId="77777777" w:rsidTr="00367ED2">
        <w:trPr>
          <w:gridBefore w:val="1"/>
          <w:wBefore w:w="32" w:type="dxa"/>
          <w:cantSplit/>
          <w:jc w:val="center"/>
        </w:trPr>
        <w:tc>
          <w:tcPr>
            <w:tcW w:w="2547" w:type="dxa"/>
          </w:tcPr>
          <w:p w14:paraId="067D5BE5" w14:textId="77777777" w:rsidR="00BA676F" w:rsidRDefault="00BA676F" w:rsidP="00256A40">
            <w:pPr>
              <w:pStyle w:val="TAL"/>
              <w:rPr>
                <w:rFonts w:cs="Arial"/>
                <w:lang w:val="fr-FR"/>
              </w:rPr>
            </w:pPr>
            <w:r>
              <w:rPr>
                <w:rFonts w:cs="Arial"/>
              </w:rPr>
              <w:t>conditionStatus</w:t>
            </w:r>
          </w:p>
        </w:tc>
        <w:tc>
          <w:tcPr>
            <w:tcW w:w="5245" w:type="dxa"/>
          </w:tcPr>
          <w:p w14:paraId="123B13BF" w14:textId="77777777" w:rsidR="00BA676F" w:rsidRPr="00367ED2" w:rsidRDefault="00BA676F" w:rsidP="00256A40">
            <w:pPr>
              <w:pStyle w:val="TAL"/>
              <w:spacing w:before="20" w:after="20"/>
            </w:pPr>
            <w:r w:rsidRPr="00367ED2">
              <w:t>Switches between TRUE and FALSE depending upon whether the configured constraints are fulfilled or not.</w:t>
            </w:r>
          </w:p>
        </w:tc>
        <w:tc>
          <w:tcPr>
            <w:tcW w:w="1984" w:type="dxa"/>
          </w:tcPr>
          <w:p w14:paraId="7F7138A9" w14:textId="77777777" w:rsidR="00BA676F" w:rsidRPr="00BB197A" w:rsidRDefault="00BA676F" w:rsidP="00256A40">
            <w:pPr>
              <w:pStyle w:val="TAL"/>
              <w:rPr>
                <w:rFonts w:cs="Arial"/>
                <w:szCs w:val="18"/>
              </w:rPr>
            </w:pPr>
            <w:r w:rsidRPr="00BB197A">
              <w:rPr>
                <w:rFonts w:cs="Arial"/>
                <w:szCs w:val="18"/>
              </w:rPr>
              <w:t>type: Boolean</w:t>
            </w:r>
          </w:p>
          <w:p w14:paraId="3597A707" w14:textId="77777777" w:rsidR="00BA676F" w:rsidRPr="00BB197A" w:rsidRDefault="00BA676F" w:rsidP="00256A40">
            <w:pPr>
              <w:pStyle w:val="TAL"/>
              <w:rPr>
                <w:rFonts w:cs="Arial"/>
                <w:szCs w:val="18"/>
              </w:rPr>
            </w:pPr>
            <w:r w:rsidRPr="00BB197A">
              <w:rPr>
                <w:rFonts w:cs="Arial"/>
                <w:szCs w:val="18"/>
              </w:rPr>
              <w:t>multiplicity: 1</w:t>
            </w:r>
          </w:p>
          <w:p w14:paraId="15EF864C" w14:textId="77777777" w:rsidR="00BA676F" w:rsidRPr="00BB197A" w:rsidRDefault="00BA676F" w:rsidP="00256A40">
            <w:pPr>
              <w:pStyle w:val="TAL"/>
              <w:rPr>
                <w:rFonts w:cs="Arial"/>
                <w:szCs w:val="18"/>
              </w:rPr>
            </w:pPr>
            <w:r w:rsidRPr="00BB197A">
              <w:rPr>
                <w:rFonts w:cs="Arial"/>
                <w:szCs w:val="18"/>
              </w:rPr>
              <w:t>isOrdered: N/A</w:t>
            </w:r>
          </w:p>
          <w:p w14:paraId="20FFC16A" w14:textId="77777777" w:rsidR="00BA676F" w:rsidRPr="00BB197A" w:rsidRDefault="00BA676F" w:rsidP="00256A40">
            <w:pPr>
              <w:pStyle w:val="TAL"/>
              <w:rPr>
                <w:rFonts w:cs="Arial"/>
                <w:szCs w:val="18"/>
              </w:rPr>
            </w:pPr>
            <w:r w:rsidRPr="00BB197A">
              <w:rPr>
                <w:rFonts w:cs="Arial"/>
                <w:szCs w:val="18"/>
              </w:rPr>
              <w:t>isUnique: N/A</w:t>
            </w:r>
          </w:p>
          <w:p w14:paraId="0EABD501" w14:textId="77777777" w:rsidR="00BA676F" w:rsidRPr="00BB197A" w:rsidRDefault="00BA676F" w:rsidP="00256A40">
            <w:pPr>
              <w:pStyle w:val="TAL"/>
              <w:rPr>
                <w:rFonts w:cs="Arial"/>
                <w:szCs w:val="18"/>
              </w:rPr>
            </w:pPr>
            <w:r w:rsidRPr="00BB197A">
              <w:rPr>
                <w:rFonts w:cs="Arial"/>
                <w:szCs w:val="18"/>
              </w:rPr>
              <w:t xml:space="preserve">defaultValue: None </w:t>
            </w:r>
          </w:p>
          <w:p w14:paraId="71174481" w14:textId="77777777" w:rsidR="00BA676F" w:rsidRPr="00BB197A" w:rsidRDefault="00BA676F" w:rsidP="00256A40">
            <w:pPr>
              <w:spacing w:after="0"/>
              <w:rPr>
                <w:rFonts w:ascii="Arial" w:hAnsi="Arial" w:cs="Arial"/>
                <w:sz w:val="18"/>
                <w:szCs w:val="18"/>
              </w:rPr>
            </w:pPr>
            <w:r w:rsidRPr="00BB197A">
              <w:rPr>
                <w:rFonts w:ascii="Arial" w:hAnsi="Arial" w:cs="Arial"/>
                <w:sz w:val="18"/>
                <w:szCs w:val="18"/>
              </w:rPr>
              <w:t>isNullable: False</w:t>
            </w:r>
          </w:p>
        </w:tc>
      </w:tr>
      <w:tr w:rsidR="00BA676F" w:rsidRPr="00BB197A" w14:paraId="75DE50F8" w14:textId="77777777" w:rsidTr="00367ED2">
        <w:trPr>
          <w:gridBefore w:val="1"/>
          <w:wBefore w:w="32" w:type="dxa"/>
          <w:cantSplit/>
          <w:jc w:val="center"/>
        </w:trPr>
        <w:tc>
          <w:tcPr>
            <w:tcW w:w="2547" w:type="dxa"/>
          </w:tcPr>
          <w:p w14:paraId="7266D6A6" w14:textId="77777777" w:rsidR="00BA676F" w:rsidRDefault="00BA676F" w:rsidP="00256A40">
            <w:pPr>
              <w:pStyle w:val="TAL"/>
              <w:rPr>
                <w:rFonts w:cs="Arial"/>
                <w:color w:val="000000"/>
                <w:szCs w:val="18"/>
              </w:rPr>
            </w:pPr>
            <w:r>
              <w:rPr>
                <w:rFonts w:cs="Arial"/>
                <w:color w:val="000000"/>
                <w:szCs w:val="18"/>
              </w:rPr>
              <w:t>schedulerRef</w:t>
            </w:r>
          </w:p>
        </w:tc>
        <w:tc>
          <w:tcPr>
            <w:tcW w:w="5245" w:type="dxa"/>
          </w:tcPr>
          <w:p w14:paraId="6E45A3D3" w14:textId="77777777" w:rsidR="00BA676F" w:rsidRPr="00367ED2" w:rsidRDefault="00BA676F" w:rsidP="00256A40">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00AAC9DF" w14:textId="77777777" w:rsidR="00BA676F" w:rsidRPr="005C176A" w:rsidRDefault="00BA676F" w:rsidP="00256A40">
            <w:pPr>
              <w:pStyle w:val="TAL"/>
              <w:rPr>
                <w:rFonts w:cs="Arial"/>
                <w:szCs w:val="18"/>
              </w:rPr>
            </w:pPr>
            <w:r w:rsidRPr="005C176A">
              <w:rPr>
                <w:rFonts w:cs="Arial"/>
                <w:szCs w:val="18"/>
              </w:rPr>
              <w:t xml:space="preserve">type: </w:t>
            </w:r>
            <w:r>
              <w:rPr>
                <w:rFonts w:cs="Arial"/>
                <w:szCs w:val="18"/>
              </w:rPr>
              <w:t>Dn</w:t>
            </w:r>
          </w:p>
          <w:p w14:paraId="330F1900" w14:textId="77777777" w:rsidR="00BA676F" w:rsidRPr="005C176A" w:rsidRDefault="00BA676F" w:rsidP="00256A40">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53ED630" w14:textId="77777777" w:rsidR="00BA676F" w:rsidRPr="005C176A" w:rsidRDefault="00BA676F" w:rsidP="00256A40">
            <w:pPr>
              <w:pStyle w:val="TAL"/>
              <w:rPr>
                <w:rFonts w:cs="Arial"/>
                <w:szCs w:val="18"/>
              </w:rPr>
            </w:pPr>
            <w:r w:rsidRPr="005C176A">
              <w:rPr>
                <w:rFonts w:cs="Arial"/>
                <w:szCs w:val="18"/>
              </w:rPr>
              <w:t>isOrdered: N/A</w:t>
            </w:r>
          </w:p>
          <w:p w14:paraId="36ABD5D4" w14:textId="77777777" w:rsidR="00BA676F" w:rsidRPr="005C176A" w:rsidRDefault="00BA676F" w:rsidP="00256A40">
            <w:pPr>
              <w:pStyle w:val="TAL"/>
              <w:rPr>
                <w:rFonts w:cs="Arial"/>
                <w:szCs w:val="18"/>
              </w:rPr>
            </w:pPr>
            <w:r w:rsidRPr="005C176A">
              <w:rPr>
                <w:rFonts w:cs="Arial"/>
                <w:szCs w:val="18"/>
              </w:rPr>
              <w:t>isUnique: N/A</w:t>
            </w:r>
          </w:p>
          <w:p w14:paraId="7936F4D6" w14:textId="77777777" w:rsidR="00BA676F" w:rsidRPr="005C176A" w:rsidRDefault="00BA676F" w:rsidP="00256A40">
            <w:pPr>
              <w:pStyle w:val="TAL"/>
              <w:rPr>
                <w:rFonts w:cs="Arial"/>
                <w:szCs w:val="18"/>
              </w:rPr>
            </w:pPr>
            <w:r w:rsidRPr="005C176A">
              <w:rPr>
                <w:rFonts w:cs="Arial"/>
                <w:szCs w:val="18"/>
              </w:rPr>
              <w:t>defaultValue: None</w:t>
            </w:r>
          </w:p>
          <w:p w14:paraId="4C5BB93E" w14:textId="77777777" w:rsidR="00BA676F" w:rsidRPr="00BB197A" w:rsidRDefault="00BA676F" w:rsidP="00256A40">
            <w:pPr>
              <w:pStyle w:val="TAL"/>
              <w:rPr>
                <w:rFonts w:cs="Arial"/>
                <w:szCs w:val="18"/>
              </w:rPr>
            </w:pPr>
            <w:r w:rsidRPr="005C176A">
              <w:rPr>
                <w:rFonts w:cs="Arial"/>
                <w:szCs w:val="18"/>
              </w:rPr>
              <w:t xml:space="preserve">isNullable: </w:t>
            </w:r>
            <w:r>
              <w:rPr>
                <w:rFonts w:cs="Arial"/>
                <w:szCs w:val="18"/>
              </w:rPr>
              <w:t>True</w:t>
            </w:r>
          </w:p>
        </w:tc>
      </w:tr>
      <w:tr w:rsidR="00BA676F" w:rsidRPr="00BB197A" w14:paraId="40CA8294" w14:textId="77777777" w:rsidTr="00367ED2">
        <w:trPr>
          <w:gridBefore w:val="1"/>
          <w:wBefore w:w="32" w:type="dxa"/>
          <w:cantSplit/>
          <w:jc w:val="center"/>
        </w:trPr>
        <w:tc>
          <w:tcPr>
            <w:tcW w:w="2547" w:type="dxa"/>
          </w:tcPr>
          <w:p w14:paraId="6CD524F0" w14:textId="77777777" w:rsidR="00BA676F" w:rsidRDefault="00BA676F" w:rsidP="00256A40">
            <w:pPr>
              <w:pStyle w:val="TAL"/>
              <w:rPr>
                <w:rFonts w:cs="Arial"/>
                <w:color w:val="000000"/>
                <w:szCs w:val="18"/>
              </w:rPr>
            </w:pPr>
            <w:r>
              <w:rPr>
                <w:rFonts w:cs="Arial"/>
                <w:color w:val="000000"/>
                <w:szCs w:val="18"/>
              </w:rPr>
              <w:t>conditionMonitorRef</w:t>
            </w:r>
          </w:p>
        </w:tc>
        <w:tc>
          <w:tcPr>
            <w:tcW w:w="5245" w:type="dxa"/>
          </w:tcPr>
          <w:p w14:paraId="47F70C4A" w14:textId="77777777" w:rsidR="00BA676F" w:rsidRPr="00367ED2" w:rsidRDefault="00BA676F" w:rsidP="00256A40">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6B9F4B85" w14:textId="77777777" w:rsidR="00BA676F" w:rsidRPr="005C176A" w:rsidRDefault="00BA676F" w:rsidP="00256A40">
            <w:pPr>
              <w:pStyle w:val="TAL"/>
              <w:rPr>
                <w:rFonts w:cs="Arial"/>
                <w:szCs w:val="18"/>
              </w:rPr>
            </w:pPr>
            <w:r w:rsidRPr="005C176A">
              <w:rPr>
                <w:rFonts w:cs="Arial"/>
                <w:szCs w:val="18"/>
              </w:rPr>
              <w:t xml:space="preserve">type: </w:t>
            </w:r>
            <w:r>
              <w:rPr>
                <w:rFonts w:cs="Arial"/>
                <w:szCs w:val="18"/>
              </w:rPr>
              <w:t>Dn</w:t>
            </w:r>
          </w:p>
          <w:p w14:paraId="592128F2" w14:textId="77777777" w:rsidR="00BA676F" w:rsidRPr="005C176A" w:rsidRDefault="00BA676F" w:rsidP="00256A40">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82CC106" w14:textId="77777777" w:rsidR="00BA676F" w:rsidRPr="005C176A" w:rsidRDefault="00BA676F" w:rsidP="00256A40">
            <w:pPr>
              <w:pStyle w:val="TAL"/>
              <w:rPr>
                <w:rFonts w:cs="Arial"/>
                <w:szCs w:val="18"/>
              </w:rPr>
            </w:pPr>
            <w:r w:rsidRPr="005C176A">
              <w:rPr>
                <w:rFonts w:cs="Arial"/>
                <w:szCs w:val="18"/>
              </w:rPr>
              <w:t>isOrdered: N/A</w:t>
            </w:r>
          </w:p>
          <w:p w14:paraId="17F5FFB7" w14:textId="77777777" w:rsidR="00BA676F" w:rsidRPr="005C176A" w:rsidRDefault="00BA676F" w:rsidP="00256A40">
            <w:pPr>
              <w:pStyle w:val="TAL"/>
              <w:rPr>
                <w:rFonts w:cs="Arial"/>
                <w:szCs w:val="18"/>
              </w:rPr>
            </w:pPr>
            <w:r w:rsidRPr="005C176A">
              <w:rPr>
                <w:rFonts w:cs="Arial"/>
                <w:szCs w:val="18"/>
              </w:rPr>
              <w:t>isUnique: N/A</w:t>
            </w:r>
          </w:p>
          <w:p w14:paraId="535FBE9C" w14:textId="77777777" w:rsidR="00BA676F" w:rsidRPr="005C176A" w:rsidRDefault="00BA676F" w:rsidP="00256A40">
            <w:pPr>
              <w:pStyle w:val="TAL"/>
              <w:rPr>
                <w:rFonts w:cs="Arial"/>
                <w:szCs w:val="18"/>
              </w:rPr>
            </w:pPr>
            <w:r w:rsidRPr="005C176A">
              <w:rPr>
                <w:rFonts w:cs="Arial"/>
                <w:szCs w:val="18"/>
              </w:rPr>
              <w:t>defaultValue: None</w:t>
            </w:r>
          </w:p>
          <w:p w14:paraId="1B204A2E" w14:textId="77777777" w:rsidR="00BA676F" w:rsidRPr="00BB197A" w:rsidRDefault="00BA676F" w:rsidP="00256A40">
            <w:pPr>
              <w:pStyle w:val="TAL"/>
              <w:rPr>
                <w:rFonts w:cs="Arial"/>
                <w:szCs w:val="18"/>
              </w:rPr>
            </w:pPr>
            <w:r w:rsidRPr="005C176A">
              <w:rPr>
                <w:rFonts w:cs="Arial"/>
                <w:szCs w:val="18"/>
              </w:rPr>
              <w:t xml:space="preserve">isNullable: </w:t>
            </w:r>
            <w:r>
              <w:rPr>
                <w:rFonts w:cs="Arial"/>
                <w:szCs w:val="18"/>
              </w:rPr>
              <w:t>True</w:t>
            </w:r>
          </w:p>
        </w:tc>
      </w:tr>
      <w:tr w:rsidR="00BA676F" w:rsidRPr="00BB197A" w14:paraId="0D0B7A48" w14:textId="77777777" w:rsidTr="00367ED2">
        <w:trPr>
          <w:gridBefore w:val="1"/>
          <w:wBefore w:w="32" w:type="dxa"/>
          <w:cantSplit/>
          <w:jc w:val="center"/>
        </w:trPr>
        <w:tc>
          <w:tcPr>
            <w:tcW w:w="2547" w:type="dxa"/>
          </w:tcPr>
          <w:p w14:paraId="340046A0" w14:textId="77777777" w:rsidR="00BA676F" w:rsidRDefault="00BA676F" w:rsidP="00256A40">
            <w:pPr>
              <w:pStyle w:val="TAL"/>
              <w:rPr>
                <w:rFonts w:cs="Arial"/>
                <w:color w:val="000000"/>
                <w:szCs w:val="18"/>
              </w:rPr>
            </w:pPr>
            <w:r>
              <w:rPr>
                <w:rFonts w:cs="Arial"/>
                <w:color w:val="000000"/>
                <w:szCs w:val="18"/>
              </w:rPr>
              <w:t>condition</w:t>
            </w:r>
          </w:p>
        </w:tc>
        <w:tc>
          <w:tcPr>
            <w:tcW w:w="5245" w:type="dxa"/>
          </w:tcPr>
          <w:p w14:paraId="09A24052" w14:textId="77777777" w:rsidR="00BA676F" w:rsidRDefault="00BA676F" w:rsidP="00256A40">
            <w:pPr>
              <w:pStyle w:val="TAL"/>
              <w:rPr>
                <w:rFonts w:cs="Arial"/>
              </w:rPr>
            </w:pPr>
            <w:r>
              <w:rPr>
                <w:rFonts w:cs="Arial"/>
              </w:rPr>
              <w:t xml:space="preserve">Logical expression of one or several condition(s). </w:t>
            </w:r>
          </w:p>
          <w:p w14:paraId="308A3540" w14:textId="77777777" w:rsidR="00BA676F" w:rsidRDefault="00BA676F" w:rsidP="00256A40">
            <w:pPr>
              <w:pStyle w:val="TAL"/>
              <w:rPr>
                <w:rFonts w:cs="Arial"/>
              </w:rPr>
            </w:pPr>
          </w:p>
          <w:p w14:paraId="41299937" w14:textId="77777777" w:rsidR="00BA676F" w:rsidRPr="001B33DA" w:rsidRDefault="00BA676F" w:rsidP="00256A40">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conditionsSatisfied</w:t>
            </w:r>
            <w:r>
              <w:rPr>
                <w:rFonts w:cs="Arial"/>
              </w:rPr>
              <w:t xml:space="preserve"> will be TRUE.</w:t>
            </w:r>
          </w:p>
          <w:p w14:paraId="73E798F6" w14:textId="77777777" w:rsidR="00BA676F" w:rsidRPr="00230F73" w:rsidRDefault="00BA676F" w:rsidP="00256A40">
            <w:pPr>
              <w:pStyle w:val="TAL"/>
              <w:rPr>
                <w:szCs w:val="18"/>
              </w:rPr>
            </w:pPr>
          </w:p>
          <w:p w14:paraId="16E4083C" w14:textId="77777777" w:rsidR="00BA676F" w:rsidRDefault="00BA676F" w:rsidP="00256A40">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451CAACE" w14:textId="77777777" w:rsidR="00BA676F" w:rsidRDefault="00BA676F" w:rsidP="00256A40">
            <w:pPr>
              <w:pStyle w:val="TAL"/>
              <w:rPr>
                <w:szCs w:val="18"/>
              </w:rPr>
            </w:pPr>
          </w:p>
          <w:p w14:paraId="77D185D6" w14:textId="77777777" w:rsidR="00BA676F" w:rsidRDefault="00BA676F" w:rsidP="00256A40">
            <w:pPr>
              <w:pStyle w:val="TAL"/>
              <w:rPr>
                <w:rFonts w:cs="Arial"/>
              </w:rPr>
            </w:pPr>
            <w:r>
              <w:rPr>
                <w:szCs w:val="18"/>
              </w:rPr>
              <w:t>An empty string is not allowed.</w:t>
            </w:r>
          </w:p>
          <w:p w14:paraId="3C085D40" w14:textId="77777777" w:rsidR="00BA676F" w:rsidRDefault="00BA676F" w:rsidP="00256A40">
            <w:pPr>
              <w:pStyle w:val="TAL"/>
              <w:rPr>
                <w:rFonts w:cs="Arial"/>
              </w:rPr>
            </w:pPr>
          </w:p>
          <w:p w14:paraId="27EE397E" w14:textId="77777777" w:rsidR="00BA676F" w:rsidRPr="001A7B90" w:rsidRDefault="00BA676F" w:rsidP="00D82907">
            <w:pPr>
              <w:pStyle w:val="TAL"/>
              <w:rPr>
                <w:rFonts w:cs="Arial"/>
                <w:szCs w:val="18"/>
              </w:rPr>
            </w:pPr>
            <w:r w:rsidRPr="00B26339">
              <w:rPr>
                <w:rFonts w:cs="Arial"/>
                <w:szCs w:val="18"/>
              </w:rPr>
              <w:t>allowedValues: N/A</w:t>
            </w:r>
          </w:p>
        </w:tc>
        <w:tc>
          <w:tcPr>
            <w:tcW w:w="1984" w:type="dxa"/>
          </w:tcPr>
          <w:p w14:paraId="7920570F" w14:textId="77777777" w:rsidR="00BA676F" w:rsidRPr="005C176A" w:rsidRDefault="00BA676F" w:rsidP="00256A40">
            <w:pPr>
              <w:pStyle w:val="TAL"/>
              <w:rPr>
                <w:rFonts w:cs="Arial"/>
                <w:szCs w:val="18"/>
              </w:rPr>
            </w:pPr>
            <w:r w:rsidRPr="005C176A">
              <w:rPr>
                <w:rFonts w:cs="Arial"/>
                <w:szCs w:val="18"/>
              </w:rPr>
              <w:t>type: String</w:t>
            </w:r>
          </w:p>
          <w:p w14:paraId="68B8D4CE" w14:textId="77777777" w:rsidR="00BA676F" w:rsidRPr="005C176A" w:rsidRDefault="00BA676F" w:rsidP="00256A40">
            <w:pPr>
              <w:pStyle w:val="TAL"/>
              <w:rPr>
                <w:rFonts w:cs="Arial"/>
                <w:szCs w:val="18"/>
              </w:rPr>
            </w:pPr>
            <w:r w:rsidRPr="005C176A">
              <w:rPr>
                <w:rFonts w:cs="Arial"/>
                <w:szCs w:val="18"/>
              </w:rPr>
              <w:t>multiplicity: 1</w:t>
            </w:r>
          </w:p>
          <w:p w14:paraId="15C8D481" w14:textId="77777777" w:rsidR="00BA676F" w:rsidRPr="005C176A" w:rsidRDefault="00BA676F" w:rsidP="00256A40">
            <w:pPr>
              <w:pStyle w:val="TAL"/>
              <w:rPr>
                <w:rFonts w:cs="Arial"/>
                <w:szCs w:val="18"/>
              </w:rPr>
            </w:pPr>
            <w:r w:rsidRPr="005C176A">
              <w:rPr>
                <w:rFonts w:cs="Arial"/>
                <w:szCs w:val="18"/>
              </w:rPr>
              <w:t>isOrdered: N/A</w:t>
            </w:r>
          </w:p>
          <w:p w14:paraId="548D2165" w14:textId="77777777" w:rsidR="00BA676F" w:rsidRPr="005C176A" w:rsidRDefault="00BA676F" w:rsidP="00256A40">
            <w:pPr>
              <w:pStyle w:val="TAL"/>
              <w:rPr>
                <w:rFonts w:cs="Arial"/>
                <w:szCs w:val="18"/>
              </w:rPr>
            </w:pPr>
            <w:r w:rsidRPr="005C176A">
              <w:rPr>
                <w:rFonts w:cs="Arial"/>
                <w:szCs w:val="18"/>
              </w:rPr>
              <w:t>isUnique: N/A</w:t>
            </w:r>
          </w:p>
          <w:p w14:paraId="4546F2F0" w14:textId="77777777" w:rsidR="00BA676F" w:rsidRPr="005C176A" w:rsidRDefault="00BA676F" w:rsidP="00256A40">
            <w:pPr>
              <w:pStyle w:val="TAL"/>
              <w:rPr>
                <w:rFonts w:cs="Arial"/>
                <w:szCs w:val="18"/>
              </w:rPr>
            </w:pPr>
            <w:r w:rsidRPr="005C176A">
              <w:rPr>
                <w:rFonts w:cs="Arial"/>
                <w:szCs w:val="18"/>
              </w:rPr>
              <w:t>defaultValue: None</w:t>
            </w:r>
          </w:p>
          <w:p w14:paraId="4DE2B375" w14:textId="77777777" w:rsidR="00BA676F" w:rsidRPr="00BB197A" w:rsidRDefault="00BA676F" w:rsidP="00256A40">
            <w:pPr>
              <w:pStyle w:val="TAL"/>
              <w:rPr>
                <w:rFonts w:cs="Arial"/>
                <w:szCs w:val="18"/>
              </w:rPr>
            </w:pPr>
            <w:r w:rsidRPr="005C176A">
              <w:rPr>
                <w:rFonts w:cs="Arial"/>
                <w:szCs w:val="18"/>
              </w:rPr>
              <w:t xml:space="preserve">isNullable: </w:t>
            </w:r>
            <w:r>
              <w:rPr>
                <w:rFonts w:cs="Arial"/>
                <w:szCs w:val="18"/>
              </w:rPr>
              <w:t>False</w:t>
            </w:r>
          </w:p>
        </w:tc>
      </w:tr>
      <w:tr w:rsidR="00BA676F" w:rsidRPr="00B26339" w14:paraId="34B54EE2" w14:textId="77777777" w:rsidTr="00367ED2">
        <w:trPr>
          <w:gridBefore w:val="1"/>
          <w:wBefore w:w="32" w:type="dxa"/>
          <w:cantSplit/>
          <w:jc w:val="center"/>
        </w:trPr>
        <w:tc>
          <w:tcPr>
            <w:tcW w:w="2547" w:type="dxa"/>
          </w:tcPr>
          <w:p w14:paraId="6AA84122" w14:textId="11057EF8" w:rsidR="00BA676F" w:rsidRPr="00202D71" w:rsidRDefault="00BA676F" w:rsidP="00BA676F">
            <w:pPr>
              <w:pStyle w:val="TAL"/>
              <w:rPr>
                <w:rFonts w:cs="Arial"/>
              </w:rPr>
            </w:pPr>
            <w:r w:rsidRPr="0045307C">
              <w:rPr>
                <w:szCs w:val="18"/>
              </w:rPr>
              <w:lastRenderedPageBreak/>
              <w:t>dataScope</w:t>
            </w:r>
          </w:p>
        </w:tc>
        <w:tc>
          <w:tcPr>
            <w:tcW w:w="5245" w:type="dxa"/>
          </w:tcPr>
          <w:p w14:paraId="1AE4ABAA" w14:textId="040051B0" w:rsidR="00BA676F" w:rsidRDefault="00BA676F" w:rsidP="00BA676F">
            <w:pPr>
              <w:pStyle w:val="TAL"/>
              <w:rPr>
                <w:szCs w:val="18"/>
              </w:rPr>
            </w:pPr>
            <w:r w:rsidRPr="00B940D8">
              <w:rPr>
                <w:szCs w:val="18"/>
              </w:rPr>
              <w:t>It specifies whether the required data is reported per S-NSSAI or per 5QI</w:t>
            </w:r>
            <w:r w:rsidR="00682CB3">
              <w:rPr>
                <w:szCs w:val="18"/>
              </w:rPr>
              <w:t xml:space="preserve"> or per PLMN</w:t>
            </w:r>
            <w:r w:rsidRPr="00135319">
              <w:rPr>
                <w:szCs w:val="18"/>
              </w:rPr>
              <w:t>.</w:t>
            </w:r>
          </w:p>
          <w:p w14:paraId="519A5BBE" w14:textId="77777777" w:rsidR="00BA676F" w:rsidRDefault="00BA676F" w:rsidP="00BA676F">
            <w:pPr>
              <w:pStyle w:val="TAL"/>
              <w:rPr>
                <w:szCs w:val="18"/>
              </w:rPr>
            </w:pPr>
          </w:p>
          <w:p w14:paraId="53D797BB" w14:textId="494C6917" w:rsidR="00BA676F" w:rsidRPr="0061649B" w:rsidRDefault="00BA676F" w:rsidP="00BA676F">
            <w:pPr>
              <w:pStyle w:val="TAL"/>
              <w:spacing w:before="20" w:after="20"/>
            </w:pPr>
            <w:r>
              <w:rPr>
                <w:szCs w:val="18"/>
              </w:rPr>
              <w:t>Allowed Value: SNSSAI, 5QI</w:t>
            </w:r>
            <w:r w:rsidR="00682CB3">
              <w:rPr>
                <w:szCs w:val="18"/>
              </w:rPr>
              <w:t>, PLMN</w:t>
            </w:r>
          </w:p>
        </w:tc>
        <w:tc>
          <w:tcPr>
            <w:tcW w:w="1984" w:type="dxa"/>
          </w:tcPr>
          <w:p w14:paraId="09F6535B" w14:textId="77777777" w:rsidR="00BA676F" w:rsidRPr="0045307C" w:rsidRDefault="00BA676F" w:rsidP="00BA676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BA676F" w:rsidRPr="0045307C" w:rsidRDefault="00BA676F" w:rsidP="00BA676F">
            <w:pPr>
              <w:spacing w:after="0"/>
              <w:rPr>
                <w:rFonts w:ascii="Arial" w:hAnsi="Arial"/>
                <w:sz w:val="18"/>
                <w:szCs w:val="18"/>
              </w:rPr>
            </w:pPr>
            <w:r w:rsidRPr="0045307C">
              <w:rPr>
                <w:rFonts w:ascii="Arial" w:hAnsi="Arial"/>
                <w:sz w:val="18"/>
                <w:szCs w:val="18"/>
              </w:rPr>
              <w:t>multiplicity: 1</w:t>
            </w:r>
          </w:p>
          <w:p w14:paraId="7586D510" w14:textId="77777777" w:rsidR="00BA676F" w:rsidRPr="0045307C" w:rsidRDefault="00BA676F" w:rsidP="00BA676F">
            <w:pPr>
              <w:spacing w:after="0"/>
              <w:rPr>
                <w:rFonts w:ascii="Arial" w:hAnsi="Arial"/>
                <w:sz w:val="18"/>
                <w:szCs w:val="18"/>
              </w:rPr>
            </w:pPr>
            <w:r w:rsidRPr="0045307C">
              <w:rPr>
                <w:rFonts w:ascii="Arial" w:hAnsi="Arial"/>
                <w:sz w:val="18"/>
                <w:szCs w:val="18"/>
              </w:rPr>
              <w:t>isOrdered: N/A</w:t>
            </w:r>
          </w:p>
          <w:p w14:paraId="50A8B22F" w14:textId="77777777" w:rsidR="00BA676F" w:rsidRPr="0045307C" w:rsidRDefault="00BA676F" w:rsidP="00BA676F">
            <w:pPr>
              <w:spacing w:after="0"/>
              <w:rPr>
                <w:rFonts w:ascii="Arial" w:hAnsi="Arial"/>
                <w:sz w:val="18"/>
                <w:szCs w:val="18"/>
              </w:rPr>
            </w:pPr>
            <w:r w:rsidRPr="0045307C">
              <w:rPr>
                <w:rFonts w:ascii="Arial" w:hAnsi="Arial"/>
                <w:sz w:val="18"/>
                <w:szCs w:val="18"/>
              </w:rPr>
              <w:t>isUnique: N/A</w:t>
            </w:r>
          </w:p>
          <w:p w14:paraId="72C89A26" w14:textId="067CE687" w:rsidR="00BA676F" w:rsidRPr="0045307C" w:rsidRDefault="00BA676F" w:rsidP="00BA676F">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14CEA549" w:rsidR="00BA676F" w:rsidRPr="0061649B" w:rsidRDefault="00BA676F" w:rsidP="00BA676F">
            <w:pPr>
              <w:spacing w:after="0"/>
              <w:rPr>
                <w:rFonts w:ascii="Arial" w:hAnsi="Arial" w:cs="Arial"/>
                <w:sz w:val="18"/>
                <w:szCs w:val="18"/>
              </w:rPr>
            </w:pPr>
            <w:r w:rsidRPr="0045307C">
              <w:rPr>
                <w:rFonts w:ascii="Arial" w:hAnsi="Arial"/>
                <w:sz w:val="18"/>
                <w:szCs w:val="18"/>
              </w:rPr>
              <w:t>isNullable: True</w:t>
            </w:r>
          </w:p>
        </w:tc>
      </w:tr>
      <w:tr w:rsidR="00BA676F" w:rsidRPr="00B26339" w14:paraId="0C365A7E" w14:textId="77777777" w:rsidTr="00367ED2">
        <w:trPr>
          <w:gridBefore w:val="1"/>
          <w:wBefore w:w="32" w:type="dxa"/>
          <w:cantSplit/>
          <w:jc w:val="center"/>
        </w:trPr>
        <w:tc>
          <w:tcPr>
            <w:tcW w:w="2547" w:type="dxa"/>
          </w:tcPr>
          <w:p w14:paraId="2044F530" w14:textId="70D7168D" w:rsidR="00BA676F" w:rsidRPr="0045307C" w:rsidRDefault="00BA676F" w:rsidP="00BA676F">
            <w:pPr>
              <w:pStyle w:val="TAL"/>
              <w:rPr>
                <w:szCs w:val="18"/>
              </w:rPr>
            </w:pPr>
            <w:r w:rsidRPr="00C6717F">
              <w:rPr>
                <w:rFonts w:cs="Arial"/>
              </w:rPr>
              <w:t>serviceType</w:t>
            </w:r>
          </w:p>
        </w:tc>
        <w:tc>
          <w:tcPr>
            <w:tcW w:w="5245" w:type="dxa"/>
          </w:tcPr>
          <w:p w14:paraId="06891F6E" w14:textId="77777777" w:rsidR="00BA676F" w:rsidRPr="00F61E18" w:rsidRDefault="00BA676F" w:rsidP="00BA676F">
            <w:pPr>
              <w:pStyle w:val="TAL"/>
              <w:rPr>
                <w:rFonts w:cs="Arial"/>
                <w:szCs w:val="18"/>
              </w:rPr>
            </w:pPr>
            <w:r w:rsidRPr="00F61E18">
              <w:rPr>
                <w:rFonts w:cs="Arial"/>
                <w:szCs w:val="18"/>
              </w:rPr>
              <w:t>Specifies an end user service type for QoE measurements.</w:t>
            </w:r>
          </w:p>
          <w:p w14:paraId="55876A58" w14:textId="77777777" w:rsidR="00BA676F" w:rsidRPr="00FE3560" w:rsidRDefault="00BA676F" w:rsidP="00BA676F">
            <w:pPr>
              <w:pStyle w:val="TAL"/>
              <w:rPr>
                <w:rFonts w:cs="Arial"/>
                <w:szCs w:val="18"/>
              </w:rPr>
            </w:pPr>
          </w:p>
          <w:p w14:paraId="107F0217" w14:textId="47079254" w:rsidR="00BA676F" w:rsidRPr="00B940D8" w:rsidRDefault="00BA676F" w:rsidP="00BA676F">
            <w:pPr>
              <w:pStyle w:val="TAL"/>
              <w:rPr>
                <w:szCs w:val="18"/>
              </w:rPr>
            </w:pPr>
            <w:r w:rsidRPr="00FE3560">
              <w:rPr>
                <w:rFonts w:cs="Arial"/>
                <w:szCs w:val="18"/>
              </w:rPr>
              <w:t>allowedValues: DASH, MTSI, VR</w:t>
            </w:r>
          </w:p>
        </w:tc>
        <w:tc>
          <w:tcPr>
            <w:tcW w:w="1984" w:type="dxa"/>
          </w:tcPr>
          <w:p w14:paraId="08856AA0" w14:textId="77777777" w:rsidR="00BA676F" w:rsidRPr="00F61E18" w:rsidRDefault="00BA676F" w:rsidP="00BA676F">
            <w:pPr>
              <w:pStyle w:val="TAL"/>
              <w:rPr>
                <w:rFonts w:cs="Arial"/>
                <w:szCs w:val="18"/>
              </w:rPr>
            </w:pPr>
            <w:r w:rsidRPr="00FE3560">
              <w:rPr>
                <w:rFonts w:cs="Arial"/>
                <w:szCs w:val="18"/>
              </w:rPr>
              <w:t xml:space="preserve">type: </w:t>
            </w:r>
            <w:r>
              <w:rPr>
                <w:rFonts w:cs="Arial"/>
                <w:szCs w:val="18"/>
              </w:rPr>
              <w:t>ENUM</w:t>
            </w:r>
          </w:p>
          <w:p w14:paraId="015821E5" w14:textId="77777777" w:rsidR="00BA676F" w:rsidRPr="00F61E18" w:rsidRDefault="00BA676F" w:rsidP="00BA676F">
            <w:pPr>
              <w:pStyle w:val="TAL"/>
              <w:rPr>
                <w:rFonts w:cs="Arial"/>
                <w:szCs w:val="18"/>
              </w:rPr>
            </w:pPr>
            <w:r w:rsidRPr="00F61E18">
              <w:rPr>
                <w:rFonts w:cs="Arial"/>
                <w:szCs w:val="18"/>
              </w:rPr>
              <w:t>multiplicity: 1</w:t>
            </w:r>
          </w:p>
          <w:p w14:paraId="2D18F049" w14:textId="77777777" w:rsidR="00BA676F" w:rsidRPr="00F61E18" w:rsidRDefault="00BA676F" w:rsidP="00BA676F">
            <w:pPr>
              <w:pStyle w:val="TAL"/>
              <w:rPr>
                <w:rFonts w:cs="Arial"/>
                <w:szCs w:val="18"/>
              </w:rPr>
            </w:pPr>
            <w:r w:rsidRPr="00F61E18">
              <w:rPr>
                <w:rFonts w:cs="Arial"/>
                <w:szCs w:val="18"/>
              </w:rPr>
              <w:t>isOrdered: N/A</w:t>
            </w:r>
          </w:p>
          <w:p w14:paraId="30C6ECCD" w14:textId="77777777" w:rsidR="00BA676F" w:rsidRPr="00FE3560" w:rsidRDefault="00BA676F" w:rsidP="00BA676F">
            <w:pPr>
              <w:pStyle w:val="TAL"/>
              <w:rPr>
                <w:rFonts w:cs="Arial"/>
                <w:szCs w:val="18"/>
              </w:rPr>
            </w:pPr>
            <w:r w:rsidRPr="00F61E18">
              <w:rPr>
                <w:rFonts w:cs="Arial"/>
                <w:szCs w:val="18"/>
              </w:rPr>
              <w:t>isUnique: N/A</w:t>
            </w:r>
          </w:p>
          <w:p w14:paraId="5A773000" w14:textId="77777777" w:rsidR="00BA676F" w:rsidRPr="00FE3560" w:rsidRDefault="00BA676F" w:rsidP="00BA676F">
            <w:pPr>
              <w:pStyle w:val="TAL"/>
              <w:rPr>
                <w:rFonts w:cs="Arial"/>
                <w:szCs w:val="18"/>
              </w:rPr>
            </w:pPr>
            <w:r w:rsidRPr="00FE3560">
              <w:rPr>
                <w:rFonts w:cs="Arial"/>
                <w:szCs w:val="18"/>
              </w:rPr>
              <w:t>defaultValue: None</w:t>
            </w:r>
          </w:p>
          <w:p w14:paraId="737FE30D" w14:textId="2979690C" w:rsidR="00BA676F" w:rsidRPr="0045307C" w:rsidRDefault="00BA676F" w:rsidP="00BA676F">
            <w:pPr>
              <w:spacing w:after="0"/>
              <w:rPr>
                <w:rFonts w:ascii="Arial" w:hAnsi="Arial"/>
                <w:sz w:val="18"/>
                <w:szCs w:val="18"/>
              </w:rPr>
            </w:pPr>
            <w:r w:rsidRPr="00A3274E">
              <w:rPr>
                <w:rFonts w:ascii="Arial" w:hAnsi="Arial" w:cs="Arial"/>
                <w:sz w:val="18"/>
                <w:szCs w:val="18"/>
              </w:rPr>
              <w:t>isNullable: False</w:t>
            </w:r>
          </w:p>
        </w:tc>
      </w:tr>
      <w:tr w:rsidR="00BA676F" w:rsidRPr="00B26339" w14:paraId="30B83D81" w14:textId="77777777" w:rsidTr="00367ED2">
        <w:trPr>
          <w:gridBefore w:val="1"/>
          <w:wBefore w:w="32" w:type="dxa"/>
          <w:cantSplit/>
          <w:jc w:val="center"/>
        </w:trPr>
        <w:tc>
          <w:tcPr>
            <w:tcW w:w="2547" w:type="dxa"/>
          </w:tcPr>
          <w:p w14:paraId="7338328C" w14:textId="31BFC8E0" w:rsidR="00BA676F" w:rsidRPr="0045307C" w:rsidRDefault="00BA676F" w:rsidP="00BA676F">
            <w:pPr>
              <w:pStyle w:val="TAL"/>
              <w:rPr>
                <w:szCs w:val="18"/>
              </w:rPr>
            </w:pPr>
            <w:r w:rsidRPr="00C6717F">
              <w:rPr>
                <w:rFonts w:cs="Arial"/>
              </w:rPr>
              <w:t>qoECollectionEntityAddress</w:t>
            </w:r>
          </w:p>
        </w:tc>
        <w:tc>
          <w:tcPr>
            <w:tcW w:w="5245" w:type="dxa"/>
          </w:tcPr>
          <w:p w14:paraId="4DF80BA9" w14:textId="258A1936" w:rsidR="00BA676F" w:rsidRPr="00B940D8" w:rsidRDefault="00BA676F" w:rsidP="00BA676F">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BA676F" w:rsidRPr="00F61E18" w:rsidRDefault="00BA676F" w:rsidP="00BA676F">
            <w:pPr>
              <w:pStyle w:val="TAL"/>
              <w:rPr>
                <w:rFonts w:cs="Arial"/>
                <w:szCs w:val="18"/>
              </w:rPr>
            </w:pPr>
            <w:r w:rsidRPr="00F61E18">
              <w:rPr>
                <w:rFonts w:cs="Arial"/>
                <w:szCs w:val="18"/>
              </w:rPr>
              <w:t>type: IpAddress</w:t>
            </w:r>
          </w:p>
          <w:p w14:paraId="1E775550" w14:textId="77777777" w:rsidR="00BA676F" w:rsidRPr="00F61E18" w:rsidRDefault="00BA676F" w:rsidP="00BA676F">
            <w:pPr>
              <w:pStyle w:val="TAL"/>
              <w:rPr>
                <w:rFonts w:cs="Arial"/>
                <w:szCs w:val="18"/>
              </w:rPr>
            </w:pPr>
            <w:r w:rsidRPr="00F61E18">
              <w:rPr>
                <w:rFonts w:cs="Arial"/>
                <w:szCs w:val="18"/>
              </w:rPr>
              <w:t>multiplicity: 1</w:t>
            </w:r>
          </w:p>
          <w:p w14:paraId="6310A3E5" w14:textId="77777777" w:rsidR="00BA676F" w:rsidRPr="00F61E18" w:rsidRDefault="00BA676F" w:rsidP="00BA676F">
            <w:pPr>
              <w:pStyle w:val="TAL"/>
              <w:rPr>
                <w:rFonts w:cs="Arial"/>
                <w:szCs w:val="18"/>
              </w:rPr>
            </w:pPr>
            <w:r w:rsidRPr="00F61E18">
              <w:rPr>
                <w:rFonts w:cs="Arial"/>
                <w:szCs w:val="18"/>
              </w:rPr>
              <w:t>isOrdered: N/A</w:t>
            </w:r>
          </w:p>
          <w:p w14:paraId="106C6D1F" w14:textId="77777777" w:rsidR="00BA676F" w:rsidRPr="00F61E18" w:rsidRDefault="00BA676F" w:rsidP="00BA676F">
            <w:pPr>
              <w:pStyle w:val="TAL"/>
              <w:rPr>
                <w:rFonts w:cs="Arial"/>
                <w:szCs w:val="18"/>
              </w:rPr>
            </w:pPr>
            <w:r w:rsidRPr="00F61E18">
              <w:rPr>
                <w:rFonts w:cs="Arial"/>
                <w:szCs w:val="18"/>
              </w:rPr>
              <w:t>isUnique: N/A</w:t>
            </w:r>
          </w:p>
          <w:p w14:paraId="2AA30B71" w14:textId="77777777" w:rsidR="00BA676F" w:rsidRPr="00F61E18" w:rsidRDefault="00BA676F" w:rsidP="00BA676F">
            <w:pPr>
              <w:pStyle w:val="TAL"/>
              <w:rPr>
                <w:rFonts w:cs="Arial"/>
                <w:szCs w:val="18"/>
              </w:rPr>
            </w:pPr>
            <w:r w:rsidRPr="00F61E18">
              <w:rPr>
                <w:rFonts w:cs="Arial"/>
                <w:szCs w:val="18"/>
              </w:rPr>
              <w:t>defaultValue: None</w:t>
            </w:r>
          </w:p>
          <w:p w14:paraId="3FE43453" w14:textId="4BFAA4F9" w:rsidR="00BA676F" w:rsidRPr="0045307C" w:rsidRDefault="00BA676F" w:rsidP="00BA676F">
            <w:pPr>
              <w:spacing w:after="0"/>
              <w:rPr>
                <w:rFonts w:ascii="Arial" w:hAnsi="Arial"/>
                <w:sz w:val="18"/>
                <w:szCs w:val="18"/>
              </w:rPr>
            </w:pPr>
            <w:r w:rsidRPr="00A3274E">
              <w:rPr>
                <w:rFonts w:ascii="Arial" w:hAnsi="Arial" w:cs="Arial"/>
                <w:sz w:val="18"/>
                <w:szCs w:val="18"/>
              </w:rPr>
              <w:t>isNullable: False</w:t>
            </w:r>
          </w:p>
        </w:tc>
      </w:tr>
      <w:tr w:rsidR="00BA676F" w:rsidRPr="00B26339" w14:paraId="7FDDD7F8" w14:textId="77777777" w:rsidTr="00367ED2">
        <w:trPr>
          <w:gridBefore w:val="1"/>
          <w:wBefore w:w="32" w:type="dxa"/>
          <w:cantSplit/>
          <w:jc w:val="center"/>
        </w:trPr>
        <w:tc>
          <w:tcPr>
            <w:tcW w:w="2547" w:type="dxa"/>
          </w:tcPr>
          <w:p w14:paraId="04E5CC1E" w14:textId="6997C3C3" w:rsidR="00BA676F" w:rsidRPr="0045307C" w:rsidRDefault="00BA676F" w:rsidP="00BA676F">
            <w:pPr>
              <w:pStyle w:val="TAL"/>
              <w:rPr>
                <w:szCs w:val="18"/>
              </w:rPr>
            </w:pPr>
            <w:r w:rsidRPr="00C6717F">
              <w:rPr>
                <w:rFonts w:cs="Arial"/>
              </w:rPr>
              <w:t>qoETarget</w:t>
            </w:r>
          </w:p>
        </w:tc>
        <w:tc>
          <w:tcPr>
            <w:tcW w:w="5245" w:type="dxa"/>
          </w:tcPr>
          <w:p w14:paraId="7E3E11D6" w14:textId="77777777" w:rsidR="00BA676F" w:rsidRPr="00F61E18" w:rsidRDefault="00BA676F" w:rsidP="00BA676F">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BA676F" w:rsidRPr="00B940D8" w:rsidRDefault="00BA676F" w:rsidP="00BA676F">
            <w:pPr>
              <w:pStyle w:val="TAL"/>
              <w:rPr>
                <w:szCs w:val="18"/>
              </w:rPr>
            </w:pPr>
          </w:p>
        </w:tc>
        <w:tc>
          <w:tcPr>
            <w:tcW w:w="1984" w:type="dxa"/>
          </w:tcPr>
          <w:p w14:paraId="2E3F4491" w14:textId="77777777" w:rsidR="00BA676F" w:rsidRPr="00F61E18" w:rsidRDefault="00BA676F" w:rsidP="00BA676F">
            <w:pPr>
              <w:pStyle w:val="TAL"/>
              <w:rPr>
                <w:rFonts w:cs="Arial"/>
                <w:szCs w:val="18"/>
              </w:rPr>
            </w:pPr>
            <w:r w:rsidRPr="00F61E18">
              <w:rPr>
                <w:rFonts w:cs="Arial"/>
                <w:szCs w:val="18"/>
              </w:rPr>
              <w:t>type: String</w:t>
            </w:r>
          </w:p>
          <w:p w14:paraId="4C363209" w14:textId="77777777" w:rsidR="00BA676F" w:rsidRPr="00F61E18" w:rsidRDefault="00BA676F" w:rsidP="00BA676F">
            <w:pPr>
              <w:pStyle w:val="TAL"/>
              <w:rPr>
                <w:rFonts w:cs="Arial"/>
                <w:szCs w:val="18"/>
              </w:rPr>
            </w:pPr>
            <w:r w:rsidRPr="00F61E18">
              <w:rPr>
                <w:rFonts w:cs="Arial"/>
                <w:szCs w:val="18"/>
              </w:rPr>
              <w:t>multiplicity: 1</w:t>
            </w:r>
          </w:p>
          <w:p w14:paraId="562A686C" w14:textId="77777777" w:rsidR="00BA676F" w:rsidRPr="00F61E18" w:rsidRDefault="00BA676F" w:rsidP="00BA676F">
            <w:pPr>
              <w:pStyle w:val="TAL"/>
              <w:rPr>
                <w:rFonts w:cs="Arial"/>
                <w:szCs w:val="18"/>
              </w:rPr>
            </w:pPr>
            <w:r w:rsidRPr="00F61E18">
              <w:rPr>
                <w:rFonts w:cs="Arial"/>
                <w:szCs w:val="18"/>
              </w:rPr>
              <w:t>isOrdered:N/A</w:t>
            </w:r>
          </w:p>
          <w:p w14:paraId="33F4D951" w14:textId="77777777" w:rsidR="00BA676F" w:rsidRPr="00F61E18" w:rsidRDefault="00BA676F" w:rsidP="00BA676F">
            <w:pPr>
              <w:pStyle w:val="TAL"/>
              <w:rPr>
                <w:rFonts w:cs="Arial"/>
                <w:szCs w:val="18"/>
              </w:rPr>
            </w:pPr>
            <w:r w:rsidRPr="00F61E18">
              <w:rPr>
                <w:rFonts w:cs="Arial"/>
                <w:szCs w:val="18"/>
              </w:rPr>
              <w:t>isUnique: N/A</w:t>
            </w:r>
          </w:p>
          <w:p w14:paraId="5341C959" w14:textId="77777777" w:rsidR="00BA676F" w:rsidRPr="00F61E18" w:rsidRDefault="00BA676F" w:rsidP="00BA676F">
            <w:pPr>
              <w:pStyle w:val="TAL"/>
              <w:rPr>
                <w:rFonts w:cs="Arial"/>
                <w:szCs w:val="18"/>
              </w:rPr>
            </w:pPr>
            <w:r w:rsidRPr="00F61E18">
              <w:rPr>
                <w:rFonts w:cs="Arial"/>
                <w:szCs w:val="18"/>
              </w:rPr>
              <w:t>defaultValue: None</w:t>
            </w:r>
          </w:p>
          <w:p w14:paraId="1DD63BC4" w14:textId="77777777" w:rsidR="00BA676F" w:rsidRPr="00F61E18" w:rsidRDefault="00BA676F" w:rsidP="00BA676F">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BA676F" w:rsidRPr="0045307C" w:rsidRDefault="00BA676F" w:rsidP="00BA676F">
            <w:pPr>
              <w:spacing w:after="0"/>
              <w:rPr>
                <w:rFonts w:ascii="Arial" w:hAnsi="Arial"/>
                <w:sz w:val="18"/>
                <w:szCs w:val="18"/>
              </w:rPr>
            </w:pPr>
          </w:p>
        </w:tc>
      </w:tr>
      <w:tr w:rsidR="00BA676F" w:rsidRPr="00B26339" w14:paraId="6DEEF662" w14:textId="77777777" w:rsidTr="00367ED2">
        <w:trPr>
          <w:gridBefore w:val="1"/>
          <w:wBefore w:w="32" w:type="dxa"/>
          <w:cantSplit/>
          <w:jc w:val="center"/>
        </w:trPr>
        <w:tc>
          <w:tcPr>
            <w:tcW w:w="2547" w:type="dxa"/>
          </w:tcPr>
          <w:p w14:paraId="37BCD633" w14:textId="3EBF9F47" w:rsidR="00BA676F" w:rsidRPr="0045307C" w:rsidRDefault="00BA676F" w:rsidP="00BA676F">
            <w:pPr>
              <w:pStyle w:val="TAL"/>
              <w:rPr>
                <w:szCs w:val="18"/>
              </w:rPr>
            </w:pPr>
            <w:r w:rsidRPr="00C6717F">
              <w:rPr>
                <w:rFonts w:cs="Arial"/>
              </w:rPr>
              <w:t>qoEReference</w:t>
            </w:r>
          </w:p>
        </w:tc>
        <w:tc>
          <w:tcPr>
            <w:tcW w:w="5245" w:type="dxa"/>
          </w:tcPr>
          <w:p w14:paraId="584E2ECC" w14:textId="77777777" w:rsidR="00BA676F" w:rsidRPr="00A3274E" w:rsidRDefault="00BA676F" w:rsidP="00BA676F">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BA676F" w:rsidRPr="00F61E18" w:rsidRDefault="00BA676F" w:rsidP="00BA676F">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BA676F" w:rsidRPr="00F61E18" w:rsidRDefault="00BA676F" w:rsidP="00BA676F">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BA676F" w:rsidRPr="00B940D8" w:rsidRDefault="00BA676F" w:rsidP="00BA676F">
            <w:pPr>
              <w:pStyle w:val="TAL"/>
              <w:rPr>
                <w:szCs w:val="18"/>
              </w:rPr>
            </w:pPr>
            <w:r w:rsidRPr="00F61E18">
              <w:rPr>
                <w:rFonts w:cs="Arial"/>
                <w:szCs w:val="18"/>
              </w:rPr>
              <w:t>The QMC ID is generated by the management system or the operator.</w:t>
            </w:r>
          </w:p>
        </w:tc>
        <w:tc>
          <w:tcPr>
            <w:tcW w:w="1984" w:type="dxa"/>
          </w:tcPr>
          <w:p w14:paraId="1FF00723" w14:textId="77777777" w:rsidR="00BA676F" w:rsidRPr="00F61E18" w:rsidRDefault="00BA676F" w:rsidP="00BA676F">
            <w:pPr>
              <w:pStyle w:val="TAL"/>
              <w:rPr>
                <w:rFonts w:cs="Arial"/>
                <w:szCs w:val="18"/>
              </w:rPr>
            </w:pPr>
            <w:r w:rsidRPr="00F61E18">
              <w:rPr>
                <w:rFonts w:cs="Arial"/>
                <w:szCs w:val="18"/>
              </w:rPr>
              <w:t>type: String</w:t>
            </w:r>
          </w:p>
          <w:p w14:paraId="564E8F52" w14:textId="77777777" w:rsidR="00BA676F" w:rsidRPr="00F61E18" w:rsidRDefault="00BA676F" w:rsidP="00BA676F">
            <w:pPr>
              <w:pStyle w:val="TAL"/>
              <w:rPr>
                <w:rFonts w:cs="Arial"/>
                <w:szCs w:val="18"/>
              </w:rPr>
            </w:pPr>
            <w:r w:rsidRPr="00F61E18">
              <w:rPr>
                <w:rFonts w:cs="Arial"/>
                <w:szCs w:val="18"/>
              </w:rPr>
              <w:t>multiplicity: 1</w:t>
            </w:r>
          </w:p>
          <w:p w14:paraId="1EDD332E" w14:textId="77777777" w:rsidR="00BA676F" w:rsidRPr="00F61E18" w:rsidRDefault="00BA676F" w:rsidP="00BA676F">
            <w:pPr>
              <w:pStyle w:val="TAL"/>
              <w:rPr>
                <w:rFonts w:cs="Arial"/>
                <w:szCs w:val="18"/>
              </w:rPr>
            </w:pPr>
            <w:r w:rsidRPr="00F61E18">
              <w:rPr>
                <w:rFonts w:cs="Arial"/>
                <w:szCs w:val="18"/>
              </w:rPr>
              <w:t>isOrdered: N/A</w:t>
            </w:r>
          </w:p>
          <w:p w14:paraId="27011EE4" w14:textId="77777777" w:rsidR="00BA676F" w:rsidRPr="00F61E18" w:rsidRDefault="00BA676F" w:rsidP="00BA676F">
            <w:pPr>
              <w:pStyle w:val="TAL"/>
              <w:rPr>
                <w:rFonts w:cs="Arial"/>
                <w:szCs w:val="18"/>
              </w:rPr>
            </w:pPr>
            <w:r w:rsidRPr="00F61E18">
              <w:rPr>
                <w:rFonts w:cs="Arial"/>
                <w:szCs w:val="18"/>
              </w:rPr>
              <w:t>isUnique: N/A</w:t>
            </w:r>
          </w:p>
          <w:p w14:paraId="710AC6A0" w14:textId="77777777" w:rsidR="00BA676F" w:rsidRPr="00F61E18" w:rsidRDefault="00BA676F" w:rsidP="00BA676F">
            <w:pPr>
              <w:pStyle w:val="TAL"/>
              <w:rPr>
                <w:rFonts w:cs="Arial"/>
                <w:szCs w:val="18"/>
              </w:rPr>
            </w:pPr>
            <w:r w:rsidRPr="00F61E18">
              <w:rPr>
                <w:rFonts w:cs="Arial"/>
                <w:szCs w:val="18"/>
              </w:rPr>
              <w:t>defaultValue: None</w:t>
            </w:r>
          </w:p>
          <w:p w14:paraId="4572D200" w14:textId="77777777" w:rsidR="00BA676F" w:rsidRPr="00F61E18" w:rsidRDefault="00BA676F" w:rsidP="00BA676F">
            <w:pPr>
              <w:pStyle w:val="TAL"/>
              <w:rPr>
                <w:rFonts w:cs="Arial"/>
                <w:szCs w:val="18"/>
              </w:rPr>
            </w:pPr>
            <w:r w:rsidRPr="00F61E18">
              <w:rPr>
                <w:rFonts w:cs="Arial"/>
                <w:szCs w:val="18"/>
              </w:rPr>
              <w:t>isNullable: False</w:t>
            </w:r>
          </w:p>
          <w:p w14:paraId="51B6D3FA" w14:textId="77777777" w:rsidR="00BA676F" w:rsidRPr="0045307C" w:rsidRDefault="00BA676F" w:rsidP="00BA676F">
            <w:pPr>
              <w:spacing w:after="0"/>
              <w:rPr>
                <w:rFonts w:ascii="Arial" w:hAnsi="Arial"/>
                <w:sz w:val="18"/>
                <w:szCs w:val="18"/>
              </w:rPr>
            </w:pPr>
          </w:p>
        </w:tc>
      </w:tr>
      <w:tr w:rsidR="00BA676F" w:rsidRPr="00B26339" w14:paraId="775D045A" w14:textId="77777777" w:rsidTr="00367ED2">
        <w:trPr>
          <w:gridBefore w:val="1"/>
          <w:wBefore w:w="32" w:type="dxa"/>
          <w:cantSplit/>
          <w:jc w:val="center"/>
        </w:trPr>
        <w:tc>
          <w:tcPr>
            <w:tcW w:w="2547" w:type="dxa"/>
          </w:tcPr>
          <w:p w14:paraId="2292244C" w14:textId="60EF16CD" w:rsidR="00BA676F" w:rsidRPr="0045307C" w:rsidRDefault="00BA676F" w:rsidP="00BA676F">
            <w:pPr>
              <w:pStyle w:val="TAL"/>
              <w:rPr>
                <w:szCs w:val="18"/>
              </w:rPr>
            </w:pPr>
            <w:r w:rsidRPr="00C6717F">
              <w:rPr>
                <w:rFonts w:cs="Arial"/>
              </w:rPr>
              <w:t>sliceScope</w:t>
            </w:r>
          </w:p>
        </w:tc>
        <w:tc>
          <w:tcPr>
            <w:tcW w:w="5245" w:type="dxa"/>
          </w:tcPr>
          <w:p w14:paraId="4F4A9748" w14:textId="77777777" w:rsidR="00BA676F" w:rsidRPr="00F61E18" w:rsidRDefault="00BA676F" w:rsidP="00BA676F">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BA676F" w:rsidRPr="00B940D8" w:rsidRDefault="00BA676F" w:rsidP="00BA676F">
            <w:pPr>
              <w:pStyle w:val="TAL"/>
              <w:rPr>
                <w:szCs w:val="18"/>
              </w:rPr>
            </w:pPr>
          </w:p>
        </w:tc>
        <w:tc>
          <w:tcPr>
            <w:tcW w:w="1984" w:type="dxa"/>
          </w:tcPr>
          <w:p w14:paraId="7B9A72B4" w14:textId="77777777" w:rsidR="00BA676F" w:rsidRPr="00A3274E" w:rsidRDefault="00BA676F" w:rsidP="00BA676F">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BA676F" w:rsidRPr="00F61E18" w:rsidRDefault="00BA676F" w:rsidP="00BA676F">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BA676F" w:rsidRPr="00F61E18" w:rsidRDefault="00BA676F" w:rsidP="00BA676F">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BA676F" w:rsidRPr="0045307C" w:rsidRDefault="00BA676F" w:rsidP="00BA676F">
            <w:pPr>
              <w:spacing w:after="0"/>
              <w:rPr>
                <w:rFonts w:ascii="Arial" w:hAnsi="Arial"/>
                <w:sz w:val="18"/>
                <w:szCs w:val="18"/>
              </w:rPr>
            </w:pPr>
          </w:p>
        </w:tc>
      </w:tr>
      <w:tr w:rsidR="00BA676F" w:rsidRPr="00B26339" w14:paraId="3204EEE3" w14:textId="77777777" w:rsidTr="00367ED2">
        <w:trPr>
          <w:gridBefore w:val="1"/>
          <w:wBefore w:w="32" w:type="dxa"/>
          <w:cantSplit/>
          <w:jc w:val="center"/>
        </w:trPr>
        <w:tc>
          <w:tcPr>
            <w:tcW w:w="2547" w:type="dxa"/>
          </w:tcPr>
          <w:p w14:paraId="564EFC47" w14:textId="2ADC4480" w:rsidR="00BA676F" w:rsidRPr="0045307C" w:rsidRDefault="00BA676F" w:rsidP="00BA676F">
            <w:pPr>
              <w:pStyle w:val="TAL"/>
              <w:rPr>
                <w:szCs w:val="18"/>
              </w:rPr>
            </w:pPr>
            <w:r w:rsidRPr="00C6717F">
              <w:rPr>
                <w:rFonts w:cs="Arial"/>
              </w:rPr>
              <w:t>qMCConfigFile</w:t>
            </w:r>
          </w:p>
        </w:tc>
        <w:tc>
          <w:tcPr>
            <w:tcW w:w="5245" w:type="dxa"/>
          </w:tcPr>
          <w:p w14:paraId="2F3114B9" w14:textId="5F3CB2E5" w:rsidR="00BA676F" w:rsidRPr="00B940D8" w:rsidRDefault="00BA676F" w:rsidP="00BA676F">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BA676F" w:rsidRPr="0045307C" w:rsidRDefault="00BA676F" w:rsidP="00BA676F">
            <w:pPr>
              <w:spacing w:after="0"/>
              <w:rPr>
                <w:rFonts w:ascii="Arial" w:hAnsi="Arial"/>
                <w:sz w:val="18"/>
                <w:szCs w:val="18"/>
              </w:rPr>
            </w:pPr>
            <w:r w:rsidRPr="00170E77">
              <w:rPr>
                <w:rFonts w:ascii="Arial" w:hAnsi="Arial" w:cs="Arial"/>
                <w:sz w:val="18"/>
                <w:szCs w:val="18"/>
              </w:rPr>
              <w:t>isNullable: False</w:t>
            </w:r>
          </w:p>
        </w:tc>
      </w:tr>
      <w:tr w:rsidR="00BA676F" w:rsidRPr="00B26339" w14:paraId="344279C4" w14:textId="77777777" w:rsidTr="00367ED2">
        <w:trPr>
          <w:gridBefore w:val="1"/>
          <w:wBefore w:w="32" w:type="dxa"/>
          <w:cantSplit/>
          <w:jc w:val="center"/>
        </w:trPr>
        <w:tc>
          <w:tcPr>
            <w:tcW w:w="2547" w:type="dxa"/>
          </w:tcPr>
          <w:p w14:paraId="576D0C54" w14:textId="74D433DD" w:rsidR="00BA676F" w:rsidRPr="00C6717F" w:rsidRDefault="00BA676F" w:rsidP="00BA676F">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BA676F" w:rsidRPr="00F61E18" w:rsidRDefault="00BA676F" w:rsidP="00BA676F">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BA676F" w:rsidRPr="0061649B" w:rsidRDefault="00BA676F" w:rsidP="00BA676F">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BA676F" w:rsidRPr="0061649B" w:rsidRDefault="00BA676F" w:rsidP="00BA676F">
            <w:pPr>
              <w:pStyle w:val="TAL"/>
            </w:pPr>
            <w:r w:rsidRPr="0061649B">
              <w:t xml:space="preserve">multiplicity: </w:t>
            </w:r>
            <w:r>
              <w:t xml:space="preserve"> </w:t>
            </w:r>
            <w:r w:rsidRPr="001B250C">
              <w:t>0..255</w:t>
            </w:r>
          </w:p>
          <w:p w14:paraId="0EC3B309" w14:textId="77777777" w:rsidR="00BA676F" w:rsidRPr="0061649B" w:rsidRDefault="00BA676F" w:rsidP="00BA676F">
            <w:pPr>
              <w:pStyle w:val="TAL"/>
            </w:pPr>
            <w:r w:rsidRPr="0061649B">
              <w:t>isOrdered: False</w:t>
            </w:r>
          </w:p>
          <w:p w14:paraId="04B8292E" w14:textId="77777777" w:rsidR="00BA676F" w:rsidRPr="00B940D8" w:rsidRDefault="00BA676F" w:rsidP="00BA676F">
            <w:pPr>
              <w:pStyle w:val="TAL"/>
            </w:pPr>
            <w:r w:rsidRPr="00B940D8">
              <w:t>isUnique: True</w:t>
            </w:r>
          </w:p>
          <w:p w14:paraId="28107313" w14:textId="77777777" w:rsidR="00BA676F" w:rsidRPr="00915341" w:rsidRDefault="00BA676F" w:rsidP="00BA676F">
            <w:pPr>
              <w:pStyle w:val="TAL"/>
              <w:rPr>
                <w:rFonts w:cs="Arial"/>
                <w:lang w:eastAsia="zh-CN"/>
              </w:rPr>
            </w:pPr>
            <w:r w:rsidRPr="00B940D8">
              <w:t>defaultVa</w:t>
            </w:r>
            <w:r w:rsidRPr="00915341">
              <w:rPr>
                <w:rFonts w:cs="Arial"/>
                <w:lang w:eastAsia="zh-CN"/>
              </w:rPr>
              <w:t>lue: None</w:t>
            </w:r>
          </w:p>
          <w:p w14:paraId="55D700B1" w14:textId="1A1B5D92" w:rsidR="00BA676F" w:rsidRPr="00FE3560" w:rsidRDefault="00BA676F" w:rsidP="00BA676F">
            <w:pPr>
              <w:keepNext/>
              <w:keepLines/>
              <w:spacing w:after="0"/>
              <w:rPr>
                <w:rFonts w:ascii="Arial" w:hAnsi="Arial" w:cs="Arial"/>
                <w:sz w:val="18"/>
                <w:szCs w:val="18"/>
              </w:rPr>
            </w:pPr>
            <w:r w:rsidRPr="00915341">
              <w:rPr>
                <w:rFonts w:cs="Arial"/>
                <w:lang w:eastAsia="zh-CN"/>
              </w:rPr>
              <w:t>isNullable: False</w:t>
            </w:r>
          </w:p>
        </w:tc>
      </w:tr>
      <w:tr w:rsidR="00BA676F" w:rsidRPr="00B26339" w14:paraId="34F68053" w14:textId="77777777" w:rsidTr="00367ED2">
        <w:trPr>
          <w:gridBefore w:val="1"/>
          <w:wBefore w:w="32" w:type="dxa"/>
          <w:cantSplit/>
          <w:jc w:val="center"/>
        </w:trPr>
        <w:tc>
          <w:tcPr>
            <w:tcW w:w="2547" w:type="dxa"/>
          </w:tcPr>
          <w:p w14:paraId="7FA5AE3C" w14:textId="26E17053" w:rsidR="00BA676F" w:rsidRPr="00C6717F" w:rsidRDefault="00BA676F" w:rsidP="00BA676F">
            <w:pPr>
              <w:pStyle w:val="TAL"/>
              <w:rPr>
                <w:rFonts w:cs="Arial"/>
              </w:rPr>
            </w:pPr>
            <w:r w:rsidRPr="001D2C01">
              <w:rPr>
                <w:rFonts w:cs="Arial"/>
                <w:lang w:eastAsia="zh-CN"/>
              </w:rPr>
              <w:t>fiveQIValue</w:t>
            </w:r>
          </w:p>
        </w:tc>
        <w:tc>
          <w:tcPr>
            <w:tcW w:w="5245" w:type="dxa"/>
          </w:tcPr>
          <w:p w14:paraId="319EE22A" w14:textId="77777777" w:rsidR="00BA676F" w:rsidRPr="00915341" w:rsidRDefault="00BA676F" w:rsidP="00BA676F">
            <w:pPr>
              <w:pStyle w:val="TAL"/>
              <w:rPr>
                <w:rFonts w:cs="Arial"/>
                <w:lang w:eastAsia="zh-CN"/>
              </w:rPr>
            </w:pPr>
            <w:r w:rsidRPr="00915341">
              <w:rPr>
                <w:rFonts w:cs="Arial"/>
                <w:lang w:eastAsia="zh-CN"/>
              </w:rPr>
              <w:t>It indicates 5QI value.</w:t>
            </w:r>
          </w:p>
          <w:p w14:paraId="37574012" w14:textId="77777777" w:rsidR="00BA676F" w:rsidRPr="00915341" w:rsidRDefault="00BA676F" w:rsidP="00BA676F">
            <w:pPr>
              <w:pStyle w:val="TAL"/>
              <w:rPr>
                <w:rFonts w:cs="Arial"/>
                <w:lang w:eastAsia="zh-CN"/>
              </w:rPr>
            </w:pPr>
          </w:p>
          <w:p w14:paraId="121A2AC9" w14:textId="2941D213" w:rsidR="00BA676F" w:rsidRPr="00F61E18" w:rsidRDefault="00BA676F" w:rsidP="00BA676F">
            <w:pPr>
              <w:pStyle w:val="TAL"/>
              <w:rPr>
                <w:rFonts w:cs="Arial"/>
                <w:szCs w:val="18"/>
              </w:rPr>
            </w:pPr>
            <w:r w:rsidRPr="00915341">
              <w:rPr>
                <w:rFonts w:cs="Arial"/>
                <w:lang w:eastAsia="zh-CN"/>
              </w:rPr>
              <w:t>allowedValues: 0 - 255</w:t>
            </w:r>
          </w:p>
        </w:tc>
        <w:tc>
          <w:tcPr>
            <w:tcW w:w="1984" w:type="dxa"/>
          </w:tcPr>
          <w:p w14:paraId="5D24ED14" w14:textId="77777777" w:rsidR="00BA676F" w:rsidRPr="00915341" w:rsidRDefault="00BA676F" w:rsidP="00BA676F">
            <w:pPr>
              <w:pStyle w:val="TAL"/>
              <w:rPr>
                <w:rFonts w:cs="Arial"/>
                <w:lang w:eastAsia="zh-CN"/>
              </w:rPr>
            </w:pPr>
            <w:r w:rsidRPr="00915341">
              <w:rPr>
                <w:rFonts w:cs="Arial"/>
                <w:lang w:eastAsia="zh-CN"/>
              </w:rPr>
              <w:t>type: Integer</w:t>
            </w:r>
          </w:p>
          <w:p w14:paraId="6CA811B9" w14:textId="77777777" w:rsidR="00BA676F" w:rsidRPr="00915341" w:rsidRDefault="00BA676F" w:rsidP="00BA676F">
            <w:pPr>
              <w:pStyle w:val="TAL"/>
              <w:rPr>
                <w:rFonts w:cs="Arial"/>
                <w:lang w:eastAsia="zh-CN"/>
              </w:rPr>
            </w:pPr>
            <w:r w:rsidRPr="00915341">
              <w:rPr>
                <w:rFonts w:cs="Arial"/>
                <w:lang w:eastAsia="zh-CN"/>
              </w:rPr>
              <w:t>multiplicity: 1</w:t>
            </w:r>
          </w:p>
          <w:p w14:paraId="06BCD0E9" w14:textId="62480525" w:rsidR="00BA676F" w:rsidRPr="00915341" w:rsidRDefault="00BA676F" w:rsidP="00BA676F">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BA676F" w:rsidRPr="00915341" w:rsidRDefault="00BA676F" w:rsidP="00BA676F">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BA676F" w:rsidRPr="00915341" w:rsidRDefault="00BA676F" w:rsidP="00BA676F">
            <w:pPr>
              <w:pStyle w:val="TAL"/>
              <w:rPr>
                <w:rFonts w:cs="Arial"/>
                <w:lang w:eastAsia="zh-CN"/>
              </w:rPr>
            </w:pPr>
            <w:r w:rsidRPr="00915341">
              <w:rPr>
                <w:rFonts w:cs="Arial"/>
                <w:lang w:eastAsia="zh-CN"/>
              </w:rPr>
              <w:t>defaultValue: None</w:t>
            </w:r>
          </w:p>
          <w:p w14:paraId="10E82595" w14:textId="2DDCD975" w:rsidR="00BA676F" w:rsidRPr="00FE3560" w:rsidRDefault="00BA676F" w:rsidP="00BA676F">
            <w:pPr>
              <w:keepNext/>
              <w:keepLines/>
              <w:spacing w:after="0"/>
              <w:rPr>
                <w:rFonts w:ascii="Arial" w:hAnsi="Arial" w:cs="Arial"/>
                <w:sz w:val="18"/>
                <w:szCs w:val="18"/>
              </w:rPr>
            </w:pPr>
            <w:r w:rsidRPr="00915341">
              <w:rPr>
                <w:rFonts w:cs="Arial"/>
                <w:lang w:eastAsia="zh-CN"/>
              </w:rPr>
              <w:t>isNullable: False</w:t>
            </w:r>
          </w:p>
        </w:tc>
      </w:tr>
      <w:tr w:rsidR="00BA676F" w:rsidRPr="00B26339" w14:paraId="76EC450F" w14:textId="77777777" w:rsidTr="00367ED2">
        <w:trPr>
          <w:gridBefore w:val="1"/>
          <w:wBefore w:w="32" w:type="dxa"/>
          <w:cantSplit/>
          <w:jc w:val="center"/>
        </w:trPr>
        <w:tc>
          <w:tcPr>
            <w:tcW w:w="2547" w:type="dxa"/>
          </w:tcPr>
          <w:p w14:paraId="04CF4990" w14:textId="01419659" w:rsidR="00BA676F" w:rsidRPr="001D2C01" w:rsidRDefault="00BA676F" w:rsidP="00BA676F">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BA676F" w:rsidRPr="00915341" w:rsidRDefault="00BA676F" w:rsidP="00BA676F">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BA676F" w:rsidRPr="00915341" w:rsidRDefault="00BA676F" w:rsidP="00BA676F">
            <w:pPr>
              <w:pStyle w:val="TAL"/>
              <w:rPr>
                <w:rFonts w:cs="Arial"/>
                <w:lang w:eastAsia="zh-CN"/>
              </w:rPr>
            </w:pPr>
          </w:p>
          <w:p w14:paraId="1F45DC27" w14:textId="45DF21D5" w:rsidR="00BA676F" w:rsidRPr="00915341" w:rsidRDefault="00BA676F" w:rsidP="00BA676F">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BA676F" w:rsidRPr="00915341" w:rsidRDefault="00BA676F" w:rsidP="00BA676F">
            <w:pPr>
              <w:pStyle w:val="TAL"/>
              <w:rPr>
                <w:rFonts w:cs="Arial"/>
                <w:lang w:eastAsia="zh-CN"/>
              </w:rPr>
            </w:pPr>
            <w:r w:rsidRPr="00915341">
              <w:rPr>
                <w:rFonts w:cs="Arial"/>
                <w:lang w:eastAsia="zh-CN"/>
              </w:rPr>
              <w:t>type: ENUM</w:t>
            </w:r>
          </w:p>
          <w:p w14:paraId="5458C4B5" w14:textId="77777777" w:rsidR="00BA676F" w:rsidRPr="00915341" w:rsidRDefault="00BA676F" w:rsidP="00BA676F">
            <w:pPr>
              <w:pStyle w:val="TAL"/>
              <w:rPr>
                <w:rFonts w:cs="Arial"/>
                <w:lang w:eastAsia="zh-CN"/>
              </w:rPr>
            </w:pPr>
            <w:r w:rsidRPr="00915341">
              <w:rPr>
                <w:rFonts w:cs="Arial"/>
                <w:lang w:eastAsia="zh-CN"/>
              </w:rPr>
              <w:t>multiplicity: 1</w:t>
            </w:r>
          </w:p>
          <w:p w14:paraId="6C7F3456" w14:textId="77777777" w:rsidR="00BA676F" w:rsidRPr="00915341" w:rsidRDefault="00BA676F" w:rsidP="00BA676F">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BA676F" w:rsidRPr="00915341" w:rsidRDefault="00BA676F" w:rsidP="00BA676F">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BA676F" w:rsidRPr="00915341" w:rsidRDefault="00BA676F" w:rsidP="00BA676F">
            <w:pPr>
              <w:pStyle w:val="TAL"/>
              <w:rPr>
                <w:rFonts w:cs="Arial"/>
                <w:lang w:eastAsia="zh-CN"/>
              </w:rPr>
            </w:pPr>
            <w:r w:rsidRPr="00915341">
              <w:rPr>
                <w:rFonts w:cs="Arial"/>
                <w:lang w:eastAsia="zh-CN"/>
              </w:rPr>
              <w:t>defaultValue: None</w:t>
            </w:r>
          </w:p>
          <w:p w14:paraId="561B788B" w14:textId="2D6411D2" w:rsidR="00BA676F" w:rsidRPr="00915341" w:rsidRDefault="00BA676F" w:rsidP="00BA676F">
            <w:pPr>
              <w:pStyle w:val="TAL"/>
              <w:rPr>
                <w:rFonts w:cs="Arial"/>
                <w:lang w:eastAsia="zh-CN"/>
              </w:rPr>
            </w:pPr>
            <w:r w:rsidRPr="00915341">
              <w:rPr>
                <w:rFonts w:cs="Arial"/>
                <w:lang w:eastAsia="zh-CN"/>
              </w:rPr>
              <w:t>isNullable: False</w:t>
            </w:r>
          </w:p>
        </w:tc>
      </w:tr>
      <w:tr w:rsidR="00BA676F" w:rsidRPr="00B26339" w14:paraId="699060FC" w14:textId="77777777" w:rsidTr="00367ED2">
        <w:trPr>
          <w:gridBefore w:val="1"/>
          <w:wBefore w:w="32" w:type="dxa"/>
          <w:cantSplit/>
          <w:jc w:val="center"/>
        </w:trPr>
        <w:tc>
          <w:tcPr>
            <w:tcW w:w="2547" w:type="dxa"/>
          </w:tcPr>
          <w:p w14:paraId="14E38E95" w14:textId="7D7CC751" w:rsidR="00BA676F" w:rsidRPr="00C6717F" w:rsidRDefault="00BA676F" w:rsidP="00BA676F">
            <w:pPr>
              <w:pStyle w:val="TAL"/>
              <w:rPr>
                <w:rFonts w:cs="Arial"/>
              </w:rPr>
            </w:pPr>
            <w:r w:rsidRPr="00C52C8C">
              <w:rPr>
                <w:rFonts w:cs="Arial"/>
              </w:rPr>
              <w:t>mDTAlignmentInformation</w:t>
            </w:r>
          </w:p>
        </w:tc>
        <w:tc>
          <w:tcPr>
            <w:tcW w:w="5245" w:type="dxa"/>
          </w:tcPr>
          <w:p w14:paraId="36F7694F" w14:textId="77777777" w:rsidR="00BA676F" w:rsidRPr="00C52C8C" w:rsidRDefault="00BA676F" w:rsidP="00BA676F">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BA676F" w:rsidRPr="00F61E18" w:rsidRDefault="00BA676F" w:rsidP="00BA676F">
            <w:pPr>
              <w:pStyle w:val="TAL"/>
              <w:rPr>
                <w:rFonts w:cs="Arial"/>
                <w:szCs w:val="18"/>
              </w:rPr>
            </w:pPr>
          </w:p>
        </w:tc>
        <w:tc>
          <w:tcPr>
            <w:tcW w:w="1984" w:type="dxa"/>
          </w:tcPr>
          <w:p w14:paraId="4C8FD158"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BA676F" w:rsidRDefault="00BA676F" w:rsidP="00BA676F">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BA676F" w:rsidRPr="00FE3560" w:rsidRDefault="00BA676F" w:rsidP="00BA676F">
            <w:pPr>
              <w:keepNext/>
              <w:keepLines/>
              <w:spacing w:after="0"/>
              <w:rPr>
                <w:rFonts w:ascii="Arial" w:hAnsi="Arial" w:cs="Arial"/>
                <w:sz w:val="18"/>
                <w:szCs w:val="18"/>
              </w:rPr>
            </w:pPr>
          </w:p>
        </w:tc>
      </w:tr>
      <w:tr w:rsidR="00BA676F" w:rsidRPr="00B26339" w14:paraId="2A5C35AA" w14:textId="77777777" w:rsidTr="00367ED2">
        <w:trPr>
          <w:gridBefore w:val="1"/>
          <w:wBefore w:w="32" w:type="dxa"/>
          <w:cantSplit/>
          <w:jc w:val="center"/>
        </w:trPr>
        <w:tc>
          <w:tcPr>
            <w:tcW w:w="2547" w:type="dxa"/>
          </w:tcPr>
          <w:p w14:paraId="19E8FCF9" w14:textId="7F89DA04" w:rsidR="00BA676F" w:rsidRPr="00C6717F" w:rsidRDefault="00BA676F" w:rsidP="00BA676F">
            <w:pPr>
              <w:pStyle w:val="TAL"/>
              <w:rPr>
                <w:rFonts w:cs="Arial"/>
              </w:rPr>
            </w:pPr>
            <w:r w:rsidRPr="00C52C8C">
              <w:rPr>
                <w:rFonts w:cs="Arial"/>
              </w:rPr>
              <w:t>availableRANqoEMetrics</w:t>
            </w:r>
          </w:p>
        </w:tc>
        <w:tc>
          <w:tcPr>
            <w:tcW w:w="5245" w:type="dxa"/>
          </w:tcPr>
          <w:p w14:paraId="667DBDCB" w14:textId="77777777" w:rsidR="00BA676F" w:rsidRDefault="00BA676F" w:rsidP="00BA676F">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77777777" w:rsidR="00BA676F" w:rsidRPr="00C52C8C" w:rsidRDefault="00BA676F" w:rsidP="00BA676F">
            <w:pPr>
              <w:rPr>
                <w:rFonts w:ascii="Arial" w:hAnsi="Arial" w:cs="Arial"/>
                <w:sz w:val="18"/>
                <w:szCs w:val="18"/>
              </w:rPr>
            </w:pPr>
            <w:r>
              <w:rPr>
                <w:rFonts w:ascii="Arial" w:hAnsi="Arial" w:cs="Arial"/>
                <w:sz w:val="18"/>
                <w:szCs w:val="18"/>
              </w:rPr>
              <w:t xml:space="preserve">Allowed values: </w:t>
            </w:r>
            <w:bookmarkStart w:id="2032" w:name="_Hlk103183668"/>
            <w:r>
              <w:rPr>
                <w:rFonts w:ascii="Arial" w:hAnsi="Arial" w:cs="Arial"/>
                <w:sz w:val="18"/>
                <w:szCs w:val="18"/>
              </w:rPr>
              <w:t>appLayerBufferLevel</w:t>
            </w:r>
            <w:bookmarkEnd w:id="2032"/>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BA676F" w:rsidRPr="00F61E18" w:rsidRDefault="00BA676F" w:rsidP="00BA676F">
            <w:pPr>
              <w:pStyle w:val="TAL"/>
              <w:rPr>
                <w:rFonts w:cs="Arial"/>
                <w:szCs w:val="18"/>
              </w:rPr>
            </w:pPr>
          </w:p>
        </w:tc>
        <w:tc>
          <w:tcPr>
            <w:tcW w:w="1984" w:type="dxa"/>
          </w:tcPr>
          <w:p w14:paraId="376FB5C0"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BA676F" w:rsidRPr="00FE3560" w:rsidRDefault="00BA676F" w:rsidP="00BA676F">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BA676F" w:rsidRPr="00B26339" w14:paraId="1E2D386D" w14:textId="77777777" w:rsidTr="00367ED2">
        <w:trPr>
          <w:gridBefore w:val="1"/>
          <w:wBefore w:w="32" w:type="dxa"/>
          <w:cantSplit/>
          <w:jc w:val="center"/>
        </w:trPr>
        <w:tc>
          <w:tcPr>
            <w:tcW w:w="2547" w:type="dxa"/>
          </w:tcPr>
          <w:p w14:paraId="22DA8481" w14:textId="51AFE648" w:rsidR="00BA676F" w:rsidRPr="00C52C8C" w:rsidRDefault="00BA676F" w:rsidP="00BA676F">
            <w:pPr>
              <w:pStyle w:val="TAL"/>
              <w:rPr>
                <w:rFonts w:cs="Arial"/>
              </w:rPr>
            </w:pPr>
            <w:bookmarkStart w:id="2033" w:name="_Hlk127468836"/>
            <w:r w:rsidRPr="00BE14BD">
              <w:rPr>
                <w:rFonts w:cs="Arial"/>
              </w:rPr>
              <w:t>dnPrefix</w:t>
            </w:r>
            <w:bookmarkEnd w:id="2033"/>
          </w:p>
        </w:tc>
        <w:tc>
          <w:tcPr>
            <w:tcW w:w="5245" w:type="dxa"/>
          </w:tcPr>
          <w:p w14:paraId="64224327" w14:textId="00215F77" w:rsidR="00BA676F" w:rsidRDefault="00BA676F" w:rsidP="00BA676F">
            <w:pPr>
              <w:pStyle w:val="TAL"/>
              <w:rPr>
                <w:lang w:val="en-US"/>
              </w:rPr>
            </w:pPr>
            <w:r>
              <w:rPr>
                <w:lang w:val="en-US"/>
              </w:rPr>
              <w:t>It carries the DN Prefix information or no information. See Annex C of TS 32.300 [13] for one usage of this attribute.</w:t>
            </w:r>
          </w:p>
          <w:p w14:paraId="117717B2" w14:textId="77777777" w:rsidR="00BA676F" w:rsidRDefault="00BA676F" w:rsidP="00BA676F">
            <w:pPr>
              <w:pStyle w:val="TAL"/>
              <w:rPr>
                <w:lang w:val="en-US"/>
              </w:rPr>
            </w:pPr>
          </w:p>
          <w:p w14:paraId="20D4CA0E" w14:textId="77777777" w:rsidR="00BA676F" w:rsidRDefault="00BA676F" w:rsidP="00BA676F">
            <w:pPr>
              <w:rPr>
                <w:rFonts w:ascii="Arial" w:hAnsi="Arial" w:cs="Arial"/>
                <w:sz w:val="18"/>
                <w:szCs w:val="18"/>
              </w:rPr>
            </w:pPr>
            <w:r>
              <w:rPr>
                <w:rFonts w:ascii="Arial" w:hAnsi="Arial" w:cs="Arial"/>
                <w:sz w:val="18"/>
                <w:szCs w:val="18"/>
              </w:rPr>
              <w:t>allowedValues: N/A</w:t>
            </w:r>
          </w:p>
          <w:p w14:paraId="341A0B40" w14:textId="77777777" w:rsidR="00BA676F" w:rsidRPr="00C52C8C" w:rsidRDefault="00BA676F" w:rsidP="00BA676F">
            <w:pPr>
              <w:rPr>
                <w:rFonts w:ascii="Arial" w:hAnsi="Arial" w:cs="Arial"/>
                <w:sz w:val="18"/>
                <w:szCs w:val="18"/>
              </w:rPr>
            </w:pPr>
          </w:p>
        </w:tc>
        <w:tc>
          <w:tcPr>
            <w:tcW w:w="1984" w:type="dxa"/>
          </w:tcPr>
          <w:p w14:paraId="1E582C04"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BA676F" w:rsidRPr="00FE3560" w:rsidRDefault="00BA676F" w:rsidP="00BA676F">
            <w:pPr>
              <w:keepNext/>
              <w:keepLines/>
              <w:spacing w:after="0"/>
              <w:rPr>
                <w:rFonts w:ascii="Arial" w:hAnsi="Arial" w:cs="Arial"/>
                <w:sz w:val="18"/>
                <w:szCs w:val="18"/>
              </w:rPr>
            </w:pPr>
            <w:r w:rsidRPr="002F3546">
              <w:rPr>
                <w:rFonts w:ascii="Arial" w:hAnsi="Arial" w:cs="Arial"/>
                <w:sz w:val="18"/>
                <w:szCs w:val="18"/>
              </w:rPr>
              <w:t>isNullable: False</w:t>
            </w:r>
          </w:p>
        </w:tc>
      </w:tr>
      <w:tr w:rsidR="00D016EE" w:rsidRPr="00B26339" w14:paraId="25BD48E6" w14:textId="77777777" w:rsidTr="00367ED2">
        <w:trPr>
          <w:gridBefore w:val="1"/>
          <w:wBefore w:w="32" w:type="dxa"/>
          <w:cantSplit/>
          <w:jc w:val="center"/>
        </w:trPr>
        <w:tc>
          <w:tcPr>
            <w:tcW w:w="2547" w:type="dxa"/>
          </w:tcPr>
          <w:p w14:paraId="1DDFF4A7" w14:textId="75333695" w:rsidR="00D016EE" w:rsidRPr="00BE14BD" w:rsidRDefault="00D016EE" w:rsidP="00D016EE">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48C1DA81" w14:textId="77777777" w:rsidR="00D016EE" w:rsidRDefault="00D016EE" w:rsidP="00D016EE">
            <w:pPr>
              <w:pStyle w:val="TAL"/>
              <w:rPr>
                <w:rFonts w:cs="Arial"/>
                <w:iCs/>
                <w:szCs w:val="18"/>
              </w:rPr>
            </w:pPr>
            <w:r>
              <w:rPr>
                <w:rFonts w:cs="Arial"/>
                <w:iCs/>
                <w:szCs w:val="18"/>
              </w:rPr>
              <w:t>It defines which NPNs that can be served by the NR cell, and which CAG IDs or NIDs can be supported by the NR cell for corresponding PNI-NPN or SNPN.</w:t>
            </w:r>
          </w:p>
          <w:p w14:paraId="33B96663" w14:textId="77777777" w:rsidR="00D016EE" w:rsidRDefault="00D016EE" w:rsidP="00D016EE">
            <w:pPr>
              <w:pStyle w:val="TAL"/>
              <w:rPr>
                <w:lang w:val="en-US"/>
              </w:rPr>
            </w:pPr>
          </w:p>
        </w:tc>
        <w:tc>
          <w:tcPr>
            <w:tcW w:w="1984" w:type="dxa"/>
          </w:tcPr>
          <w:p w14:paraId="4FE861C0"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D016EE" w:rsidRPr="00D016EE" w:rsidRDefault="00D016EE" w:rsidP="00D016EE">
            <w:pPr>
              <w:pStyle w:val="TAL"/>
              <w:rPr>
                <w:szCs w:val="18"/>
              </w:rPr>
            </w:pPr>
            <w:r w:rsidRPr="00D016EE">
              <w:rPr>
                <w:szCs w:val="18"/>
              </w:rPr>
              <w:t>isOrdered: False</w:t>
            </w:r>
          </w:p>
          <w:p w14:paraId="43CC21F4" w14:textId="77777777" w:rsidR="00D016EE" w:rsidRPr="00D016EE" w:rsidRDefault="00D016EE" w:rsidP="00D016EE">
            <w:pPr>
              <w:pStyle w:val="TAL"/>
              <w:rPr>
                <w:szCs w:val="18"/>
              </w:rPr>
            </w:pPr>
            <w:r w:rsidRPr="00D016EE">
              <w:rPr>
                <w:szCs w:val="18"/>
              </w:rPr>
              <w:t xml:space="preserve">isUnique: </w:t>
            </w:r>
            <w:r w:rsidRPr="00C54E52">
              <w:rPr>
                <w:szCs w:val="18"/>
              </w:rPr>
              <w:t>True</w:t>
            </w:r>
          </w:p>
          <w:p w14:paraId="093F74D2"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defaultValue: None</w:t>
            </w:r>
          </w:p>
          <w:p w14:paraId="6A99B4E3" w14:textId="62715455"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D016EE" w:rsidRPr="00B26339" w14:paraId="0531E931" w14:textId="77777777" w:rsidTr="00367ED2">
        <w:trPr>
          <w:gridBefore w:val="1"/>
          <w:wBefore w:w="32" w:type="dxa"/>
          <w:cantSplit/>
          <w:jc w:val="center"/>
        </w:trPr>
        <w:tc>
          <w:tcPr>
            <w:tcW w:w="2547" w:type="dxa"/>
          </w:tcPr>
          <w:p w14:paraId="0720CD76" w14:textId="30BD3BFD" w:rsidR="00D016EE" w:rsidRPr="00BE14BD" w:rsidRDefault="00D016EE" w:rsidP="00D016EE">
            <w:pPr>
              <w:pStyle w:val="TAL"/>
              <w:rPr>
                <w:rFonts w:cs="Arial"/>
              </w:rPr>
            </w:pPr>
            <w:r>
              <w:rPr>
                <w:rFonts w:ascii="Courier New" w:hAnsi="Courier New" w:cs="Courier New"/>
                <w:color w:val="000000"/>
                <w:szCs w:val="18"/>
                <w:lang w:eastAsia="zh-CN"/>
              </w:rPr>
              <w:t>cAGIdList</w:t>
            </w:r>
          </w:p>
        </w:tc>
        <w:tc>
          <w:tcPr>
            <w:tcW w:w="5245" w:type="dxa"/>
          </w:tcPr>
          <w:p w14:paraId="66B31D18" w14:textId="77777777" w:rsidR="00D016EE" w:rsidRDefault="00D016EE" w:rsidP="00D016EE">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007006CD" w14:textId="77777777" w:rsidR="00D016EE" w:rsidRDefault="00D016EE" w:rsidP="00D016EE">
            <w:pPr>
              <w:pStyle w:val="TAL"/>
              <w:rPr>
                <w:lang w:eastAsia="zh-CN"/>
              </w:rPr>
            </w:pPr>
            <w:r>
              <w:rPr>
                <w:lang w:eastAsia="zh-CN"/>
              </w:rPr>
              <w:t>CAG ID is used to combine with PLMN ID to identify a PNI-NPN.</w:t>
            </w:r>
          </w:p>
          <w:p w14:paraId="64C19B38" w14:textId="77777777" w:rsidR="00D016EE" w:rsidRDefault="00D016EE" w:rsidP="00D016EE">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1076DB32" w14:textId="77777777" w:rsidR="00D016EE" w:rsidRDefault="00D016EE" w:rsidP="00D016EE">
            <w:pPr>
              <w:pStyle w:val="TAL"/>
              <w:rPr>
                <w:lang w:val="en-US"/>
              </w:rPr>
            </w:pPr>
          </w:p>
        </w:tc>
        <w:tc>
          <w:tcPr>
            <w:tcW w:w="1984" w:type="dxa"/>
          </w:tcPr>
          <w:p w14:paraId="726CAEC0" w14:textId="77777777" w:rsidR="00D016EE" w:rsidRPr="00D016EE" w:rsidRDefault="00D016EE" w:rsidP="00D016EE">
            <w:pPr>
              <w:pStyle w:val="TAL"/>
              <w:rPr>
                <w:szCs w:val="18"/>
              </w:rPr>
            </w:pPr>
            <w:r w:rsidRPr="00D016EE">
              <w:rPr>
                <w:szCs w:val="18"/>
              </w:rPr>
              <w:t>type: String</w:t>
            </w:r>
          </w:p>
          <w:p w14:paraId="4E78E746" w14:textId="77777777" w:rsidR="00D016EE" w:rsidRPr="00D016EE" w:rsidRDefault="00D016EE" w:rsidP="00D016EE">
            <w:pPr>
              <w:pStyle w:val="TAL"/>
              <w:rPr>
                <w:szCs w:val="18"/>
              </w:rPr>
            </w:pPr>
            <w:r w:rsidRPr="00D016EE">
              <w:rPr>
                <w:szCs w:val="18"/>
              </w:rPr>
              <w:t>multiplicity: 0..256</w:t>
            </w:r>
          </w:p>
          <w:p w14:paraId="0F4D3516"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isUnique: True</w:t>
            </w:r>
          </w:p>
          <w:p w14:paraId="5D7CB94B" w14:textId="77777777" w:rsidR="00D016EE" w:rsidRPr="00D016EE" w:rsidRDefault="00D016EE" w:rsidP="00D016EE">
            <w:pPr>
              <w:pStyle w:val="TAL"/>
              <w:rPr>
                <w:szCs w:val="18"/>
              </w:rPr>
            </w:pPr>
            <w:r w:rsidRPr="00D016EE">
              <w:rPr>
                <w:szCs w:val="18"/>
              </w:rPr>
              <w:t>defaultValue: None</w:t>
            </w:r>
          </w:p>
          <w:p w14:paraId="3AC3D0E6" w14:textId="14DD4B44"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D016EE" w:rsidRPr="00B26339" w14:paraId="78347387" w14:textId="77777777" w:rsidTr="00367ED2">
        <w:trPr>
          <w:gridBefore w:val="1"/>
          <w:wBefore w:w="32" w:type="dxa"/>
          <w:cantSplit/>
          <w:jc w:val="center"/>
        </w:trPr>
        <w:tc>
          <w:tcPr>
            <w:tcW w:w="2547" w:type="dxa"/>
          </w:tcPr>
          <w:p w14:paraId="66CBA3E9" w14:textId="089D1B17" w:rsidR="00D016EE" w:rsidRPr="00BE14BD" w:rsidRDefault="00D016EE" w:rsidP="00D016EE">
            <w:pPr>
              <w:pStyle w:val="TAL"/>
              <w:rPr>
                <w:rFonts w:cs="Arial"/>
              </w:rPr>
            </w:pPr>
            <w:r>
              <w:rPr>
                <w:rFonts w:ascii="Courier New" w:hAnsi="Courier New" w:cs="Courier New"/>
                <w:color w:val="000000"/>
                <w:szCs w:val="18"/>
                <w:lang w:eastAsia="zh-CN"/>
              </w:rPr>
              <w:t>nIDList</w:t>
            </w:r>
          </w:p>
        </w:tc>
        <w:tc>
          <w:tcPr>
            <w:tcW w:w="5245" w:type="dxa"/>
          </w:tcPr>
          <w:p w14:paraId="0E24FB5A" w14:textId="77777777" w:rsidR="00D016EE" w:rsidRDefault="00D016EE" w:rsidP="00D016EE">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D016EE" w:rsidRDefault="00D016EE" w:rsidP="00D016EE">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D016EE" w:rsidRDefault="00D016EE" w:rsidP="00D016EE">
            <w:pPr>
              <w:pStyle w:val="TAL"/>
              <w:rPr>
                <w:lang w:val="en-US"/>
              </w:rPr>
            </w:pPr>
          </w:p>
        </w:tc>
        <w:tc>
          <w:tcPr>
            <w:tcW w:w="1984" w:type="dxa"/>
          </w:tcPr>
          <w:p w14:paraId="0773059B" w14:textId="77777777" w:rsidR="00D016EE" w:rsidRPr="00D016EE" w:rsidRDefault="00D016EE" w:rsidP="00D016EE">
            <w:pPr>
              <w:pStyle w:val="TAL"/>
              <w:rPr>
                <w:szCs w:val="18"/>
              </w:rPr>
            </w:pPr>
            <w:r w:rsidRPr="00D016EE">
              <w:rPr>
                <w:szCs w:val="18"/>
              </w:rPr>
              <w:t>type: String</w:t>
            </w:r>
          </w:p>
          <w:p w14:paraId="62AAAD66" w14:textId="77777777" w:rsidR="00D016EE" w:rsidRPr="00D016EE" w:rsidRDefault="00D016EE" w:rsidP="00D016EE">
            <w:pPr>
              <w:pStyle w:val="TAL"/>
              <w:rPr>
                <w:szCs w:val="18"/>
              </w:rPr>
            </w:pPr>
            <w:r w:rsidRPr="00D016EE">
              <w:rPr>
                <w:szCs w:val="18"/>
              </w:rPr>
              <w:t>multiplicity: 0..16</w:t>
            </w:r>
          </w:p>
          <w:p w14:paraId="48CB14B2"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D016EE" w:rsidRPr="00C54E52" w:rsidRDefault="00D016EE" w:rsidP="00D016EE">
            <w:pPr>
              <w:keepNext/>
              <w:keepLines/>
              <w:spacing w:after="0"/>
              <w:rPr>
                <w:rFonts w:ascii="Arial" w:hAnsi="Arial"/>
                <w:sz w:val="18"/>
                <w:szCs w:val="18"/>
              </w:rPr>
            </w:pPr>
            <w:r w:rsidRPr="00C54E52">
              <w:rPr>
                <w:rFonts w:ascii="Arial" w:hAnsi="Arial"/>
                <w:sz w:val="18"/>
                <w:szCs w:val="18"/>
              </w:rPr>
              <w:t>isUnique: True</w:t>
            </w:r>
          </w:p>
          <w:p w14:paraId="57124E7C" w14:textId="77777777" w:rsidR="00D016EE" w:rsidRPr="00D016EE" w:rsidRDefault="00D016EE" w:rsidP="00D016EE">
            <w:pPr>
              <w:pStyle w:val="TAL"/>
              <w:rPr>
                <w:szCs w:val="18"/>
              </w:rPr>
            </w:pPr>
            <w:r w:rsidRPr="00D016EE">
              <w:rPr>
                <w:szCs w:val="18"/>
              </w:rPr>
              <w:t>defaultValue: None</w:t>
            </w:r>
          </w:p>
          <w:p w14:paraId="417D1FA9" w14:textId="7459C230"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D016EE" w:rsidRPr="00B26339" w14:paraId="6AA997EC" w14:textId="77777777" w:rsidTr="00367ED2">
        <w:trPr>
          <w:gridBefore w:val="1"/>
          <w:wBefore w:w="32" w:type="dxa"/>
          <w:cantSplit/>
          <w:jc w:val="center"/>
        </w:trPr>
        <w:tc>
          <w:tcPr>
            <w:tcW w:w="2547" w:type="dxa"/>
          </w:tcPr>
          <w:p w14:paraId="15596E69" w14:textId="327B8ECB" w:rsidR="00D016EE" w:rsidRPr="00BE14BD" w:rsidRDefault="00D016EE" w:rsidP="00D016EE">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D016EE" w:rsidRDefault="00D016EE" w:rsidP="00D016EE">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D016EE" w:rsidRDefault="00D016EE" w:rsidP="00D016EE">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D016EE" w:rsidRDefault="00D016EE" w:rsidP="00D016EE">
            <w:pPr>
              <w:keepNext/>
              <w:keepLines/>
              <w:spacing w:after="0"/>
              <w:rPr>
                <w:rFonts w:ascii="Arial" w:hAnsi="Arial"/>
                <w:sz w:val="18"/>
                <w:szCs w:val="18"/>
              </w:rPr>
            </w:pPr>
            <w:r>
              <w:rPr>
                <w:rFonts w:ascii="Arial" w:hAnsi="Arial"/>
                <w:sz w:val="18"/>
                <w:szCs w:val="18"/>
              </w:rPr>
              <w:t>type: NpnId</w:t>
            </w:r>
          </w:p>
          <w:p w14:paraId="4E8F26EE" w14:textId="77777777" w:rsidR="00D016EE" w:rsidRDefault="00D016EE" w:rsidP="00D016EE">
            <w:pPr>
              <w:keepNext/>
              <w:keepLines/>
              <w:spacing w:after="0"/>
              <w:rPr>
                <w:rFonts w:ascii="Arial" w:hAnsi="Arial"/>
                <w:sz w:val="18"/>
                <w:szCs w:val="18"/>
              </w:rPr>
            </w:pPr>
            <w:r>
              <w:rPr>
                <w:rFonts w:ascii="Arial" w:hAnsi="Arial"/>
                <w:sz w:val="18"/>
                <w:szCs w:val="18"/>
              </w:rPr>
              <w:t>multiplicity: 0..1</w:t>
            </w:r>
          </w:p>
          <w:p w14:paraId="64D55B97" w14:textId="77777777" w:rsidR="00D016EE" w:rsidRPr="00D016EE" w:rsidRDefault="00D016EE" w:rsidP="00D016EE">
            <w:pPr>
              <w:pStyle w:val="TAL"/>
              <w:rPr>
                <w:szCs w:val="18"/>
              </w:rPr>
            </w:pPr>
            <w:r w:rsidRPr="00D016EE">
              <w:rPr>
                <w:szCs w:val="18"/>
              </w:rPr>
              <w:t>isOrdered: N/A</w:t>
            </w:r>
          </w:p>
          <w:p w14:paraId="6827959B" w14:textId="77777777" w:rsidR="00D016EE" w:rsidRPr="00D016EE" w:rsidRDefault="00D016EE" w:rsidP="00D016EE">
            <w:pPr>
              <w:pStyle w:val="TAL"/>
              <w:rPr>
                <w:szCs w:val="18"/>
              </w:rPr>
            </w:pPr>
            <w:r w:rsidRPr="00D016EE">
              <w:rPr>
                <w:szCs w:val="18"/>
              </w:rPr>
              <w:t>isUnique: N/A</w:t>
            </w:r>
          </w:p>
          <w:p w14:paraId="51A34EC6" w14:textId="77777777" w:rsidR="00D016EE" w:rsidRDefault="00D016EE" w:rsidP="00D016EE">
            <w:pPr>
              <w:keepNext/>
              <w:keepLines/>
              <w:spacing w:after="0"/>
              <w:rPr>
                <w:rFonts w:ascii="Arial" w:hAnsi="Arial"/>
                <w:sz w:val="18"/>
                <w:szCs w:val="18"/>
              </w:rPr>
            </w:pPr>
            <w:r>
              <w:rPr>
                <w:rFonts w:ascii="Arial" w:hAnsi="Arial"/>
                <w:sz w:val="18"/>
                <w:szCs w:val="18"/>
              </w:rPr>
              <w:t>defaultValue: None</w:t>
            </w:r>
          </w:p>
          <w:p w14:paraId="0A689F07" w14:textId="0111D840" w:rsidR="00D016EE" w:rsidRPr="00D016EE" w:rsidRDefault="00D016EE" w:rsidP="00D016EE">
            <w:pPr>
              <w:keepNext/>
              <w:keepLines/>
              <w:spacing w:after="0"/>
              <w:rPr>
                <w:rFonts w:ascii="Arial" w:hAnsi="Arial"/>
                <w:sz w:val="18"/>
                <w:szCs w:val="18"/>
              </w:rPr>
            </w:pPr>
            <w:r w:rsidRPr="00D016EE">
              <w:rPr>
                <w:rFonts w:ascii="Arial" w:hAnsi="Arial"/>
                <w:sz w:val="18"/>
                <w:szCs w:val="18"/>
              </w:rPr>
              <w:t>isNullable: False</w:t>
            </w:r>
          </w:p>
        </w:tc>
      </w:tr>
      <w:tr w:rsidR="00367ED2" w:rsidRPr="00B26339" w14:paraId="0CE4C8C2" w14:textId="77777777" w:rsidTr="00367ED2">
        <w:trPr>
          <w:gridBefore w:val="1"/>
          <w:wBefore w:w="32" w:type="dxa"/>
          <w:cantSplit/>
          <w:jc w:val="center"/>
          <w:ins w:id="2034" w:author="28.622_CR0326R1_(Rel-18)_PM_KPI_5G_Ph3" w:date="2024-03-20T16:09:00Z"/>
        </w:trPr>
        <w:tc>
          <w:tcPr>
            <w:tcW w:w="2547" w:type="dxa"/>
          </w:tcPr>
          <w:p w14:paraId="176861E3" w14:textId="31BB561B" w:rsidR="00367ED2" w:rsidRPr="00F32144" w:rsidRDefault="00367ED2" w:rsidP="00367ED2">
            <w:pPr>
              <w:pStyle w:val="TAL"/>
              <w:rPr>
                <w:ins w:id="2035" w:author="28.622_CR0326R1_(Rel-18)_PM_KPI_5G_Ph3" w:date="2024-03-20T16:09:00Z"/>
                <w:rFonts w:ascii="Courier New" w:hAnsi="Courier New"/>
                <w:szCs w:val="18"/>
                <w:lang w:eastAsia="zh-CN"/>
              </w:rPr>
            </w:pPr>
            <w:ins w:id="2036" w:author="28.622_CR0326R1_(Rel-18)_PM_KPI_5G_Ph3" w:date="2024-03-20T16:09:00Z">
              <w:r>
                <w:rPr>
                  <w:rFonts w:cs="Arial"/>
                  <w:szCs w:val="18"/>
                </w:rPr>
                <w:t>ueMeasConfig</w:t>
              </w:r>
            </w:ins>
          </w:p>
        </w:tc>
        <w:tc>
          <w:tcPr>
            <w:tcW w:w="5245" w:type="dxa"/>
          </w:tcPr>
          <w:p w14:paraId="1A7FF94A" w14:textId="7AE322D2" w:rsidR="00367ED2" w:rsidRDefault="00367ED2" w:rsidP="00367ED2">
            <w:pPr>
              <w:pStyle w:val="TAL"/>
              <w:rPr>
                <w:ins w:id="2037" w:author="28.622_CR0326R1_(Rel-18)_PM_KPI_5G_Ph3" w:date="2024-03-20T16:09:00Z"/>
                <w:rFonts w:cs="Arial"/>
                <w:iCs/>
                <w:szCs w:val="18"/>
              </w:rPr>
            </w:pPr>
            <w:ins w:id="2038" w:author="28.622_CR0326R1_(Rel-18)_PM_KPI_5G_Ph3" w:date="2024-03-20T16:09:00Z">
              <w:r>
                <w:rPr>
                  <w:szCs w:val="18"/>
                </w:rPr>
                <w:t>The set of parameters specific for UE level measurements configuration.</w:t>
              </w:r>
            </w:ins>
          </w:p>
        </w:tc>
        <w:tc>
          <w:tcPr>
            <w:tcW w:w="1984" w:type="dxa"/>
          </w:tcPr>
          <w:p w14:paraId="76BBCA65" w14:textId="77777777" w:rsidR="00367ED2" w:rsidRPr="00B26339" w:rsidRDefault="00367ED2" w:rsidP="00367ED2">
            <w:pPr>
              <w:spacing w:after="0"/>
              <w:rPr>
                <w:ins w:id="2039" w:author="28.622_CR0326R1_(Rel-18)_PM_KPI_5G_Ph3" w:date="2024-03-20T16:09:00Z"/>
                <w:rFonts w:ascii="Arial" w:hAnsi="Arial" w:cs="Arial"/>
                <w:sz w:val="18"/>
                <w:szCs w:val="18"/>
              </w:rPr>
            </w:pPr>
            <w:ins w:id="2040" w:author="28.622_CR0326R1_(Rel-18)_PM_KPI_5G_Ph3" w:date="2024-03-20T16:09:00Z">
              <w:r w:rsidRPr="00B26339">
                <w:rPr>
                  <w:rFonts w:ascii="Arial" w:hAnsi="Arial" w:cs="Arial"/>
                  <w:sz w:val="18"/>
                  <w:szCs w:val="18"/>
                </w:rPr>
                <w:t xml:space="preserve">type: </w:t>
              </w:r>
              <w:r>
                <w:rPr>
                  <w:rFonts w:ascii="Arial" w:hAnsi="Arial" w:cs="Arial"/>
                  <w:sz w:val="18"/>
                  <w:szCs w:val="18"/>
                </w:rPr>
                <w:t>UEMeasConfig</w:t>
              </w:r>
            </w:ins>
          </w:p>
          <w:p w14:paraId="1D508B7D" w14:textId="77777777" w:rsidR="00367ED2" w:rsidRPr="00B26339" w:rsidRDefault="00367ED2" w:rsidP="00367ED2">
            <w:pPr>
              <w:spacing w:after="0"/>
              <w:rPr>
                <w:ins w:id="2041" w:author="28.622_CR0326R1_(Rel-18)_PM_KPI_5G_Ph3" w:date="2024-03-20T16:09:00Z"/>
                <w:rFonts w:ascii="Arial" w:hAnsi="Arial" w:cs="Arial"/>
                <w:sz w:val="18"/>
                <w:szCs w:val="18"/>
              </w:rPr>
            </w:pPr>
            <w:ins w:id="2042" w:author="28.622_CR0326R1_(Rel-18)_PM_KPI_5G_Ph3" w:date="2024-03-20T16:09:00Z">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ins>
          </w:p>
          <w:p w14:paraId="36040B8F" w14:textId="77777777" w:rsidR="00367ED2" w:rsidRPr="00B26339" w:rsidRDefault="00367ED2" w:rsidP="00367ED2">
            <w:pPr>
              <w:spacing w:after="0"/>
              <w:rPr>
                <w:ins w:id="2043" w:author="28.622_CR0326R1_(Rel-18)_PM_KPI_5G_Ph3" w:date="2024-03-20T16:09:00Z"/>
                <w:rFonts w:ascii="Arial" w:hAnsi="Arial" w:cs="Arial"/>
                <w:sz w:val="18"/>
                <w:szCs w:val="18"/>
              </w:rPr>
            </w:pPr>
            <w:ins w:id="2044" w:author="28.622_CR0326R1_(Rel-18)_PM_KPI_5G_Ph3" w:date="2024-03-20T16:09:00Z">
              <w:r w:rsidRPr="00B26339">
                <w:rPr>
                  <w:rFonts w:ascii="Arial" w:hAnsi="Arial" w:cs="Arial"/>
                  <w:sz w:val="18"/>
                  <w:szCs w:val="18"/>
                </w:rPr>
                <w:t>isOrdered: N/A</w:t>
              </w:r>
            </w:ins>
          </w:p>
          <w:p w14:paraId="543C3BEC" w14:textId="77777777" w:rsidR="00367ED2" w:rsidRPr="00B26339" w:rsidRDefault="00367ED2" w:rsidP="00367ED2">
            <w:pPr>
              <w:spacing w:after="0"/>
              <w:rPr>
                <w:ins w:id="2045" w:author="28.622_CR0326R1_(Rel-18)_PM_KPI_5G_Ph3" w:date="2024-03-20T16:09:00Z"/>
                <w:rFonts w:ascii="Arial" w:hAnsi="Arial" w:cs="Arial"/>
                <w:sz w:val="18"/>
                <w:szCs w:val="18"/>
                <w:lang w:val="pt-BR"/>
              </w:rPr>
            </w:pPr>
            <w:ins w:id="2046" w:author="28.622_CR0326R1_(Rel-18)_PM_KPI_5G_Ph3" w:date="2024-03-20T16:09:00Z">
              <w:r w:rsidRPr="00B26339">
                <w:rPr>
                  <w:rFonts w:ascii="Arial" w:hAnsi="Arial" w:cs="Arial"/>
                  <w:sz w:val="18"/>
                  <w:szCs w:val="18"/>
                  <w:lang w:val="pt-BR"/>
                </w:rPr>
                <w:t>isUnique: N/A</w:t>
              </w:r>
            </w:ins>
          </w:p>
          <w:p w14:paraId="25D3B7CF" w14:textId="77777777" w:rsidR="00367ED2" w:rsidRPr="00B26339" w:rsidRDefault="00367ED2" w:rsidP="00367ED2">
            <w:pPr>
              <w:spacing w:after="0"/>
              <w:rPr>
                <w:ins w:id="2047" w:author="28.622_CR0326R1_(Rel-18)_PM_KPI_5G_Ph3" w:date="2024-03-20T16:09:00Z"/>
                <w:rFonts w:ascii="Arial" w:hAnsi="Arial" w:cs="Arial"/>
                <w:sz w:val="18"/>
                <w:szCs w:val="18"/>
                <w:lang w:val="pt-BR"/>
              </w:rPr>
            </w:pPr>
            <w:ins w:id="2048" w:author="28.622_CR0326R1_(Rel-18)_PM_KPI_5G_Ph3" w:date="2024-03-20T16:09:00Z">
              <w:r w:rsidRPr="00B26339">
                <w:rPr>
                  <w:rFonts w:ascii="Arial" w:hAnsi="Arial" w:cs="Arial"/>
                  <w:sz w:val="18"/>
                  <w:szCs w:val="18"/>
                  <w:lang w:val="pt-BR"/>
                </w:rPr>
                <w:t>defaultValue: None</w:t>
              </w:r>
            </w:ins>
          </w:p>
          <w:p w14:paraId="3A8B4BB9" w14:textId="463F4954" w:rsidR="00367ED2" w:rsidRDefault="00367ED2" w:rsidP="00367ED2">
            <w:pPr>
              <w:keepNext/>
              <w:keepLines/>
              <w:spacing w:after="0"/>
              <w:rPr>
                <w:ins w:id="2049" w:author="28.622_CR0326R1_(Rel-18)_PM_KPI_5G_Ph3" w:date="2024-03-20T16:09:00Z"/>
                <w:rFonts w:ascii="Arial" w:hAnsi="Arial"/>
                <w:sz w:val="18"/>
                <w:szCs w:val="18"/>
              </w:rPr>
            </w:pPr>
            <w:ins w:id="2050" w:author="28.622_CR0326R1_(Rel-18)_PM_KPI_5G_Ph3" w:date="2024-03-20T16:09:00Z">
              <w:r w:rsidRPr="00B26339">
                <w:rPr>
                  <w:rFonts w:cs="Arial"/>
                  <w:szCs w:val="18"/>
                </w:rPr>
                <w:t>isNullable: False</w:t>
              </w:r>
            </w:ins>
          </w:p>
        </w:tc>
      </w:tr>
      <w:tr w:rsidR="00367ED2" w:rsidRPr="00B26339" w14:paraId="6531705A" w14:textId="77777777" w:rsidTr="00367ED2">
        <w:trPr>
          <w:gridBefore w:val="1"/>
          <w:wBefore w:w="32" w:type="dxa"/>
          <w:cantSplit/>
          <w:jc w:val="center"/>
          <w:ins w:id="2051" w:author="28.622_CR0326R1_(Rel-18)_PM_KPI_5G_Ph3" w:date="2024-03-20T16:09:00Z"/>
        </w:trPr>
        <w:tc>
          <w:tcPr>
            <w:tcW w:w="2547" w:type="dxa"/>
          </w:tcPr>
          <w:p w14:paraId="79E74E67" w14:textId="04ED0026" w:rsidR="00367ED2" w:rsidRPr="00F32144" w:rsidRDefault="00367ED2" w:rsidP="00367ED2">
            <w:pPr>
              <w:pStyle w:val="TAL"/>
              <w:rPr>
                <w:ins w:id="2052" w:author="28.622_CR0326R1_(Rel-18)_PM_KPI_5G_Ph3" w:date="2024-03-20T16:09:00Z"/>
                <w:rFonts w:ascii="Courier New" w:hAnsi="Courier New"/>
                <w:szCs w:val="18"/>
                <w:lang w:eastAsia="zh-CN"/>
              </w:rPr>
            </w:pPr>
            <w:ins w:id="2053" w:author="28.622_CR0326R1_(Rel-18)_PM_KPI_5G_Ph3" w:date="2024-03-20T16:09:00Z">
              <w:r w:rsidRPr="00147FF9">
                <w:rPr>
                  <w:rFonts w:cs="Arial"/>
                </w:rPr>
                <w:lastRenderedPageBreak/>
                <w:t>ueMeasurements</w:t>
              </w:r>
            </w:ins>
          </w:p>
        </w:tc>
        <w:tc>
          <w:tcPr>
            <w:tcW w:w="5245" w:type="dxa"/>
          </w:tcPr>
          <w:p w14:paraId="132B631C" w14:textId="77777777" w:rsidR="00367ED2" w:rsidRPr="00E61963" w:rsidRDefault="00367ED2" w:rsidP="00367ED2">
            <w:pPr>
              <w:pStyle w:val="TAL"/>
              <w:rPr>
                <w:ins w:id="2054" w:author="28.622_CR0326R1_(Rel-18)_PM_KPI_5G_Ph3" w:date="2024-03-20T16:09:00Z"/>
                <w:szCs w:val="18"/>
              </w:rPr>
            </w:pPr>
            <w:ins w:id="2055" w:author="28.622_CR0326R1_(Rel-18)_PM_KPI_5G_Ph3" w:date="2024-03-20T16:09:00Z">
              <w:r w:rsidRPr="00E61963">
                <w:rPr>
                  <w:szCs w:val="18"/>
                </w:rPr>
                <w:t>List of UE level measurements.</w:t>
              </w:r>
            </w:ins>
          </w:p>
          <w:p w14:paraId="0285F095" w14:textId="77777777" w:rsidR="00367ED2" w:rsidRPr="00E61963" w:rsidRDefault="00367ED2" w:rsidP="00367ED2">
            <w:pPr>
              <w:pStyle w:val="TAL"/>
              <w:rPr>
                <w:ins w:id="2056" w:author="28.622_CR0326R1_(Rel-18)_PM_KPI_5G_Ph3" w:date="2024-03-20T16:09:00Z"/>
                <w:szCs w:val="18"/>
              </w:rPr>
            </w:pPr>
          </w:p>
          <w:p w14:paraId="676B3B93" w14:textId="6DF046F0" w:rsidR="00367ED2" w:rsidRPr="00E61963" w:rsidRDefault="00367ED2" w:rsidP="00367ED2">
            <w:pPr>
              <w:pStyle w:val="TAL"/>
              <w:rPr>
                <w:ins w:id="2057" w:author="28.622_CR0326R1_(Rel-18)_PM_KPI_5G_Ph3" w:date="2024-03-20T16:09:00Z"/>
                <w:szCs w:val="18"/>
              </w:rPr>
            </w:pPr>
            <w:ins w:id="2058" w:author="28.622_CR0326R1_(Rel-18)_PM_KPI_5G_Ph3" w:date="2024-03-20T16:09:00Z">
              <w:r w:rsidRPr="00E61963">
                <w:rPr>
                  <w:szCs w:val="18"/>
                </w:rPr>
                <w:t>The UE level measurements include measurements defined in</w:t>
              </w:r>
              <w:r>
                <w:rPr>
                  <w:szCs w:val="18"/>
                </w:rPr>
                <w:t xml:space="preserve"> TS 28.558 [57]</w:t>
              </w:r>
              <w:r w:rsidRPr="00E61963">
                <w:rPr>
                  <w:szCs w:val="18"/>
                </w:rPr>
                <w:t>,</w:t>
              </w:r>
              <w:r>
                <w:rPr>
                  <w:szCs w:val="18"/>
                </w:rPr>
                <w:t xml:space="preserve"> </w:t>
              </w:r>
              <w:r w:rsidRPr="00E61963">
                <w:rPr>
                  <w:szCs w:val="18"/>
                </w:rPr>
                <w:t>or vendor specific. The UE level measurements are identified with their names.</w:t>
              </w:r>
            </w:ins>
          </w:p>
          <w:p w14:paraId="17D96022" w14:textId="77777777" w:rsidR="00367ED2" w:rsidRPr="00E61963" w:rsidRDefault="00367ED2" w:rsidP="00367ED2">
            <w:pPr>
              <w:pStyle w:val="TAL"/>
              <w:rPr>
                <w:ins w:id="2059" w:author="28.622_CR0326R1_(Rel-18)_PM_KPI_5G_Ph3" w:date="2024-03-20T16:09:00Z"/>
                <w:szCs w:val="18"/>
              </w:rPr>
            </w:pPr>
          </w:p>
          <w:p w14:paraId="0949A7C9" w14:textId="77777777" w:rsidR="00367ED2" w:rsidRPr="00E61963" w:rsidRDefault="00367ED2" w:rsidP="00367ED2">
            <w:pPr>
              <w:pStyle w:val="TAL"/>
              <w:spacing w:after="120"/>
              <w:rPr>
                <w:ins w:id="2060" w:author="28.622_CR0326R1_(Rel-18)_PM_KPI_5G_Ph3" w:date="2024-03-20T16:09:00Z"/>
                <w:rFonts w:cs="Arial"/>
                <w:szCs w:val="18"/>
              </w:rPr>
            </w:pPr>
            <w:ins w:id="2061" w:author="28.622_CR0326R1_(Rel-18)_PM_KPI_5G_Ph3" w:date="2024-03-20T16:09:00Z">
              <w:r w:rsidRPr="00E61963">
                <w:rPr>
                  <w:rFonts w:cs="Arial"/>
                  <w:szCs w:val="18"/>
                </w:rPr>
                <w:t xml:space="preserve">For </w:t>
              </w:r>
              <w:r w:rsidRPr="00E61963">
                <w:rPr>
                  <w:szCs w:val="18"/>
                </w:rPr>
                <w:t xml:space="preserve">UE level measurements </w:t>
              </w:r>
              <w:r w:rsidRPr="00E61963">
                <w:rPr>
                  <w:rFonts w:cs="Arial"/>
                  <w:szCs w:val="18"/>
                </w:rPr>
                <w:t>defined in the present document, the name is constructed as follows:</w:t>
              </w:r>
            </w:ins>
          </w:p>
          <w:p w14:paraId="69B67CAB" w14:textId="77777777" w:rsidR="00367ED2" w:rsidRPr="00E61963" w:rsidRDefault="00367ED2" w:rsidP="00367ED2">
            <w:pPr>
              <w:pStyle w:val="B1"/>
              <w:spacing w:after="0"/>
              <w:rPr>
                <w:ins w:id="2062" w:author="28.622_CR0326R1_(Rel-18)_PM_KPI_5G_Ph3" w:date="2024-03-20T16:09:00Z"/>
                <w:rFonts w:ascii="Arial" w:hAnsi="Arial" w:cs="Arial"/>
                <w:sz w:val="18"/>
                <w:szCs w:val="18"/>
              </w:rPr>
            </w:pPr>
            <w:ins w:id="2063" w:author="28.622_CR0326R1_(Rel-18)_PM_KPI_5G_Ph3" w:date="2024-03-20T16:09:00Z">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ins>
          </w:p>
          <w:p w14:paraId="18D9A43C" w14:textId="77777777" w:rsidR="00367ED2" w:rsidRPr="00E61963" w:rsidRDefault="00367ED2" w:rsidP="00367ED2">
            <w:pPr>
              <w:pStyle w:val="B1"/>
              <w:spacing w:after="0"/>
              <w:rPr>
                <w:ins w:id="2064" w:author="28.622_CR0326R1_(Rel-18)_PM_KPI_5G_Ph3" w:date="2024-03-20T16:09:00Z"/>
                <w:rFonts w:ascii="Arial" w:hAnsi="Arial" w:cs="Arial"/>
                <w:sz w:val="18"/>
                <w:szCs w:val="18"/>
              </w:rPr>
            </w:pPr>
            <w:ins w:id="2065" w:author="28.622_CR0326R1_(Rel-18)_PM_KPI_5G_Ph3" w:date="2024-03-20T16:09:00Z">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ins>
          </w:p>
          <w:p w14:paraId="707E4BCA" w14:textId="77777777" w:rsidR="00367ED2" w:rsidRPr="00E61963" w:rsidRDefault="00367ED2" w:rsidP="00367ED2">
            <w:pPr>
              <w:pStyle w:val="B1"/>
              <w:spacing w:after="0"/>
              <w:rPr>
                <w:ins w:id="2066" w:author="28.622_CR0326R1_(Rel-18)_PM_KPI_5G_Ph3" w:date="2024-03-20T16:09:00Z"/>
                <w:rFonts w:ascii="Arial" w:hAnsi="Arial" w:cs="Arial"/>
                <w:sz w:val="18"/>
                <w:szCs w:val="18"/>
              </w:rPr>
            </w:pPr>
            <w:ins w:id="2067" w:author="28.622_CR0326R1_(Rel-18)_PM_KPI_5G_Ph3" w:date="2024-03-20T16:09:00Z">
              <w:r w:rsidRPr="00E61963">
                <w:rPr>
                  <w:rFonts w:ascii="Arial" w:hAnsi="Arial" w:cs="Arial"/>
                  <w:sz w:val="18"/>
                  <w:szCs w:val="18"/>
                </w:rPr>
                <w:t>-</w:t>
              </w:r>
              <w:r w:rsidRPr="00E61963">
                <w:rPr>
                  <w:rFonts w:ascii="Arial" w:hAnsi="Arial" w:cs="Arial"/>
                  <w:sz w:val="18"/>
                  <w:szCs w:val="18"/>
                </w:rPr>
                <w:tab/>
                <w:t>"family.measurementName" for measurement type without subcounters</w:t>
              </w:r>
            </w:ins>
          </w:p>
          <w:p w14:paraId="382E74DA" w14:textId="77777777" w:rsidR="00367ED2" w:rsidRPr="00E61963" w:rsidRDefault="00367ED2" w:rsidP="00367ED2">
            <w:pPr>
              <w:pStyle w:val="B1"/>
              <w:spacing w:after="120"/>
              <w:rPr>
                <w:ins w:id="2068" w:author="28.622_CR0326R1_(Rel-18)_PM_KPI_5G_Ph3" w:date="2024-03-20T16:09:00Z"/>
                <w:szCs w:val="18"/>
              </w:rPr>
            </w:pPr>
            <w:ins w:id="2069" w:author="28.622_CR0326R1_(Rel-18)_PM_KPI_5G_Ph3" w:date="2024-03-20T16:09:00Z">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ins>
          </w:p>
          <w:p w14:paraId="39B7ADCB" w14:textId="69459B65" w:rsidR="00367ED2" w:rsidRDefault="00367ED2" w:rsidP="00367ED2">
            <w:pPr>
              <w:pStyle w:val="TAL"/>
              <w:rPr>
                <w:ins w:id="2070" w:author="28.622_CR0326R1_(Rel-18)_PM_KPI_5G_Ph3" w:date="2024-03-20T16:09:00Z"/>
                <w:rFonts w:cs="Arial"/>
                <w:iCs/>
                <w:szCs w:val="18"/>
              </w:rPr>
            </w:pPr>
            <w:ins w:id="2071" w:author="28.622_CR0326R1_(Rel-18)_PM_KPI_5G_Ph3" w:date="2024-03-20T16:09:00Z">
              <w:r w:rsidRPr="00E61963">
                <w:rPr>
                  <w:szCs w:val="18"/>
                </w:rPr>
                <w:t>allowedValues: N/A</w:t>
              </w:r>
            </w:ins>
          </w:p>
        </w:tc>
        <w:tc>
          <w:tcPr>
            <w:tcW w:w="1984" w:type="dxa"/>
          </w:tcPr>
          <w:p w14:paraId="2E67677B" w14:textId="77777777" w:rsidR="00367ED2" w:rsidRPr="00E61963" w:rsidRDefault="00367ED2" w:rsidP="00367ED2">
            <w:pPr>
              <w:pStyle w:val="TAL"/>
              <w:rPr>
                <w:ins w:id="2072" w:author="28.622_CR0326R1_(Rel-18)_PM_KPI_5G_Ph3" w:date="2024-03-20T16:09:00Z"/>
              </w:rPr>
            </w:pPr>
            <w:ins w:id="2073" w:author="28.622_CR0326R1_(Rel-18)_PM_KPI_5G_Ph3" w:date="2024-03-20T16:09:00Z">
              <w:r w:rsidRPr="00E61963">
                <w:t>type: String</w:t>
              </w:r>
            </w:ins>
          </w:p>
          <w:p w14:paraId="4FF9A1D7" w14:textId="77777777" w:rsidR="00367ED2" w:rsidRPr="00E61963" w:rsidRDefault="00367ED2" w:rsidP="00367ED2">
            <w:pPr>
              <w:pStyle w:val="TAL"/>
              <w:rPr>
                <w:ins w:id="2074" w:author="28.622_CR0326R1_(Rel-18)_PM_KPI_5G_Ph3" w:date="2024-03-20T16:09:00Z"/>
              </w:rPr>
            </w:pPr>
            <w:ins w:id="2075" w:author="28.622_CR0326R1_(Rel-18)_PM_KPI_5G_Ph3" w:date="2024-03-20T16:09:00Z">
              <w:r w:rsidRPr="00E61963">
                <w:t xml:space="preserve">multiplicity: </w:t>
              </w:r>
              <w:r>
                <w:t>1..</w:t>
              </w:r>
              <w:r w:rsidRPr="00E61963">
                <w:t>*</w:t>
              </w:r>
            </w:ins>
          </w:p>
          <w:p w14:paraId="36C28BE0" w14:textId="77777777" w:rsidR="00367ED2" w:rsidRPr="00E61963" w:rsidRDefault="00367ED2" w:rsidP="00367ED2">
            <w:pPr>
              <w:pStyle w:val="TAL"/>
              <w:rPr>
                <w:ins w:id="2076" w:author="28.622_CR0326R1_(Rel-18)_PM_KPI_5G_Ph3" w:date="2024-03-20T16:09:00Z"/>
              </w:rPr>
            </w:pPr>
            <w:ins w:id="2077" w:author="28.622_CR0326R1_(Rel-18)_PM_KPI_5G_Ph3" w:date="2024-03-20T16:09:00Z">
              <w:r w:rsidRPr="00E61963">
                <w:t>isOrdered: False</w:t>
              </w:r>
            </w:ins>
          </w:p>
          <w:p w14:paraId="607CD0E3" w14:textId="77777777" w:rsidR="00367ED2" w:rsidRPr="00E61963" w:rsidRDefault="00367ED2" w:rsidP="00367ED2">
            <w:pPr>
              <w:pStyle w:val="TAL"/>
              <w:rPr>
                <w:ins w:id="2078" w:author="28.622_CR0326R1_(Rel-18)_PM_KPI_5G_Ph3" w:date="2024-03-20T16:09:00Z"/>
              </w:rPr>
            </w:pPr>
            <w:ins w:id="2079" w:author="28.622_CR0326R1_(Rel-18)_PM_KPI_5G_Ph3" w:date="2024-03-20T16:09:00Z">
              <w:r w:rsidRPr="00E61963">
                <w:t>isUnique: True</w:t>
              </w:r>
            </w:ins>
          </w:p>
          <w:p w14:paraId="2F667D5E" w14:textId="77777777" w:rsidR="00367ED2" w:rsidRPr="00E61963" w:rsidRDefault="00367ED2" w:rsidP="00367ED2">
            <w:pPr>
              <w:pStyle w:val="TAL"/>
              <w:rPr>
                <w:ins w:id="2080" w:author="28.622_CR0326R1_(Rel-18)_PM_KPI_5G_Ph3" w:date="2024-03-20T16:09:00Z"/>
              </w:rPr>
            </w:pPr>
            <w:ins w:id="2081" w:author="28.622_CR0326R1_(Rel-18)_PM_KPI_5G_Ph3" w:date="2024-03-20T16:09:00Z">
              <w:r w:rsidRPr="00E61963">
                <w:t>defaultValue: None</w:t>
              </w:r>
            </w:ins>
          </w:p>
          <w:p w14:paraId="56931FA2" w14:textId="09E43E04" w:rsidR="00367ED2" w:rsidRDefault="00367ED2" w:rsidP="00367ED2">
            <w:pPr>
              <w:keepNext/>
              <w:keepLines/>
              <w:spacing w:after="0"/>
              <w:rPr>
                <w:ins w:id="2082" w:author="28.622_CR0326R1_(Rel-18)_PM_KPI_5G_Ph3" w:date="2024-03-20T16:09:00Z"/>
                <w:rFonts w:ascii="Arial" w:hAnsi="Arial"/>
                <w:sz w:val="18"/>
                <w:szCs w:val="18"/>
              </w:rPr>
            </w:pPr>
            <w:ins w:id="2083" w:author="28.622_CR0326R1_(Rel-18)_PM_KPI_5G_Ph3" w:date="2024-03-20T16:09:00Z">
              <w:r w:rsidRPr="00E61963">
                <w:t>isNullable: False</w:t>
              </w:r>
            </w:ins>
          </w:p>
        </w:tc>
      </w:tr>
      <w:tr w:rsidR="00367ED2" w:rsidRPr="00B26339" w14:paraId="2C18B3BE" w14:textId="77777777" w:rsidTr="00367ED2">
        <w:trPr>
          <w:gridBefore w:val="1"/>
          <w:wBefore w:w="32" w:type="dxa"/>
          <w:cantSplit/>
          <w:jc w:val="center"/>
          <w:ins w:id="2084" w:author="28.622_CR0326R1_(Rel-18)_PM_KPI_5G_Ph3" w:date="2024-03-20T16:09:00Z"/>
        </w:trPr>
        <w:tc>
          <w:tcPr>
            <w:tcW w:w="2547" w:type="dxa"/>
          </w:tcPr>
          <w:p w14:paraId="773B6F8B" w14:textId="142BE224" w:rsidR="00367ED2" w:rsidRPr="00F32144" w:rsidRDefault="00367ED2" w:rsidP="00367ED2">
            <w:pPr>
              <w:pStyle w:val="TAL"/>
              <w:rPr>
                <w:ins w:id="2085" w:author="28.622_CR0326R1_(Rel-18)_PM_KPI_5G_Ph3" w:date="2024-03-20T16:09:00Z"/>
                <w:rFonts w:ascii="Courier New" w:hAnsi="Courier New"/>
                <w:szCs w:val="18"/>
                <w:lang w:eastAsia="zh-CN"/>
              </w:rPr>
            </w:pPr>
            <w:ins w:id="2086" w:author="28.622_CR0326R1_(Rel-18)_PM_KPI_5G_Ph3" w:date="2024-03-20T16:09:00Z">
              <w:r w:rsidRPr="00147FF9">
                <w:rPr>
                  <w:rFonts w:cs="Arial"/>
                </w:rPr>
                <w:t>ueMeasGranularityPeriod</w:t>
              </w:r>
            </w:ins>
          </w:p>
        </w:tc>
        <w:tc>
          <w:tcPr>
            <w:tcW w:w="5245" w:type="dxa"/>
          </w:tcPr>
          <w:p w14:paraId="728F4BE0" w14:textId="77777777" w:rsidR="00367ED2" w:rsidRPr="00E61963" w:rsidRDefault="00367ED2" w:rsidP="00367ED2">
            <w:pPr>
              <w:tabs>
                <w:tab w:val="center" w:pos="1333"/>
              </w:tabs>
              <w:spacing w:after="0"/>
              <w:rPr>
                <w:ins w:id="2087" w:author="28.622_CR0326R1_(Rel-18)_PM_KPI_5G_Ph3" w:date="2024-03-20T16:09:00Z"/>
                <w:rFonts w:ascii="Arial" w:hAnsi="Arial" w:cs="Arial"/>
                <w:sz w:val="18"/>
                <w:szCs w:val="18"/>
              </w:rPr>
            </w:pPr>
            <w:ins w:id="2088" w:author="28.622_CR0326R1_(Rel-18)_PM_KPI_5G_Ph3" w:date="2024-03-20T16:09:00Z">
              <w:r w:rsidRPr="00E61963">
                <w:rPr>
                  <w:rFonts w:ascii="Arial" w:hAnsi="Arial" w:cs="Arial"/>
                  <w:sz w:val="18"/>
                  <w:szCs w:val="18"/>
                </w:rPr>
                <w:t>Granularity period used to produce UE level measurements. The period is defined in milliseconds (ms).</w:t>
              </w:r>
            </w:ins>
          </w:p>
          <w:p w14:paraId="7E5ED78B" w14:textId="77777777" w:rsidR="00367ED2" w:rsidRPr="00E61963" w:rsidRDefault="00367ED2" w:rsidP="00367ED2">
            <w:pPr>
              <w:tabs>
                <w:tab w:val="center" w:pos="1333"/>
              </w:tabs>
              <w:spacing w:after="0"/>
              <w:rPr>
                <w:ins w:id="2089" w:author="28.622_CR0326R1_(Rel-18)_PM_KPI_5G_Ph3" w:date="2024-03-20T16:09:00Z"/>
                <w:rFonts w:ascii="Arial" w:hAnsi="Arial" w:cs="Arial"/>
                <w:sz w:val="18"/>
                <w:szCs w:val="18"/>
              </w:rPr>
            </w:pPr>
          </w:p>
          <w:p w14:paraId="177FE36A" w14:textId="77777777" w:rsidR="00367ED2" w:rsidRPr="00E61963" w:rsidRDefault="00367ED2" w:rsidP="00367ED2">
            <w:pPr>
              <w:tabs>
                <w:tab w:val="center" w:pos="1333"/>
              </w:tabs>
              <w:spacing w:after="0"/>
              <w:rPr>
                <w:ins w:id="2090" w:author="28.622_CR0326R1_(Rel-18)_PM_KPI_5G_Ph3" w:date="2024-03-20T16:09:00Z"/>
                <w:rFonts w:ascii="Arial" w:hAnsi="Arial" w:cs="Arial"/>
                <w:sz w:val="18"/>
                <w:szCs w:val="18"/>
              </w:rPr>
            </w:pPr>
            <w:ins w:id="2091" w:author="28.622_CR0326R1_(Rel-18)_PM_KPI_5G_Ph3" w:date="2024-03-20T16:09:00Z">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ins>
          </w:p>
          <w:p w14:paraId="20440CFC" w14:textId="77777777" w:rsidR="00367ED2" w:rsidRPr="00E61963" w:rsidRDefault="00367ED2" w:rsidP="00367ED2">
            <w:pPr>
              <w:tabs>
                <w:tab w:val="center" w:pos="1333"/>
              </w:tabs>
              <w:spacing w:after="0"/>
              <w:rPr>
                <w:ins w:id="2092" w:author="28.622_CR0326R1_(Rel-18)_PM_KPI_5G_Ph3" w:date="2024-03-20T16:09:00Z"/>
                <w:rFonts w:ascii="Arial" w:hAnsi="Arial" w:cs="Arial"/>
                <w:sz w:val="18"/>
                <w:szCs w:val="18"/>
              </w:rPr>
            </w:pPr>
          </w:p>
          <w:p w14:paraId="3E330BFA" w14:textId="6DB2F137" w:rsidR="00367ED2" w:rsidRDefault="00367ED2" w:rsidP="00367ED2">
            <w:pPr>
              <w:pStyle w:val="TAL"/>
              <w:rPr>
                <w:ins w:id="2093" w:author="28.622_CR0326R1_(Rel-18)_PM_KPI_5G_Ph3" w:date="2024-03-20T16:09:00Z"/>
                <w:rFonts w:cs="Arial"/>
                <w:iCs/>
                <w:szCs w:val="18"/>
              </w:rPr>
            </w:pPr>
            <w:ins w:id="2094" w:author="28.622_CR0326R1_(Rel-18)_PM_KPI_5G_Ph3" w:date="2024-03-20T16:09:00Z">
              <w:r w:rsidRPr="00E61963">
                <w:rPr>
                  <w:rFonts w:cs="Arial"/>
                  <w:szCs w:val="18"/>
                </w:rPr>
                <w:t>allowedValues: Integer with a minimum value of 10</w:t>
              </w:r>
            </w:ins>
          </w:p>
        </w:tc>
        <w:tc>
          <w:tcPr>
            <w:tcW w:w="1984" w:type="dxa"/>
          </w:tcPr>
          <w:p w14:paraId="04DCCABD" w14:textId="77777777" w:rsidR="00367ED2" w:rsidRPr="00E61963" w:rsidRDefault="00367ED2" w:rsidP="00367ED2">
            <w:pPr>
              <w:tabs>
                <w:tab w:val="center" w:pos="1333"/>
              </w:tabs>
              <w:spacing w:after="0"/>
              <w:rPr>
                <w:ins w:id="2095" w:author="28.622_CR0326R1_(Rel-18)_PM_KPI_5G_Ph3" w:date="2024-03-20T16:09:00Z"/>
                <w:rFonts w:ascii="Arial" w:hAnsi="Arial" w:cs="Arial"/>
                <w:sz w:val="18"/>
                <w:szCs w:val="18"/>
              </w:rPr>
            </w:pPr>
            <w:ins w:id="2096" w:author="28.622_CR0326R1_(Rel-18)_PM_KPI_5G_Ph3" w:date="2024-03-20T16:09:00Z">
              <w:r w:rsidRPr="00E61963">
                <w:rPr>
                  <w:rFonts w:ascii="Arial" w:hAnsi="Arial" w:cs="Arial"/>
                  <w:sz w:val="18"/>
                  <w:szCs w:val="18"/>
                </w:rPr>
                <w:t>type: Integer</w:t>
              </w:r>
            </w:ins>
          </w:p>
          <w:p w14:paraId="255A5C99" w14:textId="77777777" w:rsidR="00367ED2" w:rsidRPr="00E61963" w:rsidRDefault="00367ED2" w:rsidP="00367ED2">
            <w:pPr>
              <w:tabs>
                <w:tab w:val="center" w:pos="1333"/>
              </w:tabs>
              <w:spacing w:after="0"/>
              <w:rPr>
                <w:ins w:id="2097" w:author="28.622_CR0326R1_(Rel-18)_PM_KPI_5G_Ph3" w:date="2024-03-20T16:09:00Z"/>
                <w:rFonts w:ascii="Arial" w:hAnsi="Arial" w:cs="Arial"/>
                <w:sz w:val="18"/>
                <w:szCs w:val="18"/>
              </w:rPr>
            </w:pPr>
            <w:ins w:id="2098" w:author="28.622_CR0326R1_(Rel-18)_PM_KPI_5G_Ph3" w:date="2024-03-20T16:09:00Z">
              <w:r w:rsidRPr="00E61963">
                <w:rPr>
                  <w:rFonts w:ascii="Arial" w:hAnsi="Arial" w:cs="Arial"/>
                  <w:sz w:val="18"/>
                  <w:szCs w:val="18"/>
                </w:rPr>
                <w:t>multiplicity: 1</w:t>
              </w:r>
            </w:ins>
          </w:p>
          <w:p w14:paraId="169F2C4E" w14:textId="77777777" w:rsidR="00367ED2" w:rsidRPr="00E61963" w:rsidRDefault="00367ED2" w:rsidP="00367ED2">
            <w:pPr>
              <w:tabs>
                <w:tab w:val="center" w:pos="1333"/>
              </w:tabs>
              <w:spacing w:after="0"/>
              <w:rPr>
                <w:ins w:id="2099" w:author="28.622_CR0326R1_(Rel-18)_PM_KPI_5G_Ph3" w:date="2024-03-20T16:09:00Z"/>
                <w:rFonts w:ascii="Arial" w:hAnsi="Arial" w:cs="Arial"/>
                <w:sz w:val="18"/>
                <w:szCs w:val="18"/>
              </w:rPr>
            </w:pPr>
            <w:ins w:id="2100" w:author="28.622_CR0326R1_(Rel-18)_PM_KPI_5G_Ph3" w:date="2024-03-20T16:09:00Z">
              <w:r w:rsidRPr="00E61963">
                <w:rPr>
                  <w:rFonts w:ascii="Arial" w:hAnsi="Arial" w:cs="Arial"/>
                  <w:sz w:val="18"/>
                  <w:szCs w:val="18"/>
                </w:rPr>
                <w:t>isOrdered: N/A</w:t>
              </w:r>
            </w:ins>
          </w:p>
          <w:p w14:paraId="73737430" w14:textId="77777777" w:rsidR="00367ED2" w:rsidRPr="00E61963" w:rsidRDefault="00367ED2" w:rsidP="00367ED2">
            <w:pPr>
              <w:tabs>
                <w:tab w:val="center" w:pos="1333"/>
              </w:tabs>
              <w:spacing w:after="0"/>
              <w:rPr>
                <w:ins w:id="2101" w:author="28.622_CR0326R1_(Rel-18)_PM_KPI_5G_Ph3" w:date="2024-03-20T16:09:00Z"/>
                <w:rFonts w:ascii="Arial" w:hAnsi="Arial" w:cs="Arial"/>
                <w:sz w:val="18"/>
                <w:szCs w:val="18"/>
              </w:rPr>
            </w:pPr>
            <w:ins w:id="2102" w:author="28.622_CR0326R1_(Rel-18)_PM_KPI_5G_Ph3" w:date="2024-03-20T16:09:00Z">
              <w:r w:rsidRPr="00E61963">
                <w:rPr>
                  <w:rFonts w:ascii="Arial" w:hAnsi="Arial" w:cs="Arial"/>
                  <w:sz w:val="18"/>
                  <w:szCs w:val="18"/>
                </w:rPr>
                <w:t>isUnique: N/A</w:t>
              </w:r>
            </w:ins>
          </w:p>
          <w:p w14:paraId="2F3D5D0F" w14:textId="77777777" w:rsidR="00367ED2" w:rsidRPr="00E61963" w:rsidRDefault="00367ED2" w:rsidP="00367ED2">
            <w:pPr>
              <w:tabs>
                <w:tab w:val="center" w:pos="1333"/>
              </w:tabs>
              <w:spacing w:after="0"/>
              <w:rPr>
                <w:ins w:id="2103" w:author="28.622_CR0326R1_(Rel-18)_PM_KPI_5G_Ph3" w:date="2024-03-20T16:09:00Z"/>
                <w:rFonts w:ascii="Arial" w:hAnsi="Arial" w:cs="Arial"/>
                <w:sz w:val="18"/>
                <w:szCs w:val="18"/>
              </w:rPr>
            </w:pPr>
            <w:ins w:id="2104" w:author="28.622_CR0326R1_(Rel-18)_PM_KPI_5G_Ph3" w:date="2024-03-20T16:09:00Z">
              <w:r w:rsidRPr="00E61963">
                <w:rPr>
                  <w:rFonts w:ascii="Arial" w:hAnsi="Arial" w:cs="Arial"/>
                  <w:sz w:val="18"/>
                  <w:szCs w:val="18"/>
                </w:rPr>
                <w:t>defaultValue: None</w:t>
              </w:r>
            </w:ins>
          </w:p>
          <w:p w14:paraId="475F3FA0" w14:textId="6027D998" w:rsidR="00367ED2" w:rsidRDefault="00367ED2" w:rsidP="00367ED2">
            <w:pPr>
              <w:keepNext/>
              <w:keepLines/>
              <w:spacing w:after="0"/>
              <w:rPr>
                <w:ins w:id="2105" w:author="28.622_CR0326R1_(Rel-18)_PM_KPI_5G_Ph3" w:date="2024-03-20T16:09:00Z"/>
                <w:rFonts w:ascii="Arial" w:hAnsi="Arial"/>
                <w:sz w:val="18"/>
                <w:szCs w:val="18"/>
              </w:rPr>
            </w:pPr>
            <w:ins w:id="2106" w:author="28.622_CR0326R1_(Rel-18)_PM_KPI_5G_Ph3" w:date="2024-03-20T16:09:00Z">
              <w:r w:rsidRPr="00E61963">
                <w:rPr>
                  <w:rFonts w:ascii="Arial" w:hAnsi="Arial" w:cs="Arial"/>
                  <w:sz w:val="18"/>
                  <w:szCs w:val="18"/>
                </w:rPr>
                <w:t>isNullable: False</w:t>
              </w:r>
            </w:ins>
          </w:p>
        </w:tc>
      </w:tr>
      <w:tr w:rsidR="00367ED2" w:rsidRPr="00B26339" w14:paraId="78D9927C" w14:textId="77777777" w:rsidTr="00367ED2">
        <w:trPr>
          <w:gridBefore w:val="1"/>
          <w:wBefore w:w="32" w:type="dxa"/>
          <w:cantSplit/>
          <w:jc w:val="center"/>
          <w:ins w:id="2107" w:author="28.622_CR0326R1_(Rel-18)_PM_KPI_5G_Ph3" w:date="2024-03-20T16:08:00Z"/>
        </w:trPr>
        <w:tc>
          <w:tcPr>
            <w:tcW w:w="2547" w:type="dxa"/>
          </w:tcPr>
          <w:p w14:paraId="05F5B661" w14:textId="73D3918E" w:rsidR="00367ED2" w:rsidRPr="00F32144" w:rsidRDefault="00367ED2" w:rsidP="00367ED2">
            <w:pPr>
              <w:pStyle w:val="TAL"/>
              <w:rPr>
                <w:ins w:id="2108" w:author="28.622_CR0326R1_(Rel-18)_PM_KPI_5G_Ph3" w:date="2024-03-20T16:08:00Z"/>
                <w:rFonts w:ascii="Courier New" w:hAnsi="Courier New"/>
                <w:szCs w:val="18"/>
                <w:lang w:eastAsia="zh-CN"/>
              </w:rPr>
            </w:pPr>
            <w:ins w:id="2109" w:author="28.622_CR0326R1_(Rel-18)_PM_KPI_5G_Ph3" w:date="2024-03-20T16:09:00Z">
              <w:r>
                <w:rPr>
                  <w:rFonts w:cs="Arial"/>
                </w:rPr>
                <w:t>nfTypeToMeasure</w:t>
              </w:r>
            </w:ins>
          </w:p>
        </w:tc>
        <w:tc>
          <w:tcPr>
            <w:tcW w:w="5245" w:type="dxa"/>
          </w:tcPr>
          <w:p w14:paraId="1683DFA9" w14:textId="77777777" w:rsidR="00367ED2" w:rsidRPr="00E61963" w:rsidRDefault="00367ED2" w:rsidP="00367ED2">
            <w:pPr>
              <w:tabs>
                <w:tab w:val="center" w:pos="1333"/>
              </w:tabs>
              <w:spacing w:after="0"/>
              <w:rPr>
                <w:ins w:id="2110" w:author="28.622_CR0326R1_(Rel-18)_PM_KPI_5G_Ph3" w:date="2024-03-20T16:09:00Z"/>
                <w:rFonts w:ascii="Arial" w:hAnsi="Arial" w:cs="Arial"/>
                <w:sz w:val="18"/>
                <w:szCs w:val="18"/>
              </w:rPr>
            </w:pPr>
            <w:ins w:id="2111" w:author="28.622_CR0326R1_(Rel-18)_PM_KPI_5G_Ph3" w:date="2024-03-20T16:09:00Z">
              <w:r>
                <w:rPr>
                  <w:rFonts w:ascii="Arial" w:hAnsi="Arial" w:cs="Arial"/>
                  <w:sz w:val="18"/>
                  <w:szCs w:val="18"/>
                </w:rPr>
                <w:t>It indicates the type of NE to produce the 5GC UE level measurements</w:t>
              </w:r>
              <w:r w:rsidRPr="00E61963">
                <w:rPr>
                  <w:rFonts w:ascii="Arial" w:hAnsi="Arial" w:cs="Arial"/>
                  <w:sz w:val="18"/>
                  <w:szCs w:val="18"/>
                </w:rPr>
                <w:t>.</w:t>
              </w:r>
            </w:ins>
          </w:p>
          <w:p w14:paraId="5C281F99" w14:textId="77777777" w:rsidR="00367ED2" w:rsidRPr="00E61963" w:rsidRDefault="00367ED2" w:rsidP="00367ED2">
            <w:pPr>
              <w:tabs>
                <w:tab w:val="center" w:pos="1333"/>
              </w:tabs>
              <w:spacing w:after="0"/>
              <w:rPr>
                <w:ins w:id="2112" w:author="28.622_CR0326R1_(Rel-18)_PM_KPI_5G_Ph3" w:date="2024-03-20T16:09:00Z"/>
                <w:rFonts w:ascii="Arial" w:hAnsi="Arial" w:cs="Arial"/>
                <w:sz w:val="18"/>
                <w:szCs w:val="18"/>
              </w:rPr>
            </w:pPr>
          </w:p>
          <w:p w14:paraId="3E6249A1" w14:textId="14C1CA97" w:rsidR="00367ED2" w:rsidRDefault="00367ED2" w:rsidP="00367ED2">
            <w:pPr>
              <w:pStyle w:val="TAL"/>
              <w:rPr>
                <w:ins w:id="2113" w:author="28.622_CR0326R1_(Rel-18)_PM_KPI_5G_Ph3" w:date="2024-03-20T16:08:00Z"/>
                <w:rFonts w:cs="Arial"/>
                <w:iCs/>
                <w:szCs w:val="18"/>
              </w:rPr>
            </w:pPr>
            <w:ins w:id="2114" w:author="28.622_CR0326R1_(Rel-18)_PM_KPI_5G_Ph3" w:date="2024-03-20T16:09:00Z">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ins>
          </w:p>
        </w:tc>
        <w:tc>
          <w:tcPr>
            <w:tcW w:w="1984" w:type="dxa"/>
          </w:tcPr>
          <w:p w14:paraId="64B2E441" w14:textId="77777777" w:rsidR="00367ED2" w:rsidRPr="00E61963" w:rsidRDefault="00367ED2" w:rsidP="00367ED2">
            <w:pPr>
              <w:tabs>
                <w:tab w:val="center" w:pos="1333"/>
              </w:tabs>
              <w:spacing w:after="0"/>
              <w:rPr>
                <w:ins w:id="2115" w:author="28.622_CR0326R1_(Rel-18)_PM_KPI_5G_Ph3" w:date="2024-03-20T16:09:00Z"/>
                <w:rFonts w:ascii="Arial" w:hAnsi="Arial" w:cs="Arial"/>
                <w:sz w:val="18"/>
                <w:szCs w:val="18"/>
              </w:rPr>
            </w:pPr>
            <w:ins w:id="2116" w:author="28.622_CR0326R1_(Rel-18)_PM_KPI_5G_Ph3" w:date="2024-03-20T16:09:00Z">
              <w:r w:rsidRPr="00E61963">
                <w:rPr>
                  <w:rFonts w:ascii="Arial" w:hAnsi="Arial" w:cs="Arial"/>
                  <w:sz w:val="18"/>
                  <w:szCs w:val="18"/>
                </w:rPr>
                <w:t xml:space="preserve">type: </w:t>
              </w:r>
              <w:r>
                <w:rPr>
                  <w:rFonts w:ascii="Arial" w:hAnsi="Arial" w:cs="Arial"/>
                  <w:sz w:val="18"/>
                  <w:szCs w:val="18"/>
                </w:rPr>
                <w:t>String</w:t>
              </w:r>
            </w:ins>
          </w:p>
          <w:p w14:paraId="3DEB7FC2" w14:textId="77777777" w:rsidR="00367ED2" w:rsidRPr="00E61963" w:rsidRDefault="00367ED2" w:rsidP="00367ED2">
            <w:pPr>
              <w:tabs>
                <w:tab w:val="center" w:pos="1333"/>
              </w:tabs>
              <w:spacing w:after="0"/>
              <w:rPr>
                <w:ins w:id="2117" w:author="28.622_CR0326R1_(Rel-18)_PM_KPI_5G_Ph3" w:date="2024-03-20T16:09:00Z"/>
                <w:rFonts w:ascii="Arial" w:hAnsi="Arial" w:cs="Arial"/>
                <w:sz w:val="18"/>
                <w:szCs w:val="18"/>
              </w:rPr>
            </w:pPr>
            <w:ins w:id="2118" w:author="28.622_CR0326R1_(Rel-18)_PM_KPI_5G_Ph3" w:date="2024-03-20T16:09:00Z">
              <w:r w:rsidRPr="00E61963">
                <w:rPr>
                  <w:rFonts w:ascii="Arial" w:hAnsi="Arial" w:cs="Arial"/>
                  <w:sz w:val="18"/>
                  <w:szCs w:val="18"/>
                </w:rPr>
                <w:t>multiplicity: 1</w:t>
              </w:r>
            </w:ins>
          </w:p>
          <w:p w14:paraId="0E910FC5" w14:textId="77777777" w:rsidR="00367ED2" w:rsidRPr="00E61963" w:rsidRDefault="00367ED2" w:rsidP="00367ED2">
            <w:pPr>
              <w:tabs>
                <w:tab w:val="center" w:pos="1333"/>
              </w:tabs>
              <w:spacing w:after="0"/>
              <w:rPr>
                <w:ins w:id="2119" w:author="28.622_CR0326R1_(Rel-18)_PM_KPI_5G_Ph3" w:date="2024-03-20T16:09:00Z"/>
                <w:rFonts w:ascii="Arial" w:hAnsi="Arial" w:cs="Arial"/>
                <w:sz w:val="18"/>
                <w:szCs w:val="18"/>
              </w:rPr>
            </w:pPr>
            <w:ins w:id="2120" w:author="28.622_CR0326R1_(Rel-18)_PM_KPI_5G_Ph3" w:date="2024-03-20T16:09:00Z">
              <w:r w:rsidRPr="00E61963">
                <w:rPr>
                  <w:rFonts w:ascii="Arial" w:hAnsi="Arial" w:cs="Arial"/>
                  <w:sz w:val="18"/>
                  <w:szCs w:val="18"/>
                </w:rPr>
                <w:t>isOrdered: N/A</w:t>
              </w:r>
            </w:ins>
          </w:p>
          <w:p w14:paraId="6E16A752" w14:textId="77777777" w:rsidR="00367ED2" w:rsidRPr="00E61963" w:rsidRDefault="00367ED2" w:rsidP="00367ED2">
            <w:pPr>
              <w:tabs>
                <w:tab w:val="center" w:pos="1333"/>
              </w:tabs>
              <w:spacing w:after="0"/>
              <w:rPr>
                <w:ins w:id="2121" w:author="28.622_CR0326R1_(Rel-18)_PM_KPI_5G_Ph3" w:date="2024-03-20T16:09:00Z"/>
                <w:rFonts w:ascii="Arial" w:hAnsi="Arial" w:cs="Arial"/>
                <w:sz w:val="18"/>
                <w:szCs w:val="18"/>
              </w:rPr>
            </w:pPr>
            <w:ins w:id="2122" w:author="28.622_CR0326R1_(Rel-18)_PM_KPI_5G_Ph3" w:date="2024-03-20T16:09:00Z">
              <w:r w:rsidRPr="00E61963">
                <w:rPr>
                  <w:rFonts w:ascii="Arial" w:hAnsi="Arial" w:cs="Arial"/>
                  <w:sz w:val="18"/>
                  <w:szCs w:val="18"/>
                </w:rPr>
                <w:t>isUnique: N/A</w:t>
              </w:r>
            </w:ins>
          </w:p>
          <w:p w14:paraId="761DDBD0" w14:textId="77777777" w:rsidR="00367ED2" w:rsidRPr="00E61963" w:rsidRDefault="00367ED2" w:rsidP="00367ED2">
            <w:pPr>
              <w:tabs>
                <w:tab w:val="center" w:pos="1333"/>
              </w:tabs>
              <w:spacing w:after="0"/>
              <w:rPr>
                <w:ins w:id="2123" w:author="28.622_CR0326R1_(Rel-18)_PM_KPI_5G_Ph3" w:date="2024-03-20T16:09:00Z"/>
                <w:rFonts w:ascii="Arial" w:hAnsi="Arial" w:cs="Arial"/>
                <w:sz w:val="18"/>
                <w:szCs w:val="18"/>
              </w:rPr>
            </w:pPr>
            <w:ins w:id="2124" w:author="28.622_CR0326R1_(Rel-18)_PM_KPI_5G_Ph3" w:date="2024-03-20T16:09:00Z">
              <w:r w:rsidRPr="00E61963">
                <w:rPr>
                  <w:rFonts w:ascii="Arial" w:hAnsi="Arial" w:cs="Arial"/>
                  <w:sz w:val="18"/>
                  <w:szCs w:val="18"/>
                </w:rPr>
                <w:t>defaultValue: None</w:t>
              </w:r>
            </w:ins>
          </w:p>
          <w:p w14:paraId="5BAF8DA3" w14:textId="7286B179" w:rsidR="00367ED2" w:rsidRDefault="00367ED2" w:rsidP="00367ED2">
            <w:pPr>
              <w:keepNext/>
              <w:keepLines/>
              <w:spacing w:after="0"/>
              <w:rPr>
                <w:ins w:id="2125" w:author="28.622_CR0326R1_(Rel-18)_PM_KPI_5G_Ph3" w:date="2024-03-20T16:08:00Z"/>
                <w:rFonts w:ascii="Arial" w:hAnsi="Arial"/>
                <w:sz w:val="18"/>
                <w:szCs w:val="18"/>
              </w:rPr>
            </w:pPr>
            <w:ins w:id="2126" w:author="28.622_CR0326R1_(Rel-18)_PM_KPI_5G_Ph3" w:date="2024-03-20T16:09:00Z">
              <w:r w:rsidRPr="00E61963">
                <w:rPr>
                  <w:rFonts w:ascii="Arial" w:hAnsi="Arial" w:cs="Arial"/>
                  <w:sz w:val="18"/>
                  <w:szCs w:val="18"/>
                </w:rPr>
                <w:t>isNullable: False</w:t>
              </w:r>
            </w:ins>
          </w:p>
        </w:tc>
      </w:tr>
      <w:tr w:rsidR="00BA676F" w:rsidRPr="00B26339" w14:paraId="2997AB1C" w14:textId="77777777" w:rsidTr="00367ED2">
        <w:trPr>
          <w:gridBefore w:val="1"/>
          <w:wBefore w:w="32" w:type="dxa"/>
          <w:cantSplit/>
          <w:jc w:val="center"/>
        </w:trPr>
        <w:tc>
          <w:tcPr>
            <w:tcW w:w="9776" w:type="dxa"/>
            <w:gridSpan w:val="3"/>
          </w:tcPr>
          <w:p w14:paraId="5BEDB98A"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BA676F" w:rsidRDefault="00BA676F" w:rsidP="00BA676F">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BA676F" w:rsidRDefault="00BA676F" w:rsidP="00BA676F">
            <w:pPr>
              <w:pStyle w:val="NO"/>
              <w:shd w:val="clear" w:color="auto" w:fill="FFFFFF"/>
              <w:spacing w:after="0"/>
              <w:ind w:left="851"/>
              <w:rPr>
                <w:ins w:id="2127" w:author="28.622_CR0326R1_(Rel-18)_PM_KPI_5G_Ph3" w:date="2024-03-20T16:09:00Z"/>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796C0EDA" w:rsidR="0001425E" w:rsidRPr="0061649B" w:rsidRDefault="0001425E" w:rsidP="00BA676F">
            <w:pPr>
              <w:pStyle w:val="NO"/>
              <w:shd w:val="clear" w:color="auto" w:fill="FFFFFF"/>
              <w:spacing w:after="0"/>
              <w:ind w:left="851"/>
              <w:rPr>
                <w:rFonts w:ascii="Arial" w:hAnsi="Arial" w:cs="Arial"/>
                <w:sz w:val="18"/>
                <w:szCs w:val="18"/>
              </w:rPr>
            </w:pPr>
            <w:ins w:id="2128" w:author="28.622_CR0326R1_(Rel-18)_PM_KPI_5G_Ph3" w:date="2024-03-20T16:09:00Z">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t xml:space="preserve">The </w:t>
              </w:r>
              <w:r w:rsidRPr="00862394">
                <w:rPr>
                  <w:rFonts w:ascii="Courier New" w:hAnsi="Courier New" w:cs="Courier New"/>
                </w:rPr>
                <w:t>ueMeasGranularityPeriod</w:t>
              </w:r>
              <w:r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ins>
          </w:p>
        </w:tc>
      </w:tr>
    </w:tbl>
    <w:p w14:paraId="3A8C0F4A" w14:textId="77777777" w:rsidR="00BD0CAD" w:rsidRDefault="00BD0CAD">
      <w:pPr>
        <w:spacing w:after="0"/>
      </w:pPr>
    </w:p>
    <w:p w14:paraId="2A33539D" w14:textId="77777777" w:rsidR="00BD0CAD" w:rsidRDefault="00BD0CAD">
      <w:pPr>
        <w:pStyle w:val="Heading3"/>
      </w:pPr>
      <w:bookmarkStart w:id="2129" w:name="_Toc20150486"/>
      <w:bookmarkStart w:id="2130" w:name="_Toc27479749"/>
      <w:bookmarkStart w:id="2131" w:name="_Toc36025284"/>
      <w:bookmarkStart w:id="2132" w:name="_Toc44516391"/>
      <w:bookmarkStart w:id="2133" w:name="_Toc45272706"/>
      <w:bookmarkStart w:id="2134" w:name="_Toc51754704"/>
      <w:bookmarkStart w:id="2135" w:name="_Toc153371605"/>
      <w:r>
        <w:t>4.4.2</w:t>
      </w:r>
      <w:r>
        <w:tab/>
        <w:t>Constraints</w:t>
      </w:r>
      <w:bookmarkEnd w:id="2129"/>
      <w:bookmarkEnd w:id="2130"/>
      <w:bookmarkEnd w:id="2131"/>
      <w:bookmarkEnd w:id="2132"/>
      <w:bookmarkEnd w:id="2133"/>
      <w:bookmarkEnd w:id="2134"/>
      <w:bookmarkEnd w:id="2135"/>
    </w:p>
    <w:p w14:paraId="0E1B7DB0" w14:textId="77777777" w:rsidR="00BD0CAD" w:rsidRDefault="00BD0CAD">
      <w:r>
        <w:t>None</w:t>
      </w:r>
    </w:p>
    <w:p w14:paraId="4FB17FA2" w14:textId="77777777" w:rsidR="00BD0CAD" w:rsidRDefault="00BD0CAD">
      <w:pPr>
        <w:pStyle w:val="Heading2"/>
      </w:pPr>
      <w:bookmarkStart w:id="2136" w:name="_Toc20150487"/>
      <w:bookmarkStart w:id="2137" w:name="_Toc27479750"/>
      <w:bookmarkStart w:id="2138" w:name="_Toc36025285"/>
      <w:bookmarkStart w:id="2139" w:name="_Toc44516392"/>
      <w:bookmarkStart w:id="2140" w:name="_Toc45272707"/>
      <w:bookmarkStart w:id="2141" w:name="_Toc51754705"/>
      <w:bookmarkStart w:id="2142" w:name="_Toc153371606"/>
      <w:r>
        <w:lastRenderedPageBreak/>
        <w:t>4.5</w:t>
      </w:r>
      <w:r>
        <w:tab/>
        <w:t>Common notifications</w:t>
      </w:r>
      <w:bookmarkEnd w:id="2136"/>
      <w:bookmarkEnd w:id="2137"/>
      <w:bookmarkEnd w:id="2138"/>
      <w:bookmarkEnd w:id="2139"/>
      <w:bookmarkEnd w:id="2140"/>
      <w:bookmarkEnd w:id="2141"/>
      <w:bookmarkEnd w:id="2142"/>
    </w:p>
    <w:p w14:paraId="677A5A9E" w14:textId="77777777" w:rsidR="00BD0CAD" w:rsidRDefault="00BD0CAD">
      <w:pPr>
        <w:pStyle w:val="Heading3"/>
      </w:pPr>
      <w:bookmarkStart w:id="2143" w:name="_Toc20150488"/>
      <w:bookmarkStart w:id="2144" w:name="_Toc27479751"/>
      <w:bookmarkStart w:id="2145" w:name="_Toc36025286"/>
      <w:bookmarkStart w:id="2146" w:name="_Toc44516393"/>
      <w:bookmarkStart w:id="2147" w:name="_Toc45272708"/>
      <w:bookmarkStart w:id="2148" w:name="_Toc51754706"/>
      <w:bookmarkStart w:id="2149" w:name="_Toc153371607"/>
      <w:r>
        <w:t>4.5.1</w:t>
      </w:r>
      <w:r>
        <w:tab/>
        <w:t>Alarm notifications</w:t>
      </w:r>
      <w:bookmarkEnd w:id="2143"/>
      <w:bookmarkEnd w:id="2144"/>
      <w:bookmarkEnd w:id="2145"/>
      <w:bookmarkEnd w:id="2146"/>
      <w:bookmarkEnd w:id="2147"/>
      <w:bookmarkEnd w:id="2148"/>
      <w:bookmarkEnd w:id="2149"/>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2150" w:name="_Toc20150489"/>
      <w:bookmarkStart w:id="2151" w:name="_Toc27479752"/>
      <w:bookmarkStart w:id="2152" w:name="_Toc36025287"/>
      <w:bookmarkStart w:id="2153" w:name="_Toc44516394"/>
      <w:bookmarkStart w:id="2154" w:name="_Toc45272709"/>
      <w:bookmarkStart w:id="2155" w:name="_Toc51754707"/>
      <w:bookmarkStart w:id="2156" w:name="_Toc153371608"/>
      <w:r>
        <w:t>4.5.2</w:t>
      </w:r>
      <w:r>
        <w:tab/>
      </w:r>
      <w:r w:rsidR="00BD0CAD">
        <w:t>Configuration notifications</w:t>
      </w:r>
      <w:bookmarkEnd w:id="2150"/>
      <w:bookmarkEnd w:id="2151"/>
      <w:bookmarkEnd w:id="2152"/>
      <w:bookmarkEnd w:id="2153"/>
      <w:bookmarkEnd w:id="2154"/>
      <w:bookmarkEnd w:id="2155"/>
      <w:bookmarkEnd w:id="2156"/>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2157" w:name="_Toc153371609"/>
      <w:r>
        <w:t>4.5.3</w:t>
      </w:r>
      <w:r>
        <w:tab/>
        <w:t>Threshold Crossing notifications</w:t>
      </w:r>
      <w:bookmarkEnd w:id="2157"/>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2158" w:name="_Toc20150490"/>
      <w:bookmarkStart w:id="2159" w:name="_Toc27479753"/>
      <w:bookmarkStart w:id="2160" w:name="_Toc36025288"/>
      <w:bookmarkStart w:id="2161" w:name="_Toc44516395"/>
      <w:bookmarkStart w:id="2162" w:name="_Toc45272710"/>
      <w:bookmarkStart w:id="2163" w:name="_Toc51754708"/>
      <w:bookmarkStart w:id="2164" w:name="_Toc153371610"/>
      <w:r>
        <w:lastRenderedPageBreak/>
        <w:t>Annex A (informative):</w:t>
      </w:r>
      <w:r w:rsidR="009A41F6">
        <w:br/>
      </w:r>
      <w:r>
        <w:t>Alternate class diagram</w:t>
      </w:r>
      <w:bookmarkEnd w:id="2158"/>
      <w:bookmarkEnd w:id="2159"/>
      <w:bookmarkEnd w:id="2160"/>
      <w:bookmarkEnd w:id="2161"/>
      <w:bookmarkEnd w:id="2162"/>
      <w:bookmarkEnd w:id="2163"/>
      <w:bookmarkEnd w:id="2164"/>
    </w:p>
    <w:p w14:paraId="6BC3B6BD" w14:textId="77777777" w:rsidR="00BD0CAD" w:rsidRDefault="00BD0CAD">
      <w:r>
        <w:t>This class diagram combines the Figure 4.2.1-1 of this document with Figure 1 of [9], the class diagram of UIM.</w:t>
      </w:r>
    </w:p>
    <w:bookmarkStart w:id="2165" w:name="_MON_1693305811"/>
    <w:bookmarkEnd w:id="2165"/>
    <w:p w14:paraId="4E465D61" w14:textId="1AA74530" w:rsidR="00BD0CAD" w:rsidRDefault="00E7018E" w:rsidP="00E54E43">
      <w:pPr>
        <w:pStyle w:val="TH"/>
      </w:pPr>
      <w:r>
        <w:object w:dxaOrig="9030" w:dyaOrig="5071" w14:anchorId="294A6AD5">
          <v:shape id="_x0000_i1043" type="#_x0000_t75" style="width:451.25pt;height:252.85pt" o:ole="">
            <v:imagedata r:id="rId61" o:title=""/>
          </v:shape>
          <o:OLEObject Type="Embed" ProgID="Word.Document.12" ShapeID="_x0000_i1043" DrawAspect="Content" ObjectID="_1772457170" r:id="rId62">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64B4E21E" w:rsidR="00B5247E" w:rsidRDefault="00B5247E" w:rsidP="00B5247E">
      <w:pPr>
        <w:pStyle w:val="Heading8"/>
        <w:rPr>
          <w:ins w:id="2166" w:author="28.622_CR0320R1_(Rel-18)_TEI18" w:date="2024-03-20T15:56:00Z"/>
        </w:rPr>
      </w:pPr>
      <w:bookmarkStart w:id="2167" w:name="_Toc20153404"/>
      <w:bookmarkStart w:id="2168" w:name="_Toc27489876"/>
      <w:bookmarkStart w:id="2169" w:name="_Toc36033460"/>
      <w:bookmarkStart w:id="2170" w:name="_Toc36475722"/>
      <w:bookmarkStart w:id="2171" w:name="_Toc44581481"/>
      <w:bookmarkStart w:id="2172" w:name="_Toc51769097"/>
      <w:bookmarkStart w:id="2173" w:name="_Toc130312416"/>
      <w:bookmarkStart w:id="2174" w:name="_Toc153371611"/>
      <w:r>
        <w:lastRenderedPageBreak/>
        <w:t xml:space="preserve">Annex </w:t>
      </w:r>
      <w:r w:rsidR="00474689">
        <w:t>B</w:t>
      </w:r>
      <w:r>
        <w:t xml:space="preserve"> (informative):</w:t>
      </w:r>
      <w:r w:rsidRPr="00B5247E">
        <w:t xml:space="preserve"> </w:t>
      </w:r>
      <w:r>
        <w:br/>
        <w:t>PlanUML for figures</w:t>
      </w:r>
      <w:bookmarkEnd w:id="2167"/>
      <w:bookmarkEnd w:id="2168"/>
      <w:bookmarkEnd w:id="2169"/>
      <w:bookmarkEnd w:id="2170"/>
      <w:bookmarkEnd w:id="2171"/>
      <w:bookmarkEnd w:id="2172"/>
      <w:bookmarkEnd w:id="2173"/>
      <w:bookmarkEnd w:id="2174"/>
    </w:p>
    <w:p w14:paraId="544EA11B" w14:textId="77777777" w:rsidR="003A020A" w:rsidRDefault="003A020A" w:rsidP="003A020A">
      <w:pPr>
        <w:pStyle w:val="TF"/>
        <w:rPr>
          <w:ins w:id="2175" w:author="28.622_CR0320R1_(Rel-18)_TEI18" w:date="2024-03-20T15:56:00Z"/>
        </w:rPr>
      </w:pPr>
      <w:ins w:id="2176" w:author="28.622_CR0320R1_(Rel-18)_TEI18" w:date="2024-03-20T15:56:00Z">
        <w:r>
          <w:t>Figure 4.2.1-1: NRM fragment</w:t>
        </w:r>
      </w:ins>
    </w:p>
    <w:p w14:paraId="67875F93" w14:textId="77777777" w:rsidR="003A020A" w:rsidRDefault="003A020A" w:rsidP="003A020A">
      <w:pPr>
        <w:pStyle w:val="PL"/>
        <w:rPr>
          <w:ins w:id="2177" w:author="28.622_CR0320R1_(Rel-18)_TEI18" w:date="2024-03-20T15:56:00Z"/>
        </w:rPr>
      </w:pPr>
    </w:p>
    <w:p w14:paraId="4F6A7147" w14:textId="77777777" w:rsidR="003A020A" w:rsidRDefault="003A020A" w:rsidP="003A020A">
      <w:pPr>
        <w:pStyle w:val="PL"/>
        <w:rPr>
          <w:ins w:id="2178" w:author="28.622_CR0320R1_(Rel-18)_TEI18" w:date="2024-03-20T15:56:00Z"/>
        </w:rPr>
      </w:pPr>
      <w:ins w:id="2179" w:author="28.622_CR0320R1_(Rel-18)_TEI18" w:date="2024-03-20T15:56:00Z">
        <w:r>
          <w:t>@startuml TS28.622 Figure 4.2.1-1</w:t>
        </w:r>
      </w:ins>
    </w:p>
    <w:p w14:paraId="418899B1" w14:textId="77777777" w:rsidR="003A020A" w:rsidRDefault="003A020A" w:rsidP="003A020A">
      <w:pPr>
        <w:pStyle w:val="PL"/>
        <w:rPr>
          <w:ins w:id="2180" w:author="28.622_CR0320R1_(Rel-18)_TEI18" w:date="2024-03-20T15:56:00Z"/>
        </w:rPr>
      </w:pPr>
      <w:ins w:id="2181" w:author="28.622_CR0320R1_(Rel-18)_TEI18" w:date="2024-03-20T15:56:00Z">
        <w:r>
          <w:t>hide empty members</w:t>
        </w:r>
      </w:ins>
    </w:p>
    <w:p w14:paraId="307D0088" w14:textId="77777777" w:rsidR="003A020A" w:rsidRDefault="003A020A" w:rsidP="003A020A">
      <w:pPr>
        <w:pStyle w:val="PL"/>
        <w:rPr>
          <w:ins w:id="2182" w:author="28.622_CR0320R1_(Rel-18)_TEI18" w:date="2024-03-20T15:56:00Z"/>
        </w:rPr>
      </w:pPr>
      <w:ins w:id="2183" w:author="28.622_CR0320R1_(Rel-18)_TEI18" w:date="2024-03-20T15:56:00Z">
        <w:r>
          <w:t>hide circle</w:t>
        </w:r>
      </w:ins>
    </w:p>
    <w:p w14:paraId="468A2418" w14:textId="77777777" w:rsidR="003A020A" w:rsidRDefault="003A020A" w:rsidP="003A020A">
      <w:pPr>
        <w:pStyle w:val="PL"/>
        <w:rPr>
          <w:ins w:id="2184" w:author="28.622_CR0320R1_(Rel-18)_TEI18" w:date="2024-03-20T15:56:00Z"/>
        </w:rPr>
      </w:pPr>
      <w:ins w:id="2185" w:author="28.622_CR0320R1_(Rel-18)_TEI18" w:date="2024-03-20T15:56:00Z">
        <w:r>
          <w:t>skinparam class {</w:t>
        </w:r>
      </w:ins>
    </w:p>
    <w:p w14:paraId="3C977985" w14:textId="77777777" w:rsidR="003A020A" w:rsidRDefault="003A020A" w:rsidP="003A020A">
      <w:pPr>
        <w:pStyle w:val="PL"/>
        <w:rPr>
          <w:ins w:id="2186" w:author="28.622_CR0320R1_(Rel-18)_TEI18" w:date="2024-03-20T15:56:00Z"/>
        </w:rPr>
      </w:pPr>
      <w:ins w:id="2187" w:author="28.622_CR0320R1_(Rel-18)_TEI18" w:date="2024-03-20T15:56:00Z">
        <w:r>
          <w:t>BackgroundColor White</w:t>
        </w:r>
      </w:ins>
    </w:p>
    <w:p w14:paraId="1A1DC420" w14:textId="77777777" w:rsidR="003A020A" w:rsidRDefault="003A020A" w:rsidP="003A020A">
      <w:pPr>
        <w:pStyle w:val="PL"/>
        <w:rPr>
          <w:ins w:id="2188" w:author="28.622_CR0320R1_(Rel-18)_TEI18" w:date="2024-03-20T15:56:00Z"/>
        </w:rPr>
      </w:pPr>
      <w:ins w:id="2189" w:author="28.622_CR0320R1_(Rel-18)_TEI18" w:date="2024-03-20T15:56:00Z">
        <w:r>
          <w:t>ArrowColor Black</w:t>
        </w:r>
      </w:ins>
    </w:p>
    <w:p w14:paraId="02F9CD2E" w14:textId="77777777" w:rsidR="003A020A" w:rsidRDefault="003A020A" w:rsidP="003A020A">
      <w:pPr>
        <w:pStyle w:val="PL"/>
        <w:rPr>
          <w:ins w:id="2190" w:author="28.622_CR0320R1_(Rel-18)_TEI18" w:date="2024-03-20T15:56:00Z"/>
        </w:rPr>
      </w:pPr>
      <w:ins w:id="2191" w:author="28.622_CR0320R1_(Rel-18)_TEI18" w:date="2024-03-20T15:56:00Z">
        <w:r>
          <w:t>BorderColor Black</w:t>
        </w:r>
      </w:ins>
    </w:p>
    <w:p w14:paraId="4441111D" w14:textId="77777777" w:rsidR="003A020A" w:rsidRDefault="003A020A" w:rsidP="003A020A">
      <w:pPr>
        <w:pStyle w:val="PL"/>
        <w:rPr>
          <w:ins w:id="2192" w:author="28.622_CR0320R1_(Rel-18)_TEI18" w:date="2024-03-20T15:56:00Z"/>
        </w:rPr>
      </w:pPr>
      <w:ins w:id="2193" w:author="28.622_CR0320R1_(Rel-18)_TEI18" w:date="2024-03-20T15:56:00Z">
        <w:r>
          <w:t>}</w:t>
        </w:r>
      </w:ins>
    </w:p>
    <w:p w14:paraId="0F3A503F" w14:textId="77777777" w:rsidR="003A020A" w:rsidRDefault="003A020A" w:rsidP="003A020A">
      <w:pPr>
        <w:pStyle w:val="PL"/>
        <w:rPr>
          <w:ins w:id="2194" w:author="28.622_CR0320R1_(Rel-18)_TEI18" w:date="2024-03-20T15:56:00Z"/>
        </w:rPr>
      </w:pPr>
      <w:ins w:id="2195" w:author="28.622_CR0320R1_(Rel-18)_TEI18" w:date="2024-03-20T15:56:00Z">
        <w:r>
          <w:t xml:space="preserve">skinparam ClassStereotypeFontStyle normal </w:t>
        </w:r>
      </w:ins>
    </w:p>
    <w:p w14:paraId="4B2528AC" w14:textId="77777777" w:rsidR="003A020A" w:rsidRDefault="003A020A" w:rsidP="003A020A">
      <w:pPr>
        <w:pStyle w:val="PL"/>
        <w:rPr>
          <w:ins w:id="2196" w:author="28.622_CR0320R1_(Rel-18)_TEI18" w:date="2024-03-20T15:56:00Z"/>
        </w:rPr>
      </w:pPr>
      <w:ins w:id="2197" w:author="28.622_CR0320R1_(Rel-18)_TEI18" w:date="2024-03-20T15:56:00Z">
        <w:r>
          <w:t>top to bottom direction</w:t>
        </w:r>
      </w:ins>
    </w:p>
    <w:p w14:paraId="6B9639A1" w14:textId="77777777" w:rsidR="003A020A" w:rsidRDefault="003A020A" w:rsidP="003A020A">
      <w:pPr>
        <w:pStyle w:val="PL"/>
        <w:rPr>
          <w:ins w:id="2198" w:author="28.622_CR0320R1_(Rel-18)_TEI18" w:date="2024-03-20T15:56:00Z"/>
        </w:rPr>
      </w:pPr>
      <w:ins w:id="2199" w:author="28.622_CR0320R1_(Rel-18)_TEI18" w:date="2024-03-20T15:56:00Z">
        <w:r>
          <w:t>skinparam nodesep 40</w:t>
        </w:r>
      </w:ins>
    </w:p>
    <w:p w14:paraId="7D2DCBF2" w14:textId="77777777" w:rsidR="003A020A" w:rsidRDefault="003A020A" w:rsidP="003A020A">
      <w:pPr>
        <w:pStyle w:val="PL"/>
        <w:rPr>
          <w:ins w:id="2200" w:author="28.622_CR0320R1_(Rel-18)_TEI18" w:date="2024-03-20T15:56:00Z"/>
        </w:rPr>
      </w:pPr>
    </w:p>
    <w:p w14:paraId="60F609DC" w14:textId="77777777" w:rsidR="003A020A" w:rsidRDefault="003A020A" w:rsidP="003A020A">
      <w:pPr>
        <w:pStyle w:val="PL"/>
        <w:rPr>
          <w:ins w:id="2201" w:author="28.622_CR0320R1_(Rel-18)_TEI18" w:date="2024-03-20T15:56:00Z"/>
        </w:rPr>
      </w:pPr>
      <w:ins w:id="2202" w:author="28.622_CR0320R1_(Rel-18)_TEI18" w:date="2024-03-20T15:56:00Z">
        <w:r>
          <w:t>abstract class ManagedFunction &lt;&lt;InformationObjectClass&gt;&gt;</w:t>
        </w:r>
      </w:ins>
    </w:p>
    <w:p w14:paraId="59E51C01" w14:textId="77777777" w:rsidR="003A020A" w:rsidRDefault="003A020A" w:rsidP="003A020A">
      <w:pPr>
        <w:pStyle w:val="PL"/>
        <w:rPr>
          <w:ins w:id="2203" w:author="28.622_CR0320R1_(Rel-18)_TEI18" w:date="2024-03-20T15:56:00Z"/>
        </w:rPr>
      </w:pPr>
      <w:ins w:id="2204" w:author="28.622_CR0320R1_(Rel-18)_TEI18" w:date="2024-03-20T15:56:00Z">
        <w:r>
          <w:t>abstract class EP_RP &lt;&lt;InformationObjectClass&gt;&gt;</w:t>
        </w:r>
      </w:ins>
    </w:p>
    <w:p w14:paraId="45703F75" w14:textId="77777777" w:rsidR="003A020A" w:rsidRDefault="003A020A" w:rsidP="003A020A">
      <w:pPr>
        <w:pStyle w:val="PL"/>
        <w:rPr>
          <w:ins w:id="2205" w:author="28.622_CR0320R1_(Rel-18)_TEI18" w:date="2024-03-20T15:56:00Z"/>
        </w:rPr>
      </w:pPr>
      <w:ins w:id="2206" w:author="28.622_CR0320R1_(Rel-18)_TEI18" w:date="2024-03-20T15:56:00Z">
        <w:r>
          <w:t>class ManagedNFService &lt;&lt;InformationObjectClass&gt;&gt;</w:t>
        </w:r>
      </w:ins>
    </w:p>
    <w:p w14:paraId="7E3F5752" w14:textId="77777777" w:rsidR="003A020A" w:rsidRDefault="003A020A" w:rsidP="003A020A">
      <w:pPr>
        <w:pStyle w:val="PL"/>
        <w:rPr>
          <w:ins w:id="2207" w:author="28.622_CR0320R1_(Rel-18)_TEI18" w:date="2024-03-20T15:56:00Z"/>
        </w:rPr>
      </w:pPr>
      <w:ins w:id="2208" w:author="28.622_CR0320R1_(Rel-18)_TEI18" w:date="2024-03-20T15:56:00Z">
        <w:r>
          <w:t>EP_RP "*" -u-* "1" ManagedFunction: &lt;&lt;names&gt;&gt;</w:t>
        </w:r>
      </w:ins>
    </w:p>
    <w:p w14:paraId="5F05F39A" w14:textId="77777777" w:rsidR="003A020A" w:rsidRDefault="003A020A" w:rsidP="003A020A">
      <w:pPr>
        <w:pStyle w:val="PL"/>
        <w:rPr>
          <w:ins w:id="2209" w:author="28.622_CR0320R1_(Rel-18)_TEI18" w:date="2024-03-20T15:56:00Z"/>
        </w:rPr>
      </w:pPr>
      <w:ins w:id="2210" w:author="28.622_CR0320R1_(Rel-18)_TEI18" w:date="2024-03-20T15:56:00Z">
        <w:r>
          <w:t>ManagedNFService "*" -u-* "1" ManagedFunction: &lt;&lt;names&gt;&gt;</w:t>
        </w:r>
      </w:ins>
    </w:p>
    <w:p w14:paraId="025F3CE1" w14:textId="77777777" w:rsidR="003A020A" w:rsidRDefault="003A020A" w:rsidP="003A020A">
      <w:pPr>
        <w:pStyle w:val="PL"/>
        <w:rPr>
          <w:ins w:id="2211" w:author="28.622_CR0320R1_(Rel-18)_TEI18" w:date="2024-03-20T15:56:00Z"/>
        </w:rPr>
      </w:pPr>
    </w:p>
    <w:p w14:paraId="1AAF46BA" w14:textId="77777777" w:rsidR="003A020A" w:rsidRDefault="003A020A" w:rsidP="003A020A">
      <w:pPr>
        <w:pStyle w:val="PL"/>
        <w:rPr>
          <w:ins w:id="2212" w:author="28.622_CR0320R1_(Rel-18)_TEI18" w:date="2024-03-20T15:56:00Z"/>
        </w:rPr>
      </w:pPr>
      <w:ins w:id="2213" w:author="28.622_CR0320R1_(Rel-18)_TEI18" w:date="2024-03-20T15:56:00Z">
        <w:r>
          <w:t>class SubNetwork &lt;&lt;InformationObjectClass&gt;&gt;</w:t>
        </w:r>
      </w:ins>
    </w:p>
    <w:p w14:paraId="51390FE2" w14:textId="77777777" w:rsidR="003A020A" w:rsidRDefault="003A020A" w:rsidP="003A020A">
      <w:pPr>
        <w:pStyle w:val="PL"/>
        <w:rPr>
          <w:ins w:id="2214" w:author="28.622_CR0320R1_(Rel-18)_TEI18" w:date="2024-03-20T15:56:00Z"/>
        </w:rPr>
      </w:pPr>
      <w:ins w:id="2215" w:author="28.622_CR0320R1_(Rel-18)_TEI18" w:date="2024-03-20T15:56:00Z">
        <w:r>
          <w:t>class ManagementNode &lt;&lt;InformationObjectClass&gt;&gt;</w:t>
        </w:r>
      </w:ins>
    </w:p>
    <w:p w14:paraId="1523386E" w14:textId="77777777" w:rsidR="003A020A" w:rsidRDefault="003A020A" w:rsidP="003A020A">
      <w:pPr>
        <w:pStyle w:val="PL"/>
        <w:rPr>
          <w:ins w:id="2216" w:author="28.622_CR0320R1_(Rel-18)_TEI18" w:date="2024-03-20T15:56:00Z"/>
        </w:rPr>
      </w:pPr>
      <w:ins w:id="2217" w:author="28.622_CR0320R1_(Rel-18)_TEI18" w:date="2024-03-20T15:56:00Z">
        <w:r>
          <w:t>class MnsAgent   &lt;&lt;InformationObjectClass&gt;&gt;</w:t>
        </w:r>
      </w:ins>
    </w:p>
    <w:p w14:paraId="033899F3" w14:textId="77777777" w:rsidR="003A020A" w:rsidRDefault="003A020A" w:rsidP="003A020A">
      <w:pPr>
        <w:pStyle w:val="PL"/>
        <w:rPr>
          <w:ins w:id="2218" w:author="28.622_CR0320R1_(Rel-18)_TEI18" w:date="2024-03-20T15:56:00Z"/>
        </w:rPr>
      </w:pPr>
      <w:ins w:id="2219" w:author="28.622_CR0320R1_(Rel-18)_TEI18" w:date="2024-03-20T15:56:00Z">
        <w:r>
          <w:t>class MeContext  &lt;&lt;InformationObjectClass&gt;&gt;</w:t>
        </w:r>
      </w:ins>
    </w:p>
    <w:p w14:paraId="2D76A56B" w14:textId="77777777" w:rsidR="003A020A" w:rsidRDefault="003A020A" w:rsidP="003A020A">
      <w:pPr>
        <w:pStyle w:val="PL"/>
        <w:rPr>
          <w:ins w:id="2220" w:author="28.622_CR0320R1_(Rel-18)_TEI18" w:date="2024-03-20T15:56:00Z"/>
        </w:rPr>
      </w:pPr>
      <w:ins w:id="2221" w:author="28.622_CR0320R1_(Rel-18)_TEI18" w:date="2024-03-20T15:56:00Z">
        <w:r>
          <w:t>abstract class Any        &lt;&lt;ProxyClass&gt;&gt;</w:t>
        </w:r>
      </w:ins>
    </w:p>
    <w:p w14:paraId="3BB4BECF" w14:textId="77777777" w:rsidR="003A020A" w:rsidRDefault="003A020A" w:rsidP="003A020A">
      <w:pPr>
        <w:pStyle w:val="PL"/>
        <w:rPr>
          <w:ins w:id="2222" w:author="28.622_CR0320R1_(Rel-18)_TEI18" w:date="2024-03-20T15:56:00Z"/>
        </w:rPr>
      </w:pPr>
      <w:ins w:id="2223" w:author="28.622_CR0320R1_(Rel-18)_TEI18" w:date="2024-03-20T15:56:00Z">
        <w:r>
          <w:t>class ManagedElement &lt;&lt;InformationObjectClass&gt;&gt;</w:t>
        </w:r>
      </w:ins>
    </w:p>
    <w:p w14:paraId="2008D9E0" w14:textId="77777777" w:rsidR="003A020A" w:rsidRDefault="003A020A" w:rsidP="003A020A">
      <w:pPr>
        <w:pStyle w:val="PL"/>
        <w:rPr>
          <w:ins w:id="2224" w:author="28.622_CR0320R1_(Rel-18)_TEI18" w:date="2024-03-20T15:56:00Z"/>
        </w:rPr>
      </w:pPr>
    </w:p>
    <w:p w14:paraId="0E9B3594" w14:textId="77777777" w:rsidR="003A020A" w:rsidRDefault="003A020A" w:rsidP="003A020A">
      <w:pPr>
        <w:pStyle w:val="PL"/>
        <w:rPr>
          <w:ins w:id="2225" w:author="28.622_CR0320R1_(Rel-18)_TEI18" w:date="2024-03-20T15:56:00Z"/>
        </w:rPr>
      </w:pPr>
      <w:ins w:id="2226" w:author="28.622_CR0320R1_(Rel-18)_TEI18" w:date="2024-03-20T15:56:00Z">
        <w:r>
          <w:t>ManagementNode "*" -u-* "1" SubNetwork: &lt;&lt;names&gt;&gt;</w:t>
        </w:r>
      </w:ins>
    </w:p>
    <w:p w14:paraId="73632204" w14:textId="77777777" w:rsidR="003A020A" w:rsidRDefault="003A020A" w:rsidP="003A020A">
      <w:pPr>
        <w:pStyle w:val="PL"/>
        <w:rPr>
          <w:ins w:id="2227" w:author="28.622_CR0320R1_(Rel-18)_TEI18" w:date="2024-03-20T15:56:00Z"/>
        </w:rPr>
      </w:pPr>
      <w:ins w:id="2228" w:author="28.622_CR0320R1_(Rel-18)_TEI18" w:date="2024-03-20T15:56:00Z">
        <w:r>
          <w:t>MnsAgent       "*" -u-* "1" SubNetwork: &lt;&lt;names&gt;&gt;</w:t>
        </w:r>
      </w:ins>
    </w:p>
    <w:p w14:paraId="3D1CD695" w14:textId="77777777" w:rsidR="003A020A" w:rsidRDefault="003A020A" w:rsidP="003A020A">
      <w:pPr>
        <w:pStyle w:val="PL"/>
        <w:rPr>
          <w:ins w:id="2229" w:author="28.622_CR0320R1_(Rel-18)_TEI18" w:date="2024-03-20T15:56:00Z"/>
        </w:rPr>
      </w:pPr>
      <w:ins w:id="2230" w:author="28.622_CR0320R1_(Rel-18)_TEI18" w:date="2024-03-20T15:56:00Z">
        <w:r>
          <w:t>MeContext      "*" -u-* "1" SubNetwork: &lt;&lt;names&gt;&gt;</w:t>
        </w:r>
      </w:ins>
    </w:p>
    <w:p w14:paraId="1660F7F6" w14:textId="77777777" w:rsidR="003A020A" w:rsidRDefault="003A020A" w:rsidP="003A020A">
      <w:pPr>
        <w:pStyle w:val="PL"/>
        <w:rPr>
          <w:ins w:id="2231" w:author="28.622_CR0320R1_(Rel-18)_TEI18" w:date="2024-03-20T15:56:00Z"/>
        </w:rPr>
      </w:pPr>
      <w:ins w:id="2232" w:author="28.622_CR0320R1_(Rel-18)_TEI18" w:date="2024-03-20T15:56:00Z">
        <w:r>
          <w:t>Any            "*" -u-* "1" SubNetwork: &lt;&lt;names&gt;&gt;</w:t>
        </w:r>
      </w:ins>
    </w:p>
    <w:p w14:paraId="21154613" w14:textId="77777777" w:rsidR="003A020A" w:rsidRDefault="003A020A" w:rsidP="003A020A">
      <w:pPr>
        <w:pStyle w:val="PL"/>
        <w:rPr>
          <w:ins w:id="2233" w:author="28.622_CR0320R1_(Rel-18)_TEI18" w:date="2024-03-20T15:56:00Z"/>
        </w:rPr>
      </w:pPr>
      <w:ins w:id="2234" w:author="28.622_CR0320R1_(Rel-18)_TEI18" w:date="2024-03-20T15:56:00Z">
        <w:r w:rsidRPr="00396EDA">
          <w:rPr>
            <w:lang w:eastAsia="zh-CN"/>
          </w:rPr>
          <w:t>'</w:t>
        </w:r>
        <w:r>
          <w:t>SubNetwork     "*" --* "1" SubNetwork: &lt;&lt;names&gt;&gt;</w:t>
        </w:r>
      </w:ins>
    </w:p>
    <w:p w14:paraId="482E1919" w14:textId="77777777" w:rsidR="003A020A" w:rsidRDefault="003A020A" w:rsidP="003A020A">
      <w:pPr>
        <w:pStyle w:val="PL"/>
        <w:rPr>
          <w:ins w:id="2235" w:author="28.622_CR0320R1_(Rel-18)_TEI18" w:date="2024-03-20T15:56:00Z"/>
        </w:rPr>
      </w:pPr>
      <w:ins w:id="2236" w:author="28.622_CR0320R1_(Rel-18)_TEI18" w:date="2024-03-20T15:56:00Z">
        <w:r>
          <w:t>MeContext -[hidden]l- MnsAgent</w:t>
        </w:r>
      </w:ins>
    </w:p>
    <w:p w14:paraId="2B85B7E3" w14:textId="77777777" w:rsidR="003A020A" w:rsidRDefault="003A020A" w:rsidP="003A020A">
      <w:pPr>
        <w:pStyle w:val="PL"/>
        <w:rPr>
          <w:ins w:id="2237" w:author="28.622_CR0320R1_(Rel-18)_TEI18" w:date="2024-03-20T15:56:00Z"/>
        </w:rPr>
      </w:pPr>
      <w:ins w:id="2238" w:author="28.622_CR0320R1_(Rel-18)_TEI18" w:date="2024-03-20T15:56:00Z">
        <w:r>
          <w:t>MnsAgent       "*" -l-* "1" ManagementNode: &lt;&lt;names&gt;&gt;</w:t>
        </w:r>
      </w:ins>
    </w:p>
    <w:p w14:paraId="43EC5735" w14:textId="77777777" w:rsidR="003A020A" w:rsidRDefault="003A020A" w:rsidP="003A020A">
      <w:pPr>
        <w:pStyle w:val="PL"/>
        <w:rPr>
          <w:ins w:id="2239" w:author="28.622_CR0320R1_(Rel-18)_TEI18" w:date="2024-03-20T15:56:00Z"/>
        </w:rPr>
      </w:pPr>
      <w:ins w:id="2240" w:author="28.622_CR0320R1_(Rel-18)_TEI18" w:date="2024-03-20T15:56:00Z">
        <w:r>
          <w:t>MnsAgent       "*" -d-* "1" ManagedElement: &lt;&lt;names&gt;&gt;</w:t>
        </w:r>
      </w:ins>
    </w:p>
    <w:p w14:paraId="5CDA5AA1" w14:textId="77777777" w:rsidR="003A020A" w:rsidRDefault="003A020A" w:rsidP="003A020A">
      <w:pPr>
        <w:pStyle w:val="PL"/>
        <w:rPr>
          <w:ins w:id="2241" w:author="28.622_CR0320R1_(Rel-18)_TEI18" w:date="2024-03-20T15:56:00Z"/>
        </w:rPr>
      </w:pPr>
    </w:p>
    <w:p w14:paraId="3FD3AC2E" w14:textId="77777777" w:rsidR="003A020A" w:rsidRDefault="003A020A" w:rsidP="003A020A">
      <w:pPr>
        <w:pStyle w:val="PL"/>
        <w:rPr>
          <w:ins w:id="2242" w:author="28.622_CR0320R1_(Rel-18)_TEI18" w:date="2024-03-20T15:56:00Z"/>
        </w:rPr>
      </w:pPr>
      <w:ins w:id="2243" w:author="28.622_CR0320R1_(Rel-18)_TEI18" w:date="2024-03-20T15:56:00Z">
        <w:r>
          <w:t>ManagedElement "*" -u-* "1" MeContext: &lt;&lt;names&gt;&gt;</w:t>
        </w:r>
      </w:ins>
    </w:p>
    <w:p w14:paraId="36812472" w14:textId="77777777" w:rsidR="003A020A" w:rsidRDefault="003A020A" w:rsidP="003A020A">
      <w:pPr>
        <w:pStyle w:val="PL"/>
        <w:rPr>
          <w:ins w:id="2244" w:author="28.622_CR0320R1_(Rel-18)_TEI18" w:date="2024-03-20T15:56:00Z"/>
        </w:rPr>
      </w:pPr>
      <w:ins w:id="2245" w:author="28.622_CR0320R1_(Rel-18)_TEI18" w:date="2024-03-20T15:56:00Z">
        <w:r>
          <w:t>ManagedFunction -[hidden]u- ManagedElement</w:t>
        </w:r>
      </w:ins>
    </w:p>
    <w:p w14:paraId="13600B0C" w14:textId="77777777" w:rsidR="003A020A" w:rsidRDefault="003A020A" w:rsidP="003A020A">
      <w:pPr>
        <w:pStyle w:val="PL"/>
        <w:rPr>
          <w:ins w:id="2246" w:author="28.622_CR0320R1_(Rel-18)_TEI18" w:date="2024-03-20T15:56:00Z"/>
        </w:rPr>
      </w:pPr>
    </w:p>
    <w:p w14:paraId="669498D5" w14:textId="77777777" w:rsidR="003A020A" w:rsidRPr="005762B3" w:rsidRDefault="003A020A" w:rsidP="003A020A">
      <w:pPr>
        <w:pStyle w:val="PL"/>
        <w:rPr>
          <w:ins w:id="2247" w:author="28.622_CR0320R1_(Rel-18)_TEI18" w:date="2024-03-20T15:56:00Z"/>
        </w:rPr>
      </w:pPr>
      <w:ins w:id="2248" w:author="28.622_CR0320R1_(Rel-18)_TEI18" w:date="2024-03-20T15:56:00Z">
        <w:r>
          <w:t>@enduml</w:t>
        </w:r>
      </w:ins>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52D8A7B1" w14:textId="3BC03C39" w:rsidR="00BD0CAD" w:rsidRDefault="00BD0CAD" w:rsidP="002320E3">
      <w:pPr>
        <w:pStyle w:val="Heading8"/>
      </w:pPr>
      <w:r>
        <w:br w:type="page"/>
      </w:r>
      <w:bookmarkStart w:id="2249" w:name="_Toc20150491"/>
      <w:bookmarkStart w:id="2250" w:name="_Toc27479754"/>
      <w:bookmarkStart w:id="2251" w:name="_Toc36025289"/>
      <w:bookmarkStart w:id="2252" w:name="_Toc44516396"/>
      <w:bookmarkStart w:id="2253" w:name="_Toc45272711"/>
      <w:bookmarkStart w:id="2254" w:name="_Toc51754709"/>
      <w:bookmarkStart w:id="2255" w:name="_Toc153371612"/>
      <w:r>
        <w:lastRenderedPageBreak/>
        <w:t xml:space="preserve">Annex </w:t>
      </w:r>
      <w:r w:rsidR="00B5247E">
        <w:t xml:space="preserve">C </w:t>
      </w:r>
      <w:r>
        <w:t>(informative):</w:t>
      </w:r>
      <w:r>
        <w:br/>
        <w:t>Change history</w:t>
      </w:r>
      <w:bookmarkEnd w:id="2249"/>
      <w:bookmarkEnd w:id="2250"/>
      <w:bookmarkEnd w:id="2251"/>
      <w:bookmarkEnd w:id="2252"/>
      <w:bookmarkEnd w:id="2253"/>
      <w:bookmarkEnd w:id="2254"/>
      <w:bookmarkEnd w:id="2255"/>
    </w:p>
    <w:bookmarkEnd w:id="17"/>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rPr>
          <w:ins w:id="2256" w:author="28.622_CR0320R1_(Rel-18)_TEI18" w:date="2024-03-20T15:54:00Z"/>
        </w:trPr>
        <w:tc>
          <w:tcPr>
            <w:tcW w:w="800" w:type="dxa"/>
            <w:shd w:val="solid" w:color="FFFFFF" w:fill="auto"/>
          </w:tcPr>
          <w:p w14:paraId="2B9149F1" w14:textId="466055BF" w:rsidR="00E74A6D" w:rsidRDefault="00E74A6D" w:rsidP="00E74A6D">
            <w:pPr>
              <w:pStyle w:val="TAC"/>
              <w:rPr>
                <w:ins w:id="2257" w:author="28.622_CR0320R1_(Rel-18)_TEI18" w:date="2024-03-20T15:54:00Z"/>
                <w:sz w:val="16"/>
                <w:szCs w:val="16"/>
              </w:rPr>
            </w:pPr>
            <w:ins w:id="2258" w:author="28.622_CR0320R1_(Rel-18)_TEI18" w:date="2024-03-20T15:54:00Z">
              <w:r>
                <w:rPr>
                  <w:sz w:val="16"/>
                  <w:szCs w:val="16"/>
                </w:rPr>
                <w:t>2024-03</w:t>
              </w:r>
            </w:ins>
          </w:p>
        </w:tc>
        <w:tc>
          <w:tcPr>
            <w:tcW w:w="800" w:type="dxa"/>
            <w:shd w:val="solid" w:color="FFFFFF" w:fill="auto"/>
          </w:tcPr>
          <w:p w14:paraId="7FCE714C" w14:textId="78C66C5B" w:rsidR="00E74A6D" w:rsidRDefault="00E74A6D" w:rsidP="00E74A6D">
            <w:pPr>
              <w:pStyle w:val="TAC"/>
              <w:rPr>
                <w:ins w:id="2259" w:author="28.622_CR0320R1_(Rel-18)_TEI18" w:date="2024-03-20T15:54:00Z"/>
                <w:sz w:val="16"/>
                <w:szCs w:val="16"/>
              </w:rPr>
            </w:pPr>
            <w:ins w:id="2260" w:author="28.622_CR0320R1_(Rel-18)_TEI18" w:date="2024-03-20T15:54:00Z">
              <w:r>
                <w:rPr>
                  <w:sz w:val="16"/>
                  <w:szCs w:val="16"/>
                </w:rPr>
                <w:t>SA#103</w:t>
              </w:r>
            </w:ins>
          </w:p>
        </w:tc>
        <w:tc>
          <w:tcPr>
            <w:tcW w:w="1094" w:type="dxa"/>
            <w:shd w:val="solid" w:color="FFFFFF" w:fill="auto"/>
          </w:tcPr>
          <w:p w14:paraId="2DDD6D24" w14:textId="62107632" w:rsidR="00E74A6D" w:rsidRPr="00D016EE" w:rsidRDefault="00E74A6D" w:rsidP="00E74A6D">
            <w:pPr>
              <w:pStyle w:val="TAL"/>
              <w:jc w:val="center"/>
              <w:rPr>
                <w:ins w:id="2261" w:author="28.622_CR0320R1_(Rel-18)_TEI18" w:date="2024-03-20T15:54:00Z"/>
                <w:sz w:val="16"/>
                <w:szCs w:val="16"/>
              </w:rPr>
            </w:pPr>
            <w:ins w:id="2262" w:author="MCC" w:date="2024-03-20T16:25:00Z">
              <w:r>
                <w:rPr>
                  <w:rFonts w:cs="Arial"/>
                  <w:sz w:val="16"/>
                  <w:szCs w:val="16"/>
                </w:rPr>
                <w:t>SP-240186</w:t>
              </w:r>
            </w:ins>
          </w:p>
        </w:tc>
        <w:tc>
          <w:tcPr>
            <w:tcW w:w="567" w:type="dxa"/>
            <w:shd w:val="solid" w:color="FFFFFF" w:fill="auto"/>
          </w:tcPr>
          <w:p w14:paraId="22B0D3B9" w14:textId="6F37D571" w:rsidR="00E74A6D" w:rsidRDefault="00E74A6D" w:rsidP="00E74A6D">
            <w:pPr>
              <w:pStyle w:val="TAL"/>
              <w:rPr>
                <w:ins w:id="2263" w:author="28.622_CR0320R1_(Rel-18)_TEI18" w:date="2024-03-20T15:54:00Z"/>
                <w:sz w:val="16"/>
                <w:szCs w:val="16"/>
              </w:rPr>
            </w:pPr>
            <w:ins w:id="2264" w:author="28.622_CR0320R1_(Rel-18)_TEI18" w:date="2024-03-20T15:54:00Z">
              <w:r>
                <w:rPr>
                  <w:sz w:val="16"/>
                  <w:szCs w:val="16"/>
                </w:rPr>
                <w:t>0320</w:t>
              </w:r>
            </w:ins>
          </w:p>
        </w:tc>
        <w:tc>
          <w:tcPr>
            <w:tcW w:w="425" w:type="dxa"/>
            <w:shd w:val="solid" w:color="FFFFFF" w:fill="auto"/>
          </w:tcPr>
          <w:p w14:paraId="74B72B48" w14:textId="4C044FF4" w:rsidR="00E74A6D" w:rsidRDefault="00E74A6D" w:rsidP="00E74A6D">
            <w:pPr>
              <w:pStyle w:val="TAL"/>
              <w:jc w:val="center"/>
              <w:rPr>
                <w:ins w:id="2265" w:author="28.622_CR0320R1_(Rel-18)_TEI18" w:date="2024-03-20T15:54:00Z"/>
                <w:sz w:val="16"/>
                <w:szCs w:val="16"/>
              </w:rPr>
            </w:pPr>
            <w:ins w:id="2266" w:author="28.622_CR0320R1_(Rel-18)_TEI18" w:date="2024-03-20T15:54:00Z">
              <w:r>
                <w:rPr>
                  <w:sz w:val="16"/>
                  <w:szCs w:val="16"/>
                </w:rPr>
                <w:t>1</w:t>
              </w:r>
            </w:ins>
          </w:p>
        </w:tc>
        <w:tc>
          <w:tcPr>
            <w:tcW w:w="425" w:type="dxa"/>
            <w:shd w:val="solid" w:color="FFFFFF" w:fill="auto"/>
          </w:tcPr>
          <w:p w14:paraId="32046982" w14:textId="5C7C1FE0" w:rsidR="00E74A6D" w:rsidRDefault="00E74A6D" w:rsidP="00E74A6D">
            <w:pPr>
              <w:pStyle w:val="TAL"/>
              <w:jc w:val="center"/>
              <w:rPr>
                <w:ins w:id="2267" w:author="28.622_CR0320R1_(Rel-18)_TEI18" w:date="2024-03-20T15:54:00Z"/>
                <w:sz w:val="16"/>
                <w:szCs w:val="16"/>
              </w:rPr>
            </w:pPr>
            <w:ins w:id="2268" w:author="28.622_CR0320R1_(Rel-18)_TEI18" w:date="2024-03-20T15:54:00Z">
              <w:r>
                <w:rPr>
                  <w:sz w:val="16"/>
                  <w:szCs w:val="16"/>
                </w:rPr>
                <w:t>F</w:t>
              </w:r>
            </w:ins>
          </w:p>
        </w:tc>
        <w:tc>
          <w:tcPr>
            <w:tcW w:w="4820" w:type="dxa"/>
            <w:shd w:val="solid" w:color="FFFFFF" w:fill="auto"/>
          </w:tcPr>
          <w:p w14:paraId="6E507FE8" w14:textId="20DFC538" w:rsidR="00E74A6D" w:rsidRDefault="00E74A6D" w:rsidP="00E74A6D">
            <w:pPr>
              <w:pStyle w:val="TAL"/>
              <w:rPr>
                <w:ins w:id="2269" w:author="28.622_CR0320R1_(Rel-18)_TEI18" w:date="2024-03-20T15:54:00Z"/>
                <w:sz w:val="16"/>
                <w:szCs w:val="16"/>
              </w:rPr>
            </w:pPr>
            <w:ins w:id="2270" w:author="28.622_CR0320R1_(Rel-18)_TEI18" w:date="2024-03-20T15:54:00Z">
              <w:r>
                <w:rPr>
                  <w:sz w:val="16"/>
                  <w:szCs w:val="16"/>
                </w:rPr>
                <w:t>TS28.622 corrections to headings for Figure title</w:t>
              </w:r>
            </w:ins>
          </w:p>
        </w:tc>
        <w:tc>
          <w:tcPr>
            <w:tcW w:w="708" w:type="dxa"/>
            <w:shd w:val="solid" w:color="FFFFFF" w:fill="auto"/>
          </w:tcPr>
          <w:p w14:paraId="2147E5C3" w14:textId="439DBDF3" w:rsidR="00E74A6D" w:rsidRDefault="00E74A6D" w:rsidP="00E74A6D">
            <w:pPr>
              <w:pStyle w:val="TAC"/>
              <w:rPr>
                <w:ins w:id="2271" w:author="28.622_CR0320R1_(Rel-18)_TEI18" w:date="2024-03-20T15:54:00Z"/>
                <w:sz w:val="16"/>
                <w:szCs w:val="16"/>
              </w:rPr>
            </w:pPr>
            <w:ins w:id="2272" w:author="28.622_CR0320R1_(Rel-18)_TEI18" w:date="2024-03-20T15:54:00Z">
              <w:r>
                <w:rPr>
                  <w:sz w:val="16"/>
                  <w:szCs w:val="16"/>
                </w:rPr>
                <w:t>18.6.0</w:t>
              </w:r>
            </w:ins>
          </w:p>
        </w:tc>
      </w:tr>
      <w:tr w:rsidR="00E74A6D" w:rsidRPr="007D6048" w14:paraId="34F93DCF" w14:textId="77777777" w:rsidTr="00614A01">
        <w:trPr>
          <w:ins w:id="2273" w:author="28.622_CR0325_(Rel-18)_eSBMA" w:date="2024-03-20T15:57:00Z"/>
        </w:trPr>
        <w:tc>
          <w:tcPr>
            <w:tcW w:w="800" w:type="dxa"/>
            <w:shd w:val="solid" w:color="FFFFFF" w:fill="auto"/>
          </w:tcPr>
          <w:p w14:paraId="5D221512" w14:textId="58C4F0A9" w:rsidR="00E74A6D" w:rsidRDefault="00E74A6D" w:rsidP="00E74A6D">
            <w:pPr>
              <w:pStyle w:val="TAC"/>
              <w:rPr>
                <w:ins w:id="2274" w:author="28.622_CR0325_(Rel-18)_eSBMA" w:date="2024-03-20T15:57:00Z"/>
                <w:sz w:val="16"/>
                <w:szCs w:val="16"/>
              </w:rPr>
            </w:pPr>
            <w:ins w:id="2275" w:author="28.622_CR0325_(Rel-18)_eSBMA" w:date="2024-03-20T15:57:00Z">
              <w:r>
                <w:rPr>
                  <w:sz w:val="16"/>
                  <w:szCs w:val="16"/>
                </w:rPr>
                <w:t>2024-03</w:t>
              </w:r>
            </w:ins>
          </w:p>
        </w:tc>
        <w:tc>
          <w:tcPr>
            <w:tcW w:w="800" w:type="dxa"/>
            <w:shd w:val="solid" w:color="FFFFFF" w:fill="auto"/>
          </w:tcPr>
          <w:p w14:paraId="7F8F28F4" w14:textId="165161A8" w:rsidR="00E74A6D" w:rsidRDefault="00E74A6D" w:rsidP="00E74A6D">
            <w:pPr>
              <w:pStyle w:val="TAC"/>
              <w:rPr>
                <w:ins w:id="2276" w:author="28.622_CR0325_(Rel-18)_eSBMA" w:date="2024-03-20T15:57:00Z"/>
                <w:sz w:val="16"/>
                <w:szCs w:val="16"/>
              </w:rPr>
            </w:pPr>
            <w:ins w:id="2277" w:author="28.622_CR0325_(Rel-18)_eSBMA" w:date="2024-03-20T15:57:00Z">
              <w:r>
                <w:rPr>
                  <w:sz w:val="16"/>
                  <w:szCs w:val="16"/>
                </w:rPr>
                <w:t>SA#103</w:t>
              </w:r>
            </w:ins>
          </w:p>
        </w:tc>
        <w:tc>
          <w:tcPr>
            <w:tcW w:w="1094" w:type="dxa"/>
            <w:shd w:val="solid" w:color="FFFFFF" w:fill="auto"/>
          </w:tcPr>
          <w:p w14:paraId="32231B8B" w14:textId="2C93582C" w:rsidR="00E74A6D" w:rsidRPr="003A020A" w:rsidRDefault="00E74A6D" w:rsidP="00E74A6D">
            <w:pPr>
              <w:pStyle w:val="TAL"/>
              <w:jc w:val="center"/>
              <w:rPr>
                <w:ins w:id="2278" w:author="28.622_CR0325_(Rel-18)_eSBMA" w:date="2024-03-20T15:57:00Z"/>
                <w:sz w:val="16"/>
                <w:szCs w:val="16"/>
              </w:rPr>
            </w:pPr>
            <w:ins w:id="2279" w:author="MCC" w:date="2024-03-20T16:25:00Z">
              <w:r>
                <w:rPr>
                  <w:rFonts w:cs="Arial"/>
                  <w:sz w:val="16"/>
                  <w:szCs w:val="16"/>
                </w:rPr>
                <w:t>SP-240168</w:t>
              </w:r>
            </w:ins>
          </w:p>
        </w:tc>
        <w:tc>
          <w:tcPr>
            <w:tcW w:w="567" w:type="dxa"/>
            <w:shd w:val="solid" w:color="FFFFFF" w:fill="auto"/>
          </w:tcPr>
          <w:p w14:paraId="07E46390" w14:textId="4B1C30D7" w:rsidR="00E74A6D" w:rsidRDefault="00E74A6D" w:rsidP="00E74A6D">
            <w:pPr>
              <w:pStyle w:val="TAL"/>
              <w:rPr>
                <w:ins w:id="2280" w:author="28.622_CR0325_(Rel-18)_eSBMA" w:date="2024-03-20T15:57:00Z"/>
                <w:sz w:val="16"/>
                <w:szCs w:val="16"/>
              </w:rPr>
            </w:pPr>
            <w:ins w:id="2281" w:author="28.622_CR0325_(Rel-18)_eSBMA" w:date="2024-03-20T15:57:00Z">
              <w:r>
                <w:rPr>
                  <w:sz w:val="16"/>
                  <w:szCs w:val="16"/>
                </w:rPr>
                <w:t>0325</w:t>
              </w:r>
            </w:ins>
          </w:p>
        </w:tc>
        <w:tc>
          <w:tcPr>
            <w:tcW w:w="425" w:type="dxa"/>
            <w:shd w:val="solid" w:color="FFFFFF" w:fill="auto"/>
          </w:tcPr>
          <w:p w14:paraId="5FCC4A67" w14:textId="138A7489" w:rsidR="00E74A6D" w:rsidRDefault="00E74A6D" w:rsidP="00E74A6D">
            <w:pPr>
              <w:pStyle w:val="TAL"/>
              <w:jc w:val="center"/>
              <w:rPr>
                <w:ins w:id="2282" w:author="28.622_CR0325_(Rel-18)_eSBMA" w:date="2024-03-20T15:57:00Z"/>
                <w:sz w:val="16"/>
                <w:szCs w:val="16"/>
              </w:rPr>
            </w:pPr>
            <w:ins w:id="2283" w:author="28.622_CR0325_(Rel-18)_eSBMA" w:date="2024-03-20T15:57:00Z">
              <w:r>
                <w:rPr>
                  <w:sz w:val="16"/>
                  <w:szCs w:val="16"/>
                </w:rPr>
                <w:t>-</w:t>
              </w:r>
            </w:ins>
          </w:p>
        </w:tc>
        <w:tc>
          <w:tcPr>
            <w:tcW w:w="425" w:type="dxa"/>
            <w:shd w:val="solid" w:color="FFFFFF" w:fill="auto"/>
          </w:tcPr>
          <w:p w14:paraId="3B4F2902" w14:textId="41A569BC" w:rsidR="00E74A6D" w:rsidRDefault="00E74A6D" w:rsidP="00E74A6D">
            <w:pPr>
              <w:pStyle w:val="TAL"/>
              <w:jc w:val="center"/>
              <w:rPr>
                <w:ins w:id="2284" w:author="28.622_CR0325_(Rel-18)_eSBMA" w:date="2024-03-20T15:57:00Z"/>
                <w:sz w:val="16"/>
                <w:szCs w:val="16"/>
              </w:rPr>
            </w:pPr>
            <w:ins w:id="2285" w:author="28.622_CR0325_(Rel-18)_eSBMA" w:date="2024-03-20T15:57:00Z">
              <w:r>
                <w:rPr>
                  <w:sz w:val="16"/>
                  <w:szCs w:val="16"/>
                </w:rPr>
                <w:t>B</w:t>
              </w:r>
            </w:ins>
          </w:p>
        </w:tc>
        <w:tc>
          <w:tcPr>
            <w:tcW w:w="4820" w:type="dxa"/>
            <w:shd w:val="solid" w:color="FFFFFF" w:fill="auto"/>
          </w:tcPr>
          <w:p w14:paraId="66E51887" w14:textId="01D63375" w:rsidR="00E74A6D" w:rsidRDefault="00E74A6D" w:rsidP="00E74A6D">
            <w:pPr>
              <w:pStyle w:val="TAL"/>
              <w:rPr>
                <w:ins w:id="2286" w:author="28.622_CR0325_(Rel-18)_eSBMA" w:date="2024-03-20T15:57:00Z"/>
                <w:sz w:val="16"/>
                <w:szCs w:val="16"/>
              </w:rPr>
            </w:pPr>
            <w:ins w:id="2287" w:author="28.622_CR0325_(Rel-18)_eSBMA" w:date="2024-03-20T15:57:00Z">
              <w:r>
                <w:rPr>
                  <w:sz w:val="16"/>
                  <w:szCs w:val="16"/>
                </w:rPr>
                <w:t>Rel-18 CR 28.622 Add new method for specifying the scope of subscriptions</w:t>
              </w:r>
            </w:ins>
          </w:p>
        </w:tc>
        <w:tc>
          <w:tcPr>
            <w:tcW w:w="708" w:type="dxa"/>
            <w:shd w:val="solid" w:color="FFFFFF" w:fill="auto"/>
          </w:tcPr>
          <w:p w14:paraId="7DEAD4F9" w14:textId="1180C109" w:rsidR="00E74A6D" w:rsidRDefault="00E74A6D" w:rsidP="00E74A6D">
            <w:pPr>
              <w:pStyle w:val="TAC"/>
              <w:rPr>
                <w:ins w:id="2288" w:author="28.622_CR0325_(Rel-18)_eSBMA" w:date="2024-03-20T15:57:00Z"/>
                <w:sz w:val="16"/>
                <w:szCs w:val="16"/>
              </w:rPr>
            </w:pPr>
            <w:ins w:id="2289" w:author="28.622_CR0325_(Rel-18)_eSBMA" w:date="2024-03-20T15:57:00Z">
              <w:r>
                <w:rPr>
                  <w:sz w:val="16"/>
                  <w:szCs w:val="16"/>
                </w:rPr>
                <w:t>18.6.0</w:t>
              </w:r>
            </w:ins>
          </w:p>
        </w:tc>
      </w:tr>
      <w:tr w:rsidR="00E74A6D" w:rsidRPr="007D6048" w14:paraId="5A55FEEE" w14:textId="77777777" w:rsidTr="00614A01">
        <w:trPr>
          <w:ins w:id="2290" w:author="28.622_CR0326R1_(Rel-18)_PM_KPI_5G_Ph3" w:date="2024-03-20T16:01:00Z"/>
        </w:trPr>
        <w:tc>
          <w:tcPr>
            <w:tcW w:w="800" w:type="dxa"/>
            <w:shd w:val="solid" w:color="FFFFFF" w:fill="auto"/>
          </w:tcPr>
          <w:p w14:paraId="270F454B" w14:textId="3021CC40" w:rsidR="00E74A6D" w:rsidRDefault="00E74A6D" w:rsidP="00E74A6D">
            <w:pPr>
              <w:pStyle w:val="TAC"/>
              <w:rPr>
                <w:ins w:id="2291" w:author="28.622_CR0326R1_(Rel-18)_PM_KPI_5G_Ph3" w:date="2024-03-20T16:01:00Z"/>
                <w:sz w:val="16"/>
                <w:szCs w:val="16"/>
              </w:rPr>
            </w:pPr>
            <w:ins w:id="2292" w:author="28.622_CR0326R1_(Rel-18)_PM_KPI_5G_Ph3" w:date="2024-03-20T16:01:00Z">
              <w:r>
                <w:rPr>
                  <w:sz w:val="16"/>
                  <w:szCs w:val="16"/>
                </w:rPr>
                <w:t>2024-03</w:t>
              </w:r>
            </w:ins>
          </w:p>
        </w:tc>
        <w:tc>
          <w:tcPr>
            <w:tcW w:w="800" w:type="dxa"/>
            <w:shd w:val="solid" w:color="FFFFFF" w:fill="auto"/>
          </w:tcPr>
          <w:p w14:paraId="0FE21668" w14:textId="1BA57A49" w:rsidR="00E74A6D" w:rsidRDefault="00E74A6D" w:rsidP="00E74A6D">
            <w:pPr>
              <w:pStyle w:val="TAC"/>
              <w:rPr>
                <w:ins w:id="2293" w:author="28.622_CR0326R1_(Rel-18)_PM_KPI_5G_Ph3" w:date="2024-03-20T16:01:00Z"/>
                <w:sz w:val="16"/>
                <w:szCs w:val="16"/>
              </w:rPr>
            </w:pPr>
            <w:ins w:id="2294" w:author="28.622_CR0326R1_(Rel-18)_PM_KPI_5G_Ph3" w:date="2024-03-20T16:01:00Z">
              <w:r>
                <w:rPr>
                  <w:sz w:val="16"/>
                  <w:szCs w:val="16"/>
                </w:rPr>
                <w:t>SA#103</w:t>
              </w:r>
            </w:ins>
          </w:p>
        </w:tc>
        <w:tc>
          <w:tcPr>
            <w:tcW w:w="1094" w:type="dxa"/>
            <w:shd w:val="solid" w:color="FFFFFF" w:fill="auto"/>
          </w:tcPr>
          <w:p w14:paraId="6F82442F" w14:textId="50711A54" w:rsidR="00E74A6D" w:rsidRPr="003A020A" w:rsidRDefault="00E74A6D" w:rsidP="00E74A6D">
            <w:pPr>
              <w:pStyle w:val="TAL"/>
              <w:jc w:val="center"/>
              <w:rPr>
                <w:ins w:id="2295" w:author="28.622_CR0326R1_(Rel-18)_PM_KPI_5G_Ph3" w:date="2024-03-20T16:01:00Z"/>
                <w:sz w:val="16"/>
                <w:szCs w:val="16"/>
              </w:rPr>
            </w:pPr>
            <w:ins w:id="2296" w:author="MCC" w:date="2024-03-20T16:26:00Z">
              <w:r>
                <w:rPr>
                  <w:rFonts w:cs="Arial"/>
                  <w:sz w:val="16"/>
                  <w:szCs w:val="16"/>
                </w:rPr>
                <w:t>SP-240180</w:t>
              </w:r>
            </w:ins>
          </w:p>
        </w:tc>
        <w:tc>
          <w:tcPr>
            <w:tcW w:w="567" w:type="dxa"/>
            <w:shd w:val="solid" w:color="FFFFFF" w:fill="auto"/>
          </w:tcPr>
          <w:p w14:paraId="737EA5F3" w14:textId="3650FD7D" w:rsidR="00E74A6D" w:rsidRDefault="00E74A6D" w:rsidP="00E74A6D">
            <w:pPr>
              <w:pStyle w:val="TAL"/>
              <w:rPr>
                <w:ins w:id="2297" w:author="28.622_CR0326R1_(Rel-18)_PM_KPI_5G_Ph3" w:date="2024-03-20T16:01:00Z"/>
                <w:sz w:val="16"/>
                <w:szCs w:val="16"/>
              </w:rPr>
            </w:pPr>
            <w:ins w:id="2298" w:author="28.622_CR0326R1_(Rel-18)_PM_KPI_5G_Ph3" w:date="2024-03-20T16:01:00Z">
              <w:r>
                <w:rPr>
                  <w:sz w:val="16"/>
                  <w:szCs w:val="16"/>
                </w:rPr>
                <w:t>0326</w:t>
              </w:r>
            </w:ins>
          </w:p>
        </w:tc>
        <w:tc>
          <w:tcPr>
            <w:tcW w:w="425" w:type="dxa"/>
            <w:shd w:val="solid" w:color="FFFFFF" w:fill="auto"/>
          </w:tcPr>
          <w:p w14:paraId="5CB14440" w14:textId="5C197C60" w:rsidR="00E74A6D" w:rsidRDefault="00E74A6D" w:rsidP="00E74A6D">
            <w:pPr>
              <w:pStyle w:val="TAL"/>
              <w:jc w:val="center"/>
              <w:rPr>
                <w:ins w:id="2299" w:author="28.622_CR0326R1_(Rel-18)_PM_KPI_5G_Ph3" w:date="2024-03-20T16:01:00Z"/>
                <w:sz w:val="16"/>
                <w:szCs w:val="16"/>
              </w:rPr>
            </w:pPr>
            <w:ins w:id="2300" w:author="28.622_CR0326R1_(Rel-18)_PM_KPI_5G_Ph3" w:date="2024-03-20T16:01:00Z">
              <w:r>
                <w:rPr>
                  <w:sz w:val="16"/>
                  <w:szCs w:val="16"/>
                </w:rPr>
                <w:t>1</w:t>
              </w:r>
            </w:ins>
          </w:p>
        </w:tc>
        <w:tc>
          <w:tcPr>
            <w:tcW w:w="425" w:type="dxa"/>
            <w:shd w:val="solid" w:color="FFFFFF" w:fill="auto"/>
          </w:tcPr>
          <w:p w14:paraId="17943786" w14:textId="58C55227" w:rsidR="00E74A6D" w:rsidRDefault="00E74A6D" w:rsidP="00E74A6D">
            <w:pPr>
              <w:pStyle w:val="TAL"/>
              <w:jc w:val="center"/>
              <w:rPr>
                <w:ins w:id="2301" w:author="28.622_CR0326R1_(Rel-18)_PM_KPI_5G_Ph3" w:date="2024-03-20T16:01:00Z"/>
                <w:sz w:val="16"/>
                <w:szCs w:val="16"/>
              </w:rPr>
            </w:pPr>
            <w:ins w:id="2302" w:author="28.622_CR0326R1_(Rel-18)_PM_KPI_5G_Ph3" w:date="2024-03-20T16:01:00Z">
              <w:r>
                <w:rPr>
                  <w:sz w:val="16"/>
                  <w:szCs w:val="16"/>
                </w:rPr>
                <w:t>B</w:t>
              </w:r>
            </w:ins>
          </w:p>
        </w:tc>
        <w:tc>
          <w:tcPr>
            <w:tcW w:w="4820" w:type="dxa"/>
            <w:shd w:val="solid" w:color="FFFFFF" w:fill="auto"/>
          </w:tcPr>
          <w:p w14:paraId="2C22D537" w14:textId="24ED95DC" w:rsidR="00E74A6D" w:rsidRDefault="00E74A6D" w:rsidP="00E74A6D">
            <w:pPr>
              <w:pStyle w:val="TAL"/>
              <w:rPr>
                <w:ins w:id="2303" w:author="28.622_CR0326R1_(Rel-18)_PM_KPI_5G_Ph3" w:date="2024-03-20T16:01:00Z"/>
                <w:sz w:val="16"/>
                <w:szCs w:val="16"/>
              </w:rPr>
            </w:pPr>
            <w:ins w:id="2304" w:author="28.622_CR0326R1_(Rel-18)_PM_KPI_5G_Ph3" w:date="2024-03-20T16:01:00Z">
              <w:r>
                <w:rPr>
                  <w:sz w:val="16"/>
                  <w:szCs w:val="16"/>
                </w:rPr>
                <w:t>Enhance TraceJob for UE level measurements collection</w:t>
              </w:r>
            </w:ins>
          </w:p>
        </w:tc>
        <w:tc>
          <w:tcPr>
            <w:tcW w:w="708" w:type="dxa"/>
            <w:shd w:val="solid" w:color="FFFFFF" w:fill="auto"/>
          </w:tcPr>
          <w:p w14:paraId="4F5A6809" w14:textId="499ADDC8" w:rsidR="00E74A6D" w:rsidRDefault="00E74A6D" w:rsidP="00E74A6D">
            <w:pPr>
              <w:pStyle w:val="TAC"/>
              <w:rPr>
                <w:ins w:id="2305" w:author="28.622_CR0326R1_(Rel-18)_PM_KPI_5G_Ph3" w:date="2024-03-20T16:01:00Z"/>
                <w:sz w:val="16"/>
                <w:szCs w:val="16"/>
              </w:rPr>
            </w:pPr>
            <w:ins w:id="2306" w:author="28.622_CR0326R1_(Rel-18)_PM_KPI_5G_Ph3" w:date="2024-03-20T16:01:00Z">
              <w:r>
                <w:rPr>
                  <w:sz w:val="16"/>
                  <w:szCs w:val="16"/>
                </w:rPr>
                <w:t>18.6.0</w:t>
              </w:r>
            </w:ins>
          </w:p>
        </w:tc>
      </w:tr>
      <w:tr w:rsidR="00E74A6D" w:rsidRPr="007D6048" w14:paraId="6148E15B" w14:textId="77777777" w:rsidTr="00614A01">
        <w:trPr>
          <w:ins w:id="2307" w:author="28.622_CR0324R1_(Rel-18)_eSBMA" w:date="2024-03-20T16:12:00Z"/>
        </w:trPr>
        <w:tc>
          <w:tcPr>
            <w:tcW w:w="800" w:type="dxa"/>
            <w:shd w:val="solid" w:color="FFFFFF" w:fill="auto"/>
          </w:tcPr>
          <w:p w14:paraId="528E582F" w14:textId="43FA4271" w:rsidR="00E74A6D" w:rsidRDefault="00E74A6D" w:rsidP="00E74A6D">
            <w:pPr>
              <w:pStyle w:val="TAC"/>
              <w:rPr>
                <w:ins w:id="2308" w:author="28.622_CR0324R1_(Rel-18)_eSBMA" w:date="2024-03-20T16:12:00Z"/>
                <w:sz w:val="16"/>
                <w:szCs w:val="16"/>
              </w:rPr>
            </w:pPr>
            <w:ins w:id="2309" w:author="28.622_CR0324R1_(Rel-18)_eSBMA" w:date="2024-03-20T16:12:00Z">
              <w:r>
                <w:rPr>
                  <w:sz w:val="16"/>
                  <w:szCs w:val="16"/>
                </w:rPr>
                <w:t>2024-03</w:t>
              </w:r>
            </w:ins>
          </w:p>
        </w:tc>
        <w:tc>
          <w:tcPr>
            <w:tcW w:w="800" w:type="dxa"/>
            <w:shd w:val="solid" w:color="FFFFFF" w:fill="auto"/>
          </w:tcPr>
          <w:p w14:paraId="39D9E169" w14:textId="52BF53B6" w:rsidR="00E74A6D" w:rsidRDefault="00E74A6D" w:rsidP="00E74A6D">
            <w:pPr>
              <w:pStyle w:val="TAC"/>
              <w:rPr>
                <w:ins w:id="2310" w:author="28.622_CR0324R1_(Rel-18)_eSBMA" w:date="2024-03-20T16:12:00Z"/>
                <w:sz w:val="16"/>
                <w:szCs w:val="16"/>
              </w:rPr>
            </w:pPr>
            <w:ins w:id="2311" w:author="28.622_CR0324R1_(Rel-18)_eSBMA" w:date="2024-03-20T16:12:00Z">
              <w:r>
                <w:rPr>
                  <w:sz w:val="16"/>
                  <w:szCs w:val="16"/>
                </w:rPr>
                <w:t>SA#103</w:t>
              </w:r>
            </w:ins>
          </w:p>
        </w:tc>
        <w:tc>
          <w:tcPr>
            <w:tcW w:w="1094" w:type="dxa"/>
            <w:shd w:val="solid" w:color="FFFFFF" w:fill="auto"/>
          </w:tcPr>
          <w:p w14:paraId="76A946EB" w14:textId="58C51CC5" w:rsidR="00E74A6D" w:rsidRPr="003A020A" w:rsidRDefault="00E74A6D" w:rsidP="00E74A6D">
            <w:pPr>
              <w:pStyle w:val="TAL"/>
              <w:jc w:val="center"/>
              <w:rPr>
                <w:ins w:id="2312" w:author="28.622_CR0324R1_(Rel-18)_eSBMA" w:date="2024-03-20T16:12:00Z"/>
                <w:sz w:val="16"/>
                <w:szCs w:val="16"/>
              </w:rPr>
            </w:pPr>
            <w:ins w:id="2313" w:author="MCC" w:date="2024-03-20T16:26:00Z">
              <w:r>
                <w:rPr>
                  <w:rFonts w:cs="Arial"/>
                  <w:sz w:val="16"/>
                  <w:szCs w:val="16"/>
                </w:rPr>
                <w:t>SP-240168</w:t>
              </w:r>
            </w:ins>
          </w:p>
        </w:tc>
        <w:tc>
          <w:tcPr>
            <w:tcW w:w="567" w:type="dxa"/>
            <w:shd w:val="solid" w:color="FFFFFF" w:fill="auto"/>
          </w:tcPr>
          <w:p w14:paraId="5712940A" w14:textId="334E7558" w:rsidR="00E74A6D" w:rsidRDefault="00E74A6D" w:rsidP="00E74A6D">
            <w:pPr>
              <w:pStyle w:val="TAL"/>
              <w:rPr>
                <w:ins w:id="2314" w:author="28.622_CR0324R1_(Rel-18)_eSBMA" w:date="2024-03-20T16:12:00Z"/>
                <w:sz w:val="16"/>
                <w:szCs w:val="16"/>
              </w:rPr>
            </w:pPr>
            <w:ins w:id="2315" w:author="28.622_CR0324R1_(Rel-18)_eSBMA" w:date="2024-03-20T16:12:00Z">
              <w:r>
                <w:rPr>
                  <w:sz w:val="16"/>
                  <w:szCs w:val="16"/>
                </w:rPr>
                <w:t>0324</w:t>
              </w:r>
            </w:ins>
          </w:p>
        </w:tc>
        <w:tc>
          <w:tcPr>
            <w:tcW w:w="425" w:type="dxa"/>
            <w:shd w:val="solid" w:color="FFFFFF" w:fill="auto"/>
          </w:tcPr>
          <w:p w14:paraId="7EC62868" w14:textId="1F5C0A70" w:rsidR="00E74A6D" w:rsidRDefault="00E74A6D" w:rsidP="00E74A6D">
            <w:pPr>
              <w:pStyle w:val="TAL"/>
              <w:jc w:val="center"/>
              <w:rPr>
                <w:ins w:id="2316" w:author="28.622_CR0324R1_(Rel-18)_eSBMA" w:date="2024-03-20T16:12:00Z"/>
                <w:sz w:val="16"/>
                <w:szCs w:val="16"/>
              </w:rPr>
            </w:pPr>
            <w:ins w:id="2317" w:author="28.622_CR0324R1_(Rel-18)_eSBMA" w:date="2024-03-20T16:12:00Z">
              <w:r>
                <w:rPr>
                  <w:sz w:val="16"/>
                  <w:szCs w:val="16"/>
                </w:rPr>
                <w:t>1</w:t>
              </w:r>
            </w:ins>
          </w:p>
        </w:tc>
        <w:tc>
          <w:tcPr>
            <w:tcW w:w="425" w:type="dxa"/>
            <w:shd w:val="solid" w:color="FFFFFF" w:fill="auto"/>
          </w:tcPr>
          <w:p w14:paraId="130929C0" w14:textId="6C0B1AB1" w:rsidR="00E74A6D" w:rsidRDefault="00E74A6D" w:rsidP="00E74A6D">
            <w:pPr>
              <w:pStyle w:val="TAL"/>
              <w:jc w:val="center"/>
              <w:rPr>
                <w:ins w:id="2318" w:author="28.622_CR0324R1_(Rel-18)_eSBMA" w:date="2024-03-20T16:12:00Z"/>
                <w:sz w:val="16"/>
                <w:szCs w:val="16"/>
              </w:rPr>
            </w:pPr>
            <w:ins w:id="2319" w:author="28.622_CR0324R1_(Rel-18)_eSBMA" w:date="2024-03-20T16:12:00Z">
              <w:r>
                <w:rPr>
                  <w:sz w:val="16"/>
                  <w:szCs w:val="16"/>
                </w:rPr>
                <w:t>B</w:t>
              </w:r>
            </w:ins>
          </w:p>
        </w:tc>
        <w:tc>
          <w:tcPr>
            <w:tcW w:w="4820" w:type="dxa"/>
            <w:shd w:val="solid" w:color="FFFFFF" w:fill="auto"/>
          </w:tcPr>
          <w:p w14:paraId="619369EA" w14:textId="12ADD051" w:rsidR="00E74A6D" w:rsidRDefault="00E74A6D" w:rsidP="00E74A6D">
            <w:pPr>
              <w:pStyle w:val="TAL"/>
              <w:rPr>
                <w:ins w:id="2320" w:author="28.622_CR0324R1_(Rel-18)_eSBMA" w:date="2024-03-20T16:12:00Z"/>
                <w:sz w:val="16"/>
                <w:szCs w:val="16"/>
              </w:rPr>
            </w:pPr>
            <w:ins w:id="2321" w:author="28.622_CR0324R1_(Rel-18)_eSBMA" w:date="2024-03-20T16:12:00Z">
              <w:r>
                <w:rPr>
                  <w:sz w:val="16"/>
                  <w:szCs w:val="16"/>
                </w:rPr>
                <w:t>Rel-18 CR 28.622 Remove FM related parts</w:t>
              </w:r>
            </w:ins>
          </w:p>
        </w:tc>
        <w:tc>
          <w:tcPr>
            <w:tcW w:w="708" w:type="dxa"/>
            <w:shd w:val="solid" w:color="FFFFFF" w:fill="auto"/>
          </w:tcPr>
          <w:p w14:paraId="6F531491" w14:textId="14344F06" w:rsidR="00E74A6D" w:rsidRDefault="00E74A6D" w:rsidP="00E74A6D">
            <w:pPr>
              <w:pStyle w:val="TAC"/>
              <w:rPr>
                <w:ins w:id="2322" w:author="28.622_CR0324R1_(Rel-18)_eSBMA" w:date="2024-03-20T16:12:00Z"/>
                <w:sz w:val="16"/>
                <w:szCs w:val="16"/>
              </w:rPr>
            </w:pPr>
            <w:ins w:id="2323" w:author="28.622_CR0324R1_(Rel-18)_eSBMA" w:date="2024-03-20T16:12:00Z">
              <w:r>
                <w:rPr>
                  <w:sz w:val="16"/>
                  <w:szCs w:val="16"/>
                </w:rPr>
                <w:t>18.6.0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25556" w14:textId="77777777" w:rsidR="0037058A" w:rsidRDefault="0037058A">
      <w:r>
        <w:separator/>
      </w:r>
    </w:p>
  </w:endnote>
  <w:endnote w:type="continuationSeparator" w:id="0">
    <w:p w14:paraId="18D09432" w14:textId="77777777" w:rsidR="0037058A" w:rsidRDefault="0037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5E578" w14:textId="77777777" w:rsidR="0037058A" w:rsidRDefault="0037058A">
      <w:r>
        <w:separator/>
      </w:r>
    </w:p>
  </w:footnote>
  <w:footnote w:type="continuationSeparator" w:id="0">
    <w:p w14:paraId="059E5F9E" w14:textId="77777777" w:rsidR="0037058A" w:rsidRDefault="0037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40D20AD6"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E74A6D">
      <w:rPr>
        <w:noProof/>
      </w:rPr>
      <w:t>3GPP TS 28.622 V18.6.0 (2024-03)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11D8FC59" w:rsidR="007E6328" w:rsidRDefault="007E6328">
    <w:pPr>
      <w:pStyle w:val="Header"/>
      <w:framePr w:wrap="auto" w:vAnchor="text" w:hAnchor="margin" w:y="1"/>
      <w:widowControl/>
    </w:pPr>
    <w:r>
      <w:fldChar w:fldCharType="begin"/>
    </w:r>
    <w:r>
      <w:instrText xml:space="preserve"> STYLEREF ZGSM </w:instrText>
    </w:r>
    <w:r>
      <w:fldChar w:fldCharType="separate"/>
    </w:r>
    <w:r w:rsidR="00E74A6D">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324R1_(Rel-18)_eSBMA">
    <w15:presenceInfo w15:providerId="None" w15:userId="28.622_CR0324R1_(Rel-18)_eSBMA"/>
  </w15:person>
  <w15:person w15:author="28.622_CR0326R1_(Rel-18)_PM_KPI_5G_Ph3">
    <w15:presenceInfo w15:providerId="None" w15:userId="28.622_CR0326R1_(Rel-18)_PM_KPI_5G_Ph3"/>
  </w15:person>
  <w15:person w15:author="28.622_CR0325_(Rel-18)_eSBMA">
    <w15:presenceInfo w15:providerId="None" w15:userId="28.622_CR0325_(Rel-18)_eSBMA"/>
  </w15:person>
  <w15:person w15:author="28.622_CR0320R1_(Rel-18)_TEI18">
    <w15:presenceInfo w15:providerId="None" w15:userId="28.622_CR0320R1_(Rel-18)_TEI18"/>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tNaAAzQWxcsAAAA"/>
  </w:docVars>
  <w:rsids>
    <w:rsidRoot w:val="00757840"/>
    <w:rsid w:val="00004A92"/>
    <w:rsid w:val="0000533E"/>
    <w:rsid w:val="0001425E"/>
    <w:rsid w:val="000142DB"/>
    <w:rsid w:val="00026E4D"/>
    <w:rsid w:val="0003457A"/>
    <w:rsid w:val="00034C07"/>
    <w:rsid w:val="0003663B"/>
    <w:rsid w:val="00041180"/>
    <w:rsid w:val="000414FD"/>
    <w:rsid w:val="00044454"/>
    <w:rsid w:val="000465D5"/>
    <w:rsid w:val="00047456"/>
    <w:rsid w:val="00047E5F"/>
    <w:rsid w:val="00051BE0"/>
    <w:rsid w:val="00053BB1"/>
    <w:rsid w:val="00064019"/>
    <w:rsid w:val="000819C1"/>
    <w:rsid w:val="00090EDB"/>
    <w:rsid w:val="00094177"/>
    <w:rsid w:val="00096AEE"/>
    <w:rsid w:val="000A2FB1"/>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C2076"/>
    <w:rsid w:val="001D0F73"/>
    <w:rsid w:val="001D791D"/>
    <w:rsid w:val="001E4244"/>
    <w:rsid w:val="001E7ADF"/>
    <w:rsid w:val="001F32FE"/>
    <w:rsid w:val="001F7EF1"/>
    <w:rsid w:val="002005EB"/>
    <w:rsid w:val="00201AA5"/>
    <w:rsid w:val="00202D1B"/>
    <w:rsid w:val="00202D71"/>
    <w:rsid w:val="00204B8D"/>
    <w:rsid w:val="00211BD6"/>
    <w:rsid w:val="00212C19"/>
    <w:rsid w:val="00220DD6"/>
    <w:rsid w:val="00222A04"/>
    <w:rsid w:val="00222E22"/>
    <w:rsid w:val="0022764B"/>
    <w:rsid w:val="002320E3"/>
    <w:rsid w:val="00232E95"/>
    <w:rsid w:val="00233531"/>
    <w:rsid w:val="0024350D"/>
    <w:rsid w:val="00246E01"/>
    <w:rsid w:val="00246E3D"/>
    <w:rsid w:val="002657F5"/>
    <w:rsid w:val="002675FD"/>
    <w:rsid w:val="002771C7"/>
    <w:rsid w:val="0028251B"/>
    <w:rsid w:val="0028342B"/>
    <w:rsid w:val="00290A9A"/>
    <w:rsid w:val="00297CE8"/>
    <w:rsid w:val="002A0733"/>
    <w:rsid w:val="002A0DBD"/>
    <w:rsid w:val="002A13F5"/>
    <w:rsid w:val="002C3406"/>
    <w:rsid w:val="002C6C7C"/>
    <w:rsid w:val="002C7DE1"/>
    <w:rsid w:val="002D4668"/>
    <w:rsid w:val="002D617A"/>
    <w:rsid w:val="002E0F7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8327C"/>
    <w:rsid w:val="00384326"/>
    <w:rsid w:val="0038576C"/>
    <w:rsid w:val="00387ABD"/>
    <w:rsid w:val="00393576"/>
    <w:rsid w:val="00397497"/>
    <w:rsid w:val="003A020A"/>
    <w:rsid w:val="003A6235"/>
    <w:rsid w:val="003B2726"/>
    <w:rsid w:val="003B33F8"/>
    <w:rsid w:val="003B5797"/>
    <w:rsid w:val="003B6446"/>
    <w:rsid w:val="003C29C1"/>
    <w:rsid w:val="003C5E33"/>
    <w:rsid w:val="003D39E5"/>
    <w:rsid w:val="003D699A"/>
    <w:rsid w:val="003E220A"/>
    <w:rsid w:val="003E4907"/>
    <w:rsid w:val="003E517B"/>
    <w:rsid w:val="003E721E"/>
    <w:rsid w:val="003F10E1"/>
    <w:rsid w:val="003F2074"/>
    <w:rsid w:val="0040024A"/>
    <w:rsid w:val="00402C36"/>
    <w:rsid w:val="00405345"/>
    <w:rsid w:val="00406775"/>
    <w:rsid w:val="0040722D"/>
    <w:rsid w:val="00412695"/>
    <w:rsid w:val="00412A80"/>
    <w:rsid w:val="00412D78"/>
    <w:rsid w:val="004173F7"/>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4E12"/>
    <w:rsid w:val="004E43AC"/>
    <w:rsid w:val="004E7056"/>
    <w:rsid w:val="004E71DE"/>
    <w:rsid w:val="004E77FE"/>
    <w:rsid w:val="004F083E"/>
    <w:rsid w:val="004F0CA6"/>
    <w:rsid w:val="004F6C02"/>
    <w:rsid w:val="00501418"/>
    <w:rsid w:val="00503BBB"/>
    <w:rsid w:val="00505859"/>
    <w:rsid w:val="0051260A"/>
    <w:rsid w:val="00513290"/>
    <w:rsid w:val="0051480E"/>
    <w:rsid w:val="00520202"/>
    <w:rsid w:val="00524E6A"/>
    <w:rsid w:val="005260E0"/>
    <w:rsid w:val="005300A5"/>
    <w:rsid w:val="00532CD5"/>
    <w:rsid w:val="00532E9B"/>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2479"/>
    <w:rsid w:val="00624292"/>
    <w:rsid w:val="00625AD1"/>
    <w:rsid w:val="00644E85"/>
    <w:rsid w:val="006506C2"/>
    <w:rsid w:val="00650B04"/>
    <w:rsid w:val="00651EFC"/>
    <w:rsid w:val="0065341F"/>
    <w:rsid w:val="0065594E"/>
    <w:rsid w:val="00661894"/>
    <w:rsid w:val="0066225A"/>
    <w:rsid w:val="00663B3D"/>
    <w:rsid w:val="00663DC8"/>
    <w:rsid w:val="00682CB3"/>
    <w:rsid w:val="00696F29"/>
    <w:rsid w:val="006A509F"/>
    <w:rsid w:val="006B6AD6"/>
    <w:rsid w:val="006C41AA"/>
    <w:rsid w:val="006C5154"/>
    <w:rsid w:val="006D00CB"/>
    <w:rsid w:val="006D6577"/>
    <w:rsid w:val="006D6C63"/>
    <w:rsid w:val="006E07A2"/>
    <w:rsid w:val="006E3D0C"/>
    <w:rsid w:val="006E5E8A"/>
    <w:rsid w:val="006E6941"/>
    <w:rsid w:val="006F2233"/>
    <w:rsid w:val="006F23B1"/>
    <w:rsid w:val="006F7D82"/>
    <w:rsid w:val="00702A83"/>
    <w:rsid w:val="00702D2F"/>
    <w:rsid w:val="00707F6F"/>
    <w:rsid w:val="007104CC"/>
    <w:rsid w:val="00722BC2"/>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6C84"/>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54F7"/>
    <w:rsid w:val="007F76D6"/>
    <w:rsid w:val="0080376A"/>
    <w:rsid w:val="00812393"/>
    <w:rsid w:val="00821E78"/>
    <w:rsid w:val="00822E5F"/>
    <w:rsid w:val="00823A1D"/>
    <w:rsid w:val="00824198"/>
    <w:rsid w:val="00824571"/>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A543B"/>
    <w:rsid w:val="009B3B32"/>
    <w:rsid w:val="009B7128"/>
    <w:rsid w:val="009B7134"/>
    <w:rsid w:val="009B7262"/>
    <w:rsid w:val="009B7BAF"/>
    <w:rsid w:val="009D26E5"/>
    <w:rsid w:val="009D5964"/>
    <w:rsid w:val="009D5F0C"/>
    <w:rsid w:val="009E207B"/>
    <w:rsid w:val="009E51F3"/>
    <w:rsid w:val="009E7518"/>
    <w:rsid w:val="009F30A7"/>
    <w:rsid w:val="00A05BE1"/>
    <w:rsid w:val="00A144B4"/>
    <w:rsid w:val="00A2327B"/>
    <w:rsid w:val="00A24169"/>
    <w:rsid w:val="00A25D6E"/>
    <w:rsid w:val="00A26FC6"/>
    <w:rsid w:val="00A428CB"/>
    <w:rsid w:val="00A43D86"/>
    <w:rsid w:val="00A4463B"/>
    <w:rsid w:val="00A46852"/>
    <w:rsid w:val="00A506EB"/>
    <w:rsid w:val="00A60DEC"/>
    <w:rsid w:val="00A67B87"/>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63AC"/>
    <w:rsid w:val="00B4784C"/>
    <w:rsid w:val="00B5247E"/>
    <w:rsid w:val="00B61F03"/>
    <w:rsid w:val="00B71BF7"/>
    <w:rsid w:val="00B845D2"/>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76FD6"/>
    <w:rsid w:val="00C808B8"/>
    <w:rsid w:val="00C84678"/>
    <w:rsid w:val="00C84EA9"/>
    <w:rsid w:val="00C92AFA"/>
    <w:rsid w:val="00C9608C"/>
    <w:rsid w:val="00C97A67"/>
    <w:rsid w:val="00CA5FDF"/>
    <w:rsid w:val="00CB1112"/>
    <w:rsid w:val="00CB18C9"/>
    <w:rsid w:val="00CB1DB3"/>
    <w:rsid w:val="00CB4BFA"/>
    <w:rsid w:val="00CB6AA2"/>
    <w:rsid w:val="00CC2CE8"/>
    <w:rsid w:val="00CC55D3"/>
    <w:rsid w:val="00CD3252"/>
    <w:rsid w:val="00CD3D2E"/>
    <w:rsid w:val="00CD73AE"/>
    <w:rsid w:val="00CE5350"/>
    <w:rsid w:val="00CE6AD3"/>
    <w:rsid w:val="00CE78B9"/>
    <w:rsid w:val="00CF2F86"/>
    <w:rsid w:val="00CF41F7"/>
    <w:rsid w:val="00D016EE"/>
    <w:rsid w:val="00D056D0"/>
    <w:rsid w:val="00D06A81"/>
    <w:rsid w:val="00D077D2"/>
    <w:rsid w:val="00D200D9"/>
    <w:rsid w:val="00D20F92"/>
    <w:rsid w:val="00D237DE"/>
    <w:rsid w:val="00D36305"/>
    <w:rsid w:val="00D45C22"/>
    <w:rsid w:val="00D47442"/>
    <w:rsid w:val="00D51DA3"/>
    <w:rsid w:val="00D52ABA"/>
    <w:rsid w:val="00D54E45"/>
    <w:rsid w:val="00D57669"/>
    <w:rsid w:val="00D77870"/>
    <w:rsid w:val="00D8125F"/>
    <w:rsid w:val="00D82907"/>
    <w:rsid w:val="00D833F4"/>
    <w:rsid w:val="00D86AF1"/>
    <w:rsid w:val="00D87E34"/>
    <w:rsid w:val="00D96A10"/>
    <w:rsid w:val="00D972EA"/>
    <w:rsid w:val="00DA259C"/>
    <w:rsid w:val="00DB4D68"/>
    <w:rsid w:val="00DD52A6"/>
    <w:rsid w:val="00DD740D"/>
    <w:rsid w:val="00DE4428"/>
    <w:rsid w:val="00DF1379"/>
    <w:rsid w:val="00DF4D72"/>
    <w:rsid w:val="00DF5D87"/>
    <w:rsid w:val="00E018A1"/>
    <w:rsid w:val="00E24E5E"/>
    <w:rsid w:val="00E3054B"/>
    <w:rsid w:val="00E31563"/>
    <w:rsid w:val="00E31E1A"/>
    <w:rsid w:val="00E341CE"/>
    <w:rsid w:val="00E44903"/>
    <w:rsid w:val="00E54E43"/>
    <w:rsid w:val="00E600E8"/>
    <w:rsid w:val="00E7018E"/>
    <w:rsid w:val="00E7056F"/>
    <w:rsid w:val="00E71ABE"/>
    <w:rsid w:val="00E72F27"/>
    <w:rsid w:val="00E74A6D"/>
    <w:rsid w:val="00E74EB5"/>
    <w:rsid w:val="00E763C2"/>
    <w:rsid w:val="00E8108D"/>
    <w:rsid w:val="00E82931"/>
    <w:rsid w:val="00E840EA"/>
    <w:rsid w:val="00E8488F"/>
    <w:rsid w:val="00E91436"/>
    <w:rsid w:val="00E9306C"/>
    <w:rsid w:val="00EA064B"/>
    <w:rsid w:val="00EB2759"/>
    <w:rsid w:val="00EC1306"/>
    <w:rsid w:val="00EC2B39"/>
    <w:rsid w:val="00EC52AD"/>
    <w:rsid w:val="00ED3717"/>
    <w:rsid w:val="00EE1351"/>
    <w:rsid w:val="00EE2D7B"/>
    <w:rsid w:val="00EE3425"/>
    <w:rsid w:val="00EE3FB2"/>
    <w:rsid w:val="00EE4304"/>
    <w:rsid w:val="00EE43EE"/>
    <w:rsid w:val="00EE4C90"/>
    <w:rsid w:val="00EF23AF"/>
    <w:rsid w:val="00EF3C14"/>
    <w:rsid w:val="00EF3D63"/>
    <w:rsid w:val="00EF7F47"/>
    <w:rsid w:val="00F00453"/>
    <w:rsid w:val="00F01E49"/>
    <w:rsid w:val="00F02D47"/>
    <w:rsid w:val="00F04C87"/>
    <w:rsid w:val="00F22037"/>
    <w:rsid w:val="00F2343F"/>
    <w:rsid w:val="00F362F6"/>
    <w:rsid w:val="00F3719F"/>
    <w:rsid w:val="00F4082F"/>
    <w:rsid w:val="00F43F7E"/>
    <w:rsid w:val="00F52622"/>
    <w:rsid w:val="00F60677"/>
    <w:rsid w:val="00F60E34"/>
    <w:rsid w:val="00F613EB"/>
    <w:rsid w:val="00F62505"/>
    <w:rsid w:val="00F62F54"/>
    <w:rsid w:val="00F65F8B"/>
    <w:rsid w:val="00F674DD"/>
    <w:rsid w:val="00F702BD"/>
    <w:rsid w:val="00F72CBA"/>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emf"/><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package" Target="embeddings/Microsoft_Word_Document9.docx"/><Relationship Id="rId47" Type="http://schemas.openxmlformats.org/officeDocument/2006/relationships/image" Target="media/image25.png"/><Relationship Id="rId50" Type="http://schemas.openxmlformats.org/officeDocument/2006/relationships/image" Target="media/image27.emf"/><Relationship Id="rId55" Type="http://schemas.openxmlformats.org/officeDocument/2006/relationships/package" Target="embeddings/Microsoft_Visio_Drawing11.vsdx"/><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package" Target="embeddings/Microsoft_Word_Document8.docx"/><Relationship Id="rId45" Type="http://schemas.openxmlformats.org/officeDocument/2006/relationships/image" Target="media/image23.png"/><Relationship Id="rId53" Type="http://schemas.openxmlformats.org/officeDocument/2006/relationships/package" Target="embeddings/Microsoft_Word_Document12.docx"/><Relationship Id="rId58" Type="http://schemas.openxmlformats.org/officeDocument/2006/relationships/image" Target="media/image31.emf"/><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Word_Document10.docx"/><Relationship Id="rId57" Type="http://schemas.openxmlformats.org/officeDocument/2006/relationships/package" Target="embeddings/Microsoft_Word_Document13.docx"/><Relationship Id="rId61" Type="http://schemas.openxmlformats.org/officeDocument/2006/relationships/image" Target="media/image33.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2.png"/><Relationship Id="rId52" Type="http://schemas.openxmlformats.org/officeDocument/2006/relationships/image" Target="media/image28.emf"/><Relationship Id="rId60" Type="http://schemas.openxmlformats.org/officeDocument/2006/relationships/image" Target="media/image32.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Word_Document11.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package" Target="embeddings/Microsoft_Word_Document14.docx"/><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image" Target="media/image29.emf"/><Relationship Id="rId62" Type="http://schemas.openxmlformats.org/officeDocument/2006/relationships/package" Target="embeddings/Microsoft_Word_Document15.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939DACE9-E91F-4FF3-8CAD-6511194476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115</Pages>
  <Words>37989</Words>
  <Characters>216540</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254021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8</cp:revision>
  <dcterms:created xsi:type="dcterms:W3CDTF">2024-03-19T10:12:00Z</dcterms:created>
  <dcterms:modified xsi:type="dcterms:W3CDTF">2024-03-20T15:26:00Z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